
<file path=[Content_Types].xml><?xml version="1.0" encoding="utf-8"?>
<Types xmlns="http://schemas.openxmlformats.org/package/2006/content-types">
  <Default Extension="xml" ContentType="application/xml"/>
  <Default Extension="wmf" ContentType="image/x-wmf"/>
  <Default Extension="jpeg" ContentType="image/jpeg"/>
  <Default Extension="rels" ContentType="application/vnd.openxmlformats-package.relationships+xml"/>
  <Default Extension="gif" ContentType="image/gif"/>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footer2.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drawings/drawing4.xml" ContentType="application/vnd.openxmlformats-officedocument.drawingml.chartshapes+xml"/>
  <Override PartName="/word/charts/chart17.xml" ContentType="application/vnd.openxmlformats-officedocument.drawingml.chart+xml"/>
  <Override PartName="/word/drawings/drawing5.xml" ContentType="application/vnd.openxmlformats-officedocument.drawingml.chartshapes+xml"/>
  <Override PartName="/word/charts/chart18.xml" ContentType="application/vnd.openxmlformats-officedocument.drawingml.chart+xml"/>
  <Override PartName="/word/drawings/drawing6.xml" ContentType="application/vnd.openxmlformats-officedocument.drawingml.chartshapes+xml"/>
  <Override PartName="/word/charts/chart19.xml" ContentType="application/vnd.openxmlformats-officedocument.drawingml.chart+xml"/>
  <Override PartName="/word/charts/chart20.xml" ContentType="application/vnd.openxmlformats-officedocument.drawingml.chart+xml"/>
  <Override PartName="/word/drawings/drawing7.xml" ContentType="application/vnd.openxmlformats-officedocument.drawingml.chartshapes+xml"/>
  <Override PartName="/word/charts/chart21.xml" ContentType="application/vnd.openxmlformats-officedocument.drawingml.chart+xml"/>
  <Override PartName="/word/drawings/drawing8.xml" ContentType="application/vnd.openxmlformats-officedocument.drawingml.chartshapes+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32B30D0" w14:textId="77777777" w:rsidR="00510A37" w:rsidRPr="002B063C" w:rsidRDefault="00510A37" w:rsidP="002B063C">
      <w:pPr>
        <w:jc w:val="center"/>
        <w:rPr>
          <w:rFonts w:ascii="Arial" w:eastAsia="Times New Roman" w:hAnsi="Arial" w:cs="Arial"/>
          <w:color w:val="000000" w:themeColor="text1"/>
          <w:sz w:val="32"/>
        </w:rPr>
      </w:pPr>
      <w:bookmarkStart w:id="0" w:name="_GoBack"/>
      <w:bookmarkEnd w:id="0"/>
      <w:r w:rsidRPr="002B063C">
        <w:rPr>
          <w:rFonts w:ascii="Arial" w:eastAsia="Times New Roman" w:hAnsi="Arial" w:cs="Arial"/>
          <w:color w:val="000000" w:themeColor="text1"/>
          <w:sz w:val="32"/>
        </w:rPr>
        <w:t xml:space="preserve">DEVELOPMENT OF TESTBED FOR ASSESSMENT OF ENHANCED SOIL VAPOR EXTRACTION OF </w:t>
      </w:r>
      <w:commentRangeStart w:id="1"/>
      <w:r w:rsidRPr="009B2808">
        <w:rPr>
          <w:rFonts w:ascii="Arial" w:eastAsia="Times New Roman" w:hAnsi="Arial" w:cs="Arial"/>
          <w:color w:val="000000" w:themeColor="text1"/>
          <w:sz w:val="32"/>
          <w:highlight w:val="yellow"/>
        </w:rPr>
        <w:t>TRICHLOROETHYLENE</w:t>
      </w:r>
      <w:commentRangeEnd w:id="1"/>
      <w:r w:rsidR="009B2808">
        <w:rPr>
          <w:rStyle w:val="CommentReference"/>
        </w:rPr>
        <w:commentReference w:id="1"/>
      </w:r>
      <w:r w:rsidRPr="002B063C">
        <w:rPr>
          <w:rFonts w:ascii="Arial" w:eastAsia="Times New Roman" w:hAnsi="Arial" w:cs="Arial"/>
          <w:color w:val="000000" w:themeColor="text1"/>
          <w:sz w:val="32"/>
        </w:rPr>
        <w:t xml:space="preserve"> IN UNSATURATED CLAYEY SOIL</w:t>
      </w:r>
    </w:p>
    <w:p w14:paraId="6AFC6AD6" w14:textId="77777777" w:rsidR="00510A37" w:rsidRPr="00BE69EB" w:rsidRDefault="00510A37" w:rsidP="00510A37">
      <w:pPr>
        <w:jc w:val="center"/>
        <w:rPr>
          <w:rFonts w:eastAsia="Times New Roman"/>
          <w:b/>
          <w:color w:val="000000" w:themeColor="text1"/>
          <w:sz w:val="32"/>
        </w:rPr>
      </w:pPr>
      <w:r w:rsidRPr="00BE69EB">
        <w:rPr>
          <w:rFonts w:eastAsia="Times New Roman"/>
          <w:b/>
          <w:color w:val="000000" w:themeColor="text1"/>
          <w:sz w:val="32"/>
        </w:rPr>
        <w:t xml:space="preserve"> </w:t>
      </w:r>
    </w:p>
    <w:p w14:paraId="709B7452" w14:textId="77777777" w:rsidR="00510A37" w:rsidRPr="004F1750" w:rsidRDefault="00510A37" w:rsidP="00510A37">
      <w:pPr>
        <w:jc w:val="center"/>
        <w:rPr>
          <w:rFonts w:ascii="Arial" w:hAnsi="Arial" w:cs="Arial"/>
          <w:color w:val="000000" w:themeColor="text1"/>
        </w:rPr>
      </w:pPr>
      <w:r w:rsidRPr="004F1750">
        <w:rPr>
          <w:rFonts w:ascii="Arial" w:hAnsi="Arial" w:cs="Arial"/>
          <w:color w:val="000000" w:themeColor="text1"/>
        </w:rPr>
        <w:t>by</w:t>
      </w:r>
    </w:p>
    <w:p w14:paraId="16CA733D" w14:textId="77777777" w:rsidR="00510A37" w:rsidRPr="004F1750" w:rsidRDefault="00510A37" w:rsidP="00510A37">
      <w:pPr>
        <w:jc w:val="center"/>
        <w:rPr>
          <w:rFonts w:ascii="Arial" w:hAnsi="Arial" w:cs="Arial"/>
          <w:color w:val="000000" w:themeColor="text1"/>
        </w:rPr>
      </w:pPr>
    </w:p>
    <w:p w14:paraId="6FB3B1F7" w14:textId="77777777" w:rsidR="00510A37" w:rsidRPr="002B063C" w:rsidRDefault="003135F3" w:rsidP="00510A37">
      <w:pPr>
        <w:jc w:val="center"/>
        <w:rPr>
          <w:rFonts w:ascii="Arial" w:hAnsi="Arial" w:cs="Arial"/>
          <w:b/>
          <w:color w:val="000000" w:themeColor="text1"/>
          <w:sz w:val="28"/>
        </w:rPr>
      </w:pPr>
      <w:r>
        <w:rPr>
          <w:rFonts w:ascii="Arial" w:hAnsi="Arial" w:cs="Arial"/>
          <w:b/>
          <w:color w:val="000000" w:themeColor="text1"/>
          <w:sz w:val="28"/>
        </w:rPr>
        <w:t xml:space="preserve">Pedro X. Lorenzo </w:t>
      </w:r>
      <w:r w:rsidR="00510A37" w:rsidRPr="002B063C">
        <w:rPr>
          <w:rFonts w:ascii="Arial" w:hAnsi="Arial" w:cs="Arial"/>
          <w:b/>
          <w:color w:val="000000" w:themeColor="text1"/>
          <w:sz w:val="28"/>
        </w:rPr>
        <w:t>Barreto</w:t>
      </w:r>
    </w:p>
    <w:p w14:paraId="5BBF4385" w14:textId="77777777" w:rsidR="00510A37" w:rsidRPr="004F1750" w:rsidRDefault="00510A37" w:rsidP="00510A37">
      <w:pPr>
        <w:jc w:val="center"/>
        <w:rPr>
          <w:rFonts w:ascii="Arial" w:hAnsi="Arial" w:cs="Arial"/>
          <w:color w:val="000000" w:themeColor="text1"/>
        </w:rPr>
      </w:pPr>
    </w:p>
    <w:p w14:paraId="538E29A5" w14:textId="77777777" w:rsidR="00510A37" w:rsidRPr="004F1750" w:rsidRDefault="00823857" w:rsidP="00510A37">
      <w:pPr>
        <w:jc w:val="center"/>
        <w:rPr>
          <w:rFonts w:ascii="Arial" w:hAnsi="Arial" w:cs="Arial"/>
          <w:color w:val="000000" w:themeColor="text1"/>
        </w:rPr>
      </w:pPr>
      <w:r w:rsidRPr="004F1750">
        <w:rPr>
          <w:rFonts w:ascii="Arial" w:hAnsi="Arial" w:cs="Arial"/>
          <w:color w:val="000000" w:themeColor="text1"/>
        </w:rPr>
        <w:t xml:space="preserve">A </w:t>
      </w:r>
      <w:r w:rsidR="00DC2E6D" w:rsidRPr="004F1750">
        <w:rPr>
          <w:rFonts w:ascii="Arial" w:hAnsi="Arial" w:cs="Arial"/>
          <w:color w:val="000000" w:themeColor="text1"/>
        </w:rPr>
        <w:t>P</w:t>
      </w:r>
      <w:r w:rsidR="00AE2119" w:rsidRPr="004F1750">
        <w:rPr>
          <w:rFonts w:ascii="Arial" w:hAnsi="Arial" w:cs="Arial"/>
          <w:color w:val="000000" w:themeColor="text1"/>
        </w:rPr>
        <w:t>roject submitted</w:t>
      </w:r>
      <w:r w:rsidR="00A52BB6">
        <w:rPr>
          <w:rFonts w:ascii="Arial" w:hAnsi="Arial" w:cs="Arial"/>
          <w:color w:val="000000" w:themeColor="text1"/>
        </w:rPr>
        <w:t xml:space="preserve"> in</w:t>
      </w:r>
      <w:r w:rsidR="00510A37" w:rsidRPr="004F1750">
        <w:rPr>
          <w:rFonts w:ascii="Arial" w:hAnsi="Arial" w:cs="Arial"/>
          <w:color w:val="000000" w:themeColor="text1"/>
        </w:rPr>
        <w:t xml:space="preserve"> fulfillment of the requirements for the degree of</w:t>
      </w:r>
    </w:p>
    <w:p w14:paraId="0FE0811A" w14:textId="77777777" w:rsidR="00510A37" w:rsidRPr="004F1750" w:rsidRDefault="00510A37" w:rsidP="00510A37">
      <w:pPr>
        <w:jc w:val="center"/>
        <w:rPr>
          <w:rFonts w:ascii="Arial" w:hAnsi="Arial" w:cs="Arial"/>
          <w:color w:val="000000" w:themeColor="text1"/>
        </w:rPr>
      </w:pPr>
    </w:p>
    <w:p w14:paraId="32C573F9" w14:textId="77777777" w:rsidR="00510A37" w:rsidRPr="004F1750" w:rsidRDefault="00510A37" w:rsidP="00510A37">
      <w:pPr>
        <w:jc w:val="center"/>
        <w:rPr>
          <w:rFonts w:ascii="Arial" w:hAnsi="Arial" w:cs="Arial"/>
          <w:color w:val="000000" w:themeColor="text1"/>
        </w:rPr>
      </w:pPr>
      <w:r w:rsidRPr="004F1750">
        <w:rPr>
          <w:rFonts w:ascii="Arial" w:hAnsi="Arial" w:cs="Arial"/>
          <w:color w:val="000000" w:themeColor="text1"/>
        </w:rPr>
        <w:t>MASTER OF ENGINEERING</w:t>
      </w:r>
    </w:p>
    <w:p w14:paraId="5BFEF3C4" w14:textId="77777777" w:rsidR="00510A37" w:rsidRPr="004F1750" w:rsidRDefault="002B063C" w:rsidP="00510A37">
      <w:pPr>
        <w:jc w:val="center"/>
        <w:rPr>
          <w:rFonts w:ascii="Arial" w:hAnsi="Arial" w:cs="Arial"/>
          <w:color w:val="000000" w:themeColor="text1"/>
        </w:rPr>
      </w:pPr>
      <w:r w:rsidRPr="004F1750">
        <w:rPr>
          <w:rFonts w:ascii="Arial" w:hAnsi="Arial" w:cs="Arial"/>
          <w:color w:val="000000" w:themeColor="text1"/>
        </w:rPr>
        <w:t>in</w:t>
      </w:r>
    </w:p>
    <w:p w14:paraId="5EDA9E03" w14:textId="77777777" w:rsidR="00510A37" w:rsidRPr="004F1750" w:rsidRDefault="00510A37" w:rsidP="00510A37">
      <w:pPr>
        <w:jc w:val="center"/>
        <w:rPr>
          <w:rFonts w:ascii="Arial" w:hAnsi="Arial" w:cs="Arial"/>
          <w:color w:val="000000" w:themeColor="text1"/>
        </w:rPr>
      </w:pPr>
      <w:r w:rsidRPr="004F1750">
        <w:rPr>
          <w:rFonts w:ascii="Arial" w:hAnsi="Arial" w:cs="Arial"/>
          <w:color w:val="000000" w:themeColor="text1"/>
        </w:rPr>
        <w:t>CIVIL ENGINEERING</w:t>
      </w:r>
    </w:p>
    <w:p w14:paraId="03ECC3F1" w14:textId="77777777" w:rsidR="00510A37" w:rsidRPr="004F1750" w:rsidRDefault="00510A37" w:rsidP="00510A37">
      <w:pPr>
        <w:jc w:val="center"/>
        <w:rPr>
          <w:rFonts w:ascii="Arial" w:hAnsi="Arial" w:cs="Arial"/>
          <w:color w:val="000000" w:themeColor="text1"/>
        </w:rPr>
      </w:pPr>
    </w:p>
    <w:p w14:paraId="2D25A8C7" w14:textId="77777777" w:rsidR="00510A37" w:rsidRPr="004F1750" w:rsidRDefault="00510A37" w:rsidP="00510A37">
      <w:pPr>
        <w:jc w:val="center"/>
        <w:rPr>
          <w:rFonts w:ascii="Arial" w:hAnsi="Arial" w:cs="Arial"/>
          <w:color w:val="000000" w:themeColor="text1"/>
        </w:rPr>
      </w:pPr>
    </w:p>
    <w:p w14:paraId="18C8A4ED" w14:textId="77777777" w:rsidR="00510A37" w:rsidRPr="004F1750" w:rsidRDefault="00510A37" w:rsidP="00510A37">
      <w:pPr>
        <w:jc w:val="center"/>
        <w:rPr>
          <w:rFonts w:ascii="Arial" w:hAnsi="Arial" w:cs="Arial"/>
          <w:color w:val="000000" w:themeColor="text1"/>
        </w:rPr>
      </w:pPr>
      <w:r w:rsidRPr="004F1750">
        <w:rPr>
          <w:rFonts w:ascii="Arial" w:hAnsi="Arial" w:cs="Arial"/>
          <w:color w:val="000000" w:themeColor="text1"/>
        </w:rPr>
        <w:t>UNIVERSITY OF PUERTO RICO</w:t>
      </w:r>
    </w:p>
    <w:p w14:paraId="646BC846" w14:textId="77777777" w:rsidR="00510A37" w:rsidRPr="004F1750" w:rsidRDefault="00510A37" w:rsidP="00510A37">
      <w:pPr>
        <w:jc w:val="center"/>
        <w:rPr>
          <w:rFonts w:ascii="Arial" w:hAnsi="Arial" w:cs="Arial"/>
          <w:color w:val="000000" w:themeColor="text1"/>
        </w:rPr>
      </w:pPr>
      <w:r w:rsidRPr="004F1750">
        <w:rPr>
          <w:rFonts w:ascii="Arial" w:hAnsi="Arial" w:cs="Arial"/>
          <w:color w:val="000000" w:themeColor="text1"/>
        </w:rPr>
        <w:t>MAYAGÜEZ CAMPUS</w:t>
      </w:r>
    </w:p>
    <w:p w14:paraId="15EF1DC4" w14:textId="77777777" w:rsidR="00510A37" w:rsidRPr="004F1750" w:rsidRDefault="00ED048A" w:rsidP="00510A37">
      <w:pPr>
        <w:jc w:val="center"/>
        <w:rPr>
          <w:rFonts w:ascii="Arial" w:hAnsi="Arial" w:cs="Arial"/>
          <w:color w:val="000000" w:themeColor="text1"/>
        </w:rPr>
      </w:pPr>
      <w:r w:rsidRPr="00C26557">
        <w:rPr>
          <w:rFonts w:ascii="Arial" w:hAnsi="Arial" w:cs="Arial"/>
          <w:color w:val="000000" w:themeColor="text1"/>
        </w:rPr>
        <w:t>2014</w:t>
      </w:r>
    </w:p>
    <w:p w14:paraId="1155B71B" w14:textId="77777777" w:rsidR="00510A37" w:rsidRPr="004F1750" w:rsidRDefault="00510A37" w:rsidP="00510A37">
      <w:pPr>
        <w:rPr>
          <w:rFonts w:ascii="Arial" w:hAnsi="Arial" w:cs="Arial"/>
          <w:color w:val="000000" w:themeColor="text1"/>
        </w:rPr>
      </w:pPr>
    </w:p>
    <w:p w14:paraId="205E448D" w14:textId="77777777" w:rsidR="00510A37" w:rsidRPr="004F1750" w:rsidRDefault="00510A37" w:rsidP="00510A37">
      <w:pPr>
        <w:rPr>
          <w:rFonts w:ascii="Arial" w:hAnsi="Arial" w:cs="Arial"/>
          <w:color w:val="000000" w:themeColor="text1"/>
        </w:rPr>
      </w:pPr>
    </w:p>
    <w:p w14:paraId="5B78A279" w14:textId="77777777" w:rsidR="00510A37" w:rsidRPr="004F1750" w:rsidRDefault="00510A37" w:rsidP="00510A37">
      <w:pPr>
        <w:rPr>
          <w:rFonts w:ascii="Arial" w:hAnsi="Arial" w:cs="Arial"/>
          <w:color w:val="000000" w:themeColor="text1"/>
        </w:rPr>
      </w:pPr>
    </w:p>
    <w:p w14:paraId="3DFDE036" w14:textId="77777777" w:rsidR="00510A37" w:rsidRPr="004F1750" w:rsidRDefault="00510A37" w:rsidP="00510A37">
      <w:pPr>
        <w:rPr>
          <w:rFonts w:ascii="Arial" w:hAnsi="Arial" w:cs="Arial"/>
          <w:color w:val="000000" w:themeColor="text1"/>
        </w:rPr>
      </w:pPr>
      <w:r w:rsidRPr="004F1750">
        <w:rPr>
          <w:rFonts w:ascii="Arial" w:hAnsi="Arial" w:cs="Arial"/>
          <w:color w:val="000000" w:themeColor="text1"/>
        </w:rPr>
        <w:t>Approved by:</w:t>
      </w:r>
    </w:p>
    <w:p w14:paraId="4F8F52CE" w14:textId="77777777" w:rsidR="00510A37" w:rsidRPr="004F1750" w:rsidRDefault="00510A37" w:rsidP="00510A37">
      <w:pPr>
        <w:rPr>
          <w:rFonts w:ascii="Arial" w:hAnsi="Arial" w:cs="Arial"/>
          <w:color w:val="000000" w:themeColor="text1"/>
        </w:rPr>
      </w:pPr>
    </w:p>
    <w:tbl>
      <w:tblPr>
        <w:tblW w:w="9175" w:type="dxa"/>
        <w:tblLayout w:type="fixed"/>
        <w:tblLook w:val="01E0" w:firstRow="1" w:lastRow="1" w:firstColumn="1" w:lastColumn="1" w:noHBand="0" w:noVBand="0"/>
      </w:tblPr>
      <w:tblGrid>
        <w:gridCol w:w="6639"/>
        <w:gridCol w:w="2536"/>
      </w:tblGrid>
      <w:tr w:rsidR="00510A37" w:rsidRPr="004F1750" w14:paraId="24616E0E" w14:textId="77777777" w:rsidTr="00B91A30">
        <w:trPr>
          <w:trHeight w:val="1122"/>
        </w:trPr>
        <w:tc>
          <w:tcPr>
            <w:tcW w:w="6639" w:type="dxa"/>
          </w:tcPr>
          <w:p w14:paraId="486884D9" w14:textId="77777777" w:rsidR="00510A37" w:rsidRPr="004F1750" w:rsidRDefault="00510A37" w:rsidP="00B91A30">
            <w:pPr>
              <w:rPr>
                <w:rFonts w:ascii="Arial" w:hAnsi="Arial" w:cs="Arial"/>
                <w:color w:val="000000" w:themeColor="text1"/>
              </w:rPr>
            </w:pPr>
          </w:p>
          <w:p w14:paraId="6CBD54C4" w14:textId="77777777" w:rsidR="00510A37" w:rsidRPr="004F1750" w:rsidRDefault="00510A37" w:rsidP="00B91A30">
            <w:pPr>
              <w:rPr>
                <w:rFonts w:ascii="Arial" w:hAnsi="Arial" w:cs="Arial"/>
                <w:color w:val="000000" w:themeColor="text1"/>
              </w:rPr>
            </w:pPr>
            <w:r w:rsidRPr="004F1750">
              <w:rPr>
                <w:rFonts w:ascii="Arial" w:hAnsi="Arial" w:cs="Arial"/>
                <w:color w:val="000000" w:themeColor="text1"/>
              </w:rPr>
              <w:t>________________________________</w:t>
            </w:r>
          </w:p>
          <w:p w14:paraId="3669DE89" w14:textId="77777777" w:rsidR="00510A37" w:rsidRPr="004F1750" w:rsidRDefault="00510A37" w:rsidP="00B91A30">
            <w:pPr>
              <w:rPr>
                <w:rFonts w:ascii="Arial" w:hAnsi="Arial" w:cs="Arial"/>
                <w:color w:val="000000" w:themeColor="text1"/>
              </w:rPr>
            </w:pPr>
            <w:r w:rsidRPr="004F1750">
              <w:rPr>
                <w:rFonts w:ascii="Arial" w:hAnsi="Arial" w:cs="Arial"/>
                <w:color w:val="000000" w:themeColor="text1"/>
              </w:rPr>
              <w:t>Ingrid Y. Padilla</w:t>
            </w:r>
            <w:r w:rsidR="00D36BAF">
              <w:rPr>
                <w:rFonts w:ascii="Arial" w:hAnsi="Arial" w:cs="Arial"/>
                <w:color w:val="000000" w:themeColor="text1"/>
              </w:rPr>
              <w:t xml:space="preserve"> Cestero</w:t>
            </w:r>
            <w:r w:rsidRPr="004F1750">
              <w:rPr>
                <w:rFonts w:ascii="Arial" w:hAnsi="Arial" w:cs="Arial"/>
                <w:color w:val="000000" w:themeColor="text1"/>
              </w:rPr>
              <w:t>, PhD</w:t>
            </w:r>
          </w:p>
          <w:p w14:paraId="168B0703" w14:textId="77777777" w:rsidR="00510A37" w:rsidRPr="004F1750" w:rsidRDefault="00510A37" w:rsidP="00B91A30">
            <w:pPr>
              <w:rPr>
                <w:rFonts w:ascii="Arial" w:hAnsi="Arial" w:cs="Arial"/>
                <w:color w:val="000000" w:themeColor="text1"/>
              </w:rPr>
            </w:pPr>
            <w:r w:rsidRPr="004F1750">
              <w:rPr>
                <w:rFonts w:ascii="Arial" w:hAnsi="Arial" w:cs="Arial"/>
                <w:color w:val="000000" w:themeColor="text1"/>
              </w:rPr>
              <w:t>President, Graduate Committee</w:t>
            </w:r>
          </w:p>
        </w:tc>
        <w:tc>
          <w:tcPr>
            <w:tcW w:w="2536" w:type="dxa"/>
          </w:tcPr>
          <w:p w14:paraId="6E98BE60" w14:textId="77777777" w:rsidR="00510A37" w:rsidRPr="004F1750" w:rsidRDefault="00510A37" w:rsidP="00B91A30">
            <w:pPr>
              <w:rPr>
                <w:rFonts w:ascii="Arial" w:hAnsi="Arial" w:cs="Arial"/>
                <w:color w:val="000000" w:themeColor="text1"/>
              </w:rPr>
            </w:pPr>
          </w:p>
          <w:p w14:paraId="74CC633B" w14:textId="77777777" w:rsidR="00510A37" w:rsidRPr="004F1750" w:rsidRDefault="00510A37" w:rsidP="00B91A30">
            <w:pPr>
              <w:rPr>
                <w:rFonts w:ascii="Arial" w:hAnsi="Arial" w:cs="Arial"/>
                <w:color w:val="000000" w:themeColor="text1"/>
              </w:rPr>
            </w:pPr>
            <w:r w:rsidRPr="004F1750">
              <w:rPr>
                <w:rFonts w:ascii="Arial" w:hAnsi="Arial" w:cs="Arial"/>
                <w:color w:val="000000" w:themeColor="text1"/>
              </w:rPr>
              <w:t>_________________</w:t>
            </w:r>
          </w:p>
          <w:p w14:paraId="6007C019" w14:textId="77777777" w:rsidR="00510A37" w:rsidRPr="004F1750" w:rsidRDefault="00510A37" w:rsidP="00B91A30">
            <w:pPr>
              <w:rPr>
                <w:rFonts w:ascii="Arial" w:hAnsi="Arial" w:cs="Arial"/>
                <w:color w:val="000000" w:themeColor="text1"/>
              </w:rPr>
            </w:pPr>
            <w:r w:rsidRPr="004F1750">
              <w:rPr>
                <w:rFonts w:ascii="Arial" w:hAnsi="Arial" w:cs="Arial"/>
                <w:color w:val="000000" w:themeColor="text1"/>
              </w:rPr>
              <w:t>Date</w:t>
            </w:r>
          </w:p>
        </w:tc>
      </w:tr>
      <w:tr w:rsidR="00510A37" w:rsidRPr="004F1750" w14:paraId="46ABF3D5" w14:textId="77777777" w:rsidTr="00B91A30">
        <w:trPr>
          <w:trHeight w:val="1122"/>
        </w:trPr>
        <w:tc>
          <w:tcPr>
            <w:tcW w:w="6639" w:type="dxa"/>
          </w:tcPr>
          <w:p w14:paraId="48C7C2F0" w14:textId="77777777" w:rsidR="00510A37" w:rsidRPr="004F1750" w:rsidRDefault="00510A37" w:rsidP="00B91A30">
            <w:pPr>
              <w:rPr>
                <w:rFonts w:ascii="Arial" w:hAnsi="Arial" w:cs="Arial"/>
                <w:color w:val="000000" w:themeColor="text1"/>
              </w:rPr>
            </w:pPr>
          </w:p>
          <w:p w14:paraId="328E3F57" w14:textId="77777777" w:rsidR="00510A37" w:rsidRPr="004F1750" w:rsidRDefault="00510A37" w:rsidP="00B91A30">
            <w:pPr>
              <w:rPr>
                <w:rFonts w:ascii="Arial" w:hAnsi="Arial" w:cs="Arial"/>
                <w:color w:val="000000" w:themeColor="text1"/>
              </w:rPr>
            </w:pPr>
            <w:r w:rsidRPr="004F1750">
              <w:rPr>
                <w:rFonts w:ascii="Arial" w:hAnsi="Arial" w:cs="Arial"/>
                <w:color w:val="000000" w:themeColor="text1"/>
              </w:rPr>
              <w:t>________________________________</w:t>
            </w:r>
          </w:p>
          <w:p w14:paraId="1620B164" w14:textId="77777777" w:rsidR="00510A37" w:rsidRPr="004F1750" w:rsidRDefault="00510A37" w:rsidP="00B91A30">
            <w:pPr>
              <w:rPr>
                <w:rFonts w:ascii="Arial" w:hAnsi="Arial" w:cs="Arial"/>
                <w:color w:val="000000" w:themeColor="text1"/>
              </w:rPr>
            </w:pPr>
            <w:r w:rsidRPr="004F1750">
              <w:rPr>
                <w:rFonts w:ascii="Arial" w:hAnsi="Arial" w:cs="Arial"/>
                <w:color w:val="000000" w:themeColor="text1"/>
              </w:rPr>
              <w:t>Eric Harmsen</w:t>
            </w:r>
            <w:r w:rsidR="00357041">
              <w:rPr>
                <w:rFonts w:ascii="Geneva" w:hAnsi="Geneva"/>
                <w:b/>
                <w:bCs/>
                <w:color w:val="000000"/>
                <w:sz w:val="31"/>
                <w:szCs w:val="31"/>
                <w:shd w:val="clear" w:color="auto" w:fill="D5D5D4"/>
              </w:rPr>
              <w:t xml:space="preserve"> </w:t>
            </w:r>
            <w:r w:rsidR="00357041" w:rsidRPr="00357041">
              <w:rPr>
                <w:rFonts w:ascii="Arial" w:hAnsi="Arial" w:cs="Arial"/>
                <w:color w:val="000000" w:themeColor="text1"/>
              </w:rPr>
              <w:t>Truckenbrod</w:t>
            </w:r>
            <w:r w:rsidRPr="004F1750">
              <w:rPr>
                <w:rFonts w:ascii="Arial" w:hAnsi="Arial" w:cs="Arial"/>
                <w:color w:val="000000" w:themeColor="text1"/>
              </w:rPr>
              <w:t>, PhD</w:t>
            </w:r>
          </w:p>
          <w:p w14:paraId="7F42196C" w14:textId="77777777" w:rsidR="00510A37" w:rsidRPr="004F1750" w:rsidRDefault="00510A37" w:rsidP="00B91A30">
            <w:pPr>
              <w:rPr>
                <w:rFonts w:ascii="Arial" w:hAnsi="Arial" w:cs="Arial"/>
                <w:color w:val="000000" w:themeColor="text1"/>
              </w:rPr>
            </w:pPr>
            <w:r w:rsidRPr="004F1750">
              <w:rPr>
                <w:rFonts w:ascii="Arial" w:hAnsi="Arial" w:cs="Arial"/>
                <w:color w:val="000000" w:themeColor="text1"/>
              </w:rPr>
              <w:t>Member, Graduate Committee</w:t>
            </w:r>
          </w:p>
        </w:tc>
        <w:tc>
          <w:tcPr>
            <w:tcW w:w="2536" w:type="dxa"/>
          </w:tcPr>
          <w:p w14:paraId="25D64B1B" w14:textId="77777777" w:rsidR="00510A37" w:rsidRPr="004F1750" w:rsidRDefault="00510A37" w:rsidP="00B91A30">
            <w:pPr>
              <w:rPr>
                <w:rFonts w:ascii="Arial" w:hAnsi="Arial" w:cs="Arial"/>
                <w:color w:val="000000" w:themeColor="text1"/>
              </w:rPr>
            </w:pPr>
          </w:p>
          <w:p w14:paraId="290C22DA" w14:textId="77777777" w:rsidR="00510A37" w:rsidRPr="004F1750" w:rsidRDefault="00510A37" w:rsidP="00B91A30">
            <w:pPr>
              <w:rPr>
                <w:rFonts w:ascii="Arial" w:hAnsi="Arial" w:cs="Arial"/>
                <w:color w:val="000000" w:themeColor="text1"/>
              </w:rPr>
            </w:pPr>
            <w:r w:rsidRPr="004F1750">
              <w:rPr>
                <w:rFonts w:ascii="Arial" w:hAnsi="Arial" w:cs="Arial"/>
                <w:color w:val="000000" w:themeColor="text1"/>
              </w:rPr>
              <w:t>_________________</w:t>
            </w:r>
          </w:p>
          <w:p w14:paraId="51A1C914" w14:textId="77777777" w:rsidR="00510A37" w:rsidRPr="004F1750" w:rsidRDefault="00510A37" w:rsidP="00B91A30">
            <w:pPr>
              <w:rPr>
                <w:rFonts w:ascii="Arial" w:hAnsi="Arial" w:cs="Arial"/>
                <w:color w:val="000000" w:themeColor="text1"/>
              </w:rPr>
            </w:pPr>
            <w:r w:rsidRPr="004F1750">
              <w:rPr>
                <w:rFonts w:ascii="Arial" w:hAnsi="Arial" w:cs="Arial"/>
                <w:color w:val="000000" w:themeColor="text1"/>
              </w:rPr>
              <w:t>Date</w:t>
            </w:r>
          </w:p>
        </w:tc>
      </w:tr>
      <w:tr w:rsidR="00510A37" w:rsidRPr="004F1750" w14:paraId="79278CC6" w14:textId="77777777" w:rsidTr="00B91A30">
        <w:trPr>
          <w:trHeight w:val="1122"/>
        </w:trPr>
        <w:tc>
          <w:tcPr>
            <w:tcW w:w="6639" w:type="dxa"/>
          </w:tcPr>
          <w:p w14:paraId="4DB61DFA" w14:textId="77777777" w:rsidR="00510A37" w:rsidRPr="004F1750" w:rsidRDefault="00510A37" w:rsidP="00B91A30">
            <w:pPr>
              <w:rPr>
                <w:rFonts w:ascii="Arial" w:hAnsi="Arial" w:cs="Arial"/>
                <w:color w:val="000000" w:themeColor="text1"/>
              </w:rPr>
            </w:pPr>
          </w:p>
          <w:p w14:paraId="5EA8D35D" w14:textId="77777777" w:rsidR="00510A37" w:rsidRPr="004F1750" w:rsidRDefault="00510A37" w:rsidP="00B91A30">
            <w:pPr>
              <w:rPr>
                <w:rFonts w:ascii="Arial" w:hAnsi="Arial" w:cs="Arial"/>
                <w:color w:val="000000" w:themeColor="text1"/>
              </w:rPr>
            </w:pPr>
            <w:r w:rsidRPr="004F1750">
              <w:rPr>
                <w:rFonts w:ascii="Arial" w:hAnsi="Arial" w:cs="Arial"/>
                <w:color w:val="000000" w:themeColor="text1"/>
              </w:rPr>
              <w:t>_______________________________</w:t>
            </w:r>
          </w:p>
          <w:p w14:paraId="0DC184EF" w14:textId="77777777" w:rsidR="00510A37" w:rsidRPr="00C251BD" w:rsidRDefault="00510A37" w:rsidP="00B91A30">
            <w:pPr>
              <w:rPr>
                <w:rFonts w:ascii="Arial" w:hAnsi="Arial" w:cs="Arial"/>
                <w:color w:val="000000" w:themeColor="text1"/>
              </w:rPr>
            </w:pPr>
            <w:r w:rsidRPr="00C251BD">
              <w:rPr>
                <w:rFonts w:ascii="Arial" w:hAnsi="Arial" w:cs="Arial"/>
                <w:color w:val="000000" w:themeColor="text1"/>
              </w:rPr>
              <w:t xml:space="preserve">Raúl </w:t>
            </w:r>
            <w:r w:rsidR="006442D3" w:rsidRPr="00C251BD">
              <w:rPr>
                <w:rFonts w:ascii="Arial" w:hAnsi="Arial" w:cs="Arial"/>
                <w:color w:val="000000" w:themeColor="text1"/>
              </w:rPr>
              <w:t xml:space="preserve">E. </w:t>
            </w:r>
            <w:r w:rsidRPr="00C251BD">
              <w:rPr>
                <w:rFonts w:ascii="Arial" w:hAnsi="Arial" w:cs="Arial"/>
                <w:color w:val="000000" w:themeColor="text1"/>
              </w:rPr>
              <w:t>Zapata</w:t>
            </w:r>
            <w:r w:rsidR="006442D3" w:rsidRPr="00C251BD">
              <w:rPr>
                <w:rFonts w:ascii="Arial" w:hAnsi="Arial" w:cs="Arial"/>
                <w:color w:val="000000" w:themeColor="text1"/>
              </w:rPr>
              <w:t xml:space="preserve"> López</w:t>
            </w:r>
            <w:r w:rsidRPr="00C251BD">
              <w:rPr>
                <w:rFonts w:ascii="Arial" w:hAnsi="Arial" w:cs="Arial"/>
                <w:color w:val="000000" w:themeColor="text1"/>
              </w:rPr>
              <w:t xml:space="preserve">, PhD </w:t>
            </w:r>
          </w:p>
          <w:p w14:paraId="541578C0" w14:textId="77777777" w:rsidR="00510A37" w:rsidRPr="004F1750" w:rsidRDefault="00510A37" w:rsidP="00B91A30">
            <w:pPr>
              <w:rPr>
                <w:rFonts w:ascii="Arial" w:hAnsi="Arial" w:cs="Arial"/>
                <w:color w:val="000000" w:themeColor="text1"/>
              </w:rPr>
            </w:pPr>
            <w:r w:rsidRPr="004F1750">
              <w:rPr>
                <w:rFonts w:ascii="Arial" w:hAnsi="Arial" w:cs="Arial"/>
                <w:color w:val="000000" w:themeColor="text1"/>
              </w:rPr>
              <w:t>Member, Graduate Committee</w:t>
            </w:r>
          </w:p>
        </w:tc>
        <w:tc>
          <w:tcPr>
            <w:tcW w:w="2536" w:type="dxa"/>
          </w:tcPr>
          <w:p w14:paraId="56C632DE" w14:textId="77777777" w:rsidR="00510A37" w:rsidRPr="004F1750" w:rsidRDefault="00510A37" w:rsidP="00B91A30">
            <w:pPr>
              <w:rPr>
                <w:rFonts w:ascii="Arial" w:hAnsi="Arial" w:cs="Arial"/>
                <w:color w:val="000000" w:themeColor="text1"/>
              </w:rPr>
            </w:pPr>
          </w:p>
          <w:p w14:paraId="0C9A55AE" w14:textId="77777777" w:rsidR="00510A37" w:rsidRPr="004F1750" w:rsidRDefault="00510A37" w:rsidP="00B91A30">
            <w:pPr>
              <w:rPr>
                <w:rFonts w:ascii="Arial" w:hAnsi="Arial" w:cs="Arial"/>
                <w:color w:val="000000" w:themeColor="text1"/>
              </w:rPr>
            </w:pPr>
            <w:r w:rsidRPr="004F1750">
              <w:rPr>
                <w:rFonts w:ascii="Arial" w:hAnsi="Arial" w:cs="Arial"/>
                <w:color w:val="000000" w:themeColor="text1"/>
              </w:rPr>
              <w:t>_________________</w:t>
            </w:r>
          </w:p>
          <w:p w14:paraId="17D59E53" w14:textId="77777777" w:rsidR="00510A37" w:rsidRPr="004F1750" w:rsidRDefault="00510A37" w:rsidP="00B91A30">
            <w:pPr>
              <w:rPr>
                <w:rFonts w:ascii="Arial" w:hAnsi="Arial" w:cs="Arial"/>
                <w:color w:val="000000" w:themeColor="text1"/>
              </w:rPr>
            </w:pPr>
            <w:r w:rsidRPr="004F1750">
              <w:rPr>
                <w:rFonts w:ascii="Arial" w:hAnsi="Arial" w:cs="Arial"/>
                <w:color w:val="000000" w:themeColor="text1"/>
              </w:rPr>
              <w:t>Date</w:t>
            </w:r>
          </w:p>
        </w:tc>
      </w:tr>
      <w:tr w:rsidR="00510A37" w:rsidRPr="004F1750" w14:paraId="1BA52119" w14:textId="77777777" w:rsidTr="00B91A30">
        <w:trPr>
          <w:trHeight w:val="1122"/>
        </w:trPr>
        <w:tc>
          <w:tcPr>
            <w:tcW w:w="6639" w:type="dxa"/>
          </w:tcPr>
          <w:p w14:paraId="7D5071BA" w14:textId="77777777" w:rsidR="00510A37" w:rsidRPr="004F1750" w:rsidRDefault="00510A37" w:rsidP="00B91A30">
            <w:pPr>
              <w:autoSpaceDE w:val="0"/>
              <w:autoSpaceDN w:val="0"/>
              <w:adjustRightInd w:val="0"/>
              <w:rPr>
                <w:rFonts w:ascii="Arial" w:eastAsia="Times New Roman" w:hAnsi="Arial" w:cs="Arial"/>
                <w:color w:val="000000" w:themeColor="text1"/>
                <w:lang w:eastAsia="en-US"/>
              </w:rPr>
            </w:pPr>
          </w:p>
          <w:p w14:paraId="1227D8B2" w14:textId="77777777" w:rsidR="00510A37" w:rsidRPr="004F1750" w:rsidRDefault="00510A37" w:rsidP="00B91A30">
            <w:pPr>
              <w:rPr>
                <w:rFonts w:ascii="Arial" w:hAnsi="Arial" w:cs="Arial"/>
                <w:color w:val="000000" w:themeColor="text1"/>
              </w:rPr>
            </w:pPr>
            <w:r w:rsidRPr="004F1750">
              <w:rPr>
                <w:rFonts w:ascii="Arial" w:hAnsi="Arial" w:cs="Arial"/>
                <w:color w:val="000000" w:themeColor="text1"/>
              </w:rPr>
              <w:t>________________________________</w:t>
            </w:r>
          </w:p>
          <w:p w14:paraId="1DB0DC57" w14:textId="77777777" w:rsidR="00510A37" w:rsidRPr="004F1750" w:rsidRDefault="00510A37" w:rsidP="00B91A30">
            <w:pPr>
              <w:rPr>
                <w:rFonts w:ascii="Arial" w:hAnsi="Arial" w:cs="Arial"/>
                <w:color w:val="000000" w:themeColor="text1"/>
              </w:rPr>
            </w:pPr>
            <w:r w:rsidRPr="004F1750">
              <w:rPr>
                <w:rFonts w:ascii="Arial" w:hAnsi="Arial" w:cs="Arial"/>
                <w:color w:val="000000" w:themeColor="text1"/>
              </w:rPr>
              <w:t>Ismael Pagán Trinidad, MSCE</w:t>
            </w:r>
          </w:p>
          <w:p w14:paraId="2501A782" w14:textId="77777777" w:rsidR="00510A37" w:rsidRPr="004F1750" w:rsidRDefault="00510A37" w:rsidP="00B91A30">
            <w:pPr>
              <w:rPr>
                <w:rFonts w:ascii="Arial" w:hAnsi="Arial" w:cs="Arial"/>
                <w:color w:val="000000" w:themeColor="text1"/>
              </w:rPr>
            </w:pPr>
            <w:r w:rsidRPr="004F1750">
              <w:rPr>
                <w:rFonts w:ascii="Arial" w:hAnsi="Arial" w:cs="Arial"/>
                <w:color w:val="000000" w:themeColor="text1"/>
              </w:rPr>
              <w:t>Director, Department of Civil Engineering and Surveying</w:t>
            </w:r>
          </w:p>
        </w:tc>
        <w:tc>
          <w:tcPr>
            <w:tcW w:w="2536" w:type="dxa"/>
          </w:tcPr>
          <w:p w14:paraId="4B83FF04" w14:textId="77777777" w:rsidR="00510A37" w:rsidRPr="004F1750" w:rsidRDefault="00510A37" w:rsidP="00B91A30">
            <w:pPr>
              <w:autoSpaceDE w:val="0"/>
              <w:autoSpaceDN w:val="0"/>
              <w:adjustRightInd w:val="0"/>
              <w:rPr>
                <w:rFonts w:ascii="Arial" w:eastAsia="Times New Roman" w:hAnsi="Arial" w:cs="Arial"/>
                <w:color w:val="000000" w:themeColor="text1"/>
                <w:lang w:eastAsia="en-US"/>
              </w:rPr>
            </w:pPr>
          </w:p>
          <w:p w14:paraId="21DB1FA9" w14:textId="77777777" w:rsidR="00510A37" w:rsidRPr="004F1750" w:rsidRDefault="00510A37" w:rsidP="00B91A30">
            <w:pPr>
              <w:autoSpaceDE w:val="0"/>
              <w:autoSpaceDN w:val="0"/>
              <w:adjustRightInd w:val="0"/>
              <w:rPr>
                <w:rFonts w:ascii="Arial" w:eastAsia="Times New Roman" w:hAnsi="Arial" w:cs="Arial"/>
                <w:color w:val="000000" w:themeColor="text1"/>
                <w:lang w:eastAsia="en-US"/>
              </w:rPr>
            </w:pPr>
            <w:r w:rsidRPr="004F1750">
              <w:rPr>
                <w:rFonts w:ascii="Arial" w:eastAsia="Times New Roman" w:hAnsi="Arial" w:cs="Arial"/>
                <w:color w:val="000000" w:themeColor="text1"/>
                <w:lang w:eastAsia="en-US"/>
              </w:rPr>
              <w:t>_________________</w:t>
            </w:r>
          </w:p>
          <w:p w14:paraId="6E5A5CC0" w14:textId="77777777" w:rsidR="00510A37" w:rsidRPr="004F1750" w:rsidRDefault="00510A37" w:rsidP="00B91A30">
            <w:pPr>
              <w:rPr>
                <w:rFonts w:ascii="Arial" w:hAnsi="Arial" w:cs="Arial"/>
                <w:color w:val="000000" w:themeColor="text1"/>
              </w:rPr>
            </w:pPr>
            <w:r w:rsidRPr="004F1750">
              <w:rPr>
                <w:rFonts w:ascii="Arial" w:eastAsia="Times New Roman" w:hAnsi="Arial" w:cs="Arial"/>
                <w:color w:val="000000" w:themeColor="text1"/>
                <w:lang w:eastAsia="en-US"/>
              </w:rPr>
              <w:t>Date</w:t>
            </w:r>
          </w:p>
        </w:tc>
      </w:tr>
    </w:tbl>
    <w:p w14:paraId="28F36C90" w14:textId="77777777" w:rsidR="00510A37" w:rsidRPr="00BE69EB" w:rsidRDefault="00510A37" w:rsidP="00510A37">
      <w:pPr>
        <w:rPr>
          <w:rFonts w:ascii="Arial" w:hAnsi="Arial" w:cs="Arial"/>
          <w:color w:val="000000" w:themeColor="text1"/>
          <w:sz w:val="22"/>
        </w:rPr>
      </w:pPr>
    </w:p>
    <w:p w14:paraId="1D9897CC" w14:textId="77777777" w:rsidR="00510A37" w:rsidRPr="00BE69EB" w:rsidRDefault="00510A37" w:rsidP="00510A37">
      <w:pPr>
        <w:rPr>
          <w:color w:val="000000" w:themeColor="text1"/>
          <w:sz w:val="22"/>
        </w:rPr>
      </w:pPr>
    </w:p>
    <w:p w14:paraId="02042B87" w14:textId="77777777" w:rsidR="00510A37" w:rsidRPr="00BE69EB" w:rsidRDefault="00510A37">
      <w:pPr>
        <w:spacing w:after="200" w:line="276" w:lineRule="auto"/>
        <w:rPr>
          <w:rFonts w:ascii="Arial" w:hAnsi="Arial"/>
          <w:color w:val="000000" w:themeColor="text1"/>
          <w:szCs w:val="28"/>
        </w:rPr>
      </w:pPr>
      <w:r w:rsidRPr="00BE69EB">
        <w:rPr>
          <w:color w:val="000000" w:themeColor="text1"/>
          <w:szCs w:val="28"/>
        </w:rPr>
        <w:br w:type="page"/>
      </w:r>
    </w:p>
    <w:p w14:paraId="75069948" w14:textId="77777777" w:rsidR="00820E3B" w:rsidRPr="00BE69EB" w:rsidRDefault="00820E3B" w:rsidP="00B3550D">
      <w:pPr>
        <w:pStyle w:val="Heading1"/>
        <w:numPr>
          <w:ilvl w:val="0"/>
          <w:numId w:val="0"/>
        </w:numPr>
        <w:ind w:left="432" w:hanging="432"/>
        <w:rPr>
          <w:color w:val="000000" w:themeColor="text1"/>
          <w:highlight w:val="red"/>
        </w:rPr>
        <w:sectPr w:rsidR="00820E3B" w:rsidRPr="00BE69EB" w:rsidSect="00820E3B">
          <w:footerReference w:type="default" r:id="rId10"/>
          <w:pgSz w:w="12240" w:h="15840"/>
          <w:pgMar w:top="1440" w:right="1800" w:bottom="1440" w:left="1800" w:header="720" w:footer="720" w:gutter="0"/>
          <w:cols w:space="720"/>
          <w:titlePg/>
          <w:docGrid w:linePitch="360"/>
        </w:sectPr>
      </w:pPr>
      <w:bookmarkStart w:id="2" w:name="_Toc346916002"/>
      <w:bookmarkStart w:id="3" w:name="_Toc348302949"/>
      <w:bookmarkStart w:id="4" w:name="_Toc348383874"/>
      <w:bookmarkStart w:id="5" w:name="_Ref348387085"/>
      <w:bookmarkStart w:id="6" w:name="_Ref348387094"/>
      <w:bookmarkStart w:id="7" w:name="_Toc349171499"/>
      <w:bookmarkStart w:id="8" w:name="_Toc349326847"/>
      <w:bookmarkStart w:id="9" w:name="_Toc349505890"/>
      <w:bookmarkStart w:id="10" w:name="_Toc349684047"/>
      <w:bookmarkStart w:id="11" w:name="_Toc353828115"/>
      <w:bookmarkStart w:id="12" w:name="_Toc353840303"/>
      <w:bookmarkStart w:id="13" w:name="_Toc356340301"/>
      <w:bookmarkStart w:id="14" w:name="_Toc357969000"/>
      <w:bookmarkStart w:id="15" w:name="_Toc359866514"/>
      <w:bookmarkStart w:id="16" w:name="_Toc359880899"/>
    </w:p>
    <w:p w14:paraId="193344B0" w14:textId="77777777" w:rsidR="00B91A30" w:rsidRPr="008C1543" w:rsidRDefault="00B91A30" w:rsidP="00B3550D">
      <w:pPr>
        <w:pStyle w:val="Heading1"/>
        <w:numPr>
          <w:ilvl w:val="0"/>
          <w:numId w:val="0"/>
        </w:numPr>
        <w:ind w:left="432"/>
        <w:jc w:val="center"/>
        <w:rPr>
          <w:color w:val="000000" w:themeColor="text1"/>
        </w:rPr>
      </w:pPr>
      <w:bookmarkStart w:id="17" w:name="_Toc361084573"/>
      <w:bookmarkStart w:id="18" w:name="_Toc379726202"/>
      <w:bookmarkStart w:id="19" w:name="_Toc382139371"/>
      <w:r w:rsidRPr="008C1543">
        <w:rPr>
          <w:color w:val="000000" w:themeColor="text1"/>
        </w:rPr>
        <w:lastRenderedPageBreak/>
        <w:t>ABSTRACT</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p>
    <w:p w14:paraId="5EDEE323" w14:textId="77777777" w:rsidR="0050582C" w:rsidRPr="00BE69EB" w:rsidRDefault="0050582C" w:rsidP="0050582C">
      <w:pPr>
        <w:pStyle w:val="NoSpacing"/>
        <w:spacing w:line="240" w:lineRule="auto"/>
        <w:rPr>
          <w:color w:val="000000" w:themeColor="text1"/>
        </w:rPr>
      </w:pPr>
    </w:p>
    <w:p w14:paraId="27BC8F55" w14:textId="77777777" w:rsidR="001F04E4" w:rsidRPr="00197937" w:rsidRDefault="0050582C" w:rsidP="00BF3755">
      <w:pPr>
        <w:pStyle w:val="NoSpacing"/>
      </w:pPr>
      <w:r w:rsidRPr="00197937">
        <w:t xml:space="preserve">Trichloroethylene (TCE) is a volatile organic compound (VOC) commonly found in many contaminated sites. It is a </w:t>
      </w:r>
      <w:del w:id="20" w:author="eeaosi28394 uprm" w:date="2014-03-12T21:39:00Z">
        <w:r w:rsidRPr="00197937" w:rsidDel="009B2808">
          <w:delText>dense non</w:delText>
        </w:r>
        <w:r w:rsidR="006442D3" w:rsidRPr="00197937" w:rsidDel="009B2808">
          <w:delText>-aqueous liquid phase</w:delText>
        </w:r>
      </w:del>
      <w:ins w:id="21" w:author="eeaosi28394 uprm" w:date="2014-03-12T21:39:00Z">
        <w:r w:rsidR="009B2808">
          <w:t>dense non-aqueous phase liquid</w:t>
        </w:r>
      </w:ins>
      <w:r w:rsidR="006442D3" w:rsidRPr="00197937">
        <w:t xml:space="preserve"> (DNAPLs) </w:t>
      </w:r>
      <w:r w:rsidRPr="00197937">
        <w:t>considered harmful to human health. DNAPL pose particular threats because of their heterogeneous distribution and long-term perseveran</w:t>
      </w:r>
      <w:r w:rsidR="00C80863" w:rsidRPr="00197937">
        <w:t xml:space="preserve">ce in underground environments. </w:t>
      </w:r>
      <w:r w:rsidR="000160BD" w:rsidRPr="00197937">
        <w:t>Current remediation techniques for TCE in low permeability sites are extremely difficult and expensive. It is, therefore, neces</w:t>
      </w:r>
      <w:r w:rsidR="003E4003" w:rsidRPr="00197937">
        <w:t xml:space="preserve">sary to develop </w:t>
      </w:r>
      <w:r w:rsidR="00A421EE" w:rsidRPr="00197937">
        <w:t xml:space="preserve">an </w:t>
      </w:r>
      <w:r w:rsidR="003E4003" w:rsidRPr="00197937">
        <w:t>enhanced, cost-</w:t>
      </w:r>
      <w:r w:rsidR="000160BD" w:rsidRPr="00197937">
        <w:t>ef</w:t>
      </w:r>
      <w:r w:rsidR="00A421EE" w:rsidRPr="00197937">
        <w:t>fective remediation technology</w:t>
      </w:r>
      <w:r w:rsidR="000160BD" w:rsidRPr="00197937">
        <w:t xml:space="preserve"> that can be applied to those contaminated sites</w:t>
      </w:r>
      <w:r w:rsidR="000160BD" w:rsidRPr="00197937">
        <w:rPr>
          <w:rStyle w:val="apple-style-span"/>
          <w:szCs w:val="27"/>
          <w:shd w:val="clear" w:color="auto" w:fill="FFFFFF"/>
        </w:rPr>
        <w:t>.</w:t>
      </w:r>
      <w:r w:rsidR="000160BD" w:rsidRPr="00197937">
        <w:t xml:space="preserve"> </w:t>
      </w:r>
    </w:p>
    <w:p w14:paraId="07D36CA6" w14:textId="77777777" w:rsidR="00BF3755" w:rsidRPr="00197937" w:rsidRDefault="00BF3755" w:rsidP="00BF3755">
      <w:pPr>
        <w:pStyle w:val="NoSpacing"/>
        <w:spacing w:line="240" w:lineRule="auto"/>
      </w:pPr>
    </w:p>
    <w:p w14:paraId="54FBDBB1" w14:textId="77777777" w:rsidR="001F04E4" w:rsidRPr="00197937" w:rsidRDefault="00A71F36" w:rsidP="00BF3755">
      <w:pPr>
        <w:pStyle w:val="NoSpacing"/>
      </w:pPr>
      <w:r w:rsidRPr="00197937">
        <w:t>This</w:t>
      </w:r>
      <w:r w:rsidR="005570BB" w:rsidRPr="00197937">
        <w:t xml:space="preserve"> project involves: developing and testing the testbed; conducting </w:t>
      </w:r>
      <w:r w:rsidR="00A421EE" w:rsidRPr="00197937">
        <w:rPr>
          <w:rStyle w:val="Strong"/>
          <w:b w:val="0"/>
          <w:bCs w:val="0"/>
        </w:rPr>
        <w:t>soil vapor extraction (SVE)</w:t>
      </w:r>
      <w:r w:rsidR="005570BB" w:rsidRPr="00197937">
        <w:t xml:space="preserve"> experiments in the testbed; using cycled injections, and evaluating of experimental</w:t>
      </w:r>
      <w:r w:rsidRPr="00197937">
        <w:t xml:space="preserve"> data. </w:t>
      </w:r>
      <w:r w:rsidR="00E16B6A" w:rsidRPr="00197937">
        <w:rPr>
          <w:rStyle w:val="Strong"/>
          <w:b w:val="0"/>
          <w:bCs w:val="0"/>
        </w:rPr>
        <w:t xml:space="preserve">A laboratory-scale </w:t>
      </w:r>
      <w:r w:rsidR="00A421EE" w:rsidRPr="00197937">
        <w:rPr>
          <w:rStyle w:val="Strong"/>
          <w:b w:val="0"/>
          <w:bCs w:val="0"/>
        </w:rPr>
        <w:t>SVE</w:t>
      </w:r>
      <w:r w:rsidR="00E16B6A" w:rsidRPr="00197937">
        <w:rPr>
          <w:rStyle w:val="Strong"/>
          <w:b w:val="0"/>
          <w:bCs w:val="0"/>
        </w:rPr>
        <w:t xml:space="preserve"> testbed </w:t>
      </w:r>
      <w:del w:id="22" w:author="eeaosi28394 uprm" w:date="2014-03-12T21:42:00Z">
        <w:r w:rsidR="00E16B6A" w:rsidRPr="00197937" w:rsidDel="009B2808">
          <w:rPr>
            <w:rStyle w:val="Strong"/>
            <w:b w:val="0"/>
            <w:bCs w:val="0"/>
          </w:rPr>
          <w:delText>has been</w:delText>
        </w:r>
      </w:del>
      <w:ins w:id="23" w:author="eeaosi28394 uprm" w:date="2014-03-12T21:42:00Z">
        <w:r w:rsidR="009B2808">
          <w:rPr>
            <w:rStyle w:val="Strong"/>
            <w:b w:val="0"/>
            <w:bCs w:val="0"/>
          </w:rPr>
          <w:t>was</w:t>
        </w:r>
      </w:ins>
      <w:r w:rsidR="00E16B6A" w:rsidRPr="00197937">
        <w:rPr>
          <w:rStyle w:val="Strong"/>
          <w:b w:val="0"/>
          <w:bCs w:val="0"/>
        </w:rPr>
        <w:t xml:space="preserve"> developed</w:t>
      </w:r>
      <w:del w:id="24" w:author="eeaosi28394 uprm" w:date="2014-03-12T21:40:00Z">
        <w:r w:rsidR="0067573C" w:rsidRPr="00197937" w:rsidDel="009B2808">
          <w:delText>. It consists</w:delText>
        </w:r>
      </w:del>
      <w:ins w:id="25" w:author="eeaosi28394 uprm" w:date="2014-03-12T21:40:00Z">
        <w:r w:rsidR="009B2808">
          <w:t>, consisting</w:t>
        </w:r>
      </w:ins>
      <w:r w:rsidR="0067573C" w:rsidRPr="00197937">
        <w:t xml:space="preserve"> </w:t>
      </w:r>
      <w:r w:rsidR="00A421EE" w:rsidRPr="00197937">
        <w:t xml:space="preserve">of a stainless </w:t>
      </w:r>
      <w:r w:rsidR="0067573C" w:rsidRPr="00197937">
        <w:t xml:space="preserve">steel column packed with fine clay soil, </w:t>
      </w:r>
      <w:r w:rsidR="001F04E4" w:rsidRPr="00197937">
        <w:t>fourth (</w:t>
      </w:r>
      <w:r w:rsidR="0067573C" w:rsidRPr="00197937">
        <w:t>4</w:t>
      </w:r>
      <w:r w:rsidR="001F04E4" w:rsidRPr="00197937">
        <w:t>)</w:t>
      </w:r>
      <w:r w:rsidR="0067573C" w:rsidRPr="00197937">
        <w:t xml:space="preserve"> soil vents, two</w:t>
      </w:r>
      <w:r w:rsidR="001F04E4" w:rsidRPr="00197937">
        <w:t xml:space="preserve"> (2)</w:t>
      </w:r>
      <w:r w:rsidR="0067573C" w:rsidRPr="00197937">
        <w:t xml:space="preserve"> injection wells, and an extraction system. It is instrumented with </w:t>
      </w:r>
      <w:r w:rsidR="001F04E4" w:rsidRPr="00197937">
        <w:t xml:space="preserve">transducer </w:t>
      </w:r>
      <w:r w:rsidR="0067573C" w:rsidRPr="00197937">
        <w:t>pressure sensors, flow m</w:t>
      </w:r>
      <w:r w:rsidR="001F04E4" w:rsidRPr="00197937">
        <w:t>eters, and sampling port</w:t>
      </w:r>
      <w:ins w:id="26" w:author="eeaosi28394 uprm" w:date="2014-03-12T21:42:00Z">
        <w:r w:rsidR="009B2808">
          <w:t>s</w:t>
        </w:r>
      </w:ins>
      <w:r w:rsidR="001F04E4" w:rsidRPr="00197937">
        <w:t>. T</w:t>
      </w:r>
      <w:r w:rsidR="000160BD" w:rsidRPr="00197937">
        <w:t xml:space="preserve">o evaluate the enhancement of SVE for the removal of TCE from unsaturated </w:t>
      </w:r>
      <w:r w:rsidR="00E16B6A" w:rsidRPr="00197937">
        <w:rPr>
          <w:rStyle w:val="Strong"/>
          <w:b w:val="0"/>
          <w:bCs w:val="0"/>
        </w:rPr>
        <w:t>tight</w:t>
      </w:r>
      <w:r w:rsidR="00E16B6A" w:rsidRPr="00197937">
        <w:t xml:space="preserve"> </w:t>
      </w:r>
      <w:r w:rsidR="000160BD" w:rsidRPr="00197937">
        <w:t xml:space="preserve">clayey soils by the addition of a </w:t>
      </w:r>
      <w:r w:rsidR="00E16B6A" w:rsidRPr="00197937">
        <w:t xml:space="preserve">capillary-based </w:t>
      </w:r>
      <w:r w:rsidR="00E16B6A" w:rsidRPr="00197937">
        <w:rPr>
          <w:rStyle w:val="Strong"/>
          <w:b w:val="0"/>
          <w:bCs w:val="0"/>
        </w:rPr>
        <w:t>delivery</w:t>
      </w:r>
      <w:r w:rsidR="000160BD" w:rsidRPr="00197937">
        <w:t xml:space="preserve"> of alcohol and brine solutions</w:t>
      </w:r>
      <w:r w:rsidR="005570BB" w:rsidRPr="00197937">
        <w:t xml:space="preserve"> (methanol / </w:t>
      </w:r>
      <w:r w:rsidR="00A421EE" w:rsidRPr="00197937">
        <w:t>CaCl</w:t>
      </w:r>
      <w:r w:rsidR="00A421EE" w:rsidRPr="00197937">
        <w:rPr>
          <w:vertAlign w:val="subscript"/>
        </w:rPr>
        <w:t>2</w:t>
      </w:r>
      <w:r w:rsidR="00A421EE" w:rsidRPr="00197937">
        <w:t>)</w:t>
      </w:r>
      <w:r w:rsidR="001F04E4" w:rsidRPr="00197937">
        <w:t xml:space="preserve">, SVE </w:t>
      </w:r>
      <w:r w:rsidR="00E16B6A" w:rsidRPr="00197937">
        <w:rPr>
          <w:rStyle w:val="Strong"/>
          <w:b w:val="0"/>
          <w:bCs w:val="0"/>
        </w:rPr>
        <w:t>pilot study</w:t>
      </w:r>
      <w:r w:rsidR="00E16B6A" w:rsidRPr="00197937">
        <w:t>-</w:t>
      </w:r>
      <w:r w:rsidR="001F04E4" w:rsidRPr="00197937">
        <w:t xml:space="preserve">experiments </w:t>
      </w:r>
      <w:del w:id="27" w:author="eeaosi28394 uprm" w:date="2014-03-12T21:41:00Z">
        <w:r w:rsidR="001F04E4" w:rsidRPr="00197937" w:rsidDel="009B2808">
          <w:delText>has been</w:delText>
        </w:r>
      </w:del>
      <w:ins w:id="28" w:author="eeaosi28394 uprm" w:date="2014-03-12T21:41:00Z">
        <w:r w:rsidR="009B2808">
          <w:t>were</w:t>
        </w:r>
      </w:ins>
      <w:r w:rsidR="001F04E4" w:rsidRPr="00197937">
        <w:t xml:space="preserve"> conducted</w:t>
      </w:r>
      <w:r w:rsidR="000160BD" w:rsidRPr="00197937">
        <w:t>.</w:t>
      </w:r>
      <w:r w:rsidR="005570BB" w:rsidRPr="00197937">
        <w:t xml:space="preserve"> </w:t>
      </w:r>
    </w:p>
    <w:p w14:paraId="5D2808C4" w14:textId="77777777" w:rsidR="00A71F36" w:rsidRPr="00197937" w:rsidRDefault="00A71F36" w:rsidP="00BF3755">
      <w:pPr>
        <w:pStyle w:val="NoSpacing"/>
        <w:spacing w:line="240" w:lineRule="auto"/>
      </w:pPr>
    </w:p>
    <w:p w14:paraId="63E51D85" w14:textId="77777777" w:rsidR="00A71F36" w:rsidRPr="00282AA4" w:rsidRDefault="00A71F36" w:rsidP="00BF3755">
      <w:pPr>
        <w:pStyle w:val="NoSpacing"/>
        <w:rPr>
          <w:color w:val="000000" w:themeColor="text1"/>
        </w:rPr>
      </w:pPr>
      <w:r w:rsidRPr="00197937">
        <w:t xml:space="preserve">Results from the </w:t>
      </w:r>
      <w:r w:rsidR="00A421EE" w:rsidRPr="00197937">
        <w:t xml:space="preserve">SVE </w:t>
      </w:r>
      <w:r w:rsidRPr="00197937">
        <w:t xml:space="preserve">experiments </w:t>
      </w:r>
      <w:del w:id="29" w:author="eeaosi28394 uprm" w:date="2014-03-12T21:43:00Z">
        <w:r w:rsidRPr="00197937" w:rsidDel="009B2808">
          <w:delText xml:space="preserve">are </w:delText>
        </w:r>
      </w:del>
      <w:ins w:id="30" w:author="eeaosi28394 uprm" w:date="2014-03-12T21:43:00Z">
        <w:r w:rsidR="009B2808">
          <w:t>were</w:t>
        </w:r>
        <w:r w:rsidR="009B2808" w:rsidRPr="00197937">
          <w:t xml:space="preserve"> </w:t>
        </w:r>
      </w:ins>
      <w:r w:rsidRPr="00197937">
        <w:t xml:space="preserve">analyzed to determine the performance of </w:t>
      </w:r>
      <w:ins w:id="31" w:author="eeaosi28394 uprm" w:date="2014-03-12T21:43:00Z">
        <w:r w:rsidR="009B2808">
          <w:t xml:space="preserve">the </w:t>
        </w:r>
      </w:ins>
      <w:r w:rsidRPr="00197937">
        <w:t>SVE methods to induce airflow and extraction of TCE vapors from TCE-conta</w:t>
      </w:r>
      <w:r w:rsidR="00282AA4" w:rsidRPr="00197937">
        <w:t xml:space="preserve">minated clay soils. </w:t>
      </w:r>
      <w:r w:rsidR="001F04E4" w:rsidRPr="00197937">
        <w:t>According to the results, t</w:t>
      </w:r>
      <w:r w:rsidRPr="00197937">
        <w:t xml:space="preserve">he hydraulic behavior and extracted mass show </w:t>
      </w:r>
      <w:del w:id="32" w:author="eeaosi28394 uprm" w:date="2014-03-12T21:44:00Z">
        <w:r w:rsidRPr="00197937" w:rsidDel="009B2808">
          <w:delText>reproducibly and consisting</w:delText>
        </w:r>
      </w:del>
      <w:ins w:id="33" w:author="eeaosi28394 uprm" w:date="2014-03-12T21:44:00Z">
        <w:r w:rsidR="009B2808">
          <w:t>reproducibility and consistency</w:t>
        </w:r>
      </w:ins>
      <w:r w:rsidRPr="00197937">
        <w:t>.</w:t>
      </w:r>
      <w:r w:rsidR="001F04E4" w:rsidRPr="00197937">
        <w:t xml:space="preserve"> </w:t>
      </w:r>
      <w:r w:rsidRPr="00197937">
        <w:t xml:space="preserve">Capillary-based delivery </w:t>
      </w:r>
      <w:r w:rsidRPr="00197937">
        <w:lastRenderedPageBreak/>
        <w:t>has proven to be a viable method to delivery reactant into clay soils of low permeability.</w:t>
      </w:r>
      <w:r w:rsidR="00282AA4" w:rsidRPr="00197937">
        <w:rPr>
          <w:color w:val="000000" w:themeColor="text1"/>
        </w:rPr>
        <w:t xml:space="preserve"> Changes in pressure gradients suggest that the use of CaCl</w:t>
      </w:r>
      <w:r w:rsidR="00282AA4" w:rsidRPr="00197937">
        <w:rPr>
          <w:color w:val="000000" w:themeColor="text1"/>
          <w:vertAlign w:val="subscript"/>
        </w:rPr>
        <w:t>2</w:t>
      </w:r>
      <w:r w:rsidR="00282AA4" w:rsidRPr="00197937">
        <w:rPr>
          <w:color w:val="000000" w:themeColor="text1"/>
        </w:rPr>
        <w:t xml:space="preserve"> brine may increase air permeability of the system. The result</w:t>
      </w:r>
      <w:r w:rsidR="00197937" w:rsidRPr="00197937">
        <w:rPr>
          <w:color w:val="000000" w:themeColor="text1"/>
        </w:rPr>
        <w:t>s from all the tests show</w:t>
      </w:r>
      <w:r w:rsidR="00282AA4" w:rsidRPr="00197937">
        <w:rPr>
          <w:color w:val="000000" w:themeColor="text1"/>
        </w:rPr>
        <w:t xml:space="preserve"> that SVE can be used to extract TCE contaminants from clay soil</w:t>
      </w:r>
      <w:ins w:id="34" w:author="eeaosi28394 uprm" w:date="2014-03-12T21:45:00Z">
        <w:r w:rsidR="009B2808">
          <w:rPr>
            <w:color w:val="000000" w:themeColor="text1"/>
          </w:rPr>
          <w:t>,</w:t>
        </w:r>
      </w:ins>
      <w:del w:id="35" w:author="eeaosi28394 uprm" w:date="2014-03-12T21:45:00Z">
        <w:r w:rsidR="00282AA4" w:rsidRPr="00197937" w:rsidDel="009B2808">
          <w:rPr>
            <w:color w:val="000000" w:themeColor="text1"/>
          </w:rPr>
          <w:delText xml:space="preserve"> </w:delText>
        </w:r>
        <w:r w:rsidR="00774C41" w:rsidDel="009B2808">
          <w:rPr>
            <w:color w:val="000000" w:themeColor="text1"/>
          </w:rPr>
          <w:delText xml:space="preserve">but the </w:delText>
        </w:r>
        <w:r w:rsidR="00282AA4" w:rsidRPr="00197937" w:rsidDel="009B2808">
          <w:rPr>
            <w:color w:val="000000" w:themeColor="text1"/>
          </w:rPr>
          <w:delText xml:space="preserve">removal is </w:delText>
        </w:r>
      </w:del>
      <w:ins w:id="36" w:author="eeaosi28394 uprm" w:date="2014-03-12T21:45:00Z">
        <w:r w:rsidR="009B2808">
          <w:rPr>
            <w:color w:val="000000" w:themeColor="text1"/>
          </w:rPr>
          <w:t xml:space="preserve"> </w:t>
        </w:r>
      </w:ins>
      <w:r w:rsidR="00282AA4" w:rsidRPr="00197937">
        <w:rPr>
          <w:color w:val="000000" w:themeColor="text1"/>
        </w:rPr>
        <w:t>however</w:t>
      </w:r>
      <w:ins w:id="37" w:author="eeaosi28394 uprm" w:date="2014-03-12T21:45:00Z">
        <w:r w:rsidR="009B2808">
          <w:rPr>
            <w:color w:val="000000" w:themeColor="text1"/>
          </w:rPr>
          <w:t>,</w:t>
        </w:r>
      </w:ins>
      <w:r w:rsidR="00282AA4" w:rsidRPr="00197937">
        <w:rPr>
          <w:color w:val="000000" w:themeColor="text1"/>
        </w:rPr>
        <w:t xml:space="preserve"> </w:t>
      </w:r>
      <w:ins w:id="38" w:author="eeaosi28394 uprm" w:date="2014-03-12T21:45:00Z">
        <w:r w:rsidR="009B2808">
          <w:rPr>
            <w:color w:val="000000" w:themeColor="text1"/>
          </w:rPr>
          <w:t xml:space="preserve">the removal is </w:t>
        </w:r>
      </w:ins>
      <w:r w:rsidR="00282AA4" w:rsidRPr="00197937">
        <w:rPr>
          <w:color w:val="000000" w:themeColor="text1"/>
        </w:rPr>
        <w:t>subject</w:t>
      </w:r>
      <w:del w:id="39" w:author="eeaosi28394 uprm" w:date="2014-03-12T21:46:00Z">
        <w:r w:rsidR="00282AA4" w:rsidRPr="00197937" w:rsidDel="009B2808">
          <w:rPr>
            <w:color w:val="000000" w:themeColor="text1"/>
          </w:rPr>
          <w:delText>ed</w:delText>
        </w:r>
      </w:del>
      <w:r w:rsidR="00282AA4" w:rsidRPr="00197937">
        <w:rPr>
          <w:color w:val="000000" w:themeColor="text1"/>
        </w:rPr>
        <w:t xml:space="preserve"> to mass transfer</w:t>
      </w:r>
      <w:del w:id="40" w:author="eeaosi28394 uprm" w:date="2014-03-12T21:46:00Z">
        <w:r w:rsidR="00282AA4" w:rsidRPr="00197937" w:rsidDel="009B2808">
          <w:rPr>
            <w:color w:val="000000" w:themeColor="text1"/>
          </w:rPr>
          <w:delText>s</w:delText>
        </w:r>
      </w:del>
      <w:r w:rsidR="00282AA4" w:rsidRPr="00197937">
        <w:rPr>
          <w:color w:val="000000" w:themeColor="text1"/>
        </w:rPr>
        <w:t xml:space="preserve"> limitations, which reduce the efficiency of the extraction. Removal efficiency </w:t>
      </w:r>
      <w:r w:rsidR="00C957CB">
        <w:rPr>
          <w:color w:val="000000" w:themeColor="text1"/>
        </w:rPr>
        <w:t xml:space="preserve">is </w:t>
      </w:r>
      <w:r w:rsidR="00282AA4" w:rsidRPr="00197937">
        <w:rPr>
          <w:color w:val="000000" w:themeColor="text1"/>
        </w:rPr>
        <w:t>between 33% and 53%</w:t>
      </w:r>
      <w:r w:rsidR="00C957CB" w:rsidRPr="00197937">
        <w:rPr>
          <w:color w:val="000000" w:themeColor="text1"/>
        </w:rPr>
        <w:t>,</w:t>
      </w:r>
      <w:r w:rsidR="00C957CB">
        <w:rPr>
          <w:color w:val="000000" w:themeColor="text1"/>
        </w:rPr>
        <w:t xml:space="preserve"> </w:t>
      </w:r>
      <w:del w:id="41" w:author="eeaosi28394 uprm" w:date="2014-03-12T21:47:00Z">
        <w:r w:rsidR="00C957CB" w:rsidDel="009B2808">
          <w:rPr>
            <w:color w:val="000000" w:themeColor="text1"/>
          </w:rPr>
          <w:delText>and indicates</w:delText>
        </w:r>
      </w:del>
      <w:ins w:id="42" w:author="eeaosi28394 uprm" w:date="2014-03-12T21:47:00Z">
        <w:r w:rsidR="009B2808">
          <w:rPr>
            <w:color w:val="000000" w:themeColor="text1"/>
          </w:rPr>
          <w:t>indicating</w:t>
        </w:r>
      </w:ins>
      <w:r w:rsidR="00282AA4" w:rsidRPr="00197937">
        <w:rPr>
          <w:color w:val="000000" w:themeColor="text1"/>
        </w:rPr>
        <w:t xml:space="preserve"> that a large amount of initial mass still resides in </w:t>
      </w:r>
      <w:del w:id="43" w:author="eeaosi28394 uprm" w:date="2014-03-12T21:47:00Z">
        <w:r w:rsidR="00282AA4" w:rsidRPr="00197937" w:rsidDel="009B2808">
          <w:rPr>
            <w:color w:val="000000" w:themeColor="text1"/>
          </w:rPr>
          <w:delText xml:space="preserve">to </w:delText>
        </w:r>
      </w:del>
      <w:r w:rsidR="00282AA4" w:rsidRPr="00197937">
        <w:rPr>
          <w:color w:val="000000" w:themeColor="text1"/>
        </w:rPr>
        <w:t>the system and that total removal would take a long time.</w:t>
      </w:r>
      <w:r w:rsidR="001F04E4" w:rsidRPr="00197937">
        <w:t xml:space="preserve"> </w:t>
      </w:r>
      <w:r w:rsidRPr="00197937">
        <w:t>Measured temperatures through the soil bed during the extraction process indicate a significant variation in temperature</w:t>
      </w:r>
      <w:r w:rsidR="0067573C" w:rsidRPr="00197937">
        <w:t xml:space="preserve">. </w:t>
      </w:r>
      <w:r w:rsidRPr="00197937">
        <w:t>Lower temperatures under</w:t>
      </w:r>
      <w:r w:rsidR="00A421EE" w:rsidRPr="00197937">
        <w:t xml:space="preserve"> the</w:t>
      </w:r>
      <w:r w:rsidRPr="00197937">
        <w:t xml:space="preserve"> extraction process are attributed to cooling effect of water in the system and TCE volatilization.</w:t>
      </w:r>
    </w:p>
    <w:p w14:paraId="67AA5ABF" w14:textId="77777777" w:rsidR="005570BB" w:rsidRPr="00BF3755" w:rsidRDefault="005570BB" w:rsidP="00BF3755">
      <w:pPr>
        <w:pStyle w:val="NoSpacing"/>
      </w:pPr>
    </w:p>
    <w:p w14:paraId="0D682CA7" w14:textId="77777777" w:rsidR="0067573C" w:rsidRDefault="0067573C" w:rsidP="00B065D5">
      <w:pPr>
        <w:pStyle w:val="Heading1"/>
        <w:numPr>
          <w:ilvl w:val="0"/>
          <w:numId w:val="0"/>
        </w:numPr>
        <w:rPr>
          <w:rFonts w:eastAsia="SimSun"/>
          <w:b w:val="0"/>
          <w:color w:val="000000" w:themeColor="text1"/>
          <w:sz w:val="24"/>
          <w:szCs w:val="24"/>
          <w:lang w:eastAsia="zh-CN"/>
        </w:rPr>
      </w:pPr>
      <w:bookmarkStart w:id="44" w:name="_Toc346916003"/>
      <w:bookmarkStart w:id="45" w:name="_Toc348302950"/>
      <w:bookmarkStart w:id="46" w:name="_Toc348383875"/>
      <w:bookmarkStart w:id="47" w:name="_Toc349171500"/>
      <w:bookmarkStart w:id="48" w:name="_Toc349326848"/>
      <w:bookmarkStart w:id="49" w:name="_Toc349505891"/>
      <w:bookmarkStart w:id="50" w:name="_Toc349684048"/>
      <w:bookmarkStart w:id="51" w:name="_Toc353828116"/>
      <w:bookmarkStart w:id="52" w:name="_Toc353840304"/>
      <w:bookmarkStart w:id="53" w:name="_Toc356340302"/>
      <w:bookmarkStart w:id="54" w:name="_Toc357969001"/>
      <w:bookmarkStart w:id="55" w:name="_Toc359866515"/>
      <w:bookmarkStart w:id="56" w:name="_Toc359880900"/>
      <w:bookmarkStart w:id="57" w:name="_Toc361084574"/>
    </w:p>
    <w:p w14:paraId="7085BF48" w14:textId="77777777" w:rsidR="00A421EE" w:rsidRDefault="00A421EE" w:rsidP="00A421EE"/>
    <w:p w14:paraId="56082B56" w14:textId="77777777" w:rsidR="00A421EE" w:rsidRDefault="00A421EE" w:rsidP="00A421EE"/>
    <w:p w14:paraId="12735797" w14:textId="77777777" w:rsidR="00282AA4" w:rsidRDefault="00282AA4" w:rsidP="00A421EE"/>
    <w:p w14:paraId="6DF3EB0F" w14:textId="77777777" w:rsidR="00282AA4" w:rsidRDefault="00282AA4" w:rsidP="00A421EE"/>
    <w:p w14:paraId="418D88EC" w14:textId="77777777" w:rsidR="00282AA4" w:rsidRDefault="00282AA4" w:rsidP="00A421EE"/>
    <w:p w14:paraId="6DCAA3EB" w14:textId="77777777" w:rsidR="00282AA4" w:rsidRDefault="00282AA4" w:rsidP="00A421EE"/>
    <w:p w14:paraId="11FF5494" w14:textId="77777777" w:rsidR="00282AA4" w:rsidRDefault="00282AA4" w:rsidP="00A421EE"/>
    <w:p w14:paraId="0B5C5BF4" w14:textId="77777777" w:rsidR="00282AA4" w:rsidRDefault="00282AA4" w:rsidP="00A421EE"/>
    <w:p w14:paraId="71405D3B" w14:textId="77777777" w:rsidR="00282AA4" w:rsidRDefault="00282AA4" w:rsidP="00A421EE"/>
    <w:p w14:paraId="4D45861C" w14:textId="77777777" w:rsidR="00282AA4" w:rsidRDefault="00282AA4" w:rsidP="00A421EE"/>
    <w:p w14:paraId="7F36CCBD" w14:textId="77777777" w:rsidR="00282AA4" w:rsidRDefault="00282AA4" w:rsidP="00A421EE"/>
    <w:p w14:paraId="7459766D" w14:textId="77777777" w:rsidR="00282AA4" w:rsidRDefault="00282AA4" w:rsidP="00A421EE"/>
    <w:p w14:paraId="272138E6" w14:textId="77777777" w:rsidR="00282AA4" w:rsidRDefault="00282AA4" w:rsidP="00A421EE"/>
    <w:p w14:paraId="4090886D" w14:textId="77777777" w:rsidR="00282AA4" w:rsidRDefault="00282AA4" w:rsidP="00A421EE"/>
    <w:p w14:paraId="03CE9245" w14:textId="77777777" w:rsidR="00C957CB" w:rsidRDefault="00C957CB" w:rsidP="00A421EE"/>
    <w:p w14:paraId="26CE1E49" w14:textId="77777777" w:rsidR="00C957CB" w:rsidRDefault="00C957CB" w:rsidP="00A421EE"/>
    <w:p w14:paraId="4C6C995B" w14:textId="77777777" w:rsidR="00282AA4" w:rsidRDefault="00282AA4" w:rsidP="00A421EE"/>
    <w:p w14:paraId="7D4412CB" w14:textId="77777777" w:rsidR="00282AA4" w:rsidRPr="00A421EE" w:rsidRDefault="00282AA4" w:rsidP="00A421EE"/>
    <w:p w14:paraId="3791F4AD" w14:textId="77777777" w:rsidR="00B065D5" w:rsidRPr="00B065D5" w:rsidRDefault="00B065D5" w:rsidP="00B065D5"/>
    <w:p w14:paraId="75645F4B" w14:textId="77777777" w:rsidR="0067573C" w:rsidRPr="0067573C" w:rsidRDefault="0067573C" w:rsidP="0067573C">
      <w:pPr>
        <w:rPr>
          <w:lang w:eastAsia="en-US"/>
        </w:rPr>
      </w:pPr>
    </w:p>
    <w:p w14:paraId="26A8C745" w14:textId="77777777" w:rsidR="00B91A30" w:rsidRPr="00F47FE8" w:rsidRDefault="00B91A30" w:rsidP="00B3550D">
      <w:pPr>
        <w:pStyle w:val="Heading1"/>
        <w:numPr>
          <w:ilvl w:val="0"/>
          <w:numId w:val="0"/>
        </w:numPr>
        <w:ind w:left="432"/>
        <w:jc w:val="center"/>
        <w:rPr>
          <w:color w:val="000000" w:themeColor="text1"/>
          <w:lang w:val="es-PR"/>
        </w:rPr>
      </w:pPr>
      <w:bookmarkStart w:id="58" w:name="_Toc379726203"/>
      <w:bookmarkStart w:id="59" w:name="_Toc382139372"/>
      <w:r w:rsidRPr="00F47FE8">
        <w:rPr>
          <w:color w:val="000000" w:themeColor="text1"/>
          <w:lang w:val="es-PR"/>
        </w:rPr>
        <w:lastRenderedPageBreak/>
        <w:t>RESUMEN</w:t>
      </w:r>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p>
    <w:p w14:paraId="33F161D5" w14:textId="77777777" w:rsidR="00823857" w:rsidRPr="00F47FE8" w:rsidRDefault="00823857" w:rsidP="00F47FE8">
      <w:pPr>
        <w:rPr>
          <w:rFonts w:ascii="Arial" w:hAnsi="Arial" w:cs="Arial"/>
          <w:b/>
          <w:color w:val="000000" w:themeColor="text1"/>
          <w:sz w:val="28"/>
          <w:lang w:val="es-PR"/>
        </w:rPr>
      </w:pPr>
    </w:p>
    <w:p w14:paraId="4E42F1F5" w14:textId="77777777" w:rsidR="00F47FE8" w:rsidRPr="00C957CB" w:rsidRDefault="00EF65B5" w:rsidP="00BF3755">
      <w:pPr>
        <w:pStyle w:val="NoSpacing"/>
        <w:rPr>
          <w:lang w:val="es-PR"/>
        </w:rPr>
      </w:pPr>
      <w:r w:rsidRPr="00C957CB">
        <w:rPr>
          <w:lang w:val="es-PR"/>
        </w:rPr>
        <w:t>Tricloroetileno</w:t>
      </w:r>
      <w:r w:rsidR="00FA1ED9" w:rsidRPr="00C957CB">
        <w:rPr>
          <w:lang w:val="es-PR"/>
        </w:rPr>
        <w:t xml:space="preserve"> (TCE) es un compuesto orgánico y </w:t>
      </w:r>
      <w:r w:rsidR="00F47FE8" w:rsidRPr="00C957CB">
        <w:rPr>
          <w:lang w:val="es-PR"/>
        </w:rPr>
        <w:t>volátil comúnmente encontrado en muchos lugares contaminados.  Este compuesto</w:t>
      </w:r>
      <w:r w:rsidR="00FA1ED9" w:rsidRPr="00C957CB">
        <w:rPr>
          <w:lang w:val="es-PR"/>
        </w:rPr>
        <w:t xml:space="preserve"> es clasificado como uno denso y en </w:t>
      </w:r>
      <w:r w:rsidR="00F47FE8" w:rsidRPr="00C957CB">
        <w:rPr>
          <w:lang w:val="es-PR"/>
        </w:rPr>
        <w:t>fase líquido no acuoso (DNAPL, por sus siglas en ingles) considerado dañino p</w:t>
      </w:r>
      <w:r w:rsidR="00FA1ED9" w:rsidRPr="00C957CB">
        <w:rPr>
          <w:lang w:val="es-PR"/>
        </w:rPr>
        <w:t>ara la salud humana. DNAPL es considerado</w:t>
      </w:r>
      <w:r w:rsidR="00F47FE8" w:rsidRPr="00C957CB">
        <w:rPr>
          <w:lang w:val="es-PR"/>
        </w:rPr>
        <w:t xml:space="preserve"> una amenaza particular</w:t>
      </w:r>
      <w:r w:rsidR="00FA1ED9" w:rsidRPr="00C957CB">
        <w:rPr>
          <w:lang w:val="es-PR"/>
        </w:rPr>
        <w:t>,</w:t>
      </w:r>
      <w:r w:rsidR="00F47FE8" w:rsidRPr="00C957CB">
        <w:rPr>
          <w:lang w:val="es-PR"/>
        </w:rPr>
        <w:t xml:space="preserve"> ya que su distribución es heterogénea y se preserva a largo plazo en ambientes subterráneos. Las técnicas de remedición para TCE que existen actualmente para lugares de baja permeabilidad, son extremadamente difíciles y costosas. Es por esto que es necesario desarrollar mejores tecnologías de remedición</w:t>
      </w:r>
      <w:r w:rsidR="00FA1ED9" w:rsidRPr="00C957CB">
        <w:rPr>
          <w:lang w:val="es-PR"/>
        </w:rPr>
        <w:t>,</w:t>
      </w:r>
      <w:r w:rsidR="00F47FE8" w:rsidRPr="00C957CB">
        <w:rPr>
          <w:lang w:val="es-PR"/>
        </w:rPr>
        <w:t xml:space="preserve"> de tal forma que sean más costo-efectivas y que puedan ser utilizadas en esos lugares contaminados. </w:t>
      </w:r>
    </w:p>
    <w:p w14:paraId="79492C13" w14:textId="77777777" w:rsidR="00F47FE8" w:rsidRPr="00C957CB" w:rsidRDefault="00F47FE8" w:rsidP="00BF3755">
      <w:pPr>
        <w:pStyle w:val="NoSpacing"/>
        <w:spacing w:line="240" w:lineRule="auto"/>
        <w:rPr>
          <w:lang w:val="es-PR"/>
        </w:rPr>
      </w:pPr>
    </w:p>
    <w:p w14:paraId="072CE093" w14:textId="77777777" w:rsidR="00F47FE8" w:rsidRPr="00C957CB" w:rsidRDefault="00C325E2" w:rsidP="00BF3755">
      <w:pPr>
        <w:pStyle w:val="NoSpacing"/>
        <w:rPr>
          <w:lang w:val="es-PR"/>
        </w:rPr>
      </w:pPr>
      <w:r>
        <w:rPr>
          <w:lang w:val="es-PR"/>
        </w:rPr>
        <w:t>Este proyecto consiste de</w:t>
      </w:r>
      <w:r w:rsidR="00F47FE8" w:rsidRPr="00C957CB">
        <w:rPr>
          <w:lang w:val="es-PR"/>
        </w:rPr>
        <w:t>: desarrollar y probar un banco de prueba; llevar a cabo experimentos utilizando extracción de vapores del suelo (SVE</w:t>
      </w:r>
      <w:r w:rsidR="00FA1ED9" w:rsidRPr="00C957CB">
        <w:rPr>
          <w:lang w:val="es-PR"/>
        </w:rPr>
        <w:t>, por sus siglas en ingles</w:t>
      </w:r>
      <w:r w:rsidR="00F47FE8" w:rsidRPr="00C957CB">
        <w:rPr>
          <w:lang w:val="es-PR"/>
        </w:rPr>
        <w:t>) en el banco de prueba; usar ciclos de inyecciones</w:t>
      </w:r>
      <w:r w:rsidR="00FA1ED9" w:rsidRPr="00C957CB">
        <w:rPr>
          <w:lang w:val="es-PR"/>
        </w:rPr>
        <w:t xml:space="preserve"> de soluciones</w:t>
      </w:r>
      <w:r w:rsidR="00F47FE8" w:rsidRPr="00C957CB">
        <w:rPr>
          <w:lang w:val="es-PR"/>
        </w:rPr>
        <w:t>, y la  evaluación de los datos experimentales. Un banco de prueba de SVE a una escala de laboratorio, fue desarrollado. Este</w:t>
      </w:r>
      <w:r w:rsidR="00FA1ED9" w:rsidRPr="00C957CB">
        <w:rPr>
          <w:lang w:val="es-PR"/>
        </w:rPr>
        <w:t xml:space="preserve"> banco</w:t>
      </w:r>
      <w:r w:rsidR="00F47FE8" w:rsidRPr="00C957CB">
        <w:rPr>
          <w:lang w:val="es-PR"/>
        </w:rPr>
        <w:t xml:space="preserve"> consiste de una columna de acero inoxidable empacad</w:t>
      </w:r>
      <w:r w:rsidR="00FA1ED9" w:rsidRPr="00C957CB">
        <w:rPr>
          <w:lang w:val="es-PR"/>
        </w:rPr>
        <w:t>a con suelo arcilloso fino, cua</w:t>
      </w:r>
      <w:r w:rsidR="00F47FE8" w:rsidRPr="00C957CB">
        <w:rPr>
          <w:lang w:val="es-PR"/>
        </w:rPr>
        <w:t>t</w:t>
      </w:r>
      <w:r w:rsidR="00FA1ED9" w:rsidRPr="00C957CB">
        <w:rPr>
          <w:lang w:val="es-PR"/>
        </w:rPr>
        <w:t>r</w:t>
      </w:r>
      <w:r w:rsidR="00F47FE8" w:rsidRPr="00C957CB">
        <w:rPr>
          <w:lang w:val="es-PR"/>
        </w:rPr>
        <w:t xml:space="preserve">o (4) orificios de ventilación del suelo, dos (2) pozos de inyección, y un sistema de extracción. </w:t>
      </w:r>
      <w:r w:rsidR="00D83B78" w:rsidRPr="00C957CB">
        <w:rPr>
          <w:lang w:val="es-PR"/>
        </w:rPr>
        <w:t>Además, este banco está</w:t>
      </w:r>
      <w:r w:rsidR="00FA1ED9" w:rsidRPr="00C957CB">
        <w:rPr>
          <w:lang w:val="es-PR"/>
        </w:rPr>
        <w:t xml:space="preserve"> </w:t>
      </w:r>
      <w:r w:rsidR="00D83B78" w:rsidRPr="00C957CB">
        <w:rPr>
          <w:lang w:val="es-PR"/>
        </w:rPr>
        <w:t>equipado</w:t>
      </w:r>
      <w:r w:rsidR="00F47FE8" w:rsidRPr="00C957CB">
        <w:rPr>
          <w:lang w:val="es-PR"/>
        </w:rPr>
        <w:t xml:space="preserve"> con sensores </w:t>
      </w:r>
      <w:r w:rsidR="00FA1ED9" w:rsidRPr="00C957CB">
        <w:rPr>
          <w:lang w:val="es-PR"/>
        </w:rPr>
        <w:t xml:space="preserve">transductores </w:t>
      </w:r>
      <w:r w:rsidR="00F47FE8" w:rsidRPr="00C957CB">
        <w:rPr>
          <w:lang w:val="es-PR"/>
        </w:rPr>
        <w:t xml:space="preserve">de presión, medidores de flujo y puerto de muestreo. Todo esto es para evaluar </w:t>
      </w:r>
      <w:r w:rsidR="00FA1ED9" w:rsidRPr="00C957CB">
        <w:rPr>
          <w:lang w:val="es-PR"/>
        </w:rPr>
        <w:t xml:space="preserve">el </w:t>
      </w:r>
      <w:r w:rsidR="00D83B78" w:rsidRPr="00C957CB">
        <w:rPr>
          <w:lang w:val="es-PR"/>
        </w:rPr>
        <w:t xml:space="preserve">desempeño del estudio </w:t>
      </w:r>
      <w:r w:rsidR="00F47FE8" w:rsidRPr="00C957CB">
        <w:rPr>
          <w:lang w:val="es-PR"/>
        </w:rPr>
        <w:t>piloto de SVE</w:t>
      </w:r>
      <w:r w:rsidR="00FA1ED9" w:rsidRPr="00C957CB">
        <w:rPr>
          <w:lang w:val="es-PR"/>
        </w:rPr>
        <w:t xml:space="preserve"> propuesto</w:t>
      </w:r>
      <w:r w:rsidR="00D83B78" w:rsidRPr="00C957CB">
        <w:rPr>
          <w:lang w:val="es-PR"/>
        </w:rPr>
        <w:t xml:space="preserve"> para</w:t>
      </w:r>
      <w:r w:rsidR="00F47FE8" w:rsidRPr="00C957CB">
        <w:rPr>
          <w:lang w:val="es-PR"/>
        </w:rPr>
        <w:t xml:space="preserve"> </w:t>
      </w:r>
      <w:r w:rsidR="00D83B78" w:rsidRPr="00C957CB">
        <w:rPr>
          <w:lang w:val="es-PR"/>
        </w:rPr>
        <w:t>mejorar la eliminación de TCE en</w:t>
      </w:r>
      <w:r w:rsidR="00F47FE8" w:rsidRPr="00C957CB">
        <w:rPr>
          <w:lang w:val="es-PR"/>
        </w:rPr>
        <w:t xml:space="preserve"> suelos arcillosos en estado insaturados, por medio de la adición capilar de soluciones de alcohol y sal (metanol / CaCl</w:t>
      </w:r>
      <w:r w:rsidR="00F47FE8" w:rsidRPr="00C957CB">
        <w:rPr>
          <w:vertAlign w:val="subscript"/>
          <w:lang w:val="es-PR"/>
        </w:rPr>
        <w:t>2</w:t>
      </w:r>
      <w:r w:rsidR="00F47FE8" w:rsidRPr="00C957CB">
        <w:rPr>
          <w:lang w:val="es-PR"/>
        </w:rPr>
        <w:t>).</w:t>
      </w:r>
    </w:p>
    <w:p w14:paraId="5FB00AB1" w14:textId="77777777" w:rsidR="00F47FE8" w:rsidRPr="00774C41" w:rsidRDefault="00F47FE8" w:rsidP="00BF3755">
      <w:pPr>
        <w:pStyle w:val="NoSpacing"/>
        <w:rPr>
          <w:highlight w:val="yellow"/>
          <w:lang w:val="es-PR"/>
        </w:rPr>
      </w:pPr>
      <w:r w:rsidRPr="00197937">
        <w:rPr>
          <w:lang w:val="es-PR"/>
        </w:rPr>
        <w:lastRenderedPageBreak/>
        <w:t xml:space="preserve">Los resultados de los experimentos de SVE fueron analizados para determinar el desempeño de cada uno de los métodos establecidos para inducir el flujo de aire y extracción de vapores de TCE en los suelos arcillosos contaminados. </w:t>
      </w:r>
      <w:r w:rsidR="00197937" w:rsidRPr="00197937">
        <w:rPr>
          <w:lang w:val="es-PR"/>
        </w:rPr>
        <w:t>Según los</w:t>
      </w:r>
      <w:r w:rsidRPr="00197937">
        <w:rPr>
          <w:lang w:val="es-PR"/>
        </w:rPr>
        <w:t xml:space="preserve"> resultados, el comportamiento hidráulico y la cantidad de masa extraída </w:t>
      </w:r>
      <w:r w:rsidR="00197937" w:rsidRPr="00197937">
        <w:rPr>
          <w:lang w:val="es-PR"/>
        </w:rPr>
        <w:t>muestran</w:t>
      </w:r>
      <w:r w:rsidRPr="00197937">
        <w:rPr>
          <w:lang w:val="es-PR"/>
        </w:rPr>
        <w:t xml:space="preserve"> que</w:t>
      </w:r>
      <w:r w:rsidR="00296197" w:rsidRPr="00197937">
        <w:rPr>
          <w:lang w:val="es-PR"/>
        </w:rPr>
        <w:t xml:space="preserve"> los experimentos</w:t>
      </w:r>
      <w:r w:rsidRPr="00197937">
        <w:rPr>
          <w:lang w:val="es-PR"/>
        </w:rPr>
        <w:t xml:space="preserve"> se </w:t>
      </w:r>
      <w:r w:rsidR="00197937" w:rsidRPr="00197937">
        <w:rPr>
          <w:lang w:val="es-PR"/>
        </w:rPr>
        <w:t>pueden reproducir de una forma consistente.</w:t>
      </w:r>
      <w:r w:rsidRPr="00197937">
        <w:rPr>
          <w:lang w:val="es-PR"/>
        </w:rPr>
        <w:t xml:space="preserve"> La entrega de solución por medio de tensión capilar ha demostrado ser un </w:t>
      </w:r>
      <w:r w:rsidRPr="00774C41">
        <w:rPr>
          <w:lang w:val="es-PR"/>
        </w:rPr>
        <w:t xml:space="preserve">método viable para la entrega de reactivos en los suelos arcillosos de baja permeabilidad. </w:t>
      </w:r>
      <w:r w:rsidR="00197937" w:rsidRPr="00774C41">
        <w:rPr>
          <w:lang w:val="es-PR"/>
        </w:rPr>
        <w:t>Cambios en los gradientes de presión sugieren que el uso de CaCl</w:t>
      </w:r>
      <w:r w:rsidR="00197937" w:rsidRPr="00774C41">
        <w:rPr>
          <w:vertAlign w:val="subscript"/>
          <w:lang w:val="es-PR"/>
        </w:rPr>
        <w:t>2</w:t>
      </w:r>
      <w:r w:rsidR="00197937" w:rsidRPr="00774C41">
        <w:rPr>
          <w:lang w:val="es-PR"/>
        </w:rPr>
        <w:t xml:space="preserve"> podría mejorar la permeabilidad del aire a través del sistema.</w:t>
      </w:r>
      <w:r w:rsidR="00774C41">
        <w:rPr>
          <w:lang w:val="es-PR"/>
        </w:rPr>
        <w:t xml:space="preserve"> Los resultados de todas las pruebas muestran que el SVE podría ser utilizado para extraer contaminantes de TCE en suelos arcillosos, pero la remoción está sujeta a limitaciones de transferencia de masa, la cual reduce la eficiencia de la </w:t>
      </w:r>
      <w:r w:rsidR="00774C41" w:rsidRPr="00C957CB">
        <w:rPr>
          <w:lang w:val="es-PR"/>
        </w:rPr>
        <w:t>extracción. La eficiencia de remoción está entre 33% y 53%, lo cual indica que gran cantidad de la masa inicial, se mantiene residente en el sistema, y  que extraer la masa total, tomara un largo periodo de tiempo.</w:t>
      </w:r>
      <w:r w:rsidR="00C957CB" w:rsidRPr="00C957CB">
        <w:rPr>
          <w:lang w:val="es-PR"/>
        </w:rPr>
        <w:t xml:space="preserve"> </w:t>
      </w:r>
      <w:r w:rsidR="00774C41" w:rsidRPr="00C957CB">
        <w:rPr>
          <w:lang w:val="es-PR"/>
        </w:rPr>
        <w:t>Me</w:t>
      </w:r>
      <w:r w:rsidR="00C957CB" w:rsidRPr="00C957CB">
        <w:rPr>
          <w:lang w:val="es-PR"/>
        </w:rPr>
        <w:t>didas de t</w:t>
      </w:r>
      <w:r w:rsidRPr="00C957CB">
        <w:rPr>
          <w:lang w:val="es-PR"/>
        </w:rPr>
        <w:t>emperaturas a través del suelo en la columna durante el proceso de extracción, indican una variación significativa en la temperatura. Las reducciones en las temperaturas durante el proceso de extracción se atribuyen al efecto enfriamiento del agua en el sistema y la volatilización del TCE.</w:t>
      </w:r>
    </w:p>
    <w:p w14:paraId="7F971757" w14:textId="77777777" w:rsidR="003003CE" w:rsidRPr="00F47FE8" w:rsidRDefault="003003CE" w:rsidP="00905D77">
      <w:pPr>
        <w:jc w:val="center"/>
        <w:rPr>
          <w:rFonts w:ascii="Arial" w:hAnsi="Arial" w:cs="Arial"/>
          <w:b/>
          <w:color w:val="000000" w:themeColor="text1"/>
          <w:sz w:val="28"/>
          <w:lang w:val="es-PR"/>
        </w:rPr>
      </w:pPr>
    </w:p>
    <w:p w14:paraId="62676C26" w14:textId="77777777" w:rsidR="003003CE" w:rsidRPr="00F47FE8" w:rsidRDefault="003003CE" w:rsidP="00905D77">
      <w:pPr>
        <w:jc w:val="center"/>
        <w:rPr>
          <w:rFonts w:ascii="Arial" w:hAnsi="Arial" w:cs="Arial"/>
          <w:b/>
          <w:color w:val="000000" w:themeColor="text1"/>
          <w:sz w:val="28"/>
          <w:lang w:val="es-PR"/>
        </w:rPr>
      </w:pPr>
    </w:p>
    <w:p w14:paraId="34ACDE46" w14:textId="77777777" w:rsidR="007B7BA4" w:rsidRPr="00F47FE8" w:rsidRDefault="007B7BA4" w:rsidP="00905D77">
      <w:pPr>
        <w:jc w:val="center"/>
        <w:rPr>
          <w:rFonts w:ascii="Arial" w:hAnsi="Arial" w:cs="Arial"/>
          <w:b/>
          <w:color w:val="000000" w:themeColor="text1"/>
          <w:sz w:val="28"/>
          <w:lang w:val="es-PR"/>
        </w:rPr>
      </w:pPr>
    </w:p>
    <w:p w14:paraId="66D7EF8E" w14:textId="77777777" w:rsidR="007B7BA4" w:rsidRPr="00F47FE8" w:rsidRDefault="007B7BA4" w:rsidP="007B7BA4">
      <w:pPr>
        <w:autoSpaceDE w:val="0"/>
        <w:autoSpaceDN w:val="0"/>
        <w:adjustRightInd w:val="0"/>
        <w:jc w:val="both"/>
        <w:rPr>
          <w:rFonts w:ascii="Arial" w:eastAsia="TimesNewRoman" w:hAnsi="Arial" w:cs="Arial"/>
          <w:color w:val="000000" w:themeColor="text1"/>
          <w:sz w:val="22"/>
          <w:lang w:val="es-PR"/>
        </w:rPr>
      </w:pPr>
    </w:p>
    <w:p w14:paraId="050E0969" w14:textId="77777777" w:rsidR="00C84F84" w:rsidRPr="00F47FE8" w:rsidRDefault="00C84F84" w:rsidP="007B7BA4">
      <w:pPr>
        <w:autoSpaceDE w:val="0"/>
        <w:autoSpaceDN w:val="0"/>
        <w:adjustRightInd w:val="0"/>
        <w:jc w:val="both"/>
        <w:rPr>
          <w:rFonts w:ascii="Arial" w:eastAsia="TimesNewRoman" w:hAnsi="Arial" w:cs="Arial"/>
          <w:color w:val="000000" w:themeColor="text1"/>
          <w:sz w:val="22"/>
          <w:lang w:val="es-PR"/>
        </w:rPr>
      </w:pPr>
    </w:p>
    <w:p w14:paraId="068BA710" w14:textId="77777777" w:rsidR="00C84F84" w:rsidRPr="00F47FE8" w:rsidRDefault="00C84F84" w:rsidP="007B7BA4">
      <w:pPr>
        <w:autoSpaceDE w:val="0"/>
        <w:autoSpaceDN w:val="0"/>
        <w:adjustRightInd w:val="0"/>
        <w:jc w:val="both"/>
        <w:rPr>
          <w:rFonts w:ascii="Arial" w:eastAsia="TimesNewRoman" w:hAnsi="Arial" w:cs="Arial"/>
          <w:color w:val="000000" w:themeColor="text1"/>
          <w:sz w:val="22"/>
          <w:lang w:val="es-PR"/>
        </w:rPr>
      </w:pPr>
    </w:p>
    <w:p w14:paraId="3694C0D8" w14:textId="77777777" w:rsidR="00C84F84" w:rsidRPr="00F47FE8" w:rsidRDefault="00C84F84" w:rsidP="007B7BA4">
      <w:pPr>
        <w:autoSpaceDE w:val="0"/>
        <w:autoSpaceDN w:val="0"/>
        <w:adjustRightInd w:val="0"/>
        <w:jc w:val="both"/>
        <w:rPr>
          <w:rFonts w:ascii="Arial" w:eastAsia="TimesNewRoman" w:hAnsi="Arial" w:cs="Arial"/>
          <w:color w:val="000000" w:themeColor="text1"/>
          <w:sz w:val="22"/>
          <w:lang w:val="es-PR"/>
        </w:rPr>
      </w:pPr>
    </w:p>
    <w:p w14:paraId="03B6E282" w14:textId="77777777" w:rsidR="00BF3755" w:rsidRPr="00C912FD" w:rsidRDefault="00BF3755" w:rsidP="003003CE">
      <w:pPr>
        <w:autoSpaceDE w:val="0"/>
        <w:autoSpaceDN w:val="0"/>
        <w:adjustRightInd w:val="0"/>
        <w:jc w:val="both"/>
        <w:rPr>
          <w:rFonts w:ascii="Arial" w:eastAsia="TimesNewRoman" w:hAnsi="Arial" w:cs="Arial"/>
          <w:color w:val="000000" w:themeColor="text1"/>
          <w:lang w:val="es-PR"/>
        </w:rPr>
      </w:pPr>
    </w:p>
    <w:p w14:paraId="1A1C4602" w14:textId="77777777" w:rsidR="00823857" w:rsidRPr="004F1750" w:rsidRDefault="00E01635" w:rsidP="003003CE">
      <w:pPr>
        <w:autoSpaceDE w:val="0"/>
        <w:autoSpaceDN w:val="0"/>
        <w:adjustRightInd w:val="0"/>
        <w:jc w:val="both"/>
        <w:rPr>
          <w:rFonts w:ascii="Arial" w:eastAsia="TimesNewRoman" w:hAnsi="Arial" w:cs="Arial"/>
          <w:color w:val="000000" w:themeColor="text1"/>
        </w:rPr>
      </w:pPr>
      <w:r>
        <w:rPr>
          <w:rFonts w:ascii="Arial" w:eastAsia="TimesNewRoman" w:hAnsi="Arial" w:cs="Arial"/>
          <w:color w:val="000000" w:themeColor="text1"/>
        </w:rPr>
        <w:lastRenderedPageBreak/>
        <w:t>Copyright © 2014</w:t>
      </w:r>
      <w:r w:rsidR="007B7BA4" w:rsidRPr="004F1750">
        <w:rPr>
          <w:rFonts w:ascii="Arial" w:eastAsia="TimesNewRoman" w:hAnsi="Arial" w:cs="Arial"/>
          <w:color w:val="000000" w:themeColor="text1"/>
        </w:rPr>
        <w:t xml:space="preserve"> by Pedro Xaviel</w:t>
      </w:r>
      <w:r>
        <w:rPr>
          <w:rFonts w:ascii="Arial" w:eastAsia="TimesNewRoman" w:hAnsi="Arial" w:cs="Arial"/>
          <w:color w:val="000000" w:themeColor="text1"/>
        </w:rPr>
        <w:t xml:space="preserve"> Lorenzo-</w:t>
      </w:r>
      <w:r w:rsidR="007B7BA4" w:rsidRPr="004F1750">
        <w:rPr>
          <w:rFonts w:ascii="Arial" w:eastAsia="TimesNewRoman" w:hAnsi="Arial" w:cs="Arial"/>
          <w:color w:val="000000" w:themeColor="text1"/>
        </w:rPr>
        <w:t xml:space="preserve">Barreto. All rights reserved. </w:t>
      </w:r>
    </w:p>
    <w:p w14:paraId="49B677B8" w14:textId="77777777" w:rsidR="003003CE" w:rsidRPr="00BE69EB" w:rsidRDefault="003003CE" w:rsidP="003003CE">
      <w:pPr>
        <w:autoSpaceDE w:val="0"/>
        <w:autoSpaceDN w:val="0"/>
        <w:adjustRightInd w:val="0"/>
        <w:jc w:val="both"/>
        <w:rPr>
          <w:rFonts w:ascii="Arial" w:eastAsia="TimesNewRoman" w:hAnsi="Arial" w:cs="Arial"/>
          <w:color w:val="000000" w:themeColor="text1"/>
          <w:sz w:val="22"/>
        </w:rPr>
      </w:pPr>
    </w:p>
    <w:p w14:paraId="781BA223" w14:textId="77777777" w:rsidR="003003CE" w:rsidRPr="00BE69EB" w:rsidRDefault="003003CE" w:rsidP="003003CE">
      <w:pPr>
        <w:autoSpaceDE w:val="0"/>
        <w:autoSpaceDN w:val="0"/>
        <w:adjustRightInd w:val="0"/>
        <w:jc w:val="both"/>
        <w:rPr>
          <w:rFonts w:ascii="Arial" w:hAnsi="Arial" w:cs="Arial"/>
          <w:b/>
          <w:color w:val="000000" w:themeColor="text1"/>
          <w:sz w:val="28"/>
        </w:rPr>
      </w:pPr>
    </w:p>
    <w:p w14:paraId="5727FFD1" w14:textId="77777777" w:rsidR="00823857" w:rsidRPr="00BE69EB" w:rsidRDefault="00823857" w:rsidP="00905D77">
      <w:pPr>
        <w:jc w:val="center"/>
        <w:rPr>
          <w:rFonts w:ascii="Arial" w:hAnsi="Arial" w:cs="Arial"/>
          <w:b/>
          <w:color w:val="000000" w:themeColor="text1"/>
          <w:sz w:val="28"/>
        </w:rPr>
      </w:pPr>
    </w:p>
    <w:p w14:paraId="348DCC5E" w14:textId="77777777" w:rsidR="003879C1" w:rsidRPr="00BE69EB" w:rsidRDefault="003879C1" w:rsidP="009A5F1B">
      <w:pPr>
        <w:pStyle w:val="Heading1"/>
        <w:numPr>
          <w:ilvl w:val="0"/>
          <w:numId w:val="0"/>
        </w:numPr>
        <w:ind w:left="432"/>
        <w:rPr>
          <w:color w:val="000000" w:themeColor="text1"/>
          <w:highlight w:val="red"/>
        </w:rPr>
      </w:pPr>
      <w:bookmarkStart w:id="60" w:name="_Toc321912054"/>
      <w:bookmarkStart w:id="61" w:name="_Toc346916004"/>
      <w:bookmarkStart w:id="62" w:name="_Toc348302951"/>
      <w:bookmarkStart w:id="63" w:name="_Toc348383876"/>
      <w:bookmarkStart w:id="64" w:name="_Toc349171501"/>
      <w:bookmarkStart w:id="65" w:name="_Toc349326849"/>
      <w:bookmarkStart w:id="66" w:name="_Toc349505892"/>
      <w:bookmarkStart w:id="67" w:name="_Toc349684049"/>
      <w:bookmarkStart w:id="68" w:name="_Toc353828117"/>
      <w:bookmarkStart w:id="69" w:name="_Toc353840305"/>
      <w:bookmarkStart w:id="70" w:name="_Toc356340303"/>
      <w:bookmarkStart w:id="71" w:name="_Toc357969002"/>
    </w:p>
    <w:p w14:paraId="3EE60B04" w14:textId="77777777" w:rsidR="003879C1" w:rsidRPr="00BE69EB" w:rsidRDefault="003879C1" w:rsidP="009A5F1B">
      <w:pPr>
        <w:pStyle w:val="Heading1"/>
        <w:numPr>
          <w:ilvl w:val="0"/>
          <w:numId w:val="0"/>
        </w:numPr>
        <w:ind w:left="432"/>
        <w:rPr>
          <w:color w:val="000000" w:themeColor="text1"/>
          <w:highlight w:val="red"/>
        </w:rPr>
      </w:pPr>
    </w:p>
    <w:p w14:paraId="1A415C44" w14:textId="77777777" w:rsidR="003879C1" w:rsidRPr="00BE69EB" w:rsidRDefault="003879C1" w:rsidP="003879C1">
      <w:pPr>
        <w:rPr>
          <w:color w:val="000000" w:themeColor="text1"/>
          <w:highlight w:val="red"/>
          <w:lang w:eastAsia="en-US"/>
        </w:rPr>
      </w:pPr>
    </w:p>
    <w:p w14:paraId="587D5EF0" w14:textId="77777777" w:rsidR="003879C1" w:rsidRPr="00BE69EB" w:rsidRDefault="003879C1" w:rsidP="003879C1">
      <w:pPr>
        <w:rPr>
          <w:color w:val="000000" w:themeColor="text1"/>
          <w:highlight w:val="red"/>
          <w:lang w:eastAsia="en-US"/>
        </w:rPr>
      </w:pPr>
    </w:p>
    <w:p w14:paraId="5CB00CE7" w14:textId="77777777" w:rsidR="003879C1" w:rsidRPr="00BE69EB" w:rsidRDefault="003879C1" w:rsidP="003879C1">
      <w:pPr>
        <w:rPr>
          <w:color w:val="000000" w:themeColor="text1"/>
          <w:highlight w:val="red"/>
          <w:lang w:eastAsia="en-US"/>
        </w:rPr>
      </w:pPr>
    </w:p>
    <w:p w14:paraId="68EBF373" w14:textId="77777777" w:rsidR="003879C1" w:rsidRPr="00BE69EB" w:rsidRDefault="003879C1" w:rsidP="003879C1">
      <w:pPr>
        <w:rPr>
          <w:color w:val="000000" w:themeColor="text1"/>
          <w:highlight w:val="red"/>
          <w:lang w:eastAsia="en-US"/>
        </w:rPr>
      </w:pPr>
    </w:p>
    <w:p w14:paraId="3EE77472" w14:textId="77777777" w:rsidR="003879C1" w:rsidRPr="00BE69EB" w:rsidRDefault="003879C1" w:rsidP="003879C1">
      <w:pPr>
        <w:rPr>
          <w:color w:val="000000" w:themeColor="text1"/>
          <w:highlight w:val="red"/>
          <w:lang w:eastAsia="en-US"/>
        </w:rPr>
      </w:pPr>
    </w:p>
    <w:p w14:paraId="506B01F2" w14:textId="77777777" w:rsidR="003879C1" w:rsidRPr="00BE69EB" w:rsidRDefault="003879C1" w:rsidP="003879C1">
      <w:pPr>
        <w:rPr>
          <w:color w:val="000000" w:themeColor="text1"/>
          <w:highlight w:val="red"/>
          <w:lang w:eastAsia="en-US"/>
        </w:rPr>
      </w:pPr>
    </w:p>
    <w:p w14:paraId="34367429" w14:textId="77777777" w:rsidR="003879C1" w:rsidRPr="00BE69EB" w:rsidRDefault="003879C1" w:rsidP="003879C1">
      <w:pPr>
        <w:rPr>
          <w:color w:val="000000" w:themeColor="text1"/>
          <w:highlight w:val="red"/>
          <w:lang w:eastAsia="en-US"/>
        </w:rPr>
      </w:pPr>
    </w:p>
    <w:p w14:paraId="28131B2B" w14:textId="77777777" w:rsidR="003879C1" w:rsidRPr="00BE69EB" w:rsidRDefault="003879C1" w:rsidP="003879C1">
      <w:pPr>
        <w:rPr>
          <w:color w:val="000000" w:themeColor="text1"/>
          <w:highlight w:val="red"/>
          <w:lang w:eastAsia="en-US"/>
        </w:rPr>
      </w:pPr>
    </w:p>
    <w:p w14:paraId="00060509" w14:textId="77777777" w:rsidR="003879C1" w:rsidRPr="00BE69EB" w:rsidRDefault="003879C1" w:rsidP="003879C1">
      <w:pPr>
        <w:rPr>
          <w:color w:val="000000" w:themeColor="text1"/>
          <w:highlight w:val="red"/>
          <w:lang w:eastAsia="en-US"/>
        </w:rPr>
      </w:pPr>
    </w:p>
    <w:p w14:paraId="01FBD788" w14:textId="77777777" w:rsidR="003879C1" w:rsidRPr="00BE69EB" w:rsidRDefault="003879C1" w:rsidP="003879C1">
      <w:pPr>
        <w:rPr>
          <w:color w:val="000000" w:themeColor="text1"/>
          <w:highlight w:val="red"/>
          <w:lang w:eastAsia="en-US"/>
        </w:rPr>
      </w:pPr>
    </w:p>
    <w:p w14:paraId="358824CC" w14:textId="77777777" w:rsidR="003879C1" w:rsidRPr="00BE69EB" w:rsidRDefault="003879C1" w:rsidP="003879C1">
      <w:pPr>
        <w:rPr>
          <w:color w:val="000000" w:themeColor="text1"/>
          <w:highlight w:val="red"/>
          <w:lang w:eastAsia="en-US"/>
        </w:rPr>
      </w:pPr>
    </w:p>
    <w:p w14:paraId="42F86392" w14:textId="77777777" w:rsidR="003879C1" w:rsidRPr="00BE69EB" w:rsidRDefault="003879C1" w:rsidP="003879C1">
      <w:pPr>
        <w:rPr>
          <w:color w:val="000000" w:themeColor="text1"/>
          <w:highlight w:val="red"/>
          <w:lang w:eastAsia="en-US"/>
        </w:rPr>
      </w:pPr>
    </w:p>
    <w:p w14:paraId="4E10A7E9" w14:textId="77777777" w:rsidR="003879C1" w:rsidRPr="00BE69EB" w:rsidRDefault="003879C1" w:rsidP="003879C1">
      <w:pPr>
        <w:rPr>
          <w:color w:val="000000" w:themeColor="text1"/>
          <w:highlight w:val="red"/>
          <w:lang w:eastAsia="en-US"/>
        </w:rPr>
      </w:pPr>
    </w:p>
    <w:p w14:paraId="7006879C" w14:textId="77777777" w:rsidR="003879C1" w:rsidRPr="00BE69EB" w:rsidRDefault="003879C1" w:rsidP="003879C1">
      <w:pPr>
        <w:rPr>
          <w:color w:val="000000" w:themeColor="text1"/>
          <w:highlight w:val="red"/>
          <w:lang w:eastAsia="en-US"/>
        </w:rPr>
      </w:pPr>
    </w:p>
    <w:p w14:paraId="458D5013" w14:textId="77777777" w:rsidR="003879C1" w:rsidRPr="00BE69EB" w:rsidRDefault="003879C1" w:rsidP="003879C1">
      <w:pPr>
        <w:rPr>
          <w:color w:val="000000" w:themeColor="text1"/>
          <w:highlight w:val="red"/>
          <w:lang w:eastAsia="en-US"/>
        </w:rPr>
      </w:pPr>
    </w:p>
    <w:p w14:paraId="5945D207" w14:textId="77777777" w:rsidR="003879C1" w:rsidRPr="00BE69EB" w:rsidRDefault="003879C1" w:rsidP="003879C1">
      <w:pPr>
        <w:rPr>
          <w:color w:val="000000" w:themeColor="text1"/>
          <w:highlight w:val="red"/>
          <w:lang w:eastAsia="en-US"/>
        </w:rPr>
      </w:pPr>
    </w:p>
    <w:p w14:paraId="66972A50" w14:textId="77777777" w:rsidR="00C84F84" w:rsidRPr="00BE69EB" w:rsidRDefault="00C84F84" w:rsidP="003879C1">
      <w:pPr>
        <w:rPr>
          <w:color w:val="000000" w:themeColor="text1"/>
          <w:highlight w:val="red"/>
          <w:lang w:eastAsia="en-US"/>
        </w:rPr>
      </w:pPr>
    </w:p>
    <w:p w14:paraId="503F1BC0" w14:textId="77777777" w:rsidR="00C84F84" w:rsidRPr="00BE69EB" w:rsidRDefault="00C84F84" w:rsidP="003879C1">
      <w:pPr>
        <w:rPr>
          <w:color w:val="000000" w:themeColor="text1"/>
          <w:highlight w:val="red"/>
          <w:lang w:eastAsia="en-US"/>
        </w:rPr>
      </w:pPr>
    </w:p>
    <w:p w14:paraId="201862AD" w14:textId="77777777" w:rsidR="00C84F84" w:rsidRPr="00BE69EB" w:rsidRDefault="00C84F84" w:rsidP="003879C1">
      <w:pPr>
        <w:rPr>
          <w:color w:val="000000" w:themeColor="text1"/>
          <w:highlight w:val="red"/>
          <w:lang w:eastAsia="en-US"/>
        </w:rPr>
      </w:pPr>
    </w:p>
    <w:p w14:paraId="628E5D17" w14:textId="77777777" w:rsidR="00C84F84" w:rsidRPr="00BE69EB" w:rsidRDefault="00C84F84" w:rsidP="003879C1">
      <w:pPr>
        <w:rPr>
          <w:color w:val="000000" w:themeColor="text1"/>
          <w:highlight w:val="red"/>
          <w:lang w:eastAsia="en-US"/>
        </w:rPr>
      </w:pPr>
    </w:p>
    <w:p w14:paraId="0A9617D2" w14:textId="77777777" w:rsidR="00C84F84" w:rsidRPr="00BE69EB" w:rsidRDefault="00C84F84" w:rsidP="003879C1">
      <w:pPr>
        <w:rPr>
          <w:color w:val="000000" w:themeColor="text1"/>
          <w:highlight w:val="red"/>
          <w:lang w:eastAsia="en-US"/>
        </w:rPr>
      </w:pPr>
    </w:p>
    <w:p w14:paraId="3B1C8C4F" w14:textId="77777777" w:rsidR="00C84F84" w:rsidRPr="00BE69EB" w:rsidRDefault="00C84F84" w:rsidP="003879C1">
      <w:pPr>
        <w:rPr>
          <w:color w:val="000000" w:themeColor="text1"/>
          <w:highlight w:val="red"/>
          <w:lang w:eastAsia="en-US"/>
        </w:rPr>
      </w:pPr>
    </w:p>
    <w:p w14:paraId="513F954E" w14:textId="77777777" w:rsidR="00C84F84" w:rsidRPr="00BE69EB" w:rsidRDefault="00C84F84" w:rsidP="003879C1">
      <w:pPr>
        <w:rPr>
          <w:color w:val="000000" w:themeColor="text1"/>
          <w:highlight w:val="red"/>
          <w:lang w:eastAsia="en-US"/>
        </w:rPr>
      </w:pPr>
    </w:p>
    <w:p w14:paraId="0F4FACAD" w14:textId="77777777" w:rsidR="00C84F84" w:rsidRPr="00BE69EB" w:rsidRDefault="00C84F84" w:rsidP="003879C1">
      <w:pPr>
        <w:rPr>
          <w:color w:val="000000" w:themeColor="text1"/>
          <w:highlight w:val="red"/>
          <w:lang w:eastAsia="en-US"/>
        </w:rPr>
      </w:pPr>
    </w:p>
    <w:p w14:paraId="7EA02C6E" w14:textId="77777777" w:rsidR="00C84F84" w:rsidRPr="00BE69EB" w:rsidRDefault="00C84F84" w:rsidP="003879C1">
      <w:pPr>
        <w:rPr>
          <w:color w:val="000000" w:themeColor="text1"/>
          <w:highlight w:val="red"/>
          <w:lang w:eastAsia="en-US"/>
        </w:rPr>
      </w:pPr>
    </w:p>
    <w:p w14:paraId="61D57204" w14:textId="77777777" w:rsidR="00C84F84" w:rsidRPr="00BE69EB" w:rsidRDefault="00C84F84" w:rsidP="003879C1">
      <w:pPr>
        <w:rPr>
          <w:color w:val="000000" w:themeColor="text1"/>
          <w:highlight w:val="red"/>
          <w:lang w:eastAsia="en-US"/>
        </w:rPr>
      </w:pPr>
    </w:p>
    <w:p w14:paraId="5483FF9C" w14:textId="77777777" w:rsidR="00C84F84" w:rsidRPr="00BE69EB" w:rsidRDefault="00C84F84" w:rsidP="003879C1">
      <w:pPr>
        <w:rPr>
          <w:color w:val="000000" w:themeColor="text1"/>
          <w:highlight w:val="red"/>
          <w:lang w:eastAsia="en-US"/>
        </w:rPr>
      </w:pPr>
    </w:p>
    <w:p w14:paraId="66F1DCAF" w14:textId="77777777" w:rsidR="00C84F84" w:rsidRPr="00BE69EB" w:rsidRDefault="00C84F84" w:rsidP="003879C1">
      <w:pPr>
        <w:rPr>
          <w:color w:val="000000" w:themeColor="text1"/>
          <w:highlight w:val="red"/>
          <w:lang w:eastAsia="en-US"/>
        </w:rPr>
      </w:pPr>
    </w:p>
    <w:p w14:paraId="67AC1DAF" w14:textId="77777777" w:rsidR="00C84F84" w:rsidRPr="00BE69EB" w:rsidRDefault="00C84F84" w:rsidP="003879C1">
      <w:pPr>
        <w:rPr>
          <w:color w:val="000000" w:themeColor="text1"/>
          <w:highlight w:val="red"/>
          <w:lang w:eastAsia="en-US"/>
        </w:rPr>
      </w:pPr>
    </w:p>
    <w:p w14:paraId="50FBA2EE" w14:textId="77777777" w:rsidR="00C84F84" w:rsidRPr="00BE69EB" w:rsidRDefault="00C84F84" w:rsidP="003879C1">
      <w:pPr>
        <w:rPr>
          <w:color w:val="000000" w:themeColor="text1"/>
          <w:highlight w:val="red"/>
          <w:lang w:eastAsia="en-US"/>
        </w:rPr>
      </w:pPr>
    </w:p>
    <w:p w14:paraId="60A674ED" w14:textId="77777777" w:rsidR="00C84F84" w:rsidRPr="00BE69EB" w:rsidRDefault="00C84F84" w:rsidP="003879C1">
      <w:pPr>
        <w:rPr>
          <w:color w:val="000000" w:themeColor="text1"/>
          <w:highlight w:val="red"/>
          <w:lang w:eastAsia="en-US"/>
        </w:rPr>
      </w:pPr>
    </w:p>
    <w:p w14:paraId="6CE09A96" w14:textId="77777777" w:rsidR="00C84F84" w:rsidRPr="00BE69EB" w:rsidRDefault="00C84F84" w:rsidP="003879C1">
      <w:pPr>
        <w:rPr>
          <w:color w:val="000000" w:themeColor="text1"/>
          <w:highlight w:val="red"/>
          <w:lang w:eastAsia="en-US"/>
        </w:rPr>
      </w:pPr>
    </w:p>
    <w:p w14:paraId="7F975B4F" w14:textId="77777777" w:rsidR="003879C1" w:rsidRPr="00BE69EB" w:rsidRDefault="003879C1" w:rsidP="003879C1">
      <w:pPr>
        <w:rPr>
          <w:color w:val="000000" w:themeColor="text1"/>
          <w:highlight w:val="red"/>
          <w:lang w:eastAsia="en-US"/>
        </w:rPr>
      </w:pPr>
    </w:p>
    <w:p w14:paraId="6C96D869" w14:textId="77777777" w:rsidR="003879C1" w:rsidRPr="00BE69EB" w:rsidRDefault="003879C1" w:rsidP="003879C1">
      <w:pPr>
        <w:rPr>
          <w:color w:val="000000" w:themeColor="text1"/>
          <w:highlight w:val="red"/>
          <w:lang w:eastAsia="en-US"/>
        </w:rPr>
      </w:pPr>
    </w:p>
    <w:p w14:paraId="71F937F1" w14:textId="77777777" w:rsidR="003879C1" w:rsidRPr="00BE69EB" w:rsidRDefault="003879C1" w:rsidP="003879C1">
      <w:pPr>
        <w:rPr>
          <w:color w:val="000000" w:themeColor="text1"/>
          <w:highlight w:val="red"/>
          <w:lang w:eastAsia="en-US"/>
        </w:rPr>
      </w:pPr>
    </w:p>
    <w:p w14:paraId="00E405E0" w14:textId="77777777" w:rsidR="003879C1" w:rsidRPr="00BE69EB" w:rsidRDefault="003879C1" w:rsidP="003879C1">
      <w:pPr>
        <w:rPr>
          <w:color w:val="000000" w:themeColor="text1"/>
          <w:highlight w:val="red"/>
          <w:lang w:eastAsia="en-US"/>
        </w:rPr>
      </w:pPr>
    </w:p>
    <w:p w14:paraId="46C21673" w14:textId="77777777" w:rsidR="003879C1" w:rsidRPr="00BE69EB" w:rsidRDefault="003879C1" w:rsidP="003879C1">
      <w:pPr>
        <w:rPr>
          <w:color w:val="000000" w:themeColor="text1"/>
          <w:highlight w:val="red"/>
          <w:lang w:eastAsia="en-US"/>
        </w:rPr>
      </w:pPr>
    </w:p>
    <w:p w14:paraId="1EE41CD6" w14:textId="77777777" w:rsidR="003879C1" w:rsidRPr="00BE69EB" w:rsidRDefault="003879C1" w:rsidP="003879C1">
      <w:pPr>
        <w:rPr>
          <w:color w:val="000000" w:themeColor="text1"/>
          <w:highlight w:val="red"/>
          <w:lang w:eastAsia="en-US"/>
        </w:rPr>
      </w:pPr>
    </w:p>
    <w:p w14:paraId="303301A1" w14:textId="77777777" w:rsidR="003879C1" w:rsidRPr="00BE69EB" w:rsidRDefault="003879C1" w:rsidP="003879C1">
      <w:pPr>
        <w:rPr>
          <w:color w:val="000000" w:themeColor="text1"/>
          <w:highlight w:val="red"/>
          <w:lang w:eastAsia="en-US"/>
        </w:rPr>
      </w:pPr>
    </w:p>
    <w:p w14:paraId="2FD246B2" w14:textId="77777777" w:rsidR="005A1A77" w:rsidRPr="00BE69EB" w:rsidRDefault="005A1A77" w:rsidP="005A1A77">
      <w:pPr>
        <w:rPr>
          <w:color w:val="000000" w:themeColor="text1"/>
          <w:lang w:eastAsia="en-US"/>
        </w:rPr>
      </w:pPr>
    </w:p>
    <w:p w14:paraId="30EEDFE6" w14:textId="77777777" w:rsidR="00B91A30" w:rsidRPr="008C1543" w:rsidRDefault="00B91A30" w:rsidP="00B3550D">
      <w:pPr>
        <w:pStyle w:val="Heading1"/>
        <w:numPr>
          <w:ilvl w:val="0"/>
          <w:numId w:val="0"/>
        </w:numPr>
        <w:ind w:left="432"/>
        <w:jc w:val="center"/>
        <w:rPr>
          <w:color w:val="000000" w:themeColor="text1"/>
        </w:rPr>
      </w:pPr>
      <w:bookmarkStart w:id="72" w:name="_Toc361084575"/>
      <w:bookmarkStart w:id="73" w:name="_Toc379726204"/>
      <w:bookmarkStart w:id="74" w:name="_Toc382139373"/>
      <w:r w:rsidRPr="008C1543">
        <w:rPr>
          <w:color w:val="000000" w:themeColor="text1"/>
        </w:rPr>
        <w:lastRenderedPageBreak/>
        <w:t>ACKNOWLEDGEMENTS</w:t>
      </w:r>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p w14:paraId="57104E19" w14:textId="77777777" w:rsidR="003879C1" w:rsidRPr="00BE69EB" w:rsidRDefault="003879C1" w:rsidP="003879C1">
      <w:pPr>
        <w:rPr>
          <w:color w:val="000000" w:themeColor="text1"/>
          <w:lang w:eastAsia="en-US"/>
        </w:rPr>
      </w:pPr>
    </w:p>
    <w:p w14:paraId="2791033A" w14:textId="77777777" w:rsidR="003879C1" w:rsidRDefault="003879C1" w:rsidP="003879C1">
      <w:pPr>
        <w:pStyle w:val="NoSpacing"/>
        <w:rPr>
          <w:color w:val="000000" w:themeColor="text1"/>
        </w:rPr>
      </w:pPr>
      <w:r w:rsidRPr="00BE69EB">
        <w:rPr>
          <w:color w:val="000000" w:themeColor="text1"/>
        </w:rPr>
        <w:t>First of all, I would like thanks to God for all the blessings received and</w:t>
      </w:r>
      <w:r w:rsidR="00AE73F3">
        <w:rPr>
          <w:color w:val="000000" w:themeColor="text1"/>
        </w:rPr>
        <w:t xml:space="preserve"> for</w:t>
      </w:r>
      <w:r w:rsidRPr="00BE69EB">
        <w:rPr>
          <w:color w:val="000000" w:themeColor="text1"/>
        </w:rPr>
        <w:t xml:space="preserve"> </w:t>
      </w:r>
      <w:del w:id="75" w:author="eeaosi28394 uprm" w:date="2014-03-12T21:48:00Z">
        <w:r w:rsidRPr="00BE69EB" w:rsidDel="009B2808">
          <w:rPr>
            <w:color w:val="000000" w:themeColor="text1"/>
          </w:rPr>
          <w:delText xml:space="preserve">guide </w:delText>
        </w:r>
      </w:del>
      <w:ins w:id="76" w:author="eeaosi28394 uprm" w:date="2014-03-12T21:48:00Z">
        <w:r w:rsidR="009B2808" w:rsidRPr="00BE69EB">
          <w:rPr>
            <w:color w:val="000000" w:themeColor="text1"/>
          </w:rPr>
          <w:t>guid</w:t>
        </w:r>
        <w:r w:rsidR="009B2808">
          <w:rPr>
            <w:color w:val="000000" w:themeColor="text1"/>
          </w:rPr>
          <w:t>ing</w:t>
        </w:r>
        <w:r w:rsidR="009B2808" w:rsidRPr="00BE69EB">
          <w:rPr>
            <w:color w:val="000000" w:themeColor="text1"/>
          </w:rPr>
          <w:t xml:space="preserve"> </w:t>
        </w:r>
      </w:ins>
      <w:r w:rsidRPr="00BE69EB">
        <w:rPr>
          <w:color w:val="000000" w:themeColor="text1"/>
        </w:rPr>
        <w:t xml:space="preserve">me </w:t>
      </w:r>
      <w:del w:id="77" w:author="eeaosi28394 uprm" w:date="2014-03-12T21:48:00Z">
        <w:r w:rsidRPr="00BE69EB" w:rsidDel="009B2808">
          <w:rPr>
            <w:color w:val="000000" w:themeColor="text1"/>
          </w:rPr>
          <w:delText xml:space="preserve">in </w:delText>
        </w:r>
      </w:del>
      <w:r w:rsidRPr="00BE69EB">
        <w:rPr>
          <w:color w:val="000000" w:themeColor="text1"/>
        </w:rPr>
        <w:t xml:space="preserve">every step of </w:t>
      </w:r>
      <w:del w:id="78" w:author="eeaosi28394 uprm" w:date="2014-03-12T21:48:00Z">
        <w:r w:rsidRPr="00BE69EB" w:rsidDel="009B2808">
          <w:rPr>
            <w:color w:val="000000" w:themeColor="text1"/>
          </w:rPr>
          <w:delText>m</w:delText>
        </w:r>
        <w:r w:rsidR="006442D3" w:rsidDel="009B2808">
          <w:rPr>
            <w:color w:val="000000" w:themeColor="text1"/>
          </w:rPr>
          <w:delText xml:space="preserve">y </w:delText>
        </w:r>
      </w:del>
      <w:ins w:id="79" w:author="eeaosi28394 uprm" w:date="2014-03-12T21:48:00Z">
        <w:r w:rsidR="009B2808">
          <w:rPr>
            <w:color w:val="000000" w:themeColor="text1"/>
          </w:rPr>
          <w:t xml:space="preserve">the </w:t>
        </w:r>
      </w:ins>
      <w:r w:rsidR="006442D3">
        <w:rPr>
          <w:color w:val="000000" w:themeColor="text1"/>
        </w:rPr>
        <w:t xml:space="preserve">way and </w:t>
      </w:r>
      <w:del w:id="80" w:author="eeaosi28394 uprm" w:date="2014-03-12T21:48:00Z">
        <w:r w:rsidR="006442D3" w:rsidDel="009B2808">
          <w:rPr>
            <w:color w:val="000000" w:themeColor="text1"/>
          </w:rPr>
          <w:delText>decision that I did</w:delText>
        </w:r>
      </w:del>
      <w:ins w:id="81" w:author="eeaosi28394 uprm" w:date="2014-03-12T21:48:00Z">
        <w:r w:rsidR="009B2808">
          <w:rPr>
            <w:color w:val="000000" w:themeColor="text1"/>
          </w:rPr>
          <w:t>the decisions I made</w:t>
        </w:r>
      </w:ins>
      <w:r w:rsidR="005A1A77" w:rsidRPr="00BE69EB">
        <w:rPr>
          <w:color w:val="000000" w:themeColor="text1"/>
        </w:rPr>
        <w:t xml:space="preserve">. </w:t>
      </w:r>
      <w:r w:rsidRPr="00BE69EB">
        <w:rPr>
          <w:color w:val="000000" w:themeColor="text1"/>
        </w:rPr>
        <w:t>I want to express a sincer</w:t>
      </w:r>
      <w:r w:rsidR="00E01635">
        <w:rPr>
          <w:color w:val="000000" w:themeColor="text1"/>
        </w:rPr>
        <w:t>e acknowledgement to my advisor</w:t>
      </w:r>
      <w:r w:rsidRPr="00BE69EB">
        <w:rPr>
          <w:color w:val="000000" w:themeColor="text1"/>
        </w:rPr>
        <w:t xml:space="preserve"> Dr. Ingrid Padilla for the opportunity she has given to me to </w:t>
      </w:r>
      <w:ins w:id="82" w:author="eeaosi28394 uprm" w:date="2014-03-12T21:49:00Z">
        <w:r w:rsidR="009B2808">
          <w:rPr>
            <w:color w:val="000000" w:themeColor="text1"/>
          </w:rPr>
          <w:t xml:space="preserve">perform </w:t>
        </w:r>
      </w:ins>
      <w:r w:rsidRPr="00BE69EB">
        <w:rPr>
          <w:color w:val="000000" w:themeColor="text1"/>
        </w:rPr>
        <w:t xml:space="preserve">research under her guidance and supervision. She </w:t>
      </w:r>
      <w:del w:id="83" w:author="eeaosi28394 uprm" w:date="2014-03-12T21:49:00Z">
        <w:r w:rsidRPr="00BE69EB" w:rsidDel="009B2808">
          <w:rPr>
            <w:color w:val="000000" w:themeColor="text1"/>
          </w:rPr>
          <w:delText xml:space="preserve">provides </w:delText>
        </w:r>
      </w:del>
      <w:ins w:id="84" w:author="eeaosi28394 uprm" w:date="2014-03-12T21:49:00Z">
        <w:r w:rsidR="009B2808" w:rsidRPr="00BE69EB">
          <w:rPr>
            <w:color w:val="000000" w:themeColor="text1"/>
          </w:rPr>
          <w:t>provide</w:t>
        </w:r>
        <w:r w:rsidR="009B2808">
          <w:rPr>
            <w:color w:val="000000" w:themeColor="text1"/>
          </w:rPr>
          <w:t>d</w:t>
        </w:r>
        <w:r w:rsidR="009B2808" w:rsidRPr="00BE69EB">
          <w:rPr>
            <w:color w:val="000000" w:themeColor="text1"/>
          </w:rPr>
          <w:t xml:space="preserve"> </w:t>
        </w:r>
      </w:ins>
      <w:r w:rsidRPr="00BE69EB">
        <w:rPr>
          <w:color w:val="000000" w:themeColor="text1"/>
        </w:rPr>
        <w:t>me</w:t>
      </w:r>
      <w:del w:id="85" w:author="eeaosi28394 uprm" w:date="2014-03-12T21:49:00Z">
        <w:r w:rsidRPr="00BE69EB" w:rsidDel="009B2808">
          <w:rPr>
            <w:color w:val="000000" w:themeColor="text1"/>
          </w:rPr>
          <w:delText xml:space="preserve"> a</w:delText>
        </w:r>
      </w:del>
      <w:r w:rsidRPr="00BE69EB">
        <w:rPr>
          <w:color w:val="000000" w:themeColor="text1"/>
        </w:rPr>
        <w:t xml:space="preserve"> constant motivation, encouragement and unconditional support. Also, I am grateful, and recognize </w:t>
      </w:r>
      <w:del w:id="86" w:author="eeaosi28394 uprm" w:date="2014-03-12T21:51:00Z">
        <w:r w:rsidRPr="00BE69EB" w:rsidDel="009B2808">
          <w:rPr>
            <w:color w:val="000000" w:themeColor="text1"/>
          </w:rPr>
          <w:delText>the</w:delText>
        </w:r>
        <w:r w:rsidR="004C6ECC" w:rsidRPr="00BE69EB" w:rsidDel="009B2808">
          <w:rPr>
            <w:color w:val="000000" w:themeColor="text1"/>
          </w:rPr>
          <w:delText xml:space="preserve"> incredible</w:delText>
        </w:r>
      </w:del>
      <w:ins w:id="87" w:author="eeaosi28394 uprm" w:date="2014-03-12T21:51:00Z">
        <w:r w:rsidR="009B2808">
          <w:rPr>
            <w:color w:val="000000" w:themeColor="text1"/>
          </w:rPr>
          <w:t>her wise</w:t>
        </w:r>
      </w:ins>
      <w:r w:rsidR="004C6ECC" w:rsidRPr="00BE69EB">
        <w:rPr>
          <w:color w:val="000000" w:themeColor="text1"/>
        </w:rPr>
        <w:t xml:space="preserve"> guidance during</w:t>
      </w:r>
      <w:r w:rsidRPr="00BE69EB">
        <w:rPr>
          <w:color w:val="000000" w:themeColor="text1"/>
        </w:rPr>
        <w:t xml:space="preserve"> </w:t>
      </w:r>
      <w:del w:id="88" w:author="eeaosi28394 uprm" w:date="2014-03-12T21:52:00Z">
        <w:r w:rsidRPr="00BE69EB" w:rsidDel="009B2808">
          <w:rPr>
            <w:color w:val="000000" w:themeColor="text1"/>
          </w:rPr>
          <w:delText xml:space="preserve">some </w:delText>
        </w:r>
      </w:del>
      <w:ins w:id="89" w:author="eeaosi28394 uprm" w:date="2014-03-12T21:52:00Z">
        <w:r w:rsidR="009B2808">
          <w:rPr>
            <w:color w:val="000000" w:themeColor="text1"/>
          </w:rPr>
          <w:t>certain</w:t>
        </w:r>
        <w:r w:rsidR="009B2808" w:rsidRPr="00BE69EB">
          <w:rPr>
            <w:color w:val="000000" w:themeColor="text1"/>
          </w:rPr>
          <w:t xml:space="preserve"> </w:t>
        </w:r>
      </w:ins>
      <w:r w:rsidRPr="00BE69EB">
        <w:rPr>
          <w:color w:val="000000" w:themeColor="text1"/>
        </w:rPr>
        <w:t>point</w:t>
      </w:r>
      <w:ins w:id="90" w:author="eeaosi28394 uprm" w:date="2014-03-12T21:52:00Z">
        <w:r w:rsidR="009B2808">
          <w:rPr>
            <w:color w:val="000000" w:themeColor="text1"/>
          </w:rPr>
          <w:t>s</w:t>
        </w:r>
      </w:ins>
      <w:r w:rsidRPr="00BE69EB">
        <w:rPr>
          <w:color w:val="000000" w:themeColor="text1"/>
        </w:rPr>
        <w:t xml:space="preserve"> of this research, because she believed in me when I most needed it and pushed me to believe in myself.  I want to thank my committee members Dr. Raul Zapata and Dr. Eric Harmsen for their special assistance.</w:t>
      </w:r>
      <w:r w:rsidR="005A1A77" w:rsidRPr="00BE69EB">
        <w:rPr>
          <w:color w:val="000000" w:themeColor="text1"/>
        </w:rPr>
        <w:t xml:space="preserve"> </w:t>
      </w:r>
      <w:r w:rsidRPr="00BE69EB">
        <w:rPr>
          <w:color w:val="000000" w:themeColor="text1"/>
        </w:rPr>
        <w:t>I am deeply grateful to my family members and relative</w:t>
      </w:r>
      <w:ins w:id="91" w:author="eeaosi28394 uprm" w:date="2014-03-12T21:52:00Z">
        <w:r w:rsidR="009B2808">
          <w:rPr>
            <w:color w:val="000000" w:themeColor="text1"/>
          </w:rPr>
          <w:t>s</w:t>
        </w:r>
      </w:ins>
      <w:r w:rsidRPr="00BE69EB">
        <w:rPr>
          <w:color w:val="000000" w:themeColor="text1"/>
        </w:rPr>
        <w:t xml:space="preserve"> for their emotional support, love, </w:t>
      </w:r>
      <w:ins w:id="92" w:author="eeaosi28394 uprm" w:date="2014-03-12T21:52:00Z">
        <w:r w:rsidR="009B2808">
          <w:rPr>
            <w:color w:val="000000" w:themeColor="text1"/>
          </w:rPr>
          <w:t xml:space="preserve">and </w:t>
        </w:r>
      </w:ins>
      <w:r w:rsidRPr="00BE69EB">
        <w:rPr>
          <w:color w:val="000000" w:themeColor="text1"/>
        </w:rPr>
        <w:t xml:space="preserve">for always believing in me and inspired me to finish this goal. Also, I would like </w:t>
      </w:r>
      <w:ins w:id="93" w:author="eeaosi28394 uprm" w:date="2014-03-12T21:52:00Z">
        <w:r w:rsidR="009B2808">
          <w:rPr>
            <w:color w:val="000000" w:themeColor="text1"/>
          </w:rPr>
          <w:t xml:space="preserve">to express my </w:t>
        </w:r>
      </w:ins>
      <w:r w:rsidRPr="00BE69EB">
        <w:rPr>
          <w:color w:val="000000" w:themeColor="text1"/>
        </w:rPr>
        <w:t>thank</w:t>
      </w:r>
      <w:ins w:id="94" w:author="eeaosi28394 uprm" w:date="2014-03-12T21:52:00Z">
        <w:r w:rsidR="009B2808">
          <w:rPr>
            <w:color w:val="000000" w:themeColor="text1"/>
          </w:rPr>
          <w:t>s</w:t>
        </w:r>
      </w:ins>
      <w:r w:rsidRPr="00BE69EB">
        <w:rPr>
          <w:color w:val="000000" w:themeColor="text1"/>
        </w:rPr>
        <w:t xml:space="preserve"> to all of my friends for </w:t>
      </w:r>
      <w:commentRangeStart w:id="95"/>
      <w:r w:rsidRPr="00BE69EB">
        <w:rPr>
          <w:color w:val="000000" w:themeColor="text1"/>
        </w:rPr>
        <w:t>their</w:t>
      </w:r>
      <w:commentRangeEnd w:id="95"/>
      <w:r w:rsidR="009B2808">
        <w:rPr>
          <w:rStyle w:val="CommentReference"/>
          <w:rFonts w:ascii="Times New Roman" w:hAnsi="Times New Roman"/>
        </w:rPr>
        <w:commentReference w:id="95"/>
      </w:r>
      <w:r w:rsidRPr="00BE69EB">
        <w:rPr>
          <w:color w:val="000000" w:themeColor="text1"/>
        </w:rPr>
        <w:t xml:space="preserve"> </w:t>
      </w:r>
      <w:del w:id="96" w:author="eeaosi28394 uprm" w:date="2014-03-12T21:53:00Z">
        <w:r w:rsidRPr="00BE69EB" w:rsidDel="009B2808">
          <w:rPr>
            <w:color w:val="000000" w:themeColor="text1"/>
          </w:rPr>
          <w:delText xml:space="preserve">unconditional </w:delText>
        </w:r>
      </w:del>
      <w:r w:rsidRPr="00BE69EB">
        <w:rPr>
          <w:color w:val="000000" w:themeColor="text1"/>
        </w:rPr>
        <w:t>support, constant motivation</w:t>
      </w:r>
      <w:r w:rsidR="00820E3B" w:rsidRPr="00BE69EB">
        <w:rPr>
          <w:color w:val="000000" w:themeColor="text1"/>
        </w:rPr>
        <w:t xml:space="preserve">, housing and real friendship. </w:t>
      </w:r>
      <w:r w:rsidRPr="00BE69EB">
        <w:rPr>
          <w:color w:val="000000" w:themeColor="text1"/>
        </w:rPr>
        <w:t xml:space="preserve">I would like to thank </w:t>
      </w:r>
      <w:del w:id="97" w:author="eeaosi28394 uprm" w:date="2014-03-12T21:53:00Z">
        <w:r w:rsidRPr="00BE69EB" w:rsidDel="009B2808">
          <w:rPr>
            <w:color w:val="000000" w:themeColor="text1"/>
          </w:rPr>
          <w:delText xml:space="preserve">to </w:delText>
        </w:r>
      </w:del>
      <w:r w:rsidRPr="00BE69EB">
        <w:rPr>
          <w:color w:val="000000" w:themeColor="text1"/>
        </w:rPr>
        <w:t>my friends and partners at the Environmental Engineering Laboratory, for all the</w:t>
      </w:r>
      <w:ins w:id="98" w:author="eeaosi28394 uprm" w:date="2014-03-12T21:55:00Z">
        <w:r w:rsidR="009B2808">
          <w:rPr>
            <w:color w:val="000000" w:themeColor="text1"/>
          </w:rPr>
          <w:t>ir</w:t>
        </w:r>
      </w:ins>
      <w:r w:rsidRPr="00BE69EB">
        <w:rPr>
          <w:color w:val="000000" w:themeColor="text1"/>
        </w:rPr>
        <w:t xml:space="preserve"> </w:t>
      </w:r>
      <w:del w:id="99" w:author="eeaosi28394 uprm" w:date="2014-03-12T21:53:00Z">
        <w:r w:rsidRPr="00BE69EB" w:rsidDel="009B2808">
          <w:rPr>
            <w:color w:val="000000" w:themeColor="text1"/>
          </w:rPr>
          <w:delText xml:space="preserve">unconditional </w:delText>
        </w:r>
      </w:del>
      <w:r w:rsidRPr="00BE69EB">
        <w:rPr>
          <w:color w:val="000000" w:themeColor="text1"/>
        </w:rPr>
        <w:t>support, advice</w:t>
      </w:r>
      <w:del w:id="100" w:author="eeaosi28394 uprm" w:date="2014-03-12T21:55:00Z">
        <w:r w:rsidRPr="00BE69EB" w:rsidDel="009B2808">
          <w:rPr>
            <w:color w:val="000000" w:themeColor="text1"/>
          </w:rPr>
          <w:delText>s</w:delText>
        </w:r>
      </w:del>
      <w:r w:rsidRPr="00BE69EB">
        <w:rPr>
          <w:color w:val="000000" w:themeColor="text1"/>
        </w:rPr>
        <w:t xml:space="preserve">, </w:t>
      </w:r>
      <w:del w:id="101" w:author="eeaosi28394 uprm" w:date="2014-03-12T21:55:00Z">
        <w:r w:rsidRPr="00BE69EB" w:rsidDel="009B2808">
          <w:rPr>
            <w:color w:val="000000" w:themeColor="text1"/>
          </w:rPr>
          <w:delText xml:space="preserve">and </w:delText>
        </w:r>
      </w:del>
      <w:r w:rsidRPr="00BE69EB">
        <w:rPr>
          <w:color w:val="000000" w:themeColor="text1"/>
        </w:rPr>
        <w:t>transmitted knowledge and great experiences. I want to thank: Victor, Angel, Perla, Carlos for their collaboration in my graduate investigation. Also I want to express my respect, gratitude and special ac</w:t>
      </w:r>
      <w:r w:rsidR="00E01635">
        <w:rPr>
          <w:color w:val="000000" w:themeColor="text1"/>
        </w:rPr>
        <w:t xml:space="preserve">knowledgment to Amilcar and </w:t>
      </w:r>
      <w:r w:rsidR="00E01635" w:rsidRPr="00E01635">
        <w:rPr>
          <w:color w:val="000000" w:themeColor="text1"/>
        </w:rPr>
        <w:t>Maria</w:t>
      </w:r>
      <w:r w:rsidRPr="00BE69EB">
        <w:rPr>
          <w:color w:val="000000" w:themeColor="text1"/>
        </w:rPr>
        <w:t>, who put all their effort to help me finish my experimental procedures and technical support.</w:t>
      </w:r>
      <w:r w:rsidR="005A1A77" w:rsidRPr="00BE69EB">
        <w:rPr>
          <w:color w:val="000000" w:themeColor="text1"/>
        </w:rPr>
        <w:t xml:space="preserve"> </w:t>
      </w:r>
      <w:r w:rsidRPr="00BE69EB">
        <w:rPr>
          <w:color w:val="000000" w:themeColor="text1"/>
        </w:rPr>
        <w:t>Finally, I want to thank</w:t>
      </w:r>
      <w:r w:rsidR="00FE3FC8" w:rsidRPr="00BE69EB">
        <w:rPr>
          <w:color w:val="000000" w:themeColor="text1"/>
        </w:rPr>
        <w:t xml:space="preserve"> </w:t>
      </w:r>
      <w:r w:rsidR="00FB3C5A">
        <w:rPr>
          <w:color w:val="000000" w:themeColor="text1"/>
        </w:rPr>
        <w:t xml:space="preserve">the </w:t>
      </w:r>
      <w:ins w:id="102" w:author="eeaosi28394 uprm" w:date="2014-03-12T21:56:00Z">
        <w:r w:rsidR="009B2808">
          <w:rPr>
            <w:color w:val="000000" w:themeColor="text1"/>
          </w:rPr>
          <w:t xml:space="preserve">United States </w:t>
        </w:r>
      </w:ins>
      <w:r w:rsidR="00FB3C5A">
        <w:rPr>
          <w:color w:val="000000" w:themeColor="text1"/>
        </w:rPr>
        <w:t>Department of Energy (DoE)-</w:t>
      </w:r>
      <w:r w:rsidRPr="00BE69EB">
        <w:rPr>
          <w:color w:val="000000" w:themeColor="text1"/>
        </w:rPr>
        <w:t xml:space="preserve">Savannah River </w:t>
      </w:r>
      <w:r w:rsidR="00FE3FC8" w:rsidRPr="00BE69EB">
        <w:rPr>
          <w:color w:val="000000" w:themeColor="text1"/>
        </w:rPr>
        <w:t>(Grant Award No.DE-FG09-07SR22571)</w:t>
      </w:r>
      <w:r w:rsidRPr="00BE69EB">
        <w:rPr>
          <w:color w:val="000000" w:themeColor="text1"/>
        </w:rPr>
        <w:t xml:space="preserve"> </w:t>
      </w:r>
      <w:del w:id="103" w:author="eeaosi28394 uprm" w:date="2014-03-12T21:56:00Z">
        <w:r w:rsidRPr="00BE69EB" w:rsidDel="009B2808">
          <w:rPr>
            <w:color w:val="000000" w:themeColor="text1"/>
          </w:rPr>
          <w:delText xml:space="preserve">from the United States </w:delText>
        </w:r>
      </w:del>
      <w:r w:rsidRPr="00BE69EB">
        <w:rPr>
          <w:color w:val="000000" w:themeColor="text1"/>
        </w:rPr>
        <w:t>who provided the funding and the resources for the development of this research.</w:t>
      </w:r>
    </w:p>
    <w:p w14:paraId="0135A25D" w14:textId="77777777" w:rsidR="00F55524" w:rsidRDefault="00F55524" w:rsidP="003879C1">
      <w:pPr>
        <w:pStyle w:val="NoSpacing"/>
        <w:rPr>
          <w:color w:val="000000" w:themeColor="text1"/>
        </w:rPr>
        <w:sectPr w:rsidR="00F55524" w:rsidSect="00820E3B">
          <w:pgSz w:w="12240" w:h="15840"/>
          <w:pgMar w:top="1440" w:right="1800" w:bottom="1440" w:left="1800" w:header="720" w:footer="720" w:gutter="0"/>
          <w:pgNumType w:fmt="lowerRoman" w:start="2"/>
          <w:cols w:space="720"/>
          <w:docGrid w:linePitch="360"/>
        </w:sectPr>
      </w:pPr>
    </w:p>
    <w:p w14:paraId="01A2788B" w14:textId="77777777" w:rsidR="00D4382E" w:rsidRDefault="006E5F15" w:rsidP="00F55524">
      <w:pPr>
        <w:jc w:val="center"/>
        <w:rPr>
          <w:rFonts w:ascii="Arial" w:hAnsi="Arial" w:cs="Arial"/>
          <w:b/>
          <w:color w:val="000000" w:themeColor="text1"/>
          <w:sz w:val="28"/>
        </w:rPr>
      </w:pPr>
      <w:r w:rsidRPr="006D33B5">
        <w:rPr>
          <w:rFonts w:ascii="Arial" w:hAnsi="Arial" w:cs="Arial"/>
          <w:b/>
          <w:color w:val="000000" w:themeColor="text1"/>
          <w:sz w:val="28"/>
        </w:rPr>
        <w:lastRenderedPageBreak/>
        <w:t>TABLE OF CONTENT</w:t>
      </w:r>
    </w:p>
    <w:p w14:paraId="50F72D29" w14:textId="77777777" w:rsidR="006D33B5" w:rsidRPr="006D33B5" w:rsidRDefault="00E12806">
      <w:pPr>
        <w:pStyle w:val="TOC1"/>
        <w:tabs>
          <w:tab w:val="right" w:leader="dot" w:pos="8630"/>
        </w:tabs>
        <w:rPr>
          <w:rFonts w:ascii="Arial" w:eastAsiaTheme="minorEastAsia" w:hAnsi="Arial" w:cs="Arial"/>
          <w:b w:val="0"/>
          <w:bCs w:val="0"/>
          <w:caps w:val="0"/>
          <w:noProof/>
          <w:lang w:eastAsia="en-US"/>
        </w:rPr>
      </w:pPr>
      <w:r w:rsidRPr="006D33B5">
        <w:rPr>
          <w:rFonts w:ascii="Arial" w:hAnsi="Arial" w:cs="Arial"/>
          <w:b w:val="0"/>
          <w:bCs w:val="0"/>
          <w:caps w:val="0"/>
          <w:color w:val="000000" w:themeColor="text1"/>
        </w:rPr>
        <w:fldChar w:fldCharType="begin"/>
      </w:r>
      <w:r w:rsidR="006442D3" w:rsidRPr="006D33B5">
        <w:rPr>
          <w:rFonts w:ascii="Arial" w:hAnsi="Arial" w:cs="Arial"/>
          <w:b w:val="0"/>
          <w:bCs w:val="0"/>
          <w:caps w:val="0"/>
          <w:color w:val="000000" w:themeColor="text1"/>
        </w:rPr>
        <w:instrText xml:space="preserve"> TOC \o "1-4" \u </w:instrText>
      </w:r>
      <w:r w:rsidRPr="006D33B5">
        <w:rPr>
          <w:rFonts w:ascii="Arial" w:hAnsi="Arial" w:cs="Arial"/>
          <w:b w:val="0"/>
          <w:bCs w:val="0"/>
          <w:caps w:val="0"/>
          <w:color w:val="000000" w:themeColor="text1"/>
        </w:rPr>
        <w:fldChar w:fldCharType="separate"/>
      </w:r>
      <w:r w:rsidR="006D33B5" w:rsidRPr="006D33B5">
        <w:rPr>
          <w:rFonts w:ascii="Arial" w:hAnsi="Arial" w:cs="Arial"/>
          <w:b w:val="0"/>
          <w:noProof/>
          <w:color w:val="000000" w:themeColor="text1"/>
        </w:rPr>
        <w:t>ABSTRACT</w:t>
      </w:r>
      <w:r w:rsidR="006D33B5" w:rsidRPr="006D33B5">
        <w:rPr>
          <w:rFonts w:ascii="Arial" w:hAnsi="Arial" w:cs="Arial"/>
          <w:b w:val="0"/>
          <w:noProof/>
        </w:rPr>
        <w:tab/>
      </w:r>
      <w:r w:rsidRPr="006D33B5">
        <w:rPr>
          <w:rFonts w:ascii="Arial" w:hAnsi="Arial" w:cs="Arial"/>
          <w:b w:val="0"/>
          <w:noProof/>
        </w:rPr>
        <w:fldChar w:fldCharType="begin"/>
      </w:r>
      <w:r w:rsidR="006D33B5" w:rsidRPr="006D33B5">
        <w:rPr>
          <w:rFonts w:ascii="Arial" w:hAnsi="Arial" w:cs="Arial"/>
          <w:b w:val="0"/>
          <w:noProof/>
        </w:rPr>
        <w:instrText xml:space="preserve"> PAGEREF _Toc382139371 \h </w:instrText>
      </w:r>
      <w:r w:rsidRPr="006D33B5">
        <w:rPr>
          <w:rFonts w:ascii="Arial" w:hAnsi="Arial" w:cs="Arial"/>
          <w:b w:val="0"/>
          <w:noProof/>
        </w:rPr>
      </w:r>
      <w:r w:rsidRPr="006D33B5">
        <w:rPr>
          <w:rFonts w:ascii="Arial" w:hAnsi="Arial" w:cs="Arial"/>
          <w:b w:val="0"/>
          <w:noProof/>
        </w:rPr>
        <w:fldChar w:fldCharType="separate"/>
      </w:r>
      <w:r w:rsidR="00C21DDF">
        <w:rPr>
          <w:rFonts w:ascii="Arial" w:hAnsi="Arial" w:cs="Arial"/>
          <w:b w:val="0"/>
          <w:noProof/>
        </w:rPr>
        <w:t>ii</w:t>
      </w:r>
      <w:r w:rsidRPr="006D33B5">
        <w:rPr>
          <w:rFonts w:ascii="Arial" w:hAnsi="Arial" w:cs="Arial"/>
          <w:b w:val="0"/>
          <w:noProof/>
        </w:rPr>
        <w:fldChar w:fldCharType="end"/>
      </w:r>
    </w:p>
    <w:p w14:paraId="358C59DE" w14:textId="77777777" w:rsidR="006D33B5" w:rsidRPr="006D33B5" w:rsidRDefault="006D33B5">
      <w:pPr>
        <w:pStyle w:val="TOC1"/>
        <w:tabs>
          <w:tab w:val="right" w:leader="dot" w:pos="8630"/>
        </w:tabs>
        <w:rPr>
          <w:rFonts w:ascii="Arial" w:eastAsiaTheme="minorEastAsia" w:hAnsi="Arial" w:cs="Arial"/>
          <w:b w:val="0"/>
          <w:bCs w:val="0"/>
          <w:caps w:val="0"/>
          <w:noProof/>
          <w:lang w:eastAsia="en-US"/>
        </w:rPr>
      </w:pPr>
      <w:r w:rsidRPr="006D33B5">
        <w:rPr>
          <w:rFonts w:ascii="Arial" w:hAnsi="Arial" w:cs="Arial"/>
          <w:b w:val="0"/>
          <w:noProof/>
          <w:color w:val="000000" w:themeColor="text1"/>
        </w:rPr>
        <w:t>RESUMEN</w:t>
      </w:r>
      <w:r w:rsidRPr="006D33B5">
        <w:rPr>
          <w:rFonts w:ascii="Arial" w:hAnsi="Arial" w:cs="Arial"/>
          <w:b w:val="0"/>
          <w:noProof/>
        </w:rPr>
        <w:tab/>
      </w:r>
      <w:r w:rsidR="00E12806" w:rsidRPr="006D33B5">
        <w:rPr>
          <w:rFonts w:ascii="Arial" w:hAnsi="Arial" w:cs="Arial"/>
          <w:b w:val="0"/>
          <w:noProof/>
        </w:rPr>
        <w:fldChar w:fldCharType="begin"/>
      </w:r>
      <w:r w:rsidRPr="006D33B5">
        <w:rPr>
          <w:rFonts w:ascii="Arial" w:hAnsi="Arial" w:cs="Arial"/>
          <w:b w:val="0"/>
          <w:noProof/>
        </w:rPr>
        <w:instrText xml:space="preserve"> PAGEREF _Toc382139372 \h </w:instrText>
      </w:r>
      <w:r w:rsidR="00E12806" w:rsidRPr="006D33B5">
        <w:rPr>
          <w:rFonts w:ascii="Arial" w:hAnsi="Arial" w:cs="Arial"/>
          <w:b w:val="0"/>
          <w:noProof/>
        </w:rPr>
      </w:r>
      <w:r w:rsidR="00E12806" w:rsidRPr="006D33B5">
        <w:rPr>
          <w:rFonts w:ascii="Arial" w:hAnsi="Arial" w:cs="Arial"/>
          <w:b w:val="0"/>
          <w:noProof/>
        </w:rPr>
        <w:fldChar w:fldCharType="separate"/>
      </w:r>
      <w:r w:rsidR="00C21DDF">
        <w:rPr>
          <w:rFonts w:ascii="Arial" w:hAnsi="Arial" w:cs="Arial"/>
          <w:b w:val="0"/>
          <w:noProof/>
        </w:rPr>
        <w:t>iv</w:t>
      </w:r>
      <w:r w:rsidR="00E12806" w:rsidRPr="006D33B5">
        <w:rPr>
          <w:rFonts w:ascii="Arial" w:hAnsi="Arial" w:cs="Arial"/>
          <w:b w:val="0"/>
          <w:noProof/>
        </w:rPr>
        <w:fldChar w:fldCharType="end"/>
      </w:r>
    </w:p>
    <w:p w14:paraId="64606E51" w14:textId="77777777" w:rsidR="006D33B5" w:rsidRPr="006D33B5" w:rsidRDefault="006D33B5">
      <w:pPr>
        <w:pStyle w:val="TOC1"/>
        <w:tabs>
          <w:tab w:val="right" w:leader="dot" w:pos="8630"/>
        </w:tabs>
        <w:rPr>
          <w:rFonts w:ascii="Arial" w:eastAsiaTheme="minorEastAsia" w:hAnsi="Arial" w:cs="Arial"/>
          <w:b w:val="0"/>
          <w:bCs w:val="0"/>
          <w:caps w:val="0"/>
          <w:noProof/>
          <w:lang w:eastAsia="en-US"/>
        </w:rPr>
      </w:pPr>
      <w:r w:rsidRPr="006D33B5">
        <w:rPr>
          <w:rFonts w:ascii="Arial" w:hAnsi="Arial" w:cs="Arial"/>
          <w:b w:val="0"/>
          <w:noProof/>
          <w:color w:val="000000" w:themeColor="text1"/>
        </w:rPr>
        <w:t>ACKNOWLEDGEMENTS</w:t>
      </w:r>
      <w:r w:rsidRPr="006D33B5">
        <w:rPr>
          <w:rFonts w:ascii="Arial" w:hAnsi="Arial" w:cs="Arial"/>
          <w:b w:val="0"/>
          <w:noProof/>
        </w:rPr>
        <w:tab/>
      </w:r>
      <w:r w:rsidR="00E12806" w:rsidRPr="006D33B5">
        <w:rPr>
          <w:rFonts w:ascii="Arial" w:hAnsi="Arial" w:cs="Arial"/>
          <w:b w:val="0"/>
          <w:noProof/>
        </w:rPr>
        <w:fldChar w:fldCharType="begin"/>
      </w:r>
      <w:r w:rsidRPr="006D33B5">
        <w:rPr>
          <w:rFonts w:ascii="Arial" w:hAnsi="Arial" w:cs="Arial"/>
          <w:b w:val="0"/>
          <w:noProof/>
        </w:rPr>
        <w:instrText xml:space="preserve"> PAGEREF _Toc382139373 \h </w:instrText>
      </w:r>
      <w:r w:rsidR="00E12806" w:rsidRPr="006D33B5">
        <w:rPr>
          <w:rFonts w:ascii="Arial" w:hAnsi="Arial" w:cs="Arial"/>
          <w:b w:val="0"/>
          <w:noProof/>
        </w:rPr>
      </w:r>
      <w:r w:rsidR="00E12806" w:rsidRPr="006D33B5">
        <w:rPr>
          <w:rFonts w:ascii="Arial" w:hAnsi="Arial" w:cs="Arial"/>
          <w:b w:val="0"/>
          <w:noProof/>
        </w:rPr>
        <w:fldChar w:fldCharType="separate"/>
      </w:r>
      <w:r w:rsidR="00C21DDF">
        <w:rPr>
          <w:rFonts w:ascii="Arial" w:hAnsi="Arial" w:cs="Arial"/>
          <w:b w:val="0"/>
          <w:noProof/>
        </w:rPr>
        <w:t>vii</w:t>
      </w:r>
      <w:r w:rsidR="00E12806" w:rsidRPr="006D33B5">
        <w:rPr>
          <w:rFonts w:ascii="Arial" w:hAnsi="Arial" w:cs="Arial"/>
          <w:b w:val="0"/>
          <w:noProof/>
        </w:rPr>
        <w:fldChar w:fldCharType="end"/>
      </w:r>
    </w:p>
    <w:p w14:paraId="6274FD01" w14:textId="77777777" w:rsidR="006D33B5" w:rsidRPr="006D33B5" w:rsidRDefault="006D33B5">
      <w:pPr>
        <w:pStyle w:val="TOC1"/>
        <w:tabs>
          <w:tab w:val="left" w:pos="480"/>
          <w:tab w:val="right" w:leader="dot" w:pos="8630"/>
        </w:tabs>
        <w:rPr>
          <w:rFonts w:ascii="Arial" w:eastAsiaTheme="minorEastAsia" w:hAnsi="Arial" w:cs="Arial"/>
          <w:b w:val="0"/>
          <w:bCs w:val="0"/>
          <w:caps w:val="0"/>
          <w:noProof/>
          <w:lang w:eastAsia="en-US"/>
        </w:rPr>
      </w:pPr>
      <w:r w:rsidRPr="006D33B5">
        <w:rPr>
          <w:rFonts w:ascii="Arial" w:hAnsi="Arial" w:cs="Arial"/>
          <w:b w:val="0"/>
          <w:noProof/>
          <w:color w:val="000000" w:themeColor="text1"/>
        </w:rPr>
        <w:t>1</w:t>
      </w:r>
      <w:r w:rsidRPr="006D33B5">
        <w:rPr>
          <w:rFonts w:ascii="Arial" w:eastAsiaTheme="minorEastAsia" w:hAnsi="Arial" w:cs="Arial"/>
          <w:b w:val="0"/>
          <w:bCs w:val="0"/>
          <w:caps w:val="0"/>
          <w:noProof/>
          <w:lang w:eastAsia="en-US"/>
        </w:rPr>
        <w:tab/>
      </w:r>
      <w:r w:rsidRPr="006D33B5">
        <w:rPr>
          <w:rFonts w:ascii="Arial" w:hAnsi="Arial" w:cs="Arial"/>
          <w:b w:val="0"/>
          <w:noProof/>
          <w:color w:val="000000" w:themeColor="text1"/>
        </w:rPr>
        <w:t>INTRODUCTION</w:t>
      </w:r>
      <w:r w:rsidRPr="006D33B5">
        <w:rPr>
          <w:rFonts w:ascii="Arial" w:hAnsi="Arial" w:cs="Arial"/>
          <w:b w:val="0"/>
          <w:noProof/>
        </w:rPr>
        <w:tab/>
      </w:r>
      <w:r w:rsidR="00E12806" w:rsidRPr="006D33B5">
        <w:rPr>
          <w:rFonts w:ascii="Arial" w:hAnsi="Arial" w:cs="Arial"/>
          <w:b w:val="0"/>
          <w:noProof/>
        </w:rPr>
        <w:fldChar w:fldCharType="begin"/>
      </w:r>
      <w:r w:rsidRPr="006D33B5">
        <w:rPr>
          <w:rFonts w:ascii="Arial" w:hAnsi="Arial" w:cs="Arial"/>
          <w:b w:val="0"/>
          <w:noProof/>
        </w:rPr>
        <w:instrText xml:space="preserve"> PAGEREF _Toc382139374 \h </w:instrText>
      </w:r>
      <w:r w:rsidR="00E12806" w:rsidRPr="006D33B5">
        <w:rPr>
          <w:rFonts w:ascii="Arial" w:hAnsi="Arial" w:cs="Arial"/>
          <w:b w:val="0"/>
          <w:noProof/>
        </w:rPr>
      </w:r>
      <w:r w:rsidR="00E12806" w:rsidRPr="006D33B5">
        <w:rPr>
          <w:rFonts w:ascii="Arial" w:hAnsi="Arial" w:cs="Arial"/>
          <w:b w:val="0"/>
          <w:noProof/>
        </w:rPr>
        <w:fldChar w:fldCharType="separate"/>
      </w:r>
      <w:r w:rsidR="00C21DDF">
        <w:rPr>
          <w:rFonts w:ascii="Arial" w:hAnsi="Arial" w:cs="Arial"/>
          <w:b w:val="0"/>
          <w:noProof/>
        </w:rPr>
        <w:t>1</w:t>
      </w:r>
      <w:r w:rsidR="00E12806" w:rsidRPr="006D33B5">
        <w:rPr>
          <w:rFonts w:ascii="Arial" w:hAnsi="Arial" w:cs="Arial"/>
          <w:b w:val="0"/>
          <w:noProof/>
        </w:rPr>
        <w:fldChar w:fldCharType="end"/>
      </w:r>
    </w:p>
    <w:p w14:paraId="3D1AF890" w14:textId="77777777" w:rsidR="006D33B5" w:rsidRPr="006D33B5" w:rsidRDefault="006D33B5">
      <w:pPr>
        <w:pStyle w:val="TOC2"/>
        <w:tabs>
          <w:tab w:val="left" w:pos="720"/>
          <w:tab w:val="right" w:leader="dot" w:pos="8630"/>
        </w:tabs>
        <w:rPr>
          <w:rFonts w:ascii="Arial" w:eastAsiaTheme="minorEastAsia" w:hAnsi="Arial" w:cs="Arial"/>
          <w:smallCaps w:val="0"/>
          <w:noProof/>
          <w:lang w:eastAsia="en-US"/>
        </w:rPr>
      </w:pPr>
      <w:r w:rsidRPr="006D33B5">
        <w:rPr>
          <w:rFonts w:ascii="Arial" w:hAnsi="Arial" w:cs="Arial"/>
          <w:noProof/>
          <w:color w:val="000000" w:themeColor="text1"/>
        </w:rPr>
        <w:t>1.1</w:t>
      </w:r>
      <w:r w:rsidRPr="006D33B5">
        <w:rPr>
          <w:rFonts w:ascii="Arial" w:eastAsiaTheme="minorEastAsia" w:hAnsi="Arial" w:cs="Arial"/>
          <w:smallCaps w:val="0"/>
          <w:noProof/>
          <w:lang w:eastAsia="en-US"/>
        </w:rPr>
        <w:tab/>
      </w:r>
      <w:r w:rsidRPr="006D33B5">
        <w:rPr>
          <w:rFonts w:ascii="Arial" w:hAnsi="Arial" w:cs="Arial"/>
          <w:noProof/>
          <w:color w:val="000000" w:themeColor="text1"/>
        </w:rPr>
        <w:t>Justification</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_Toc382139375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1</w:t>
      </w:r>
      <w:r w:rsidR="00E12806" w:rsidRPr="006D33B5">
        <w:rPr>
          <w:rFonts w:ascii="Arial" w:hAnsi="Arial" w:cs="Arial"/>
          <w:noProof/>
        </w:rPr>
        <w:fldChar w:fldCharType="end"/>
      </w:r>
    </w:p>
    <w:p w14:paraId="4EBE870D" w14:textId="77777777" w:rsidR="006D33B5" w:rsidRPr="006D33B5" w:rsidRDefault="006D33B5">
      <w:pPr>
        <w:pStyle w:val="TOC2"/>
        <w:tabs>
          <w:tab w:val="left" w:pos="720"/>
          <w:tab w:val="right" w:leader="dot" w:pos="8630"/>
        </w:tabs>
        <w:rPr>
          <w:rFonts w:ascii="Arial" w:eastAsiaTheme="minorEastAsia" w:hAnsi="Arial" w:cs="Arial"/>
          <w:smallCaps w:val="0"/>
          <w:noProof/>
          <w:lang w:eastAsia="en-US"/>
        </w:rPr>
      </w:pPr>
      <w:r w:rsidRPr="006D33B5">
        <w:rPr>
          <w:rFonts w:ascii="Arial" w:hAnsi="Arial" w:cs="Arial"/>
          <w:noProof/>
          <w:color w:val="000000" w:themeColor="text1"/>
        </w:rPr>
        <w:t>1.2</w:t>
      </w:r>
      <w:r w:rsidRPr="006D33B5">
        <w:rPr>
          <w:rFonts w:ascii="Arial" w:eastAsiaTheme="minorEastAsia" w:hAnsi="Arial" w:cs="Arial"/>
          <w:smallCaps w:val="0"/>
          <w:noProof/>
          <w:lang w:eastAsia="en-US"/>
        </w:rPr>
        <w:tab/>
      </w:r>
      <w:r w:rsidRPr="006D33B5">
        <w:rPr>
          <w:rFonts w:ascii="Arial" w:hAnsi="Arial" w:cs="Arial"/>
          <w:noProof/>
          <w:color w:val="000000" w:themeColor="text1"/>
        </w:rPr>
        <w:t>Objectives</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_Toc382139376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4</w:t>
      </w:r>
      <w:r w:rsidR="00E12806" w:rsidRPr="006D33B5">
        <w:rPr>
          <w:rFonts w:ascii="Arial" w:hAnsi="Arial" w:cs="Arial"/>
          <w:noProof/>
        </w:rPr>
        <w:fldChar w:fldCharType="end"/>
      </w:r>
    </w:p>
    <w:p w14:paraId="7E4FD649" w14:textId="77777777" w:rsidR="006D33B5" w:rsidRPr="006D33B5" w:rsidRDefault="006D33B5">
      <w:pPr>
        <w:pStyle w:val="TOC1"/>
        <w:tabs>
          <w:tab w:val="left" w:pos="480"/>
          <w:tab w:val="right" w:leader="dot" w:pos="8630"/>
        </w:tabs>
        <w:rPr>
          <w:rFonts w:ascii="Arial" w:eastAsiaTheme="minorEastAsia" w:hAnsi="Arial" w:cs="Arial"/>
          <w:b w:val="0"/>
          <w:bCs w:val="0"/>
          <w:caps w:val="0"/>
          <w:noProof/>
          <w:lang w:eastAsia="en-US"/>
        </w:rPr>
      </w:pPr>
      <w:r w:rsidRPr="006D33B5">
        <w:rPr>
          <w:rFonts w:ascii="Arial" w:hAnsi="Arial" w:cs="Arial"/>
          <w:b w:val="0"/>
          <w:noProof/>
          <w:color w:val="000000" w:themeColor="text1"/>
        </w:rPr>
        <w:t>2</w:t>
      </w:r>
      <w:r w:rsidRPr="006D33B5">
        <w:rPr>
          <w:rFonts w:ascii="Arial" w:eastAsiaTheme="minorEastAsia" w:hAnsi="Arial" w:cs="Arial"/>
          <w:b w:val="0"/>
          <w:bCs w:val="0"/>
          <w:caps w:val="0"/>
          <w:noProof/>
          <w:lang w:eastAsia="en-US"/>
        </w:rPr>
        <w:tab/>
      </w:r>
      <w:r w:rsidRPr="006D33B5">
        <w:rPr>
          <w:rFonts w:ascii="Arial" w:hAnsi="Arial" w:cs="Arial"/>
          <w:b w:val="0"/>
          <w:noProof/>
          <w:color w:val="000000" w:themeColor="text1"/>
        </w:rPr>
        <w:t>LITERATURE REVIEW</w:t>
      </w:r>
      <w:r w:rsidRPr="006D33B5">
        <w:rPr>
          <w:rFonts w:ascii="Arial" w:hAnsi="Arial" w:cs="Arial"/>
          <w:b w:val="0"/>
          <w:noProof/>
        </w:rPr>
        <w:tab/>
      </w:r>
      <w:r w:rsidR="00E12806" w:rsidRPr="006D33B5">
        <w:rPr>
          <w:rFonts w:ascii="Arial" w:hAnsi="Arial" w:cs="Arial"/>
          <w:b w:val="0"/>
          <w:noProof/>
        </w:rPr>
        <w:fldChar w:fldCharType="begin"/>
      </w:r>
      <w:r w:rsidRPr="006D33B5">
        <w:rPr>
          <w:rFonts w:ascii="Arial" w:hAnsi="Arial" w:cs="Arial"/>
          <w:b w:val="0"/>
          <w:noProof/>
        </w:rPr>
        <w:instrText xml:space="preserve"> PAGEREF _Toc382139377 \h </w:instrText>
      </w:r>
      <w:r w:rsidR="00E12806" w:rsidRPr="006D33B5">
        <w:rPr>
          <w:rFonts w:ascii="Arial" w:hAnsi="Arial" w:cs="Arial"/>
          <w:b w:val="0"/>
          <w:noProof/>
        </w:rPr>
      </w:r>
      <w:r w:rsidR="00E12806" w:rsidRPr="006D33B5">
        <w:rPr>
          <w:rFonts w:ascii="Arial" w:hAnsi="Arial" w:cs="Arial"/>
          <w:b w:val="0"/>
          <w:noProof/>
        </w:rPr>
        <w:fldChar w:fldCharType="separate"/>
      </w:r>
      <w:r w:rsidR="00C21DDF">
        <w:rPr>
          <w:rFonts w:ascii="Arial" w:hAnsi="Arial" w:cs="Arial"/>
          <w:b w:val="0"/>
          <w:noProof/>
        </w:rPr>
        <w:t>6</w:t>
      </w:r>
      <w:r w:rsidR="00E12806" w:rsidRPr="006D33B5">
        <w:rPr>
          <w:rFonts w:ascii="Arial" w:hAnsi="Arial" w:cs="Arial"/>
          <w:b w:val="0"/>
          <w:noProof/>
        </w:rPr>
        <w:fldChar w:fldCharType="end"/>
      </w:r>
    </w:p>
    <w:p w14:paraId="57DCA32F" w14:textId="77777777" w:rsidR="006D33B5" w:rsidRPr="006D33B5" w:rsidRDefault="006D33B5">
      <w:pPr>
        <w:pStyle w:val="TOC2"/>
        <w:tabs>
          <w:tab w:val="left" w:pos="720"/>
          <w:tab w:val="right" w:leader="dot" w:pos="8630"/>
        </w:tabs>
        <w:rPr>
          <w:rFonts w:ascii="Arial" w:eastAsiaTheme="minorEastAsia" w:hAnsi="Arial" w:cs="Arial"/>
          <w:smallCaps w:val="0"/>
          <w:noProof/>
          <w:lang w:eastAsia="en-US"/>
        </w:rPr>
      </w:pPr>
      <w:r w:rsidRPr="006D33B5">
        <w:rPr>
          <w:rFonts w:ascii="Arial" w:hAnsi="Arial" w:cs="Arial"/>
          <w:noProof/>
          <w:color w:val="000000" w:themeColor="text1"/>
        </w:rPr>
        <w:t>2.1</w:t>
      </w:r>
      <w:r w:rsidRPr="006D33B5">
        <w:rPr>
          <w:rFonts w:ascii="Arial" w:eastAsiaTheme="minorEastAsia" w:hAnsi="Arial" w:cs="Arial"/>
          <w:smallCaps w:val="0"/>
          <w:noProof/>
          <w:lang w:eastAsia="en-US"/>
        </w:rPr>
        <w:tab/>
      </w:r>
      <w:r w:rsidRPr="006D33B5">
        <w:rPr>
          <w:rFonts w:ascii="Arial" w:hAnsi="Arial" w:cs="Arial"/>
          <w:noProof/>
          <w:color w:val="000000" w:themeColor="text1"/>
        </w:rPr>
        <w:t>Remediation Technology for DNAPL Contaminated Sites</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_Toc382139378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9</w:t>
      </w:r>
      <w:r w:rsidR="00E12806" w:rsidRPr="006D33B5">
        <w:rPr>
          <w:rFonts w:ascii="Arial" w:hAnsi="Arial" w:cs="Arial"/>
          <w:noProof/>
        </w:rPr>
        <w:fldChar w:fldCharType="end"/>
      </w:r>
    </w:p>
    <w:p w14:paraId="466D14DF" w14:textId="77777777" w:rsidR="006D33B5" w:rsidRPr="006D33B5" w:rsidRDefault="006D33B5">
      <w:pPr>
        <w:pStyle w:val="TOC1"/>
        <w:tabs>
          <w:tab w:val="left" w:pos="480"/>
          <w:tab w:val="right" w:leader="dot" w:pos="8630"/>
        </w:tabs>
        <w:rPr>
          <w:rFonts w:ascii="Arial" w:eastAsiaTheme="minorEastAsia" w:hAnsi="Arial" w:cs="Arial"/>
          <w:b w:val="0"/>
          <w:bCs w:val="0"/>
          <w:caps w:val="0"/>
          <w:noProof/>
          <w:lang w:eastAsia="en-US"/>
        </w:rPr>
      </w:pPr>
      <w:r w:rsidRPr="006D33B5">
        <w:rPr>
          <w:rFonts w:ascii="Arial" w:hAnsi="Arial" w:cs="Arial"/>
          <w:b w:val="0"/>
          <w:noProof/>
          <w:color w:val="000000" w:themeColor="text1"/>
        </w:rPr>
        <w:t>3</w:t>
      </w:r>
      <w:r w:rsidRPr="006D33B5">
        <w:rPr>
          <w:rFonts w:ascii="Arial" w:eastAsiaTheme="minorEastAsia" w:hAnsi="Arial" w:cs="Arial"/>
          <w:b w:val="0"/>
          <w:bCs w:val="0"/>
          <w:caps w:val="0"/>
          <w:noProof/>
          <w:lang w:eastAsia="en-US"/>
        </w:rPr>
        <w:tab/>
      </w:r>
      <w:r w:rsidRPr="006D33B5">
        <w:rPr>
          <w:rFonts w:ascii="Arial" w:hAnsi="Arial" w:cs="Arial"/>
          <w:b w:val="0"/>
          <w:noProof/>
          <w:color w:val="000000" w:themeColor="text1"/>
        </w:rPr>
        <w:t>MATERIALS AND METHODOLOGY</w:t>
      </w:r>
      <w:r w:rsidRPr="006D33B5">
        <w:rPr>
          <w:rFonts w:ascii="Arial" w:hAnsi="Arial" w:cs="Arial"/>
          <w:b w:val="0"/>
          <w:noProof/>
        </w:rPr>
        <w:tab/>
      </w:r>
      <w:r w:rsidR="00E12806" w:rsidRPr="006D33B5">
        <w:rPr>
          <w:rFonts w:ascii="Arial" w:hAnsi="Arial" w:cs="Arial"/>
          <w:b w:val="0"/>
          <w:noProof/>
        </w:rPr>
        <w:fldChar w:fldCharType="begin"/>
      </w:r>
      <w:r w:rsidRPr="006D33B5">
        <w:rPr>
          <w:rFonts w:ascii="Arial" w:hAnsi="Arial" w:cs="Arial"/>
          <w:b w:val="0"/>
          <w:noProof/>
        </w:rPr>
        <w:instrText xml:space="preserve"> PAGEREF _Toc382139379 \h </w:instrText>
      </w:r>
      <w:r w:rsidR="00E12806" w:rsidRPr="006D33B5">
        <w:rPr>
          <w:rFonts w:ascii="Arial" w:hAnsi="Arial" w:cs="Arial"/>
          <w:b w:val="0"/>
          <w:noProof/>
        </w:rPr>
      </w:r>
      <w:r w:rsidR="00E12806" w:rsidRPr="006D33B5">
        <w:rPr>
          <w:rFonts w:ascii="Arial" w:hAnsi="Arial" w:cs="Arial"/>
          <w:b w:val="0"/>
          <w:noProof/>
        </w:rPr>
        <w:fldChar w:fldCharType="separate"/>
      </w:r>
      <w:r w:rsidR="00C21DDF">
        <w:rPr>
          <w:rFonts w:ascii="Arial" w:hAnsi="Arial" w:cs="Arial"/>
          <w:b w:val="0"/>
          <w:noProof/>
        </w:rPr>
        <w:t>15</w:t>
      </w:r>
      <w:r w:rsidR="00E12806" w:rsidRPr="006D33B5">
        <w:rPr>
          <w:rFonts w:ascii="Arial" w:hAnsi="Arial" w:cs="Arial"/>
          <w:b w:val="0"/>
          <w:noProof/>
        </w:rPr>
        <w:fldChar w:fldCharType="end"/>
      </w:r>
    </w:p>
    <w:p w14:paraId="61C67DD6" w14:textId="77777777" w:rsidR="006D33B5" w:rsidRPr="006D33B5" w:rsidRDefault="006D33B5">
      <w:pPr>
        <w:pStyle w:val="TOC2"/>
        <w:tabs>
          <w:tab w:val="left" w:pos="720"/>
          <w:tab w:val="right" w:leader="dot" w:pos="8630"/>
        </w:tabs>
        <w:rPr>
          <w:rFonts w:ascii="Arial" w:eastAsiaTheme="minorEastAsia" w:hAnsi="Arial" w:cs="Arial"/>
          <w:smallCaps w:val="0"/>
          <w:noProof/>
          <w:lang w:eastAsia="en-US"/>
        </w:rPr>
      </w:pPr>
      <w:r w:rsidRPr="006D33B5">
        <w:rPr>
          <w:rFonts w:ascii="Arial" w:hAnsi="Arial" w:cs="Arial"/>
          <w:noProof/>
          <w:color w:val="000000" w:themeColor="text1"/>
        </w:rPr>
        <w:t>3.1</w:t>
      </w:r>
      <w:r w:rsidRPr="006D33B5">
        <w:rPr>
          <w:rFonts w:ascii="Arial" w:eastAsiaTheme="minorEastAsia" w:hAnsi="Arial" w:cs="Arial"/>
          <w:smallCaps w:val="0"/>
          <w:noProof/>
          <w:lang w:eastAsia="en-US"/>
        </w:rPr>
        <w:tab/>
      </w:r>
      <w:r w:rsidRPr="006D33B5">
        <w:rPr>
          <w:rFonts w:ascii="Arial" w:hAnsi="Arial" w:cs="Arial"/>
          <w:noProof/>
          <w:color w:val="000000" w:themeColor="text1"/>
        </w:rPr>
        <w:t>Materials</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_Toc382139380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15</w:t>
      </w:r>
      <w:r w:rsidR="00E12806" w:rsidRPr="006D33B5">
        <w:rPr>
          <w:rFonts w:ascii="Arial" w:hAnsi="Arial" w:cs="Arial"/>
          <w:noProof/>
        </w:rPr>
        <w:fldChar w:fldCharType="end"/>
      </w:r>
    </w:p>
    <w:p w14:paraId="16D657E2" w14:textId="77777777" w:rsidR="006D33B5" w:rsidRPr="006D33B5" w:rsidRDefault="006D33B5">
      <w:pPr>
        <w:pStyle w:val="TOC3"/>
        <w:tabs>
          <w:tab w:val="left" w:pos="1200"/>
          <w:tab w:val="right" w:leader="dot" w:pos="8630"/>
        </w:tabs>
        <w:rPr>
          <w:rFonts w:ascii="Arial" w:eastAsiaTheme="minorEastAsia" w:hAnsi="Arial" w:cs="Arial"/>
          <w:i w:val="0"/>
          <w:iCs w:val="0"/>
          <w:noProof/>
          <w:lang w:eastAsia="en-US"/>
        </w:rPr>
      </w:pPr>
      <w:r w:rsidRPr="006D33B5">
        <w:rPr>
          <w:rFonts w:ascii="Arial" w:hAnsi="Arial" w:cs="Arial"/>
          <w:noProof/>
          <w:snapToGrid w:val="0"/>
          <w:color w:val="000000"/>
          <w:w w:val="0"/>
        </w:rPr>
        <w:t>3.1.1</w:t>
      </w:r>
      <w:r w:rsidRPr="006D33B5">
        <w:rPr>
          <w:rFonts w:ascii="Arial" w:eastAsiaTheme="minorEastAsia" w:hAnsi="Arial" w:cs="Arial"/>
          <w:i w:val="0"/>
          <w:iCs w:val="0"/>
          <w:noProof/>
          <w:lang w:eastAsia="en-US"/>
        </w:rPr>
        <w:tab/>
      </w:r>
      <w:r w:rsidRPr="006D33B5">
        <w:rPr>
          <w:rFonts w:ascii="Arial" w:hAnsi="Arial" w:cs="Arial"/>
          <w:noProof/>
          <w:color w:val="000000" w:themeColor="text1"/>
        </w:rPr>
        <w:t>Soil Properties</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_Toc382139381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15</w:t>
      </w:r>
      <w:r w:rsidR="00E12806" w:rsidRPr="006D33B5">
        <w:rPr>
          <w:rFonts w:ascii="Arial" w:hAnsi="Arial" w:cs="Arial"/>
          <w:noProof/>
        </w:rPr>
        <w:fldChar w:fldCharType="end"/>
      </w:r>
    </w:p>
    <w:p w14:paraId="37F6241C" w14:textId="77777777" w:rsidR="006D33B5" w:rsidRPr="006D33B5" w:rsidRDefault="006D33B5">
      <w:pPr>
        <w:pStyle w:val="TOC3"/>
        <w:tabs>
          <w:tab w:val="left" w:pos="1200"/>
          <w:tab w:val="right" w:leader="dot" w:pos="8630"/>
        </w:tabs>
        <w:rPr>
          <w:rFonts w:ascii="Arial" w:eastAsiaTheme="minorEastAsia" w:hAnsi="Arial" w:cs="Arial"/>
          <w:i w:val="0"/>
          <w:iCs w:val="0"/>
          <w:noProof/>
          <w:lang w:eastAsia="en-US"/>
        </w:rPr>
      </w:pPr>
      <w:r w:rsidRPr="006D33B5">
        <w:rPr>
          <w:rFonts w:ascii="Arial" w:hAnsi="Arial" w:cs="Arial"/>
          <w:noProof/>
          <w:snapToGrid w:val="0"/>
          <w:color w:val="000000"/>
          <w:w w:val="0"/>
        </w:rPr>
        <w:t>3.1.2</w:t>
      </w:r>
      <w:r w:rsidRPr="006D33B5">
        <w:rPr>
          <w:rFonts w:ascii="Arial" w:eastAsiaTheme="minorEastAsia" w:hAnsi="Arial" w:cs="Arial"/>
          <w:i w:val="0"/>
          <w:iCs w:val="0"/>
          <w:noProof/>
          <w:lang w:eastAsia="en-US"/>
        </w:rPr>
        <w:tab/>
      </w:r>
      <w:r w:rsidRPr="006D33B5">
        <w:rPr>
          <w:rFonts w:ascii="Arial" w:hAnsi="Arial" w:cs="Arial"/>
          <w:noProof/>
          <w:color w:val="000000" w:themeColor="text1"/>
        </w:rPr>
        <w:t>Soil Preparation</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_Toc382139382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17</w:t>
      </w:r>
      <w:r w:rsidR="00E12806" w:rsidRPr="006D33B5">
        <w:rPr>
          <w:rFonts w:ascii="Arial" w:hAnsi="Arial" w:cs="Arial"/>
          <w:noProof/>
        </w:rPr>
        <w:fldChar w:fldCharType="end"/>
      </w:r>
    </w:p>
    <w:p w14:paraId="78D42A0C" w14:textId="77777777" w:rsidR="006D33B5" w:rsidRPr="006D33B5" w:rsidRDefault="006D33B5">
      <w:pPr>
        <w:pStyle w:val="TOC3"/>
        <w:tabs>
          <w:tab w:val="left" w:pos="1200"/>
          <w:tab w:val="right" w:leader="dot" w:pos="8630"/>
        </w:tabs>
        <w:rPr>
          <w:rFonts w:ascii="Arial" w:eastAsiaTheme="minorEastAsia" w:hAnsi="Arial" w:cs="Arial"/>
          <w:i w:val="0"/>
          <w:iCs w:val="0"/>
          <w:noProof/>
          <w:lang w:eastAsia="en-US"/>
        </w:rPr>
      </w:pPr>
      <w:r w:rsidRPr="006D33B5">
        <w:rPr>
          <w:rFonts w:ascii="Arial" w:hAnsi="Arial" w:cs="Arial"/>
          <w:noProof/>
          <w:snapToGrid w:val="0"/>
          <w:color w:val="000000"/>
          <w:w w:val="0"/>
        </w:rPr>
        <w:t>3.1.3</w:t>
      </w:r>
      <w:r w:rsidRPr="006D33B5">
        <w:rPr>
          <w:rFonts w:ascii="Arial" w:eastAsiaTheme="minorEastAsia" w:hAnsi="Arial" w:cs="Arial"/>
          <w:i w:val="0"/>
          <w:iCs w:val="0"/>
          <w:noProof/>
          <w:lang w:eastAsia="en-US"/>
        </w:rPr>
        <w:tab/>
      </w:r>
      <w:r w:rsidRPr="006D33B5">
        <w:rPr>
          <w:rFonts w:ascii="Arial" w:hAnsi="Arial" w:cs="Arial"/>
          <w:noProof/>
          <w:color w:val="000000" w:themeColor="text1"/>
        </w:rPr>
        <w:t>Soil Particle Size Distribution</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_Toc382139383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18</w:t>
      </w:r>
      <w:r w:rsidR="00E12806" w:rsidRPr="006D33B5">
        <w:rPr>
          <w:rFonts w:ascii="Arial" w:hAnsi="Arial" w:cs="Arial"/>
          <w:noProof/>
        </w:rPr>
        <w:fldChar w:fldCharType="end"/>
      </w:r>
    </w:p>
    <w:p w14:paraId="7E5E136E" w14:textId="77777777" w:rsidR="006D33B5" w:rsidRPr="006D33B5" w:rsidRDefault="006D33B5">
      <w:pPr>
        <w:pStyle w:val="TOC3"/>
        <w:tabs>
          <w:tab w:val="left" w:pos="1200"/>
          <w:tab w:val="right" w:leader="dot" w:pos="8630"/>
        </w:tabs>
        <w:rPr>
          <w:rFonts w:ascii="Arial" w:eastAsiaTheme="minorEastAsia" w:hAnsi="Arial" w:cs="Arial"/>
          <w:i w:val="0"/>
          <w:iCs w:val="0"/>
          <w:noProof/>
          <w:lang w:eastAsia="en-US"/>
        </w:rPr>
      </w:pPr>
      <w:r w:rsidRPr="006D33B5">
        <w:rPr>
          <w:rFonts w:ascii="Arial" w:hAnsi="Arial" w:cs="Arial"/>
          <w:noProof/>
          <w:snapToGrid w:val="0"/>
          <w:color w:val="000000"/>
          <w:w w:val="0"/>
        </w:rPr>
        <w:t>3.1.4</w:t>
      </w:r>
      <w:r w:rsidRPr="006D33B5">
        <w:rPr>
          <w:rFonts w:ascii="Arial" w:eastAsiaTheme="minorEastAsia" w:hAnsi="Arial" w:cs="Arial"/>
          <w:i w:val="0"/>
          <w:iCs w:val="0"/>
          <w:noProof/>
          <w:lang w:eastAsia="en-US"/>
        </w:rPr>
        <w:tab/>
      </w:r>
      <w:r w:rsidRPr="006D33B5">
        <w:rPr>
          <w:rFonts w:ascii="Arial" w:hAnsi="Arial" w:cs="Arial"/>
          <w:noProof/>
          <w:color w:val="000000" w:themeColor="text1"/>
        </w:rPr>
        <w:t>Reagents and Solutions</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_Toc382139384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18</w:t>
      </w:r>
      <w:r w:rsidR="00E12806" w:rsidRPr="006D33B5">
        <w:rPr>
          <w:rFonts w:ascii="Arial" w:hAnsi="Arial" w:cs="Arial"/>
          <w:noProof/>
        </w:rPr>
        <w:fldChar w:fldCharType="end"/>
      </w:r>
    </w:p>
    <w:p w14:paraId="7A1C5393" w14:textId="77777777" w:rsidR="006D33B5" w:rsidRPr="006D33B5" w:rsidRDefault="006D33B5">
      <w:pPr>
        <w:pStyle w:val="TOC2"/>
        <w:tabs>
          <w:tab w:val="left" w:pos="720"/>
          <w:tab w:val="right" w:leader="dot" w:pos="8630"/>
        </w:tabs>
        <w:rPr>
          <w:rFonts w:ascii="Arial" w:eastAsiaTheme="minorEastAsia" w:hAnsi="Arial" w:cs="Arial"/>
          <w:smallCaps w:val="0"/>
          <w:noProof/>
          <w:lang w:eastAsia="en-US"/>
        </w:rPr>
      </w:pPr>
      <w:r w:rsidRPr="006D33B5">
        <w:rPr>
          <w:rFonts w:ascii="Arial" w:hAnsi="Arial" w:cs="Arial"/>
          <w:noProof/>
          <w:color w:val="000000" w:themeColor="text1"/>
        </w:rPr>
        <w:t>3.2</w:t>
      </w:r>
      <w:r w:rsidRPr="006D33B5">
        <w:rPr>
          <w:rFonts w:ascii="Arial" w:eastAsiaTheme="minorEastAsia" w:hAnsi="Arial" w:cs="Arial"/>
          <w:smallCaps w:val="0"/>
          <w:noProof/>
          <w:lang w:eastAsia="en-US"/>
        </w:rPr>
        <w:tab/>
      </w:r>
      <w:r w:rsidRPr="006D33B5">
        <w:rPr>
          <w:rFonts w:ascii="Arial" w:hAnsi="Arial" w:cs="Arial"/>
          <w:noProof/>
          <w:color w:val="000000" w:themeColor="text1"/>
        </w:rPr>
        <w:t>Soil Testbed</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_Toc382139385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20</w:t>
      </w:r>
      <w:r w:rsidR="00E12806" w:rsidRPr="006D33B5">
        <w:rPr>
          <w:rFonts w:ascii="Arial" w:hAnsi="Arial" w:cs="Arial"/>
          <w:noProof/>
        </w:rPr>
        <w:fldChar w:fldCharType="end"/>
      </w:r>
    </w:p>
    <w:p w14:paraId="2BBF2EE8" w14:textId="77777777" w:rsidR="006D33B5" w:rsidRPr="006D33B5" w:rsidRDefault="006D33B5">
      <w:pPr>
        <w:pStyle w:val="TOC3"/>
        <w:tabs>
          <w:tab w:val="left" w:pos="1200"/>
          <w:tab w:val="right" w:leader="dot" w:pos="8630"/>
        </w:tabs>
        <w:rPr>
          <w:rFonts w:ascii="Arial" w:eastAsiaTheme="minorEastAsia" w:hAnsi="Arial" w:cs="Arial"/>
          <w:i w:val="0"/>
          <w:iCs w:val="0"/>
          <w:noProof/>
          <w:lang w:eastAsia="en-US"/>
        </w:rPr>
      </w:pPr>
      <w:r w:rsidRPr="006D33B5">
        <w:rPr>
          <w:rFonts w:ascii="Arial" w:hAnsi="Arial" w:cs="Arial"/>
          <w:noProof/>
          <w:snapToGrid w:val="0"/>
          <w:color w:val="000000"/>
          <w:w w:val="0"/>
        </w:rPr>
        <w:t>3.2.1</w:t>
      </w:r>
      <w:r w:rsidRPr="006D33B5">
        <w:rPr>
          <w:rFonts w:ascii="Arial" w:eastAsiaTheme="minorEastAsia" w:hAnsi="Arial" w:cs="Arial"/>
          <w:i w:val="0"/>
          <w:iCs w:val="0"/>
          <w:noProof/>
          <w:lang w:eastAsia="en-US"/>
        </w:rPr>
        <w:tab/>
      </w:r>
      <w:r w:rsidRPr="006D33B5">
        <w:rPr>
          <w:rFonts w:ascii="Arial" w:hAnsi="Arial" w:cs="Arial"/>
          <w:noProof/>
          <w:color w:val="000000" w:themeColor="text1"/>
        </w:rPr>
        <w:t>Soil Column</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_Toc382139386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21</w:t>
      </w:r>
      <w:r w:rsidR="00E12806" w:rsidRPr="006D33B5">
        <w:rPr>
          <w:rFonts w:ascii="Arial" w:hAnsi="Arial" w:cs="Arial"/>
          <w:noProof/>
        </w:rPr>
        <w:fldChar w:fldCharType="end"/>
      </w:r>
    </w:p>
    <w:p w14:paraId="60774189" w14:textId="77777777" w:rsidR="006D33B5" w:rsidRPr="006D33B5" w:rsidRDefault="006D33B5">
      <w:pPr>
        <w:pStyle w:val="TOC4"/>
        <w:tabs>
          <w:tab w:val="left" w:pos="1680"/>
          <w:tab w:val="right" w:leader="dot" w:pos="8630"/>
        </w:tabs>
        <w:rPr>
          <w:rFonts w:ascii="Arial" w:eastAsiaTheme="minorEastAsia" w:hAnsi="Arial" w:cs="Arial"/>
          <w:noProof/>
          <w:sz w:val="20"/>
          <w:szCs w:val="20"/>
          <w:lang w:eastAsia="en-US"/>
        </w:rPr>
      </w:pPr>
      <w:r w:rsidRPr="006D33B5">
        <w:rPr>
          <w:rFonts w:ascii="Arial" w:hAnsi="Arial" w:cs="Arial"/>
          <w:noProof/>
          <w:sz w:val="20"/>
          <w:szCs w:val="20"/>
        </w:rPr>
        <w:t>3.2.1.1</w:t>
      </w:r>
      <w:r w:rsidRPr="006D33B5">
        <w:rPr>
          <w:rFonts w:ascii="Arial" w:eastAsiaTheme="minorEastAsia" w:hAnsi="Arial" w:cs="Arial"/>
          <w:noProof/>
          <w:sz w:val="20"/>
          <w:szCs w:val="20"/>
          <w:lang w:eastAsia="en-US"/>
        </w:rPr>
        <w:tab/>
      </w:r>
      <w:r w:rsidRPr="006D33B5">
        <w:rPr>
          <w:rFonts w:ascii="Arial" w:hAnsi="Arial" w:cs="Arial"/>
          <w:noProof/>
          <w:sz w:val="20"/>
          <w:szCs w:val="20"/>
        </w:rPr>
        <w:t>Column Packing Method and Characteristics</w:t>
      </w:r>
      <w:r w:rsidRPr="006D33B5">
        <w:rPr>
          <w:rFonts w:ascii="Arial" w:hAnsi="Arial" w:cs="Arial"/>
          <w:noProof/>
          <w:sz w:val="20"/>
          <w:szCs w:val="20"/>
        </w:rPr>
        <w:tab/>
      </w:r>
      <w:r w:rsidR="00E12806" w:rsidRPr="006D33B5">
        <w:rPr>
          <w:rFonts w:ascii="Arial" w:hAnsi="Arial" w:cs="Arial"/>
          <w:noProof/>
          <w:sz w:val="20"/>
          <w:szCs w:val="20"/>
        </w:rPr>
        <w:fldChar w:fldCharType="begin"/>
      </w:r>
      <w:r w:rsidRPr="006D33B5">
        <w:rPr>
          <w:rFonts w:ascii="Arial" w:hAnsi="Arial" w:cs="Arial"/>
          <w:noProof/>
          <w:sz w:val="20"/>
          <w:szCs w:val="20"/>
        </w:rPr>
        <w:instrText xml:space="preserve"> PAGEREF _Toc382139387 \h </w:instrText>
      </w:r>
      <w:r w:rsidR="00E12806" w:rsidRPr="006D33B5">
        <w:rPr>
          <w:rFonts w:ascii="Arial" w:hAnsi="Arial" w:cs="Arial"/>
          <w:noProof/>
          <w:sz w:val="20"/>
          <w:szCs w:val="20"/>
        </w:rPr>
      </w:r>
      <w:r w:rsidR="00E12806" w:rsidRPr="006D33B5">
        <w:rPr>
          <w:rFonts w:ascii="Arial" w:hAnsi="Arial" w:cs="Arial"/>
          <w:noProof/>
          <w:sz w:val="20"/>
          <w:szCs w:val="20"/>
        </w:rPr>
        <w:fldChar w:fldCharType="separate"/>
      </w:r>
      <w:r w:rsidR="00C21DDF">
        <w:rPr>
          <w:rFonts w:ascii="Arial" w:hAnsi="Arial" w:cs="Arial"/>
          <w:noProof/>
          <w:sz w:val="20"/>
          <w:szCs w:val="20"/>
        </w:rPr>
        <w:t>23</w:t>
      </w:r>
      <w:r w:rsidR="00E12806" w:rsidRPr="006D33B5">
        <w:rPr>
          <w:rFonts w:ascii="Arial" w:hAnsi="Arial" w:cs="Arial"/>
          <w:noProof/>
          <w:sz w:val="20"/>
          <w:szCs w:val="20"/>
        </w:rPr>
        <w:fldChar w:fldCharType="end"/>
      </w:r>
    </w:p>
    <w:p w14:paraId="5A1A1B01" w14:textId="77777777" w:rsidR="006D33B5" w:rsidRPr="006D33B5" w:rsidRDefault="006D33B5">
      <w:pPr>
        <w:pStyle w:val="TOC4"/>
        <w:tabs>
          <w:tab w:val="left" w:pos="1680"/>
          <w:tab w:val="right" w:leader="dot" w:pos="8630"/>
        </w:tabs>
        <w:rPr>
          <w:rFonts w:ascii="Arial" w:eastAsiaTheme="minorEastAsia" w:hAnsi="Arial" w:cs="Arial"/>
          <w:noProof/>
          <w:sz w:val="20"/>
          <w:szCs w:val="20"/>
          <w:lang w:eastAsia="en-US"/>
        </w:rPr>
      </w:pPr>
      <w:r w:rsidRPr="006D33B5">
        <w:rPr>
          <w:rFonts w:ascii="Arial" w:hAnsi="Arial" w:cs="Arial"/>
          <w:noProof/>
          <w:sz w:val="20"/>
          <w:szCs w:val="20"/>
        </w:rPr>
        <w:t>3.2.1.2</w:t>
      </w:r>
      <w:r w:rsidRPr="006D33B5">
        <w:rPr>
          <w:rFonts w:ascii="Arial" w:eastAsiaTheme="minorEastAsia" w:hAnsi="Arial" w:cs="Arial"/>
          <w:noProof/>
          <w:sz w:val="20"/>
          <w:szCs w:val="20"/>
          <w:lang w:eastAsia="en-US"/>
        </w:rPr>
        <w:tab/>
      </w:r>
      <w:r w:rsidRPr="006D33B5">
        <w:rPr>
          <w:rFonts w:ascii="Arial" w:hAnsi="Arial" w:cs="Arial"/>
          <w:noProof/>
          <w:sz w:val="20"/>
          <w:szCs w:val="20"/>
        </w:rPr>
        <w:t>TCE Contaminated Soil Layer</w:t>
      </w:r>
      <w:r w:rsidRPr="006D33B5">
        <w:rPr>
          <w:rFonts w:ascii="Arial" w:hAnsi="Arial" w:cs="Arial"/>
          <w:noProof/>
          <w:sz w:val="20"/>
          <w:szCs w:val="20"/>
        </w:rPr>
        <w:tab/>
      </w:r>
      <w:r w:rsidR="00E12806" w:rsidRPr="006D33B5">
        <w:rPr>
          <w:rFonts w:ascii="Arial" w:hAnsi="Arial" w:cs="Arial"/>
          <w:noProof/>
          <w:sz w:val="20"/>
          <w:szCs w:val="20"/>
        </w:rPr>
        <w:fldChar w:fldCharType="begin"/>
      </w:r>
      <w:r w:rsidRPr="006D33B5">
        <w:rPr>
          <w:rFonts w:ascii="Arial" w:hAnsi="Arial" w:cs="Arial"/>
          <w:noProof/>
          <w:sz w:val="20"/>
          <w:szCs w:val="20"/>
        </w:rPr>
        <w:instrText xml:space="preserve"> PAGEREF _Toc382139388 \h </w:instrText>
      </w:r>
      <w:r w:rsidR="00E12806" w:rsidRPr="006D33B5">
        <w:rPr>
          <w:rFonts w:ascii="Arial" w:hAnsi="Arial" w:cs="Arial"/>
          <w:noProof/>
          <w:sz w:val="20"/>
          <w:szCs w:val="20"/>
        </w:rPr>
      </w:r>
      <w:r w:rsidR="00E12806" w:rsidRPr="006D33B5">
        <w:rPr>
          <w:rFonts w:ascii="Arial" w:hAnsi="Arial" w:cs="Arial"/>
          <w:noProof/>
          <w:sz w:val="20"/>
          <w:szCs w:val="20"/>
        </w:rPr>
        <w:fldChar w:fldCharType="separate"/>
      </w:r>
      <w:r w:rsidR="00C21DDF">
        <w:rPr>
          <w:rFonts w:ascii="Arial" w:hAnsi="Arial" w:cs="Arial"/>
          <w:noProof/>
          <w:sz w:val="20"/>
          <w:szCs w:val="20"/>
        </w:rPr>
        <w:t>25</w:t>
      </w:r>
      <w:r w:rsidR="00E12806" w:rsidRPr="006D33B5">
        <w:rPr>
          <w:rFonts w:ascii="Arial" w:hAnsi="Arial" w:cs="Arial"/>
          <w:noProof/>
          <w:sz w:val="20"/>
          <w:szCs w:val="20"/>
        </w:rPr>
        <w:fldChar w:fldCharType="end"/>
      </w:r>
    </w:p>
    <w:p w14:paraId="368AE755" w14:textId="77777777" w:rsidR="006D33B5" w:rsidRPr="006D33B5" w:rsidRDefault="006D33B5">
      <w:pPr>
        <w:pStyle w:val="TOC3"/>
        <w:tabs>
          <w:tab w:val="left" w:pos="1200"/>
          <w:tab w:val="right" w:leader="dot" w:pos="8630"/>
        </w:tabs>
        <w:rPr>
          <w:rFonts w:ascii="Arial" w:eastAsiaTheme="minorEastAsia" w:hAnsi="Arial" w:cs="Arial"/>
          <w:i w:val="0"/>
          <w:iCs w:val="0"/>
          <w:noProof/>
          <w:lang w:eastAsia="en-US"/>
        </w:rPr>
      </w:pPr>
      <w:r w:rsidRPr="006D33B5">
        <w:rPr>
          <w:rFonts w:ascii="Arial" w:hAnsi="Arial" w:cs="Arial"/>
          <w:noProof/>
          <w:snapToGrid w:val="0"/>
          <w:color w:val="000000"/>
          <w:w w:val="0"/>
        </w:rPr>
        <w:t>3.2.2</w:t>
      </w:r>
      <w:r w:rsidRPr="006D33B5">
        <w:rPr>
          <w:rFonts w:ascii="Arial" w:eastAsiaTheme="minorEastAsia" w:hAnsi="Arial" w:cs="Arial"/>
          <w:i w:val="0"/>
          <w:iCs w:val="0"/>
          <w:noProof/>
          <w:lang w:eastAsia="en-US"/>
        </w:rPr>
        <w:tab/>
      </w:r>
      <w:r w:rsidRPr="006D33B5">
        <w:rPr>
          <w:rFonts w:ascii="Arial" w:hAnsi="Arial" w:cs="Arial"/>
          <w:noProof/>
        </w:rPr>
        <w:t>Air-inlet Wells</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_Toc382139389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26</w:t>
      </w:r>
      <w:r w:rsidR="00E12806" w:rsidRPr="006D33B5">
        <w:rPr>
          <w:rFonts w:ascii="Arial" w:hAnsi="Arial" w:cs="Arial"/>
          <w:noProof/>
        </w:rPr>
        <w:fldChar w:fldCharType="end"/>
      </w:r>
    </w:p>
    <w:p w14:paraId="09D965EC" w14:textId="77777777" w:rsidR="006D33B5" w:rsidRPr="006D33B5" w:rsidRDefault="006D33B5">
      <w:pPr>
        <w:pStyle w:val="TOC3"/>
        <w:tabs>
          <w:tab w:val="left" w:pos="1200"/>
          <w:tab w:val="right" w:leader="dot" w:pos="8630"/>
        </w:tabs>
        <w:rPr>
          <w:rFonts w:ascii="Arial" w:eastAsiaTheme="minorEastAsia" w:hAnsi="Arial" w:cs="Arial"/>
          <w:i w:val="0"/>
          <w:iCs w:val="0"/>
          <w:noProof/>
          <w:lang w:eastAsia="en-US"/>
        </w:rPr>
      </w:pPr>
      <w:r w:rsidRPr="006D33B5">
        <w:rPr>
          <w:rFonts w:ascii="Arial" w:hAnsi="Arial" w:cs="Arial"/>
          <w:noProof/>
          <w:snapToGrid w:val="0"/>
          <w:color w:val="000000"/>
          <w:w w:val="0"/>
        </w:rPr>
        <w:t>3.2.3</w:t>
      </w:r>
      <w:r w:rsidRPr="006D33B5">
        <w:rPr>
          <w:rFonts w:ascii="Arial" w:eastAsiaTheme="minorEastAsia" w:hAnsi="Arial" w:cs="Arial"/>
          <w:i w:val="0"/>
          <w:iCs w:val="0"/>
          <w:noProof/>
          <w:lang w:eastAsia="en-US"/>
        </w:rPr>
        <w:tab/>
      </w:r>
      <w:r w:rsidRPr="006D33B5">
        <w:rPr>
          <w:rFonts w:ascii="Arial" w:hAnsi="Arial" w:cs="Arial"/>
          <w:noProof/>
        </w:rPr>
        <w:t>Solution Delivery Wells</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_Toc382139390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27</w:t>
      </w:r>
      <w:r w:rsidR="00E12806" w:rsidRPr="006D33B5">
        <w:rPr>
          <w:rFonts w:ascii="Arial" w:hAnsi="Arial" w:cs="Arial"/>
          <w:noProof/>
        </w:rPr>
        <w:fldChar w:fldCharType="end"/>
      </w:r>
    </w:p>
    <w:p w14:paraId="7427D17E" w14:textId="77777777" w:rsidR="006D33B5" w:rsidRPr="006D33B5" w:rsidRDefault="006D33B5">
      <w:pPr>
        <w:pStyle w:val="TOC3"/>
        <w:tabs>
          <w:tab w:val="left" w:pos="1200"/>
          <w:tab w:val="right" w:leader="dot" w:pos="8630"/>
        </w:tabs>
        <w:rPr>
          <w:rFonts w:ascii="Arial" w:eastAsiaTheme="minorEastAsia" w:hAnsi="Arial" w:cs="Arial"/>
          <w:i w:val="0"/>
          <w:iCs w:val="0"/>
          <w:noProof/>
          <w:lang w:eastAsia="en-US"/>
        </w:rPr>
      </w:pPr>
      <w:r w:rsidRPr="006D33B5">
        <w:rPr>
          <w:rFonts w:ascii="Arial" w:hAnsi="Arial" w:cs="Arial"/>
          <w:noProof/>
          <w:snapToGrid w:val="0"/>
          <w:color w:val="000000"/>
          <w:w w:val="0"/>
        </w:rPr>
        <w:t>3.2.4</w:t>
      </w:r>
      <w:r w:rsidRPr="006D33B5">
        <w:rPr>
          <w:rFonts w:ascii="Arial" w:eastAsiaTheme="minorEastAsia" w:hAnsi="Arial" w:cs="Arial"/>
          <w:i w:val="0"/>
          <w:iCs w:val="0"/>
          <w:noProof/>
          <w:lang w:eastAsia="en-US"/>
        </w:rPr>
        <w:tab/>
      </w:r>
      <w:r w:rsidRPr="006D33B5">
        <w:rPr>
          <w:rFonts w:ascii="Arial" w:hAnsi="Arial" w:cs="Arial"/>
          <w:noProof/>
        </w:rPr>
        <w:t>Vapor Extraction Wells</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_Toc382139391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28</w:t>
      </w:r>
      <w:r w:rsidR="00E12806" w:rsidRPr="006D33B5">
        <w:rPr>
          <w:rFonts w:ascii="Arial" w:hAnsi="Arial" w:cs="Arial"/>
          <w:noProof/>
        </w:rPr>
        <w:fldChar w:fldCharType="end"/>
      </w:r>
    </w:p>
    <w:p w14:paraId="369CC8E8" w14:textId="77777777" w:rsidR="006D33B5" w:rsidRPr="006D33B5" w:rsidRDefault="006D33B5">
      <w:pPr>
        <w:pStyle w:val="TOC3"/>
        <w:tabs>
          <w:tab w:val="left" w:pos="1200"/>
          <w:tab w:val="right" w:leader="dot" w:pos="8630"/>
        </w:tabs>
        <w:rPr>
          <w:rFonts w:ascii="Arial" w:eastAsiaTheme="minorEastAsia" w:hAnsi="Arial" w:cs="Arial"/>
          <w:i w:val="0"/>
          <w:iCs w:val="0"/>
          <w:noProof/>
          <w:lang w:eastAsia="en-US"/>
        </w:rPr>
      </w:pPr>
      <w:r w:rsidRPr="006D33B5">
        <w:rPr>
          <w:rFonts w:ascii="Arial" w:hAnsi="Arial" w:cs="Arial"/>
          <w:noProof/>
          <w:snapToGrid w:val="0"/>
          <w:color w:val="000000"/>
          <w:w w:val="0"/>
        </w:rPr>
        <w:t>3.2.5</w:t>
      </w:r>
      <w:r w:rsidRPr="006D33B5">
        <w:rPr>
          <w:rFonts w:ascii="Arial" w:eastAsiaTheme="minorEastAsia" w:hAnsi="Arial" w:cs="Arial"/>
          <w:i w:val="0"/>
          <w:iCs w:val="0"/>
          <w:noProof/>
          <w:lang w:eastAsia="en-US"/>
        </w:rPr>
        <w:tab/>
      </w:r>
      <w:r w:rsidRPr="006D33B5">
        <w:rPr>
          <w:rFonts w:ascii="Arial" w:hAnsi="Arial" w:cs="Arial"/>
          <w:noProof/>
        </w:rPr>
        <w:t>Test Instrumentation</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_Toc382139392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29</w:t>
      </w:r>
      <w:r w:rsidR="00E12806" w:rsidRPr="006D33B5">
        <w:rPr>
          <w:rFonts w:ascii="Arial" w:hAnsi="Arial" w:cs="Arial"/>
          <w:noProof/>
        </w:rPr>
        <w:fldChar w:fldCharType="end"/>
      </w:r>
    </w:p>
    <w:p w14:paraId="37D4491E" w14:textId="77777777" w:rsidR="006D33B5" w:rsidRPr="006D33B5" w:rsidRDefault="006D33B5">
      <w:pPr>
        <w:pStyle w:val="TOC4"/>
        <w:tabs>
          <w:tab w:val="left" w:pos="1680"/>
          <w:tab w:val="right" w:leader="dot" w:pos="8630"/>
        </w:tabs>
        <w:rPr>
          <w:rFonts w:ascii="Arial" w:eastAsiaTheme="minorEastAsia" w:hAnsi="Arial" w:cs="Arial"/>
          <w:noProof/>
          <w:sz w:val="20"/>
          <w:szCs w:val="20"/>
          <w:lang w:eastAsia="en-US"/>
        </w:rPr>
      </w:pPr>
      <w:r w:rsidRPr="006D33B5">
        <w:rPr>
          <w:rFonts w:ascii="Arial" w:hAnsi="Arial" w:cs="Arial"/>
          <w:noProof/>
          <w:sz w:val="20"/>
          <w:szCs w:val="20"/>
        </w:rPr>
        <w:t>3.2.5.1</w:t>
      </w:r>
      <w:r w:rsidRPr="006D33B5">
        <w:rPr>
          <w:rFonts w:ascii="Arial" w:eastAsiaTheme="minorEastAsia" w:hAnsi="Arial" w:cs="Arial"/>
          <w:noProof/>
          <w:sz w:val="20"/>
          <w:szCs w:val="20"/>
          <w:lang w:eastAsia="en-US"/>
        </w:rPr>
        <w:tab/>
      </w:r>
      <w:r w:rsidRPr="006D33B5">
        <w:rPr>
          <w:rFonts w:ascii="Arial" w:hAnsi="Arial" w:cs="Arial"/>
          <w:noProof/>
          <w:sz w:val="20"/>
          <w:szCs w:val="20"/>
        </w:rPr>
        <w:t>Pressure Sensors</w:t>
      </w:r>
      <w:r w:rsidRPr="006D33B5">
        <w:rPr>
          <w:rFonts w:ascii="Arial" w:hAnsi="Arial" w:cs="Arial"/>
          <w:noProof/>
          <w:sz w:val="20"/>
          <w:szCs w:val="20"/>
        </w:rPr>
        <w:tab/>
      </w:r>
      <w:r w:rsidR="00E12806" w:rsidRPr="006D33B5">
        <w:rPr>
          <w:rFonts w:ascii="Arial" w:hAnsi="Arial" w:cs="Arial"/>
          <w:noProof/>
          <w:sz w:val="20"/>
          <w:szCs w:val="20"/>
        </w:rPr>
        <w:fldChar w:fldCharType="begin"/>
      </w:r>
      <w:r w:rsidRPr="006D33B5">
        <w:rPr>
          <w:rFonts w:ascii="Arial" w:hAnsi="Arial" w:cs="Arial"/>
          <w:noProof/>
          <w:sz w:val="20"/>
          <w:szCs w:val="20"/>
        </w:rPr>
        <w:instrText xml:space="preserve"> PAGEREF _Toc382139393 \h </w:instrText>
      </w:r>
      <w:r w:rsidR="00E12806" w:rsidRPr="006D33B5">
        <w:rPr>
          <w:rFonts w:ascii="Arial" w:hAnsi="Arial" w:cs="Arial"/>
          <w:noProof/>
          <w:sz w:val="20"/>
          <w:szCs w:val="20"/>
        </w:rPr>
      </w:r>
      <w:r w:rsidR="00E12806" w:rsidRPr="006D33B5">
        <w:rPr>
          <w:rFonts w:ascii="Arial" w:hAnsi="Arial" w:cs="Arial"/>
          <w:noProof/>
          <w:sz w:val="20"/>
          <w:szCs w:val="20"/>
        </w:rPr>
        <w:fldChar w:fldCharType="separate"/>
      </w:r>
      <w:r w:rsidR="00C21DDF">
        <w:rPr>
          <w:rFonts w:ascii="Arial" w:hAnsi="Arial" w:cs="Arial"/>
          <w:noProof/>
          <w:sz w:val="20"/>
          <w:szCs w:val="20"/>
        </w:rPr>
        <w:t>29</w:t>
      </w:r>
      <w:r w:rsidR="00E12806" w:rsidRPr="006D33B5">
        <w:rPr>
          <w:rFonts w:ascii="Arial" w:hAnsi="Arial" w:cs="Arial"/>
          <w:noProof/>
          <w:sz w:val="20"/>
          <w:szCs w:val="20"/>
        </w:rPr>
        <w:fldChar w:fldCharType="end"/>
      </w:r>
    </w:p>
    <w:p w14:paraId="6605DFC2" w14:textId="77777777" w:rsidR="006D33B5" w:rsidRPr="006D33B5" w:rsidRDefault="006D33B5">
      <w:pPr>
        <w:pStyle w:val="TOC4"/>
        <w:tabs>
          <w:tab w:val="left" w:pos="1680"/>
          <w:tab w:val="right" w:leader="dot" w:pos="8630"/>
        </w:tabs>
        <w:rPr>
          <w:rFonts w:ascii="Arial" w:eastAsiaTheme="minorEastAsia" w:hAnsi="Arial" w:cs="Arial"/>
          <w:noProof/>
          <w:sz w:val="20"/>
          <w:szCs w:val="20"/>
          <w:lang w:eastAsia="en-US"/>
        </w:rPr>
      </w:pPr>
      <w:r w:rsidRPr="006D33B5">
        <w:rPr>
          <w:rFonts w:ascii="Arial" w:hAnsi="Arial" w:cs="Arial"/>
          <w:noProof/>
          <w:sz w:val="20"/>
          <w:szCs w:val="20"/>
        </w:rPr>
        <w:t>3.2.5.2</w:t>
      </w:r>
      <w:r w:rsidRPr="006D33B5">
        <w:rPr>
          <w:rFonts w:ascii="Arial" w:eastAsiaTheme="minorEastAsia" w:hAnsi="Arial" w:cs="Arial"/>
          <w:noProof/>
          <w:sz w:val="20"/>
          <w:szCs w:val="20"/>
          <w:lang w:eastAsia="en-US"/>
        </w:rPr>
        <w:tab/>
      </w:r>
      <w:r w:rsidRPr="006D33B5">
        <w:rPr>
          <w:rFonts w:ascii="Arial" w:hAnsi="Arial" w:cs="Arial"/>
          <w:noProof/>
          <w:sz w:val="20"/>
          <w:szCs w:val="20"/>
        </w:rPr>
        <w:t>Air Flow Meter</w:t>
      </w:r>
      <w:r w:rsidRPr="006D33B5">
        <w:rPr>
          <w:rFonts w:ascii="Arial" w:hAnsi="Arial" w:cs="Arial"/>
          <w:noProof/>
          <w:sz w:val="20"/>
          <w:szCs w:val="20"/>
        </w:rPr>
        <w:tab/>
      </w:r>
      <w:r w:rsidR="00E12806" w:rsidRPr="006D33B5">
        <w:rPr>
          <w:rFonts w:ascii="Arial" w:hAnsi="Arial" w:cs="Arial"/>
          <w:noProof/>
          <w:sz w:val="20"/>
          <w:szCs w:val="20"/>
        </w:rPr>
        <w:fldChar w:fldCharType="begin"/>
      </w:r>
      <w:r w:rsidRPr="006D33B5">
        <w:rPr>
          <w:rFonts w:ascii="Arial" w:hAnsi="Arial" w:cs="Arial"/>
          <w:noProof/>
          <w:sz w:val="20"/>
          <w:szCs w:val="20"/>
        </w:rPr>
        <w:instrText xml:space="preserve"> PAGEREF _Toc382139394 \h </w:instrText>
      </w:r>
      <w:r w:rsidR="00E12806" w:rsidRPr="006D33B5">
        <w:rPr>
          <w:rFonts w:ascii="Arial" w:hAnsi="Arial" w:cs="Arial"/>
          <w:noProof/>
          <w:sz w:val="20"/>
          <w:szCs w:val="20"/>
        </w:rPr>
      </w:r>
      <w:r w:rsidR="00E12806" w:rsidRPr="006D33B5">
        <w:rPr>
          <w:rFonts w:ascii="Arial" w:hAnsi="Arial" w:cs="Arial"/>
          <w:noProof/>
          <w:sz w:val="20"/>
          <w:szCs w:val="20"/>
        </w:rPr>
        <w:fldChar w:fldCharType="separate"/>
      </w:r>
      <w:r w:rsidR="00C21DDF">
        <w:rPr>
          <w:rFonts w:ascii="Arial" w:hAnsi="Arial" w:cs="Arial"/>
          <w:noProof/>
          <w:sz w:val="20"/>
          <w:szCs w:val="20"/>
        </w:rPr>
        <w:t>31</w:t>
      </w:r>
      <w:r w:rsidR="00E12806" w:rsidRPr="006D33B5">
        <w:rPr>
          <w:rFonts w:ascii="Arial" w:hAnsi="Arial" w:cs="Arial"/>
          <w:noProof/>
          <w:sz w:val="20"/>
          <w:szCs w:val="20"/>
        </w:rPr>
        <w:fldChar w:fldCharType="end"/>
      </w:r>
    </w:p>
    <w:p w14:paraId="0A6609D8" w14:textId="77777777" w:rsidR="006D33B5" w:rsidRPr="006D33B5" w:rsidRDefault="006D33B5">
      <w:pPr>
        <w:pStyle w:val="TOC4"/>
        <w:tabs>
          <w:tab w:val="left" w:pos="1680"/>
          <w:tab w:val="right" w:leader="dot" w:pos="8630"/>
        </w:tabs>
        <w:rPr>
          <w:rFonts w:ascii="Arial" w:eastAsiaTheme="minorEastAsia" w:hAnsi="Arial" w:cs="Arial"/>
          <w:noProof/>
          <w:sz w:val="20"/>
          <w:szCs w:val="20"/>
          <w:lang w:eastAsia="en-US"/>
        </w:rPr>
      </w:pPr>
      <w:r w:rsidRPr="006D33B5">
        <w:rPr>
          <w:rFonts w:ascii="Arial" w:hAnsi="Arial" w:cs="Arial"/>
          <w:noProof/>
          <w:sz w:val="20"/>
          <w:szCs w:val="20"/>
        </w:rPr>
        <w:t>3.2.5.3</w:t>
      </w:r>
      <w:r w:rsidRPr="006D33B5">
        <w:rPr>
          <w:rFonts w:ascii="Arial" w:eastAsiaTheme="minorEastAsia" w:hAnsi="Arial" w:cs="Arial"/>
          <w:noProof/>
          <w:sz w:val="20"/>
          <w:szCs w:val="20"/>
          <w:lang w:eastAsia="en-US"/>
        </w:rPr>
        <w:tab/>
      </w:r>
      <w:r w:rsidRPr="006D33B5">
        <w:rPr>
          <w:rFonts w:ascii="Arial" w:hAnsi="Arial" w:cs="Arial"/>
          <w:noProof/>
          <w:color w:val="000000" w:themeColor="text1"/>
          <w:sz w:val="20"/>
          <w:szCs w:val="20"/>
        </w:rPr>
        <w:t xml:space="preserve">Time-Domain Reflectometer </w:t>
      </w:r>
      <w:r w:rsidRPr="006D33B5">
        <w:rPr>
          <w:rFonts w:ascii="Arial" w:hAnsi="Arial" w:cs="Arial"/>
          <w:noProof/>
          <w:sz w:val="20"/>
          <w:szCs w:val="20"/>
          <w:shd w:val="clear" w:color="auto" w:fill="FFFFFF"/>
        </w:rPr>
        <w:t>(</w:t>
      </w:r>
      <w:r w:rsidRPr="006D33B5">
        <w:rPr>
          <w:rFonts w:ascii="Arial" w:hAnsi="Arial" w:cs="Arial"/>
          <w:noProof/>
          <w:sz w:val="20"/>
          <w:szCs w:val="20"/>
        </w:rPr>
        <w:t>TDR)</w:t>
      </w:r>
      <w:r w:rsidRPr="006D33B5">
        <w:rPr>
          <w:rFonts w:ascii="Arial" w:hAnsi="Arial" w:cs="Arial"/>
          <w:noProof/>
          <w:sz w:val="20"/>
          <w:szCs w:val="20"/>
        </w:rPr>
        <w:tab/>
      </w:r>
      <w:r w:rsidR="00E12806" w:rsidRPr="006D33B5">
        <w:rPr>
          <w:rFonts w:ascii="Arial" w:hAnsi="Arial" w:cs="Arial"/>
          <w:noProof/>
          <w:sz w:val="20"/>
          <w:szCs w:val="20"/>
        </w:rPr>
        <w:fldChar w:fldCharType="begin"/>
      </w:r>
      <w:r w:rsidRPr="006D33B5">
        <w:rPr>
          <w:rFonts w:ascii="Arial" w:hAnsi="Arial" w:cs="Arial"/>
          <w:noProof/>
          <w:sz w:val="20"/>
          <w:szCs w:val="20"/>
        </w:rPr>
        <w:instrText xml:space="preserve"> PAGEREF _Toc382139395 \h </w:instrText>
      </w:r>
      <w:r w:rsidR="00E12806" w:rsidRPr="006D33B5">
        <w:rPr>
          <w:rFonts w:ascii="Arial" w:hAnsi="Arial" w:cs="Arial"/>
          <w:noProof/>
          <w:sz w:val="20"/>
          <w:szCs w:val="20"/>
        </w:rPr>
      </w:r>
      <w:r w:rsidR="00E12806" w:rsidRPr="006D33B5">
        <w:rPr>
          <w:rFonts w:ascii="Arial" w:hAnsi="Arial" w:cs="Arial"/>
          <w:noProof/>
          <w:sz w:val="20"/>
          <w:szCs w:val="20"/>
        </w:rPr>
        <w:fldChar w:fldCharType="separate"/>
      </w:r>
      <w:r w:rsidR="00C21DDF">
        <w:rPr>
          <w:rFonts w:ascii="Arial" w:hAnsi="Arial" w:cs="Arial"/>
          <w:noProof/>
          <w:sz w:val="20"/>
          <w:szCs w:val="20"/>
        </w:rPr>
        <w:t>32</w:t>
      </w:r>
      <w:r w:rsidR="00E12806" w:rsidRPr="006D33B5">
        <w:rPr>
          <w:rFonts w:ascii="Arial" w:hAnsi="Arial" w:cs="Arial"/>
          <w:noProof/>
          <w:sz w:val="20"/>
          <w:szCs w:val="20"/>
        </w:rPr>
        <w:fldChar w:fldCharType="end"/>
      </w:r>
    </w:p>
    <w:p w14:paraId="07945A52" w14:textId="77777777" w:rsidR="006D33B5" w:rsidRPr="006D33B5" w:rsidRDefault="006D33B5">
      <w:pPr>
        <w:pStyle w:val="TOC4"/>
        <w:tabs>
          <w:tab w:val="left" w:pos="1680"/>
          <w:tab w:val="right" w:leader="dot" w:pos="8630"/>
        </w:tabs>
        <w:rPr>
          <w:rFonts w:ascii="Arial" w:eastAsiaTheme="minorEastAsia" w:hAnsi="Arial" w:cs="Arial"/>
          <w:noProof/>
          <w:sz w:val="20"/>
          <w:szCs w:val="20"/>
          <w:lang w:eastAsia="en-US"/>
        </w:rPr>
      </w:pPr>
      <w:r w:rsidRPr="006D33B5">
        <w:rPr>
          <w:rFonts w:ascii="Arial" w:hAnsi="Arial" w:cs="Arial"/>
          <w:noProof/>
          <w:sz w:val="20"/>
          <w:szCs w:val="20"/>
        </w:rPr>
        <w:t>3.2.5.4</w:t>
      </w:r>
      <w:r w:rsidRPr="006D33B5">
        <w:rPr>
          <w:rFonts w:ascii="Arial" w:eastAsiaTheme="minorEastAsia" w:hAnsi="Arial" w:cs="Arial"/>
          <w:noProof/>
          <w:sz w:val="20"/>
          <w:szCs w:val="20"/>
          <w:lang w:eastAsia="en-US"/>
        </w:rPr>
        <w:tab/>
      </w:r>
      <w:r w:rsidRPr="006D33B5">
        <w:rPr>
          <w:rFonts w:ascii="Arial" w:hAnsi="Arial" w:cs="Arial"/>
          <w:noProof/>
          <w:sz w:val="20"/>
          <w:szCs w:val="20"/>
        </w:rPr>
        <w:t>Temperature Thermocouples</w:t>
      </w:r>
      <w:r w:rsidRPr="006D33B5">
        <w:rPr>
          <w:rFonts w:ascii="Arial" w:hAnsi="Arial" w:cs="Arial"/>
          <w:noProof/>
          <w:sz w:val="20"/>
          <w:szCs w:val="20"/>
        </w:rPr>
        <w:tab/>
      </w:r>
      <w:r w:rsidR="00E12806" w:rsidRPr="006D33B5">
        <w:rPr>
          <w:rFonts w:ascii="Arial" w:hAnsi="Arial" w:cs="Arial"/>
          <w:noProof/>
          <w:sz w:val="20"/>
          <w:szCs w:val="20"/>
        </w:rPr>
        <w:fldChar w:fldCharType="begin"/>
      </w:r>
      <w:r w:rsidRPr="006D33B5">
        <w:rPr>
          <w:rFonts w:ascii="Arial" w:hAnsi="Arial" w:cs="Arial"/>
          <w:noProof/>
          <w:sz w:val="20"/>
          <w:szCs w:val="20"/>
        </w:rPr>
        <w:instrText xml:space="preserve"> PAGEREF _Toc382139396 \h </w:instrText>
      </w:r>
      <w:r w:rsidR="00E12806" w:rsidRPr="006D33B5">
        <w:rPr>
          <w:rFonts w:ascii="Arial" w:hAnsi="Arial" w:cs="Arial"/>
          <w:noProof/>
          <w:sz w:val="20"/>
          <w:szCs w:val="20"/>
        </w:rPr>
      </w:r>
      <w:r w:rsidR="00E12806" w:rsidRPr="006D33B5">
        <w:rPr>
          <w:rFonts w:ascii="Arial" w:hAnsi="Arial" w:cs="Arial"/>
          <w:noProof/>
          <w:sz w:val="20"/>
          <w:szCs w:val="20"/>
        </w:rPr>
        <w:fldChar w:fldCharType="separate"/>
      </w:r>
      <w:r w:rsidR="00C21DDF">
        <w:rPr>
          <w:rFonts w:ascii="Arial" w:hAnsi="Arial" w:cs="Arial"/>
          <w:noProof/>
          <w:sz w:val="20"/>
          <w:szCs w:val="20"/>
        </w:rPr>
        <w:t>32</w:t>
      </w:r>
      <w:r w:rsidR="00E12806" w:rsidRPr="006D33B5">
        <w:rPr>
          <w:rFonts w:ascii="Arial" w:hAnsi="Arial" w:cs="Arial"/>
          <w:noProof/>
          <w:sz w:val="20"/>
          <w:szCs w:val="20"/>
        </w:rPr>
        <w:fldChar w:fldCharType="end"/>
      </w:r>
    </w:p>
    <w:p w14:paraId="6159ADC4" w14:textId="77777777" w:rsidR="006D33B5" w:rsidRPr="006D33B5" w:rsidRDefault="006D33B5">
      <w:pPr>
        <w:pStyle w:val="TOC3"/>
        <w:tabs>
          <w:tab w:val="left" w:pos="1200"/>
          <w:tab w:val="right" w:leader="dot" w:pos="8630"/>
        </w:tabs>
        <w:rPr>
          <w:rFonts w:ascii="Arial" w:eastAsiaTheme="minorEastAsia" w:hAnsi="Arial" w:cs="Arial"/>
          <w:i w:val="0"/>
          <w:iCs w:val="0"/>
          <w:noProof/>
          <w:lang w:eastAsia="en-US"/>
        </w:rPr>
      </w:pPr>
      <w:r w:rsidRPr="006D33B5">
        <w:rPr>
          <w:rFonts w:ascii="Arial" w:hAnsi="Arial" w:cs="Arial"/>
          <w:noProof/>
          <w:snapToGrid w:val="0"/>
          <w:color w:val="000000"/>
          <w:w w:val="0"/>
        </w:rPr>
        <w:t>3.2.6</w:t>
      </w:r>
      <w:r w:rsidRPr="006D33B5">
        <w:rPr>
          <w:rFonts w:ascii="Arial" w:eastAsiaTheme="minorEastAsia" w:hAnsi="Arial" w:cs="Arial"/>
          <w:i w:val="0"/>
          <w:iCs w:val="0"/>
          <w:noProof/>
          <w:lang w:eastAsia="en-US"/>
        </w:rPr>
        <w:tab/>
      </w:r>
      <w:r w:rsidRPr="006D33B5">
        <w:rPr>
          <w:rFonts w:ascii="Arial" w:hAnsi="Arial" w:cs="Arial"/>
          <w:noProof/>
        </w:rPr>
        <w:t>Vapor Sampling Port</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_Toc382139397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33</w:t>
      </w:r>
      <w:r w:rsidR="00E12806" w:rsidRPr="006D33B5">
        <w:rPr>
          <w:rFonts w:ascii="Arial" w:hAnsi="Arial" w:cs="Arial"/>
          <w:noProof/>
        </w:rPr>
        <w:fldChar w:fldCharType="end"/>
      </w:r>
    </w:p>
    <w:p w14:paraId="486C17F6" w14:textId="77777777" w:rsidR="006D33B5" w:rsidRPr="006D33B5" w:rsidRDefault="006D33B5">
      <w:pPr>
        <w:pStyle w:val="TOC3"/>
        <w:tabs>
          <w:tab w:val="left" w:pos="1200"/>
          <w:tab w:val="right" w:leader="dot" w:pos="8630"/>
        </w:tabs>
        <w:rPr>
          <w:rFonts w:ascii="Arial" w:eastAsiaTheme="minorEastAsia" w:hAnsi="Arial" w:cs="Arial"/>
          <w:i w:val="0"/>
          <w:iCs w:val="0"/>
          <w:noProof/>
          <w:lang w:eastAsia="en-US"/>
        </w:rPr>
      </w:pPr>
      <w:r w:rsidRPr="006D33B5">
        <w:rPr>
          <w:rFonts w:ascii="Arial" w:hAnsi="Arial" w:cs="Arial"/>
          <w:noProof/>
          <w:snapToGrid w:val="0"/>
          <w:color w:val="000000"/>
          <w:w w:val="0"/>
        </w:rPr>
        <w:t>3.2.7</w:t>
      </w:r>
      <w:r w:rsidRPr="006D33B5">
        <w:rPr>
          <w:rFonts w:ascii="Arial" w:eastAsiaTheme="minorEastAsia" w:hAnsi="Arial" w:cs="Arial"/>
          <w:i w:val="0"/>
          <w:iCs w:val="0"/>
          <w:noProof/>
          <w:lang w:eastAsia="en-US"/>
        </w:rPr>
        <w:tab/>
      </w:r>
      <w:r w:rsidRPr="006D33B5">
        <w:rPr>
          <w:rFonts w:ascii="Arial" w:hAnsi="Arial" w:cs="Arial"/>
          <w:noProof/>
        </w:rPr>
        <w:t>Vapor Integrated Extraction System</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_Toc382139398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33</w:t>
      </w:r>
      <w:r w:rsidR="00E12806" w:rsidRPr="006D33B5">
        <w:rPr>
          <w:rFonts w:ascii="Arial" w:hAnsi="Arial" w:cs="Arial"/>
          <w:noProof/>
        </w:rPr>
        <w:fldChar w:fldCharType="end"/>
      </w:r>
    </w:p>
    <w:p w14:paraId="75E01773" w14:textId="77777777" w:rsidR="006D33B5" w:rsidRPr="006D33B5" w:rsidRDefault="006D33B5">
      <w:pPr>
        <w:pStyle w:val="TOC3"/>
        <w:tabs>
          <w:tab w:val="left" w:pos="1200"/>
          <w:tab w:val="right" w:leader="dot" w:pos="8630"/>
        </w:tabs>
        <w:rPr>
          <w:rFonts w:ascii="Arial" w:eastAsiaTheme="minorEastAsia" w:hAnsi="Arial" w:cs="Arial"/>
          <w:i w:val="0"/>
          <w:iCs w:val="0"/>
          <w:noProof/>
          <w:lang w:eastAsia="en-US"/>
        </w:rPr>
      </w:pPr>
      <w:r w:rsidRPr="006D33B5">
        <w:rPr>
          <w:rFonts w:ascii="Arial" w:hAnsi="Arial" w:cs="Arial"/>
          <w:noProof/>
          <w:snapToGrid w:val="0"/>
          <w:color w:val="000000"/>
          <w:w w:val="0"/>
        </w:rPr>
        <w:t>3.2.8</w:t>
      </w:r>
      <w:r w:rsidRPr="006D33B5">
        <w:rPr>
          <w:rFonts w:ascii="Arial" w:eastAsiaTheme="minorEastAsia" w:hAnsi="Arial" w:cs="Arial"/>
          <w:i w:val="0"/>
          <w:iCs w:val="0"/>
          <w:noProof/>
          <w:lang w:eastAsia="en-US"/>
        </w:rPr>
        <w:tab/>
      </w:r>
      <w:r w:rsidRPr="006D33B5">
        <w:rPr>
          <w:rFonts w:ascii="Arial" w:hAnsi="Arial" w:cs="Arial"/>
          <w:noProof/>
        </w:rPr>
        <w:t>Solution Delivery System</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_Toc382139399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34</w:t>
      </w:r>
      <w:r w:rsidR="00E12806" w:rsidRPr="006D33B5">
        <w:rPr>
          <w:rFonts w:ascii="Arial" w:hAnsi="Arial" w:cs="Arial"/>
          <w:noProof/>
        </w:rPr>
        <w:fldChar w:fldCharType="end"/>
      </w:r>
    </w:p>
    <w:p w14:paraId="30F083E0" w14:textId="77777777" w:rsidR="006D33B5" w:rsidRPr="006D33B5" w:rsidRDefault="006D33B5">
      <w:pPr>
        <w:pStyle w:val="TOC2"/>
        <w:tabs>
          <w:tab w:val="left" w:pos="720"/>
          <w:tab w:val="right" w:leader="dot" w:pos="8630"/>
        </w:tabs>
        <w:rPr>
          <w:rFonts w:ascii="Arial" w:eastAsiaTheme="minorEastAsia" w:hAnsi="Arial" w:cs="Arial"/>
          <w:smallCaps w:val="0"/>
          <w:noProof/>
          <w:lang w:eastAsia="en-US"/>
        </w:rPr>
      </w:pPr>
      <w:r w:rsidRPr="006D33B5">
        <w:rPr>
          <w:rFonts w:ascii="Arial" w:hAnsi="Arial" w:cs="Arial"/>
          <w:noProof/>
          <w:color w:val="000000" w:themeColor="text1"/>
        </w:rPr>
        <w:t>3.3</w:t>
      </w:r>
      <w:r w:rsidRPr="006D33B5">
        <w:rPr>
          <w:rFonts w:ascii="Arial" w:eastAsiaTheme="minorEastAsia" w:hAnsi="Arial" w:cs="Arial"/>
          <w:smallCaps w:val="0"/>
          <w:noProof/>
          <w:lang w:eastAsia="en-US"/>
        </w:rPr>
        <w:tab/>
      </w:r>
      <w:r w:rsidRPr="006D33B5">
        <w:rPr>
          <w:rFonts w:ascii="Arial" w:hAnsi="Arial" w:cs="Arial"/>
          <w:noProof/>
          <w:color w:val="000000" w:themeColor="text1"/>
        </w:rPr>
        <w:t>Experimental Method</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_Toc382139400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34</w:t>
      </w:r>
      <w:r w:rsidR="00E12806" w:rsidRPr="006D33B5">
        <w:rPr>
          <w:rFonts w:ascii="Arial" w:hAnsi="Arial" w:cs="Arial"/>
          <w:noProof/>
        </w:rPr>
        <w:fldChar w:fldCharType="end"/>
      </w:r>
    </w:p>
    <w:p w14:paraId="15FFEDD6" w14:textId="77777777" w:rsidR="006D33B5" w:rsidRPr="006D33B5" w:rsidRDefault="006D33B5">
      <w:pPr>
        <w:pStyle w:val="TOC3"/>
        <w:tabs>
          <w:tab w:val="left" w:pos="1200"/>
          <w:tab w:val="right" w:leader="dot" w:pos="8630"/>
        </w:tabs>
        <w:rPr>
          <w:rFonts w:ascii="Arial" w:eastAsiaTheme="minorEastAsia" w:hAnsi="Arial" w:cs="Arial"/>
          <w:i w:val="0"/>
          <w:iCs w:val="0"/>
          <w:noProof/>
          <w:lang w:eastAsia="en-US"/>
        </w:rPr>
      </w:pPr>
      <w:r w:rsidRPr="006D33B5">
        <w:rPr>
          <w:rFonts w:ascii="Arial" w:hAnsi="Arial" w:cs="Arial"/>
          <w:noProof/>
          <w:snapToGrid w:val="0"/>
          <w:color w:val="000000"/>
          <w:w w:val="0"/>
        </w:rPr>
        <w:t>3.3.1</w:t>
      </w:r>
      <w:r w:rsidRPr="006D33B5">
        <w:rPr>
          <w:rFonts w:ascii="Arial" w:eastAsiaTheme="minorEastAsia" w:hAnsi="Arial" w:cs="Arial"/>
          <w:i w:val="0"/>
          <w:iCs w:val="0"/>
          <w:noProof/>
          <w:lang w:eastAsia="en-US"/>
        </w:rPr>
        <w:tab/>
      </w:r>
      <w:r w:rsidRPr="006D33B5">
        <w:rPr>
          <w:rFonts w:ascii="Arial" w:hAnsi="Arial" w:cs="Arial"/>
          <w:noProof/>
          <w:color w:val="000000" w:themeColor="text1"/>
        </w:rPr>
        <w:t>Capillary-based Delivery</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_Toc382139401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34</w:t>
      </w:r>
      <w:r w:rsidR="00E12806" w:rsidRPr="006D33B5">
        <w:rPr>
          <w:rFonts w:ascii="Arial" w:hAnsi="Arial" w:cs="Arial"/>
          <w:noProof/>
        </w:rPr>
        <w:fldChar w:fldCharType="end"/>
      </w:r>
    </w:p>
    <w:p w14:paraId="1653ECD5" w14:textId="77777777" w:rsidR="006D33B5" w:rsidRPr="006D33B5" w:rsidRDefault="006D33B5">
      <w:pPr>
        <w:pStyle w:val="TOC4"/>
        <w:tabs>
          <w:tab w:val="left" w:pos="1680"/>
          <w:tab w:val="right" w:leader="dot" w:pos="8630"/>
        </w:tabs>
        <w:rPr>
          <w:rFonts w:ascii="Arial" w:eastAsiaTheme="minorEastAsia" w:hAnsi="Arial" w:cs="Arial"/>
          <w:noProof/>
          <w:sz w:val="20"/>
          <w:szCs w:val="20"/>
          <w:lang w:eastAsia="en-US"/>
        </w:rPr>
      </w:pPr>
      <w:r w:rsidRPr="006D33B5">
        <w:rPr>
          <w:rFonts w:ascii="Arial" w:hAnsi="Arial" w:cs="Arial"/>
          <w:noProof/>
          <w:color w:val="000000" w:themeColor="text1"/>
          <w:sz w:val="20"/>
          <w:szCs w:val="20"/>
        </w:rPr>
        <w:t>3.3.1.1</w:t>
      </w:r>
      <w:r w:rsidRPr="006D33B5">
        <w:rPr>
          <w:rFonts w:ascii="Arial" w:eastAsiaTheme="minorEastAsia" w:hAnsi="Arial" w:cs="Arial"/>
          <w:noProof/>
          <w:sz w:val="20"/>
          <w:szCs w:val="20"/>
          <w:lang w:eastAsia="en-US"/>
        </w:rPr>
        <w:tab/>
      </w:r>
      <w:r w:rsidRPr="006D33B5">
        <w:rPr>
          <w:rFonts w:ascii="Arial" w:hAnsi="Arial" w:cs="Arial"/>
          <w:noProof/>
          <w:color w:val="000000" w:themeColor="text1"/>
          <w:sz w:val="20"/>
          <w:szCs w:val="20"/>
        </w:rPr>
        <w:t>Delivery Application Method</w:t>
      </w:r>
      <w:r w:rsidRPr="006D33B5">
        <w:rPr>
          <w:rFonts w:ascii="Arial" w:hAnsi="Arial" w:cs="Arial"/>
          <w:noProof/>
          <w:sz w:val="20"/>
          <w:szCs w:val="20"/>
        </w:rPr>
        <w:tab/>
      </w:r>
      <w:r w:rsidR="00E12806" w:rsidRPr="006D33B5">
        <w:rPr>
          <w:rFonts w:ascii="Arial" w:hAnsi="Arial" w:cs="Arial"/>
          <w:noProof/>
          <w:sz w:val="20"/>
          <w:szCs w:val="20"/>
        </w:rPr>
        <w:fldChar w:fldCharType="begin"/>
      </w:r>
      <w:r w:rsidRPr="006D33B5">
        <w:rPr>
          <w:rFonts w:ascii="Arial" w:hAnsi="Arial" w:cs="Arial"/>
          <w:noProof/>
          <w:sz w:val="20"/>
          <w:szCs w:val="20"/>
        </w:rPr>
        <w:instrText xml:space="preserve"> PAGEREF _Toc382139402 \h </w:instrText>
      </w:r>
      <w:r w:rsidR="00E12806" w:rsidRPr="006D33B5">
        <w:rPr>
          <w:rFonts w:ascii="Arial" w:hAnsi="Arial" w:cs="Arial"/>
          <w:noProof/>
          <w:sz w:val="20"/>
          <w:szCs w:val="20"/>
        </w:rPr>
      </w:r>
      <w:r w:rsidR="00E12806" w:rsidRPr="006D33B5">
        <w:rPr>
          <w:rFonts w:ascii="Arial" w:hAnsi="Arial" w:cs="Arial"/>
          <w:noProof/>
          <w:sz w:val="20"/>
          <w:szCs w:val="20"/>
        </w:rPr>
        <w:fldChar w:fldCharType="separate"/>
      </w:r>
      <w:r w:rsidR="00C21DDF">
        <w:rPr>
          <w:rFonts w:ascii="Arial" w:hAnsi="Arial" w:cs="Arial"/>
          <w:noProof/>
          <w:sz w:val="20"/>
          <w:szCs w:val="20"/>
        </w:rPr>
        <w:t>35</w:t>
      </w:r>
      <w:r w:rsidR="00E12806" w:rsidRPr="006D33B5">
        <w:rPr>
          <w:rFonts w:ascii="Arial" w:hAnsi="Arial" w:cs="Arial"/>
          <w:noProof/>
          <w:sz w:val="20"/>
          <w:szCs w:val="20"/>
        </w:rPr>
        <w:fldChar w:fldCharType="end"/>
      </w:r>
    </w:p>
    <w:p w14:paraId="2CB162CC" w14:textId="77777777" w:rsidR="006D33B5" w:rsidRPr="006D33B5" w:rsidRDefault="006D33B5">
      <w:pPr>
        <w:pStyle w:val="TOC3"/>
        <w:tabs>
          <w:tab w:val="left" w:pos="1200"/>
          <w:tab w:val="right" w:leader="dot" w:pos="8630"/>
        </w:tabs>
        <w:rPr>
          <w:rFonts w:ascii="Arial" w:eastAsiaTheme="minorEastAsia" w:hAnsi="Arial" w:cs="Arial"/>
          <w:i w:val="0"/>
          <w:iCs w:val="0"/>
          <w:noProof/>
          <w:lang w:eastAsia="en-US"/>
        </w:rPr>
      </w:pPr>
      <w:r w:rsidRPr="006D33B5">
        <w:rPr>
          <w:rFonts w:ascii="Arial" w:hAnsi="Arial" w:cs="Arial"/>
          <w:noProof/>
          <w:snapToGrid w:val="0"/>
          <w:color w:val="000000"/>
          <w:w w:val="0"/>
        </w:rPr>
        <w:t>3.3.2</w:t>
      </w:r>
      <w:r w:rsidRPr="006D33B5">
        <w:rPr>
          <w:rFonts w:ascii="Arial" w:eastAsiaTheme="minorEastAsia" w:hAnsi="Arial" w:cs="Arial"/>
          <w:i w:val="0"/>
          <w:iCs w:val="0"/>
          <w:noProof/>
          <w:lang w:eastAsia="en-US"/>
        </w:rPr>
        <w:tab/>
      </w:r>
      <w:r w:rsidRPr="006D33B5">
        <w:rPr>
          <w:rFonts w:ascii="Arial" w:hAnsi="Arial" w:cs="Arial"/>
          <w:noProof/>
          <w:color w:val="000000" w:themeColor="text1"/>
        </w:rPr>
        <w:t>Soil Vapor Extraction</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_Toc382139403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39</w:t>
      </w:r>
      <w:r w:rsidR="00E12806" w:rsidRPr="006D33B5">
        <w:rPr>
          <w:rFonts w:ascii="Arial" w:hAnsi="Arial" w:cs="Arial"/>
          <w:noProof/>
        </w:rPr>
        <w:fldChar w:fldCharType="end"/>
      </w:r>
    </w:p>
    <w:p w14:paraId="2C280786" w14:textId="77777777" w:rsidR="006D33B5" w:rsidRPr="006D33B5" w:rsidRDefault="006D33B5">
      <w:pPr>
        <w:pStyle w:val="TOC4"/>
        <w:tabs>
          <w:tab w:val="left" w:pos="1680"/>
          <w:tab w:val="right" w:leader="dot" w:pos="8630"/>
        </w:tabs>
        <w:rPr>
          <w:rFonts w:ascii="Arial" w:eastAsiaTheme="minorEastAsia" w:hAnsi="Arial" w:cs="Arial"/>
          <w:noProof/>
          <w:sz w:val="20"/>
          <w:szCs w:val="20"/>
          <w:lang w:eastAsia="en-US"/>
        </w:rPr>
      </w:pPr>
      <w:r w:rsidRPr="006D33B5">
        <w:rPr>
          <w:rFonts w:ascii="Arial" w:hAnsi="Arial" w:cs="Arial"/>
          <w:noProof/>
          <w:sz w:val="20"/>
          <w:szCs w:val="20"/>
        </w:rPr>
        <w:t>3.3.2.1</w:t>
      </w:r>
      <w:r w:rsidRPr="006D33B5">
        <w:rPr>
          <w:rFonts w:ascii="Arial" w:eastAsiaTheme="minorEastAsia" w:hAnsi="Arial" w:cs="Arial"/>
          <w:noProof/>
          <w:sz w:val="20"/>
          <w:szCs w:val="20"/>
          <w:lang w:eastAsia="en-US"/>
        </w:rPr>
        <w:tab/>
      </w:r>
      <w:r w:rsidRPr="006D33B5">
        <w:rPr>
          <w:rFonts w:ascii="Arial" w:hAnsi="Arial" w:cs="Arial"/>
          <w:noProof/>
          <w:sz w:val="20"/>
          <w:szCs w:val="20"/>
        </w:rPr>
        <w:t>Pneumatic Performance</w:t>
      </w:r>
      <w:r w:rsidRPr="006D33B5">
        <w:rPr>
          <w:rFonts w:ascii="Arial" w:hAnsi="Arial" w:cs="Arial"/>
          <w:noProof/>
          <w:sz w:val="20"/>
          <w:szCs w:val="20"/>
        </w:rPr>
        <w:tab/>
      </w:r>
      <w:r w:rsidR="00E12806" w:rsidRPr="006D33B5">
        <w:rPr>
          <w:rFonts w:ascii="Arial" w:hAnsi="Arial" w:cs="Arial"/>
          <w:noProof/>
          <w:sz w:val="20"/>
          <w:szCs w:val="20"/>
        </w:rPr>
        <w:fldChar w:fldCharType="begin"/>
      </w:r>
      <w:r w:rsidRPr="006D33B5">
        <w:rPr>
          <w:rFonts w:ascii="Arial" w:hAnsi="Arial" w:cs="Arial"/>
          <w:noProof/>
          <w:sz w:val="20"/>
          <w:szCs w:val="20"/>
        </w:rPr>
        <w:instrText xml:space="preserve"> PAGEREF _Toc382139404 \h </w:instrText>
      </w:r>
      <w:r w:rsidR="00E12806" w:rsidRPr="006D33B5">
        <w:rPr>
          <w:rFonts w:ascii="Arial" w:hAnsi="Arial" w:cs="Arial"/>
          <w:noProof/>
          <w:sz w:val="20"/>
          <w:szCs w:val="20"/>
        </w:rPr>
      </w:r>
      <w:r w:rsidR="00E12806" w:rsidRPr="006D33B5">
        <w:rPr>
          <w:rFonts w:ascii="Arial" w:hAnsi="Arial" w:cs="Arial"/>
          <w:noProof/>
          <w:sz w:val="20"/>
          <w:szCs w:val="20"/>
        </w:rPr>
        <w:fldChar w:fldCharType="separate"/>
      </w:r>
      <w:r w:rsidR="00C21DDF">
        <w:rPr>
          <w:rFonts w:ascii="Arial" w:hAnsi="Arial" w:cs="Arial"/>
          <w:noProof/>
          <w:sz w:val="20"/>
          <w:szCs w:val="20"/>
        </w:rPr>
        <w:t>40</w:t>
      </w:r>
      <w:r w:rsidR="00E12806" w:rsidRPr="006D33B5">
        <w:rPr>
          <w:rFonts w:ascii="Arial" w:hAnsi="Arial" w:cs="Arial"/>
          <w:noProof/>
          <w:sz w:val="20"/>
          <w:szCs w:val="20"/>
        </w:rPr>
        <w:fldChar w:fldCharType="end"/>
      </w:r>
    </w:p>
    <w:p w14:paraId="16B56A3C" w14:textId="77777777" w:rsidR="006D33B5" w:rsidRPr="006D33B5" w:rsidRDefault="006D33B5">
      <w:pPr>
        <w:pStyle w:val="TOC4"/>
        <w:tabs>
          <w:tab w:val="left" w:pos="1680"/>
          <w:tab w:val="right" w:leader="dot" w:pos="8630"/>
        </w:tabs>
        <w:rPr>
          <w:rFonts w:ascii="Arial" w:eastAsiaTheme="minorEastAsia" w:hAnsi="Arial" w:cs="Arial"/>
          <w:noProof/>
          <w:sz w:val="20"/>
          <w:szCs w:val="20"/>
          <w:lang w:eastAsia="en-US"/>
        </w:rPr>
      </w:pPr>
      <w:r w:rsidRPr="006D33B5">
        <w:rPr>
          <w:rFonts w:ascii="Arial" w:hAnsi="Arial" w:cs="Arial"/>
          <w:noProof/>
          <w:sz w:val="20"/>
          <w:szCs w:val="20"/>
        </w:rPr>
        <w:t>3.3.2.2</w:t>
      </w:r>
      <w:r w:rsidRPr="006D33B5">
        <w:rPr>
          <w:rFonts w:ascii="Arial" w:eastAsiaTheme="minorEastAsia" w:hAnsi="Arial" w:cs="Arial"/>
          <w:noProof/>
          <w:sz w:val="20"/>
          <w:szCs w:val="20"/>
          <w:lang w:eastAsia="en-US"/>
        </w:rPr>
        <w:tab/>
      </w:r>
      <w:r w:rsidRPr="006D33B5">
        <w:rPr>
          <w:rFonts w:ascii="Arial" w:hAnsi="Arial" w:cs="Arial"/>
          <w:noProof/>
          <w:sz w:val="20"/>
          <w:szCs w:val="20"/>
        </w:rPr>
        <w:t>TCE Vapor Extract from Soil</w:t>
      </w:r>
      <w:r w:rsidRPr="006D33B5">
        <w:rPr>
          <w:rFonts w:ascii="Arial" w:hAnsi="Arial" w:cs="Arial"/>
          <w:noProof/>
          <w:sz w:val="20"/>
          <w:szCs w:val="20"/>
        </w:rPr>
        <w:tab/>
      </w:r>
      <w:r w:rsidR="00E12806" w:rsidRPr="006D33B5">
        <w:rPr>
          <w:rFonts w:ascii="Arial" w:hAnsi="Arial" w:cs="Arial"/>
          <w:noProof/>
          <w:sz w:val="20"/>
          <w:szCs w:val="20"/>
        </w:rPr>
        <w:fldChar w:fldCharType="begin"/>
      </w:r>
      <w:r w:rsidRPr="006D33B5">
        <w:rPr>
          <w:rFonts w:ascii="Arial" w:hAnsi="Arial" w:cs="Arial"/>
          <w:noProof/>
          <w:sz w:val="20"/>
          <w:szCs w:val="20"/>
        </w:rPr>
        <w:instrText xml:space="preserve"> PAGEREF _Toc382139405 \h </w:instrText>
      </w:r>
      <w:r w:rsidR="00E12806" w:rsidRPr="006D33B5">
        <w:rPr>
          <w:rFonts w:ascii="Arial" w:hAnsi="Arial" w:cs="Arial"/>
          <w:noProof/>
          <w:sz w:val="20"/>
          <w:szCs w:val="20"/>
        </w:rPr>
      </w:r>
      <w:r w:rsidR="00E12806" w:rsidRPr="006D33B5">
        <w:rPr>
          <w:rFonts w:ascii="Arial" w:hAnsi="Arial" w:cs="Arial"/>
          <w:noProof/>
          <w:sz w:val="20"/>
          <w:szCs w:val="20"/>
        </w:rPr>
        <w:fldChar w:fldCharType="separate"/>
      </w:r>
      <w:r w:rsidR="00C21DDF">
        <w:rPr>
          <w:rFonts w:ascii="Arial" w:hAnsi="Arial" w:cs="Arial"/>
          <w:noProof/>
          <w:sz w:val="20"/>
          <w:szCs w:val="20"/>
        </w:rPr>
        <w:t>41</w:t>
      </w:r>
      <w:r w:rsidR="00E12806" w:rsidRPr="006D33B5">
        <w:rPr>
          <w:rFonts w:ascii="Arial" w:hAnsi="Arial" w:cs="Arial"/>
          <w:noProof/>
          <w:sz w:val="20"/>
          <w:szCs w:val="20"/>
        </w:rPr>
        <w:fldChar w:fldCharType="end"/>
      </w:r>
    </w:p>
    <w:p w14:paraId="48B94F5F" w14:textId="77777777" w:rsidR="006D33B5" w:rsidRPr="006D33B5" w:rsidRDefault="006D33B5">
      <w:pPr>
        <w:pStyle w:val="TOC4"/>
        <w:tabs>
          <w:tab w:val="left" w:pos="1680"/>
          <w:tab w:val="right" w:leader="dot" w:pos="8630"/>
        </w:tabs>
        <w:rPr>
          <w:rFonts w:ascii="Arial" w:eastAsiaTheme="minorEastAsia" w:hAnsi="Arial" w:cs="Arial"/>
          <w:noProof/>
          <w:sz w:val="20"/>
          <w:szCs w:val="20"/>
          <w:lang w:eastAsia="en-US"/>
        </w:rPr>
      </w:pPr>
      <w:r w:rsidRPr="006D33B5">
        <w:rPr>
          <w:rFonts w:ascii="Arial" w:hAnsi="Arial" w:cs="Arial"/>
          <w:noProof/>
          <w:sz w:val="20"/>
          <w:szCs w:val="20"/>
        </w:rPr>
        <w:t>3.3.2.3</w:t>
      </w:r>
      <w:r w:rsidRPr="006D33B5">
        <w:rPr>
          <w:rFonts w:ascii="Arial" w:eastAsiaTheme="minorEastAsia" w:hAnsi="Arial" w:cs="Arial"/>
          <w:noProof/>
          <w:sz w:val="20"/>
          <w:szCs w:val="20"/>
          <w:lang w:eastAsia="en-US"/>
        </w:rPr>
        <w:tab/>
      </w:r>
      <w:r w:rsidRPr="006D33B5">
        <w:rPr>
          <w:rFonts w:ascii="Arial" w:hAnsi="Arial" w:cs="Arial"/>
          <w:noProof/>
          <w:sz w:val="20"/>
          <w:szCs w:val="20"/>
        </w:rPr>
        <w:t>Chemical Sampling and Analysis</w:t>
      </w:r>
      <w:r w:rsidRPr="006D33B5">
        <w:rPr>
          <w:rFonts w:ascii="Arial" w:hAnsi="Arial" w:cs="Arial"/>
          <w:noProof/>
          <w:sz w:val="20"/>
          <w:szCs w:val="20"/>
        </w:rPr>
        <w:tab/>
      </w:r>
      <w:r w:rsidR="00E12806" w:rsidRPr="006D33B5">
        <w:rPr>
          <w:rFonts w:ascii="Arial" w:hAnsi="Arial" w:cs="Arial"/>
          <w:noProof/>
          <w:sz w:val="20"/>
          <w:szCs w:val="20"/>
        </w:rPr>
        <w:fldChar w:fldCharType="begin"/>
      </w:r>
      <w:r w:rsidRPr="006D33B5">
        <w:rPr>
          <w:rFonts w:ascii="Arial" w:hAnsi="Arial" w:cs="Arial"/>
          <w:noProof/>
          <w:sz w:val="20"/>
          <w:szCs w:val="20"/>
        </w:rPr>
        <w:instrText xml:space="preserve"> PAGEREF _Toc382139406 \h </w:instrText>
      </w:r>
      <w:r w:rsidR="00E12806" w:rsidRPr="006D33B5">
        <w:rPr>
          <w:rFonts w:ascii="Arial" w:hAnsi="Arial" w:cs="Arial"/>
          <w:noProof/>
          <w:sz w:val="20"/>
          <w:szCs w:val="20"/>
        </w:rPr>
      </w:r>
      <w:r w:rsidR="00E12806" w:rsidRPr="006D33B5">
        <w:rPr>
          <w:rFonts w:ascii="Arial" w:hAnsi="Arial" w:cs="Arial"/>
          <w:noProof/>
          <w:sz w:val="20"/>
          <w:szCs w:val="20"/>
        </w:rPr>
        <w:fldChar w:fldCharType="separate"/>
      </w:r>
      <w:r w:rsidR="00C21DDF">
        <w:rPr>
          <w:rFonts w:ascii="Arial" w:hAnsi="Arial" w:cs="Arial"/>
          <w:noProof/>
          <w:sz w:val="20"/>
          <w:szCs w:val="20"/>
        </w:rPr>
        <w:t>48</w:t>
      </w:r>
      <w:r w:rsidR="00E12806" w:rsidRPr="006D33B5">
        <w:rPr>
          <w:rFonts w:ascii="Arial" w:hAnsi="Arial" w:cs="Arial"/>
          <w:noProof/>
          <w:sz w:val="20"/>
          <w:szCs w:val="20"/>
        </w:rPr>
        <w:fldChar w:fldCharType="end"/>
      </w:r>
    </w:p>
    <w:p w14:paraId="0826C59C" w14:textId="77777777" w:rsidR="006D33B5" w:rsidRPr="006D33B5" w:rsidRDefault="006D33B5">
      <w:pPr>
        <w:pStyle w:val="TOC2"/>
        <w:tabs>
          <w:tab w:val="left" w:pos="720"/>
          <w:tab w:val="right" w:leader="dot" w:pos="8630"/>
        </w:tabs>
        <w:rPr>
          <w:rFonts w:ascii="Arial" w:eastAsiaTheme="minorEastAsia" w:hAnsi="Arial" w:cs="Arial"/>
          <w:smallCaps w:val="0"/>
          <w:noProof/>
          <w:lang w:eastAsia="en-US"/>
        </w:rPr>
      </w:pPr>
      <w:r w:rsidRPr="006D33B5">
        <w:rPr>
          <w:rFonts w:ascii="Arial" w:hAnsi="Arial" w:cs="Arial"/>
          <w:noProof/>
          <w:color w:val="000000" w:themeColor="text1"/>
        </w:rPr>
        <w:t>3.4</w:t>
      </w:r>
      <w:r w:rsidRPr="006D33B5">
        <w:rPr>
          <w:rFonts w:ascii="Arial" w:eastAsiaTheme="minorEastAsia" w:hAnsi="Arial" w:cs="Arial"/>
          <w:smallCaps w:val="0"/>
          <w:noProof/>
          <w:lang w:eastAsia="en-US"/>
        </w:rPr>
        <w:tab/>
      </w:r>
      <w:r w:rsidRPr="006D33B5">
        <w:rPr>
          <w:rFonts w:ascii="Arial" w:hAnsi="Arial" w:cs="Arial"/>
          <w:noProof/>
          <w:color w:val="000000" w:themeColor="text1"/>
        </w:rPr>
        <w:t>Data Analysis</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_Toc382139407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51</w:t>
      </w:r>
      <w:r w:rsidR="00E12806" w:rsidRPr="006D33B5">
        <w:rPr>
          <w:rFonts w:ascii="Arial" w:hAnsi="Arial" w:cs="Arial"/>
          <w:noProof/>
        </w:rPr>
        <w:fldChar w:fldCharType="end"/>
      </w:r>
    </w:p>
    <w:p w14:paraId="527799D5" w14:textId="77777777" w:rsidR="006D33B5" w:rsidRPr="006D33B5" w:rsidRDefault="006D33B5">
      <w:pPr>
        <w:pStyle w:val="TOC1"/>
        <w:tabs>
          <w:tab w:val="left" w:pos="480"/>
          <w:tab w:val="right" w:leader="dot" w:pos="8630"/>
        </w:tabs>
        <w:rPr>
          <w:rFonts w:ascii="Arial" w:eastAsiaTheme="minorEastAsia" w:hAnsi="Arial" w:cs="Arial"/>
          <w:b w:val="0"/>
          <w:bCs w:val="0"/>
          <w:caps w:val="0"/>
          <w:noProof/>
          <w:lang w:eastAsia="en-US"/>
        </w:rPr>
      </w:pPr>
      <w:r w:rsidRPr="006D33B5">
        <w:rPr>
          <w:rFonts w:ascii="Arial" w:hAnsi="Arial" w:cs="Arial"/>
          <w:b w:val="0"/>
          <w:noProof/>
          <w:color w:val="000000" w:themeColor="text1"/>
        </w:rPr>
        <w:t>4</w:t>
      </w:r>
      <w:r w:rsidRPr="006D33B5">
        <w:rPr>
          <w:rFonts w:ascii="Arial" w:eastAsiaTheme="minorEastAsia" w:hAnsi="Arial" w:cs="Arial"/>
          <w:b w:val="0"/>
          <w:bCs w:val="0"/>
          <w:caps w:val="0"/>
          <w:noProof/>
          <w:lang w:eastAsia="en-US"/>
        </w:rPr>
        <w:tab/>
      </w:r>
      <w:r w:rsidRPr="006D33B5">
        <w:rPr>
          <w:rFonts w:ascii="Arial" w:hAnsi="Arial" w:cs="Arial"/>
          <w:b w:val="0"/>
          <w:noProof/>
          <w:color w:val="000000" w:themeColor="text1"/>
        </w:rPr>
        <w:t>RESULTS AND DISCUSSION</w:t>
      </w:r>
      <w:r w:rsidRPr="006D33B5">
        <w:rPr>
          <w:rFonts w:ascii="Arial" w:hAnsi="Arial" w:cs="Arial"/>
          <w:b w:val="0"/>
          <w:noProof/>
        </w:rPr>
        <w:tab/>
      </w:r>
      <w:r w:rsidR="00E12806" w:rsidRPr="006D33B5">
        <w:rPr>
          <w:rFonts w:ascii="Arial" w:hAnsi="Arial" w:cs="Arial"/>
          <w:b w:val="0"/>
          <w:noProof/>
        </w:rPr>
        <w:fldChar w:fldCharType="begin"/>
      </w:r>
      <w:r w:rsidRPr="006D33B5">
        <w:rPr>
          <w:rFonts w:ascii="Arial" w:hAnsi="Arial" w:cs="Arial"/>
          <w:b w:val="0"/>
          <w:noProof/>
        </w:rPr>
        <w:instrText xml:space="preserve"> PAGEREF _Toc382139408 \h </w:instrText>
      </w:r>
      <w:r w:rsidR="00E12806" w:rsidRPr="006D33B5">
        <w:rPr>
          <w:rFonts w:ascii="Arial" w:hAnsi="Arial" w:cs="Arial"/>
          <w:b w:val="0"/>
          <w:noProof/>
        </w:rPr>
      </w:r>
      <w:r w:rsidR="00E12806" w:rsidRPr="006D33B5">
        <w:rPr>
          <w:rFonts w:ascii="Arial" w:hAnsi="Arial" w:cs="Arial"/>
          <w:b w:val="0"/>
          <w:noProof/>
        </w:rPr>
        <w:fldChar w:fldCharType="separate"/>
      </w:r>
      <w:r w:rsidR="00C21DDF">
        <w:rPr>
          <w:rFonts w:ascii="Arial" w:hAnsi="Arial" w:cs="Arial"/>
          <w:b w:val="0"/>
          <w:noProof/>
        </w:rPr>
        <w:t>54</w:t>
      </w:r>
      <w:r w:rsidR="00E12806" w:rsidRPr="006D33B5">
        <w:rPr>
          <w:rFonts w:ascii="Arial" w:hAnsi="Arial" w:cs="Arial"/>
          <w:b w:val="0"/>
          <w:noProof/>
        </w:rPr>
        <w:fldChar w:fldCharType="end"/>
      </w:r>
    </w:p>
    <w:p w14:paraId="51556801" w14:textId="77777777" w:rsidR="006D33B5" w:rsidRPr="006D33B5" w:rsidRDefault="006D33B5">
      <w:pPr>
        <w:pStyle w:val="TOC2"/>
        <w:tabs>
          <w:tab w:val="left" w:pos="720"/>
          <w:tab w:val="right" w:leader="dot" w:pos="8630"/>
        </w:tabs>
        <w:rPr>
          <w:rFonts w:ascii="Arial" w:eastAsiaTheme="minorEastAsia" w:hAnsi="Arial" w:cs="Arial"/>
          <w:smallCaps w:val="0"/>
          <w:noProof/>
          <w:lang w:eastAsia="en-US"/>
        </w:rPr>
      </w:pPr>
      <w:r w:rsidRPr="006D33B5">
        <w:rPr>
          <w:rFonts w:ascii="Arial" w:hAnsi="Arial" w:cs="Arial"/>
          <w:noProof/>
        </w:rPr>
        <w:t>4.1</w:t>
      </w:r>
      <w:r w:rsidRPr="006D33B5">
        <w:rPr>
          <w:rFonts w:ascii="Arial" w:eastAsiaTheme="minorEastAsia" w:hAnsi="Arial" w:cs="Arial"/>
          <w:smallCaps w:val="0"/>
          <w:noProof/>
          <w:lang w:eastAsia="en-US"/>
        </w:rPr>
        <w:tab/>
      </w:r>
      <w:r w:rsidRPr="006D33B5">
        <w:rPr>
          <w:rFonts w:ascii="Arial" w:hAnsi="Arial" w:cs="Arial"/>
          <w:noProof/>
        </w:rPr>
        <w:t>Soil Bulk Density</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_Toc382139409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54</w:t>
      </w:r>
      <w:r w:rsidR="00E12806" w:rsidRPr="006D33B5">
        <w:rPr>
          <w:rFonts w:ascii="Arial" w:hAnsi="Arial" w:cs="Arial"/>
          <w:noProof/>
        </w:rPr>
        <w:fldChar w:fldCharType="end"/>
      </w:r>
    </w:p>
    <w:p w14:paraId="5483D038" w14:textId="77777777" w:rsidR="006D33B5" w:rsidRPr="006D33B5" w:rsidRDefault="006D33B5">
      <w:pPr>
        <w:pStyle w:val="TOC2"/>
        <w:tabs>
          <w:tab w:val="left" w:pos="720"/>
          <w:tab w:val="right" w:leader="dot" w:pos="8630"/>
        </w:tabs>
        <w:rPr>
          <w:rFonts w:ascii="Arial" w:eastAsiaTheme="minorEastAsia" w:hAnsi="Arial" w:cs="Arial"/>
          <w:smallCaps w:val="0"/>
          <w:noProof/>
          <w:lang w:eastAsia="en-US"/>
        </w:rPr>
      </w:pPr>
      <w:r w:rsidRPr="006D33B5">
        <w:rPr>
          <w:rFonts w:ascii="Arial" w:hAnsi="Arial" w:cs="Arial"/>
          <w:noProof/>
          <w:color w:val="000000" w:themeColor="text1"/>
        </w:rPr>
        <w:t>4.2</w:t>
      </w:r>
      <w:r w:rsidRPr="006D33B5">
        <w:rPr>
          <w:rFonts w:ascii="Arial" w:eastAsiaTheme="minorEastAsia" w:hAnsi="Arial" w:cs="Arial"/>
          <w:smallCaps w:val="0"/>
          <w:noProof/>
          <w:lang w:eastAsia="en-US"/>
        </w:rPr>
        <w:tab/>
      </w:r>
      <w:r w:rsidRPr="006D33B5">
        <w:rPr>
          <w:rFonts w:ascii="Arial" w:hAnsi="Arial" w:cs="Arial"/>
          <w:noProof/>
          <w:color w:val="000000" w:themeColor="text1"/>
        </w:rPr>
        <w:t>Reagents Capillary-Based Delivery</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_Toc382139410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55</w:t>
      </w:r>
      <w:r w:rsidR="00E12806" w:rsidRPr="006D33B5">
        <w:rPr>
          <w:rFonts w:ascii="Arial" w:hAnsi="Arial" w:cs="Arial"/>
          <w:noProof/>
        </w:rPr>
        <w:fldChar w:fldCharType="end"/>
      </w:r>
    </w:p>
    <w:p w14:paraId="5FD7D6B9" w14:textId="77777777" w:rsidR="006D33B5" w:rsidRPr="006D33B5" w:rsidRDefault="006D33B5">
      <w:pPr>
        <w:pStyle w:val="TOC2"/>
        <w:tabs>
          <w:tab w:val="left" w:pos="720"/>
          <w:tab w:val="right" w:leader="dot" w:pos="8630"/>
        </w:tabs>
        <w:rPr>
          <w:rFonts w:ascii="Arial" w:eastAsiaTheme="minorEastAsia" w:hAnsi="Arial" w:cs="Arial"/>
          <w:smallCaps w:val="0"/>
          <w:noProof/>
          <w:lang w:eastAsia="en-US"/>
        </w:rPr>
      </w:pPr>
      <w:r w:rsidRPr="006D33B5">
        <w:rPr>
          <w:rFonts w:ascii="Arial" w:hAnsi="Arial" w:cs="Arial"/>
          <w:noProof/>
          <w:color w:val="000000" w:themeColor="text1"/>
        </w:rPr>
        <w:t>4.3</w:t>
      </w:r>
      <w:r w:rsidRPr="006D33B5">
        <w:rPr>
          <w:rFonts w:ascii="Arial" w:eastAsiaTheme="minorEastAsia" w:hAnsi="Arial" w:cs="Arial"/>
          <w:smallCaps w:val="0"/>
          <w:noProof/>
          <w:lang w:eastAsia="en-US"/>
        </w:rPr>
        <w:tab/>
      </w:r>
      <w:r w:rsidRPr="006D33B5">
        <w:rPr>
          <w:rFonts w:ascii="Arial" w:hAnsi="Arial" w:cs="Arial"/>
          <w:noProof/>
          <w:color w:val="000000" w:themeColor="text1"/>
        </w:rPr>
        <w:t>Air flow Rate Monitoring</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_Toc382139411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56</w:t>
      </w:r>
      <w:r w:rsidR="00E12806" w:rsidRPr="006D33B5">
        <w:rPr>
          <w:rFonts w:ascii="Arial" w:hAnsi="Arial" w:cs="Arial"/>
          <w:noProof/>
        </w:rPr>
        <w:fldChar w:fldCharType="end"/>
      </w:r>
    </w:p>
    <w:p w14:paraId="76556400" w14:textId="77777777" w:rsidR="006D33B5" w:rsidRPr="006D33B5" w:rsidRDefault="006D33B5">
      <w:pPr>
        <w:pStyle w:val="TOC2"/>
        <w:tabs>
          <w:tab w:val="left" w:pos="720"/>
          <w:tab w:val="right" w:leader="dot" w:pos="8630"/>
        </w:tabs>
        <w:rPr>
          <w:rFonts w:ascii="Arial" w:eastAsiaTheme="minorEastAsia" w:hAnsi="Arial" w:cs="Arial"/>
          <w:smallCaps w:val="0"/>
          <w:noProof/>
          <w:lang w:eastAsia="en-US"/>
        </w:rPr>
      </w:pPr>
      <w:r w:rsidRPr="006D33B5">
        <w:rPr>
          <w:rFonts w:ascii="Arial" w:hAnsi="Arial" w:cs="Arial"/>
          <w:noProof/>
          <w:color w:val="000000" w:themeColor="text1"/>
        </w:rPr>
        <w:t>4.4</w:t>
      </w:r>
      <w:r w:rsidRPr="006D33B5">
        <w:rPr>
          <w:rFonts w:ascii="Arial" w:eastAsiaTheme="minorEastAsia" w:hAnsi="Arial" w:cs="Arial"/>
          <w:smallCaps w:val="0"/>
          <w:noProof/>
          <w:lang w:eastAsia="en-US"/>
        </w:rPr>
        <w:tab/>
      </w:r>
      <w:r w:rsidRPr="006D33B5">
        <w:rPr>
          <w:rFonts w:ascii="Arial" w:hAnsi="Arial" w:cs="Arial"/>
          <w:noProof/>
          <w:color w:val="000000" w:themeColor="text1"/>
        </w:rPr>
        <w:t>Pneumatic Test Analysis</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_Toc382139412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57</w:t>
      </w:r>
      <w:r w:rsidR="00E12806" w:rsidRPr="006D33B5">
        <w:rPr>
          <w:rFonts w:ascii="Arial" w:hAnsi="Arial" w:cs="Arial"/>
          <w:noProof/>
        </w:rPr>
        <w:fldChar w:fldCharType="end"/>
      </w:r>
    </w:p>
    <w:p w14:paraId="44EA4A50" w14:textId="77777777" w:rsidR="006D33B5" w:rsidRPr="006D33B5" w:rsidRDefault="006D33B5">
      <w:pPr>
        <w:pStyle w:val="TOC2"/>
        <w:tabs>
          <w:tab w:val="left" w:pos="720"/>
          <w:tab w:val="right" w:leader="dot" w:pos="8630"/>
        </w:tabs>
        <w:rPr>
          <w:rFonts w:ascii="Arial" w:eastAsiaTheme="minorEastAsia" w:hAnsi="Arial" w:cs="Arial"/>
          <w:smallCaps w:val="0"/>
          <w:noProof/>
          <w:lang w:eastAsia="en-US"/>
        </w:rPr>
      </w:pPr>
      <w:r w:rsidRPr="006D33B5">
        <w:rPr>
          <w:rFonts w:ascii="Arial" w:hAnsi="Arial" w:cs="Arial"/>
          <w:noProof/>
          <w:color w:val="000000" w:themeColor="text1"/>
        </w:rPr>
        <w:t>4.5</w:t>
      </w:r>
      <w:r w:rsidRPr="006D33B5">
        <w:rPr>
          <w:rFonts w:ascii="Arial" w:eastAsiaTheme="minorEastAsia" w:hAnsi="Arial" w:cs="Arial"/>
          <w:smallCaps w:val="0"/>
          <w:noProof/>
          <w:lang w:eastAsia="en-US"/>
        </w:rPr>
        <w:tab/>
      </w:r>
      <w:r w:rsidRPr="006D33B5">
        <w:rPr>
          <w:rFonts w:ascii="Arial" w:hAnsi="Arial" w:cs="Arial"/>
          <w:noProof/>
          <w:color w:val="000000" w:themeColor="text1"/>
        </w:rPr>
        <w:t>TCE Vapor Extractions</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_Toc382139413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60</w:t>
      </w:r>
      <w:r w:rsidR="00E12806" w:rsidRPr="006D33B5">
        <w:rPr>
          <w:rFonts w:ascii="Arial" w:hAnsi="Arial" w:cs="Arial"/>
          <w:noProof/>
        </w:rPr>
        <w:fldChar w:fldCharType="end"/>
      </w:r>
    </w:p>
    <w:p w14:paraId="6B31B1B5" w14:textId="77777777" w:rsidR="006D33B5" w:rsidRPr="006D33B5" w:rsidRDefault="006D33B5">
      <w:pPr>
        <w:pStyle w:val="TOC3"/>
        <w:tabs>
          <w:tab w:val="left" w:pos="1200"/>
          <w:tab w:val="right" w:leader="dot" w:pos="8630"/>
        </w:tabs>
        <w:rPr>
          <w:rFonts w:ascii="Arial" w:eastAsiaTheme="minorEastAsia" w:hAnsi="Arial" w:cs="Arial"/>
          <w:i w:val="0"/>
          <w:iCs w:val="0"/>
          <w:noProof/>
          <w:lang w:eastAsia="en-US"/>
        </w:rPr>
      </w:pPr>
      <w:r w:rsidRPr="006D33B5">
        <w:rPr>
          <w:rFonts w:ascii="Arial" w:hAnsi="Arial" w:cs="Arial"/>
          <w:noProof/>
          <w:snapToGrid w:val="0"/>
          <w:color w:val="000000"/>
          <w:w w:val="0"/>
        </w:rPr>
        <w:t>4.5.1</w:t>
      </w:r>
      <w:r w:rsidRPr="006D33B5">
        <w:rPr>
          <w:rFonts w:ascii="Arial" w:eastAsiaTheme="minorEastAsia" w:hAnsi="Arial" w:cs="Arial"/>
          <w:i w:val="0"/>
          <w:iCs w:val="0"/>
          <w:noProof/>
          <w:lang w:eastAsia="en-US"/>
        </w:rPr>
        <w:tab/>
      </w:r>
      <w:r w:rsidRPr="006D33B5">
        <w:rPr>
          <w:rFonts w:ascii="Arial" w:hAnsi="Arial" w:cs="Arial"/>
          <w:noProof/>
        </w:rPr>
        <w:t>TCE Vapor Extracted Mass</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_Toc382139414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63</w:t>
      </w:r>
      <w:r w:rsidR="00E12806" w:rsidRPr="006D33B5">
        <w:rPr>
          <w:rFonts w:ascii="Arial" w:hAnsi="Arial" w:cs="Arial"/>
          <w:noProof/>
        </w:rPr>
        <w:fldChar w:fldCharType="end"/>
      </w:r>
    </w:p>
    <w:p w14:paraId="6C7B5401" w14:textId="77777777" w:rsidR="006D33B5" w:rsidRPr="006D33B5" w:rsidRDefault="006D33B5">
      <w:pPr>
        <w:pStyle w:val="TOC2"/>
        <w:tabs>
          <w:tab w:val="left" w:pos="720"/>
          <w:tab w:val="right" w:leader="dot" w:pos="8630"/>
        </w:tabs>
        <w:rPr>
          <w:rFonts w:ascii="Arial" w:eastAsiaTheme="minorEastAsia" w:hAnsi="Arial" w:cs="Arial"/>
          <w:smallCaps w:val="0"/>
          <w:noProof/>
          <w:lang w:eastAsia="en-US"/>
        </w:rPr>
      </w:pPr>
      <w:r w:rsidRPr="006D33B5">
        <w:rPr>
          <w:rFonts w:ascii="Arial" w:hAnsi="Arial" w:cs="Arial"/>
          <w:noProof/>
        </w:rPr>
        <w:t>4.6</w:t>
      </w:r>
      <w:r w:rsidRPr="006D33B5">
        <w:rPr>
          <w:rFonts w:ascii="Arial" w:eastAsiaTheme="minorEastAsia" w:hAnsi="Arial" w:cs="Arial"/>
          <w:smallCaps w:val="0"/>
          <w:noProof/>
          <w:lang w:eastAsia="en-US"/>
        </w:rPr>
        <w:tab/>
      </w:r>
      <w:r w:rsidRPr="006D33B5">
        <w:rPr>
          <w:rFonts w:ascii="Arial" w:hAnsi="Arial" w:cs="Arial"/>
          <w:noProof/>
        </w:rPr>
        <w:t>Additional Consideration during the Extraction Process</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_Toc382139415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66</w:t>
      </w:r>
      <w:r w:rsidR="00E12806" w:rsidRPr="006D33B5">
        <w:rPr>
          <w:rFonts w:ascii="Arial" w:hAnsi="Arial" w:cs="Arial"/>
          <w:noProof/>
        </w:rPr>
        <w:fldChar w:fldCharType="end"/>
      </w:r>
    </w:p>
    <w:p w14:paraId="52528FE4" w14:textId="77777777" w:rsidR="006D33B5" w:rsidRPr="006D33B5" w:rsidRDefault="006D33B5">
      <w:pPr>
        <w:pStyle w:val="TOC3"/>
        <w:tabs>
          <w:tab w:val="left" w:pos="1200"/>
          <w:tab w:val="right" w:leader="dot" w:pos="8630"/>
        </w:tabs>
        <w:rPr>
          <w:rFonts w:ascii="Arial" w:eastAsiaTheme="minorEastAsia" w:hAnsi="Arial" w:cs="Arial"/>
          <w:i w:val="0"/>
          <w:iCs w:val="0"/>
          <w:noProof/>
          <w:lang w:eastAsia="en-US"/>
        </w:rPr>
      </w:pPr>
      <w:r w:rsidRPr="006D33B5">
        <w:rPr>
          <w:rFonts w:ascii="Arial" w:hAnsi="Arial" w:cs="Arial"/>
          <w:noProof/>
          <w:snapToGrid w:val="0"/>
          <w:color w:val="000000"/>
          <w:w w:val="0"/>
        </w:rPr>
        <w:t>4.6.1</w:t>
      </w:r>
      <w:r w:rsidRPr="006D33B5">
        <w:rPr>
          <w:rFonts w:ascii="Arial" w:eastAsiaTheme="minorEastAsia" w:hAnsi="Arial" w:cs="Arial"/>
          <w:i w:val="0"/>
          <w:iCs w:val="0"/>
          <w:noProof/>
          <w:lang w:eastAsia="en-US"/>
        </w:rPr>
        <w:tab/>
      </w:r>
      <w:r w:rsidRPr="006D33B5">
        <w:rPr>
          <w:rFonts w:ascii="Arial" w:hAnsi="Arial" w:cs="Arial"/>
          <w:noProof/>
          <w:color w:val="000000" w:themeColor="text1"/>
        </w:rPr>
        <w:t>Drop Temperature and Visible Condensation during the Extraction Process</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_Toc382139416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66</w:t>
      </w:r>
      <w:r w:rsidR="00E12806" w:rsidRPr="006D33B5">
        <w:rPr>
          <w:rFonts w:ascii="Arial" w:hAnsi="Arial" w:cs="Arial"/>
          <w:noProof/>
        </w:rPr>
        <w:fldChar w:fldCharType="end"/>
      </w:r>
    </w:p>
    <w:p w14:paraId="4466FC76" w14:textId="77777777" w:rsidR="006D33B5" w:rsidRPr="006D33B5" w:rsidRDefault="006D33B5">
      <w:pPr>
        <w:pStyle w:val="TOC3"/>
        <w:tabs>
          <w:tab w:val="left" w:pos="1200"/>
          <w:tab w:val="right" w:leader="dot" w:pos="8630"/>
        </w:tabs>
        <w:rPr>
          <w:rFonts w:ascii="Arial" w:eastAsiaTheme="minorEastAsia" w:hAnsi="Arial" w:cs="Arial"/>
          <w:i w:val="0"/>
          <w:iCs w:val="0"/>
          <w:noProof/>
          <w:lang w:eastAsia="en-US"/>
        </w:rPr>
      </w:pPr>
      <w:r w:rsidRPr="006D33B5">
        <w:rPr>
          <w:rFonts w:ascii="Arial" w:hAnsi="Arial" w:cs="Arial"/>
          <w:noProof/>
          <w:snapToGrid w:val="0"/>
          <w:color w:val="000000"/>
          <w:w w:val="0"/>
        </w:rPr>
        <w:t>4.6.2</w:t>
      </w:r>
      <w:r w:rsidRPr="006D33B5">
        <w:rPr>
          <w:rFonts w:ascii="Arial" w:eastAsiaTheme="minorEastAsia" w:hAnsi="Arial" w:cs="Arial"/>
          <w:i w:val="0"/>
          <w:iCs w:val="0"/>
          <w:noProof/>
          <w:lang w:eastAsia="en-US"/>
        </w:rPr>
        <w:tab/>
      </w:r>
      <w:r w:rsidRPr="006D33B5">
        <w:rPr>
          <w:rFonts w:ascii="Arial" w:hAnsi="Arial" w:cs="Arial"/>
          <w:noProof/>
          <w:color w:val="000000" w:themeColor="text1"/>
        </w:rPr>
        <w:t>Methanol Concentration in the TCE Extracted Sample</w:t>
      </w:r>
      <w:r w:rsidRPr="006D33B5">
        <w:rPr>
          <w:rFonts w:ascii="Arial" w:hAnsi="Arial" w:cs="Arial"/>
          <w:noProof/>
        </w:rPr>
        <w:tab/>
      </w:r>
      <w:r w:rsidR="00E12806" w:rsidRPr="006D33B5">
        <w:rPr>
          <w:rFonts w:ascii="Arial" w:hAnsi="Arial" w:cs="Arial"/>
          <w:noProof/>
        </w:rPr>
        <w:fldChar w:fldCharType="begin"/>
      </w:r>
      <w:r w:rsidRPr="006D33B5">
        <w:rPr>
          <w:rFonts w:ascii="Arial" w:hAnsi="Arial" w:cs="Arial"/>
          <w:noProof/>
        </w:rPr>
        <w:instrText xml:space="preserve"> PAGEREF _Toc382139417 \h </w:instrText>
      </w:r>
      <w:r w:rsidR="00E12806" w:rsidRPr="006D33B5">
        <w:rPr>
          <w:rFonts w:ascii="Arial" w:hAnsi="Arial" w:cs="Arial"/>
          <w:noProof/>
        </w:rPr>
      </w:r>
      <w:r w:rsidR="00E12806" w:rsidRPr="006D33B5">
        <w:rPr>
          <w:rFonts w:ascii="Arial" w:hAnsi="Arial" w:cs="Arial"/>
          <w:noProof/>
        </w:rPr>
        <w:fldChar w:fldCharType="separate"/>
      </w:r>
      <w:r w:rsidR="00C21DDF">
        <w:rPr>
          <w:rFonts w:ascii="Arial" w:hAnsi="Arial" w:cs="Arial"/>
          <w:noProof/>
        </w:rPr>
        <w:t>68</w:t>
      </w:r>
      <w:r w:rsidR="00E12806" w:rsidRPr="006D33B5">
        <w:rPr>
          <w:rFonts w:ascii="Arial" w:hAnsi="Arial" w:cs="Arial"/>
          <w:noProof/>
        </w:rPr>
        <w:fldChar w:fldCharType="end"/>
      </w:r>
    </w:p>
    <w:p w14:paraId="3DF02484" w14:textId="77777777" w:rsidR="006D33B5" w:rsidRPr="006D33B5" w:rsidRDefault="006D33B5">
      <w:pPr>
        <w:pStyle w:val="TOC1"/>
        <w:tabs>
          <w:tab w:val="left" w:pos="480"/>
          <w:tab w:val="right" w:leader="dot" w:pos="8630"/>
        </w:tabs>
        <w:rPr>
          <w:rFonts w:ascii="Arial" w:eastAsiaTheme="minorEastAsia" w:hAnsi="Arial" w:cs="Arial"/>
          <w:b w:val="0"/>
          <w:bCs w:val="0"/>
          <w:caps w:val="0"/>
          <w:noProof/>
          <w:lang w:eastAsia="en-US"/>
        </w:rPr>
      </w:pPr>
      <w:r w:rsidRPr="006D33B5">
        <w:rPr>
          <w:rFonts w:ascii="Arial" w:hAnsi="Arial" w:cs="Arial"/>
          <w:b w:val="0"/>
          <w:noProof/>
        </w:rPr>
        <w:t>5</w:t>
      </w:r>
      <w:r w:rsidRPr="006D33B5">
        <w:rPr>
          <w:rFonts w:ascii="Arial" w:eastAsiaTheme="minorEastAsia" w:hAnsi="Arial" w:cs="Arial"/>
          <w:b w:val="0"/>
          <w:bCs w:val="0"/>
          <w:caps w:val="0"/>
          <w:noProof/>
          <w:lang w:eastAsia="en-US"/>
        </w:rPr>
        <w:tab/>
      </w:r>
      <w:r w:rsidRPr="006D33B5">
        <w:rPr>
          <w:rFonts w:ascii="Arial" w:hAnsi="Arial" w:cs="Arial"/>
          <w:b w:val="0"/>
          <w:noProof/>
        </w:rPr>
        <w:t>SUMMARY AND CONCLUSIONS</w:t>
      </w:r>
      <w:r w:rsidRPr="006D33B5">
        <w:rPr>
          <w:rFonts w:ascii="Arial" w:hAnsi="Arial" w:cs="Arial"/>
          <w:b w:val="0"/>
          <w:noProof/>
        </w:rPr>
        <w:tab/>
      </w:r>
      <w:r w:rsidR="00E12806" w:rsidRPr="006D33B5">
        <w:rPr>
          <w:rFonts w:ascii="Arial" w:hAnsi="Arial" w:cs="Arial"/>
          <w:b w:val="0"/>
          <w:noProof/>
        </w:rPr>
        <w:fldChar w:fldCharType="begin"/>
      </w:r>
      <w:r w:rsidRPr="006D33B5">
        <w:rPr>
          <w:rFonts w:ascii="Arial" w:hAnsi="Arial" w:cs="Arial"/>
          <w:b w:val="0"/>
          <w:noProof/>
        </w:rPr>
        <w:instrText xml:space="preserve"> PAGEREF _Toc382139418 \h </w:instrText>
      </w:r>
      <w:r w:rsidR="00E12806" w:rsidRPr="006D33B5">
        <w:rPr>
          <w:rFonts w:ascii="Arial" w:hAnsi="Arial" w:cs="Arial"/>
          <w:b w:val="0"/>
          <w:noProof/>
        </w:rPr>
      </w:r>
      <w:r w:rsidR="00E12806" w:rsidRPr="006D33B5">
        <w:rPr>
          <w:rFonts w:ascii="Arial" w:hAnsi="Arial" w:cs="Arial"/>
          <w:b w:val="0"/>
          <w:noProof/>
        </w:rPr>
        <w:fldChar w:fldCharType="separate"/>
      </w:r>
      <w:r w:rsidR="00C21DDF">
        <w:rPr>
          <w:rFonts w:ascii="Arial" w:hAnsi="Arial" w:cs="Arial"/>
          <w:b w:val="0"/>
          <w:noProof/>
        </w:rPr>
        <w:t>69</w:t>
      </w:r>
      <w:r w:rsidR="00E12806" w:rsidRPr="006D33B5">
        <w:rPr>
          <w:rFonts w:ascii="Arial" w:hAnsi="Arial" w:cs="Arial"/>
          <w:b w:val="0"/>
          <w:noProof/>
        </w:rPr>
        <w:fldChar w:fldCharType="end"/>
      </w:r>
    </w:p>
    <w:p w14:paraId="40B5BA23" w14:textId="77777777" w:rsidR="006D33B5" w:rsidRPr="006D33B5" w:rsidRDefault="006D33B5">
      <w:pPr>
        <w:pStyle w:val="TOC1"/>
        <w:tabs>
          <w:tab w:val="left" w:pos="480"/>
          <w:tab w:val="right" w:leader="dot" w:pos="8630"/>
        </w:tabs>
        <w:rPr>
          <w:rFonts w:ascii="Arial" w:eastAsiaTheme="minorEastAsia" w:hAnsi="Arial" w:cs="Arial"/>
          <w:b w:val="0"/>
          <w:bCs w:val="0"/>
          <w:caps w:val="0"/>
          <w:noProof/>
          <w:lang w:eastAsia="en-US"/>
        </w:rPr>
      </w:pPr>
      <w:r w:rsidRPr="006D33B5">
        <w:rPr>
          <w:rFonts w:ascii="Arial" w:hAnsi="Arial" w:cs="Arial"/>
          <w:b w:val="0"/>
          <w:noProof/>
          <w:color w:val="000000" w:themeColor="text1"/>
        </w:rPr>
        <w:lastRenderedPageBreak/>
        <w:t>6</w:t>
      </w:r>
      <w:r w:rsidRPr="006D33B5">
        <w:rPr>
          <w:rFonts w:ascii="Arial" w:eastAsiaTheme="minorEastAsia" w:hAnsi="Arial" w:cs="Arial"/>
          <w:b w:val="0"/>
          <w:bCs w:val="0"/>
          <w:caps w:val="0"/>
          <w:noProof/>
          <w:lang w:eastAsia="en-US"/>
        </w:rPr>
        <w:tab/>
      </w:r>
      <w:r w:rsidRPr="006D33B5">
        <w:rPr>
          <w:rFonts w:ascii="Arial" w:hAnsi="Arial" w:cs="Arial"/>
          <w:b w:val="0"/>
          <w:noProof/>
          <w:color w:val="000000" w:themeColor="text1"/>
        </w:rPr>
        <w:t>RECOMMENDATIONS</w:t>
      </w:r>
      <w:r w:rsidRPr="006D33B5">
        <w:rPr>
          <w:rFonts w:ascii="Arial" w:hAnsi="Arial" w:cs="Arial"/>
          <w:b w:val="0"/>
          <w:noProof/>
        </w:rPr>
        <w:tab/>
      </w:r>
      <w:r w:rsidR="00E12806" w:rsidRPr="006D33B5">
        <w:rPr>
          <w:rFonts w:ascii="Arial" w:hAnsi="Arial" w:cs="Arial"/>
          <w:b w:val="0"/>
          <w:noProof/>
        </w:rPr>
        <w:fldChar w:fldCharType="begin"/>
      </w:r>
      <w:r w:rsidRPr="006D33B5">
        <w:rPr>
          <w:rFonts w:ascii="Arial" w:hAnsi="Arial" w:cs="Arial"/>
          <w:b w:val="0"/>
          <w:noProof/>
        </w:rPr>
        <w:instrText xml:space="preserve"> PAGEREF _Toc382139419 \h </w:instrText>
      </w:r>
      <w:r w:rsidR="00E12806" w:rsidRPr="006D33B5">
        <w:rPr>
          <w:rFonts w:ascii="Arial" w:hAnsi="Arial" w:cs="Arial"/>
          <w:b w:val="0"/>
          <w:noProof/>
        </w:rPr>
      </w:r>
      <w:r w:rsidR="00E12806" w:rsidRPr="006D33B5">
        <w:rPr>
          <w:rFonts w:ascii="Arial" w:hAnsi="Arial" w:cs="Arial"/>
          <w:b w:val="0"/>
          <w:noProof/>
        </w:rPr>
        <w:fldChar w:fldCharType="separate"/>
      </w:r>
      <w:r w:rsidR="00C21DDF">
        <w:rPr>
          <w:rFonts w:ascii="Arial" w:hAnsi="Arial" w:cs="Arial"/>
          <w:b w:val="0"/>
          <w:noProof/>
        </w:rPr>
        <w:t>72</w:t>
      </w:r>
      <w:r w:rsidR="00E12806" w:rsidRPr="006D33B5">
        <w:rPr>
          <w:rFonts w:ascii="Arial" w:hAnsi="Arial" w:cs="Arial"/>
          <w:b w:val="0"/>
          <w:noProof/>
        </w:rPr>
        <w:fldChar w:fldCharType="end"/>
      </w:r>
    </w:p>
    <w:p w14:paraId="16B2B6EB" w14:textId="77777777" w:rsidR="006D33B5" w:rsidRPr="006D33B5" w:rsidRDefault="006D33B5">
      <w:pPr>
        <w:pStyle w:val="TOC1"/>
        <w:tabs>
          <w:tab w:val="left" w:pos="480"/>
          <w:tab w:val="right" w:leader="dot" w:pos="8630"/>
        </w:tabs>
        <w:rPr>
          <w:rFonts w:ascii="Arial" w:eastAsiaTheme="minorEastAsia" w:hAnsi="Arial" w:cs="Arial"/>
          <w:b w:val="0"/>
          <w:bCs w:val="0"/>
          <w:caps w:val="0"/>
          <w:noProof/>
          <w:lang w:eastAsia="en-US"/>
        </w:rPr>
      </w:pPr>
      <w:r w:rsidRPr="006D33B5">
        <w:rPr>
          <w:rFonts w:ascii="Arial" w:hAnsi="Arial" w:cs="Arial"/>
          <w:b w:val="0"/>
          <w:noProof/>
          <w:color w:val="000000" w:themeColor="text1"/>
        </w:rPr>
        <w:t>7</w:t>
      </w:r>
      <w:r w:rsidRPr="006D33B5">
        <w:rPr>
          <w:rFonts w:ascii="Arial" w:eastAsiaTheme="minorEastAsia" w:hAnsi="Arial" w:cs="Arial"/>
          <w:b w:val="0"/>
          <w:bCs w:val="0"/>
          <w:caps w:val="0"/>
          <w:noProof/>
          <w:lang w:eastAsia="en-US"/>
        </w:rPr>
        <w:tab/>
      </w:r>
      <w:r w:rsidRPr="006D33B5">
        <w:rPr>
          <w:rFonts w:ascii="Arial" w:hAnsi="Arial" w:cs="Arial"/>
          <w:b w:val="0"/>
          <w:noProof/>
          <w:color w:val="000000" w:themeColor="text1"/>
        </w:rPr>
        <w:t>REFERENCES</w:t>
      </w:r>
      <w:r w:rsidRPr="006D33B5">
        <w:rPr>
          <w:rFonts w:ascii="Arial" w:hAnsi="Arial" w:cs="Arial"/>
          <w:b w:val="0"/>
          <w:noProof/>
        </w:rPr>
        <w:tab/>
      </w:r>
      <w:r w:rsidR="00E12806" w:rsidRPr="006D33B5">
        <w:rPr>
          <w:rFonts w:ascii="Arial" w:hAnsi="Arial" w:cs="Arial"/>
          <w:b w:val="0"/>
          <w:noProof/>
        </w:rPr>
        <w:fldChar w:fldCharType="begin"/>
      </w:r>
      <w:r w:rsidRPr="006D33B5">
        <w:rPr>
          <w:rFonts w:ascii="Arial" w:hAnsi="Arial" w:cs="Arial"/>
          <w:b w:val="0"/>
          <w:noProof/>
        </w:rPr>
        <w:instrText xml:space="preserve"> PAGEREF _Toc382139420 \h </w:instrText>
      </w:r>
      <w:r w:rsidR="00E12806" w:rsidRPr="006D33B5">
        <w:rPr>
          <w:rFonts w:ascii="Arial" w:hAnsi="Arial" w:cs="Arial"/>
          <w:b w:val="0"/>
          <w:noProof/>
        </w:rPr>
      </w:r>
      <w:r w:rsidR="00E12806" w:rsidRPr="006D33B5">
        <w:rPr>
          <w:rFonts w:ascii="Arial" w:hAnsi="Arial" w:cs="Arial"/>
          <w:b w:val="0"/>
          <w:noProof/>
        </w:rPr>
        <w:fldChar w:fldCharType="separate"/>
      </w:r>
      <w:r w:rsidR="00C21DDF">
        <w:rPr>
          <w:rFonts w:ascii="Arial" w:hAnsi="Arial" w:cs="Arial"/>
          <w:b w:val="0"/>
          <w:noProof/>
        </w:rPr>
        <w:t>73</w:t>
      </w:r>
      <w:r w:rsidR="00E12806" w:rsidRPr="006D33B5">
        <w:rPr>
          <w:rFonts w:ascii="Arial" w:hAnsi="Arial" w:cs="Arial"/>
          <w:b w:val="0"/>
          <w:noProof/>
        </w:rPr>
        <w:fldChar w:fldCharType="end"/>
      </w:r>
    </w:p>
    <w:p w14:paraId="612025EB" w14:textId="77777777" w:rsidR="006D33B5" w:rsidRPr="006D33B5" w:rsidRDefault="006D33B5">
      <w:pPr>
        <w:pStyle w:val="TOC1"/>
        <w:tabs>
          <w:tab w:val="right" w:leader="dot" w:pos="8630"/>
        </w:tabs>
        <w:rPr>
          <w:rFonts w:ascii="Arial" w:eastAsiaTheme="minorEastAsia" w:hAnsi="Arial" w:cs="Arial"/>
          <w:b w:val="0"/>
          <w:bCs w:val="0"/>
          <w:caps w:val="0"/>
          <w:noProof/>
          <w:lang w:eastAsia="en-US"/>
        </w:rPr>
      </w:pPr>
      <w:r w:rsidRPr="006D33B5">
        <w:rPr>
          <w:rFonts w:ascii="Arial" w:hAnsi="Arial" w:cs="Arial"/>
          <w:b w:val="0"/>
          <w:noProof/>
          <w:color w:val="000000" w:themeColor="text1"/>
        </w:rPr>
        <w:t>Appendix A: Pressure Transducer Sensors Calibrations</w:t>
      </w:r>
      <w:r w:rsidRPr="006D33B5">
        <w:rPr>
          <w:rFonts w:ascii="Arial" w:hAnsi="Arial" w:cs="Arial"/>
          <w:b w:val="0"/>
          <w:noProof/>
        </w:rPr>
        <w:tab/>
      </w:r>
      <w:r w:rsidR="00E12806" w:rsidRPr="006D33B5">
        <w:rPr>
          <w:rFonts w:ascii="Arial" w:hAnsi="Arial" w:cs="Arial"/>
          <w:b w:val="0"/>
          <w:noProof/>
        </w:rPr>
        <w:fldChar w:fldCharType="begin"/>
      </w:r>
      <w:r w:rsidRPr="006D33B5">
        <w:rPr>
          <w:rFonts w:ascii="Arial" w:hAnsi="Arial" w:cs="Arial"/>
          <w:b w:val="0"/>
          <w:noProof/>
        </w:rPr>
        <w:instrText xml:space="preserve"> PAGEREF _Toc382139421 \h </w:instrText>
      </w:r>
      <w:r w:rsidR="00E12806" w:rsidRPr="006D33B5">
        <w:rPr>
          <w:rFonts w:ascii="Arial" w:hAnsi="Arial" w:cs="Arial"/>
          <w:b w:val="0"/>
          <w:noProof/>
        </w:rPr>
      </w:r>
      <w:r w:rsidR="00E12806" w:rsidRPr="006D33B5">
        <w:rPr>
          <w:rFonts w:ascii="Arial" w:hAnsi="Arial" w:cs="Arial"/>
          <w:b w:val="0"/>
          <w:noProof/>
        </w:rPr>
        <w:fldChar w:fldCharType="separate"/>
      </w:r>
      <w:r w:rsidR="00C21DDF">
        <w:rPr>
          <w:rFonts w:ascii="Arial" w:hAnsi="Arial" w:cs="Arial"/>
          <w:b w:val="0"/>
          <w:noProof/>
        </w:rPr>
        <w:t>77</w:t>
      </w:r>
      <w:r w:rsidR="00E12806" w:rsidRPr="006D33B5">
        <w:rPr>
          <w:rFonts w:ascii="Arial" w:hAnsi="Arial" w:cs="Arial"/>
          <w:b w:val="0"/>
          <w:noProof/>
        </w:rPr>
        <w:fldChar w:fldCharType="end"/>
      </w:r>
    </w:p>
    <w:p w14:paraId="295B8C54" w14:textId="77777777" w:rsidR="006D33B5" w:rsidRPr="006D33B5" w:rsidRDefault="006D33B5">
      <w:pPr>
        <w:pStyle w:val="TOC4"/>
        <w:tabs>
          <w:tab w:val="right" w:leader="dot" w:pos="8630"/>
        </w:tabs>
        <w:rPr>
          <w:rFonts w:ascii="Arial" w:eastAsiaTheme="minorEastAsia" w:hAnsi="Arial" w:cs="Arial"/>
          <w:noProof/>
          <w:sz w:val="20"/>
          <w:szCs w:val="20"/>
          <w:lang w:eastAsia="en-US"/>
        </w:rPr>
      </w:pPr>
      <w:r w:rsidRPr="006D33B5">
        <w:rPr>
          <w:rFonts w:ascii="Arial" w:hAnsi="Arial" w:cs="Arial"/>
          <w:noProof/>
          <w:color w:val="000000" w:themeColor="text1"/>
          <w:sz w:val="20"/>
          <w:szCs w:val="20"/>
        </w:rPr>
        <w:t>Calibration of Pressure Transducer Sensors</w:t>
      </w:r>
      <w:r w:rsidRPr="006D33B5">
        <w:rPr>
          <w:rFonts w:ascii="Arial" w:hAnsi="Arial" w:cs="Arial"/>
          <w:noProof/>
          <w:sz w:val="20"/>
          <w:szCs w:val="20"/>
        </w:rPr>
        <w:tab/>
      </w:r>
      <w:r w:rsidR="00E12806" w:rsidRPr="006D33B5">
        <w:rPr>
          <w:rFonts w:ascii="Arial" w:hAnsi="Arial" w:cs="Arial"/>
          <w:noProof/>
          <w:sz w:val="20"/>
          <w:szCs w:val="20"/>
        </w:rPr>
        <w:fldChar w:fldCharType="begin"/>
      </w:r>
      <w:r w:rsidRPr="006D33B5">
        <w:rPr>
          <w:rFonts w:ascii="Arial" w:hAnsi="Arial" w:cs="Arial"/>
          <w:noProof/>
          <w:sz w:val="20"/>
          <w:szCs w:val="20"/>
        </w:rPr>
        <w:instrText xml:space="preserve"> PAGEREF _Toc382139422 \h </w:instrText>
      </w:r>
      <w:r w:rsidR="00E12806" w:rsidRPr="006D33B5">
        <w:rPr>
          <w:rFonts w:ascii="Arial" w:hAnsi="Arial" w:cs="Arial"/>
          <w:noProof/>
          <w:sz w:val="20"/>
          <w:szCs w:val="20"/>
        </w:rPr>
      </w:r>
      <w:r w:rsidR="00E12806" w:rsidRPr="006D33B5">
        <w:rPr>
          <w:rFonts w:ascii="Arial" w:hAnsi="Arial" w:cs="Arial"/>
          <w:noProof/>
          <w:sz w:val="20"/>
          <w:szCs w:val="20"/>
        </w:rPr>
        <w:fldChar w:fldCharType="separate"/>
      </w:r>
      <w:r w:rsidR="00C21DDF">
        <w:rPr>
          <w:rFonts w:ascii="Arial" w:hAnsi="Arial" w:cs="Arial"/>
          <w:noProof/>
          <w:sz w:val="20"/>
          <w:szCs w:val="20"/>
        </w:rPr>
        <w:t>77</w:t>
      </w:r>
      <w:r w:rsidR="00E12806" w:rsidRPr="006D33B5">
        <w:rPr>
          <w:rFonts w:ascii="Arial" w:hAnsi="Arial" w:cs="Arial"/>
          <w:noProof/>
          <w:sz w:val="20"/>
          <w:szCs w:val="20"/>
        </w:rPr>
        <w:fldChar w:fldCharType="end"/>
      </w:r>
    </w:p>
    <w:p w14:paraId="382331D5" w14:textId="77777777" w:rsidR="006D33B5" w:rsidRPr="006D33B5" w:rsidRDefault="006D33B5">
      <w:pPr>
        <w:pStyle w:val="TOC4"/>
        <w:tabs>
          <w:tab w:val="right" w:leader="dot" w:pos="8630"/>
        </w:tabs>
        <w:rPr>
          <w:rFonts w:ascii="Arial" w:eastAsiaTheme="minorEastAsia" w:hAnsi="Arial" w:cs="Arial"/>
          <w:noProof/>
          <w:sz w:val="20"/>
          <w:szCs w:val="20"/>
          <w:lang w:eastAsia="en-US"/>
        </w:rPr>
      </w:pPr>
      <w:r w:rsidRPr="006D33B5">
        <w:rPr>
          <w:rFonts w:ascii="Arial" w:hAnsi="Arial" w:cs="Arial"/>
          <w:noProof/>
          <w:color w:val="000000" w:themeColor="text1"/>
          <w:sz w:val="20"/>
          <w:szCs w:val="20"/>
        </w:rPr>
        <w:t>Results obtained during the calibration for Negative Pressure</w:t>
      </w:r>
      <w:r w:rsidRPr="006D33B5">
        <w:rPr>
          <w:rFonts w:ascii="Arial" w:hAnsi="Arial" w:cs="Arial"/>
          <w:noProof/>
          <w:sz w:val="20"/>
          <w:szCs w:val="20"/>
        </w:rPr>
        <w:tab/>
      </w:r>
      <w:r w:rsidR="00E12806" w:rsidRPr="006D33B5">
        <w:rPr>
          <w:rFonts w:ascii="Arial" w:hAnsi="Arial" w:cs="Arial"/>
          <w:noProof/>
          <w:sz w:val="20"/>
          <w:szCs w:val="20"/>
        </w:rPr>
        <w:fldChar w:fldCharType="begin"/>
      </w:r>
      <w:r w:rsidRPr="006D33B5">
        <w:rPr>
          <w:rFonts w:ascii="Arial" w:hAnsi="Arial" w:cs="Arial"/>
          <w:noProof/>
          <w:sz w:val="20"/>
          <w:szCs w:val="20"/>
        </w:rPr>
        <w:instrText xml:space="preserve"> PAGEREF _Toc382139423 \h </w:instrText>
      </w:r>
      <w:r w:rsidR="00E12806" w:rsidRPr="006D33B5">
        <w:rPr>
          <w:rFonts w:ascii="Arial" w:hAnsi="Arial" w:cs="Arial"/>
          <w:noProof/>
          <w:sz w:val="20"/>
          <w:szCs w:val="20"/>
        </w:rPr>
      </w:r>
      <w:r w:rsidR="00E12806" w:rsidRPr="006D33B5">
        <w:rPr>
          <w:rFonts w:ascii="Arial" w:hAnsi="Arial" w:cs="Arial"/>
          <w:noProof/>
          <w:sz w:val="20"/>
          <w:szCs w:val="20"/>
        </w:rPr>
        <w:fldChar w:fldCharType="separate"/>
      </w:r>
      <w:r w:rsidR="00C21DDF">
        <w:rPr>
          <w:rFonts w:ascii="Arial" w:hAnsi="Arial" w:cs="Arial"/>
          <w:noProof/>
          <w:sz w:val="20"/>
          <w:szCs w:val="20"/>
        </w:rPr>
        <w:t>78</w:t>
      </w:r>
      <w:r w:rsidR="00E12806" w:rsidRPr="006D33B5">
        <w:rPr>
          <w:rFonts w:ascii="Arial" w:hAnsi="Arial" w:cs="Arial"/>
          <w:noProof/>
          <w:sz w:val="20"/>
          <w:szCs w:val="20"/>
        </w:rPr>
        <w:fldChar w:fldCharType="end"/>
      </w:r>
    </w:p>
    <w:p w14:paraId="393B7E83" w14:textId="77777777" w:rsidR="006D33B5" w:rsidRPr="006D33B5" w:rsidRDefault="006D33B5">
      <w:pPr>
        <w:pStyle w:val="TOC1"/>
        <w:tabs>
          <w:tab w:val="right" w:leader="dot" w:pos="8630"/>
        </w:tabs>
        <w:rPr>
          <w:rFonts w:ascii="Arial" w:eastAsiaTheme="minorEastAsia" w:hAnsi="Arial" w:cs="Arial"/>
          <w:b w:val="0"/>
          <w:bCs w:val="0"/>
          <w:caps w:val="0"/>
          <w:noProof/>
          <w:lang w:eastAsia="en-US"/>
        </w:rPr>
      </w:pPr>
      <w:r w:rsidRPr="006D33B5">
        <w:rPr>
          <w:rFonts w:ascii="Arial" w:hAnsi="Arial" w:cs="Arial"/>
          <w:b w:val="0"/>
          <w:noProof/>
          <w:color w:val="000000" w:themeColor="text1"/>
        </w:rPr>
        <w:t>Appendix B: Air Flow Meter Calibration Data</w:t>
      </w:r>
      <w:r w:rsidRPr="006D33B5">
        <w:rPr>
          <w:rFonts w:ascii="Arial" w:hAnsi="Arial" w:cs="Arial"/>
          <w:b w:val="0"/>
          <w:noProof/>
        </w:rPr>
        <w:tab/>
      </w:r>
      <w:r w:rsidR="00E12806" w:rsidRPr="006D33B5">
        <w:rPr>
          <w:rFonts w:ascii="Arial" w:hAnsi="Arial" w:cs="Arial"/>
          <w:b w:val="0"/>
          <w:noProof/>
        </w:rPr>
        <w:fldChar w:fldCharType="begin"/>
      </w:r>
      <w:r w:rsidRPr="006D33B5">
        <w:rPr>
          <w:rFonts w:ascii="Arial" w:hAnsi="Arial" w:cs="Arial"/>
          <w:b w:val="0"/>
          <w:noProof/>
        </w:rPr>
        <w:instrText xml:space="preserve"> PAGEREF _Toc382139424 \h </w:instrText>
      </w:r>
      <w:r w:rsidR="00E12806" w:rsidRPr="006D33B5">
        <w:rPr>
          <w:rFonts w:ascii="Arial" w:hAnsi="Arial" w:cs="Arial"/>
          <w:b w:val="0"/>
          <w:noProof/>
        </w:rPr>
      </w:r>
      <w:r w:rsidR="00E12806" w:rsidRPr="006D33B5">
        <w:rPr>
          <w:rFonts w:ascii="Arial" w:hAnsi="Arial" w:cs="Arial"/>
          <w:b w:val="0"/>
          <w:noProof/>
        </w:rPr>
        <w:fldChar w:fldCharType="separate"/>
      </w:r>
      <w:r w:rsidR="00C21DDF">
        <w:rPr>
          <w:rFonts w:ascii="Arial" w:hAnsi="Arial" w:cs="Arial"/>
          <w:b w:val="0"/>
          <w:noProof/>
        </w:rPr>
        <w:t>80</w:t>
      </w:r>
      <w:r w:rsidR="00E12806" w:rsidRPr="006D33B5">
        <w:rPr>
          <w:rFonts w:ascii="Arial" w:hAnsi="Arial" w:cs="Arial"/>
          <w:b w:val="0"/>
          <w:noProof/>
        </w:rPr>
        <w:fldChar w:fldCharType="end"/>
      </w:r>
    </w:p>
    <w:p w14:paraId="3A714207" w14:textId="77777777" w:rsidR="006D33B5" w:rsidRPr="006D33B5" w:rsidRDefault="006D33B5">
      <w:pPr>
        <w:pStyle w:val="TOC1"/>
        <w:tabs>
          <w:tab w:val="right" w:leader="dot" w:pos="8630"/>
        </w:tabs>
        <w:rPr>
          <w:rFonts w:ascii="Arial" w:eastAsiaTheme="minorEastAsia" w:hAnsi="Arial" w:cs="Arial"/>
          <w:b w:val="0"/>
          <w:bCs w:val="0"/>
          <w:caps w:val="0"/>
          <w:noProof/>
          <w:lang w:eastAsia="en-US"/>
        </w:rPr>
      </w:pPr>
      <w:r w:rsidRPr="006D33B5">
        <w:rPr>
          <w:rFonts w:ascii="Arial" w:hAnsi="Arial" w:cs="Arial"/>
          <w:b w:val="0"/>
          <w:noProof/>
          <w:color w:val="000000" w:themeColor="text1"/>
        </w:rPr>
        <w:t>Appendix C: TEGAM Thermocouples Calibration Data</w:t>
      </w:r>
      <w:r w:rsidRPr="006D33B5">
        <w:rPr>
          <w:rFonts w:ascii="Arial" w:hAnsi="Arial" w:cs="Arial"/>
          <w:b w:val="0"/>
          <w:noProof/>
        </w:rPr>
        <w:tab/>
      </w:r>
      <w:r w:rsidR="00E12806" w:rsidRPr="006D33B5">
        <w:rPr>
          <w:rFonts w:ascii="Arial" w:hAnsi="Arial" w:cs="Arial"/>
          <w:b w:val="0"/>
          <w:noProof/>
        </w:rPr>
        <w:fldChar w:fldCharType="begin"/>
      </w:r>
      <w:r w:rsidRPr="006D33B5">
        <w:rPr>
          <w:rFonts w:ascii="Arial" w:hAnsi="Arial" w:cs="Arial"/>
          <w:b w:val="0"/>
          <w:noProof/>
        </w:rPr>
        <w:instrText xml:space="preserve"> PAGEREF _Toc382139425 \h </w:instrText>
      </w:r>
      <w:r w:rsidR="00E12806" w:rsidRPr="006D33B5">
        <w:rPr>
          <w:rFonts w:ascii="Arial" w:hAnsi="Arial" w:cs="Arial"/>
          <w:b w:val="0"/>
          <w:noProof/>
        </w:rPr>
      </w:r>
      <w:r w:rsidR="00E12806" w:rsidRPr="006D33B5">
        <w:rPr>
          <w:rFonts w:ascii="Arial" w:hAnsi="Arial" w:cs="Arial"/>
          <w:b w:val="0"/>
          <w:noProof/>
        </w:rPr>
        <w:fldChar w:fldCharType="separate"/>
      </w:r>
      <w:r w:rsidR="00C21DDF">
        <w:rPr>
          <w:rFonts w:ascii="Arial" w:hAnsi="Arial" w:cs="Arial"/>
          <w:b w:val="0"/>
          <w:noProof/>
        </w:rPr>
        <w:t>81</w:t>
      </w:r>
      <w:r w:rsidR="00E12806" w:rsidRPr="006D33B5">
        <w:rPr>
          <w:rFonts w:ascii="Arial" w:hAnsi="Arial" w:cs="Arial"/>
          <w:b w:val="0"/>
          <w:noProof/>
        </w:rPr>
        <w:fldChar w:fldCharType="end"/>
      </w:r>
    </w:p>
    <w:p w14:paraId="25FEE99A" w14:textId="77777777" w:rsidR="006D33B5" w:rsidRPr="006D33B5" w:rsidRDefault="006D33B5">
      <w:pPr>
        <w:pStyle w:val="TOC1"/>
        <w:tabs>
          <w:tab w:val="right" w:leader="dot" w:pos="8630"/>
        </w:tabs>
        <w:rPr>
          <w:rFonts w:ascii="Arial" w:eastAsiaTheme="minorEastAsia" w:hAnsi="Arial" w:cs="Arial"/>
          <w:b w:val="0"/>
          <w:bCs w:val="0"/>
          <w:caps w:val="0"/>
          <w:noProof/>
          <w:lang w:eastAsia="en-US"/>
        </w:rPr>
      </w:pPr>
      <w:r w:rsidRPr="006D33B5">
        <w:rPr>
          <w:rFonts w:ascii="Arial" w:hAnsi="Arial" w:cs="Arial"/>
          <w:b w:val="0"/>
          <w:noProof/>
          <w:color w:val="000000" w:themeColor="text1"/>
        </w:rPr>
        <w:t>Appendix D: Copy of Written Communications</w:t>
      </w:r>
      <w:r w:rsidRPr="006D33B5">
        <w:rPr>
          <w:rFonts w:ascii="Arial" w:hAnsi="Arial" w:cs="Arial"/>
          <w:b w:val="0"/>
          <w:noProof/>
        </w:rPr>
        <w:tab/>
      </w:r>
      <w:r w:rsidR="00E12806" w:rsidRPr="006D33B5">
        <w:rPr>
          <w:rFonts w:ascii="Arial" w:hAnsi="Arial" w:cs="Arial"/>
          <w:b w:val="0"/>
          <w:noProof/>
        </w:rPr>
        <w:fldChar w:fldCharType="begin"/>
      </w:r>
      <w:r w:rsidRPr="006D33B5">
        <w:rPr>
          <w:rFonts w:ascii="Arial" w:hAnsi="Arial" w:cs="Arial"/>
          <w:b w:val="0"/>
          <w:noProof/>
        </w:rPr>
        <w:instrText xml:space="preserve"> PAGEREF _Toc382139426 \h </w:instrText>
      </w:r>
      <w:r w:rsidR="00E12806" w:rsidRPr="006D33B5">
        <w:rPr>
          <w:rFonts w:ascii="Arial" w:hAnsi="Arial" w:cs="Arial"/>
          <w:b w:val="0"/>
          <w:noProof/>
        </w:rPr>
      </w:r>
      <w:r w:rsidR="00E12806" w:rsidRPr="006D33B5">
        <w:rPr>
          <w:rFonts w:ascii="Arial" w:hAnsi="Arial" w:cs="Arial"/>
          <w:b w:val="0"/>
          <w:noProof/>
        </w:rPr>
        <w:fldChar w:fldCharType="separate"/>
      </w:r>
      <w:r w:rsidR="00C21DDF">
        <w:rPr>
          <w:rFonts w:ascii="Arial" w:hAnsi="Arial" w:cs="Arial"/>
          <w:b w:val="0"/>
          <w:noProof/>
        </w:rPr>
        <w:t>83</w:t>
      </w:r>
      <w:r w:rsidR="00E12806" w:rsidRPr="006D33B5">
        <w:rPr>
          <w:rFonts w:ascii="Arial" w:hAnsi="Arial" w:cs="Arial"/>
          <w:b w:val="0"/>
          <w:noProof/>
        </w:rPr>
        <w:fldChar w:fldCharType="end"/>
      </w:r>
    </w:p>
    <w:p w14:paraId="3F54715E" w14:textId="77777777" w:rsidR="006D33B5" w:rsidRPr="006D33B5" w:rsidRDefault="006D33B5">
      <w:pPr>
        <w:pStyle w:val="TOC1"/>
        <w:tabs>
          <w:tab w:val="right" w:leader="dot" w:pos="8630"/>
        </w:tabs>
        <w:rPr>
          <w:rFonts w:ascii="Arial" w:eastAsiaTheme="minorEastAsia" w:hAnsi="Arial" w:cs="Arial"/>
          <w:b w:val="0"/>
          <w:bCs w:val="0"/>
          <w:caps w:val="0"/>
          <w:noProof/>
          <w:lang w:eastAsia="en-US"/>
        </w:rPr>
      </w:pPr>
      <w:r w:rsidRPr="006D33B5">
        <w:rPr>
          <w:rFonts w:ascii="Arial" w:hAnsi="Arial" w:cs="Arial"/>
          <w:b w:val="0"/>
          <w:noProof/>
          <w:color w:val="000000" w:themeColor="text1"/>
        </w:rPr>
        <w:t>Appendix E: Examples of the Capillary Injections Results</w:t>
      </w:r>
      <w:r w:rsidRPr="006D33B5">
        <w:rPr>
          <w:rFonts w:ascii="Arial" w:hAnsi="Arial" w:cs="Arial"/>
          <w:b w:val="0"/>
          <w:noProof/>
        </w:rPr>
        <w:tab/>
      </w:r>
      <w:r w:rsidR="00E12806" w:rsidRPr="006D33B5">
        <w:rPr>
          <w:rFonts w:ascii="Arial" w:hAnsi="Arial" w:cs="Arial"/>
          <w:b w:val="0"/>
          <w:noProof/>
        </w:rPr>
        <w:fldChar w:fldCharType="begin"/>
      </w:r>
      <w:r w:rsidRPr="006D33B5">
        <w:rPr>
          <w:rFonts w:ascii="Arial" w:hAnsi="Arial" w:cs="Arial"/>
          <w:b w:val="0"/>
          <w:noProof/>
        </w:rPr>
        <w:instrText xml:space="preserve"> PAGEREF _Toc382139427 \h </w:instrText>
      </w:r>
      <w:r w:rsidR="00E12806" w:rsidRPr="006D33B5">
        <w:rPr>
          <w:rFonts w:ascii="Arial" w:hAnsi="Arial" w:cs="Arial"/>
          <w:b w:val="0"/>
          <w:noProof/>
        </w:rPr>
      </w:r>
      <w:r w:rsidR="00E12806" w:rsidRPr="006D33B5">
        <w:rPr>
          <w:rFonts w:ascii="Arial" w:hAnsi="Arial" w:cs="Arial"/>
          <w:b w:val="0"/>
          <w:noProof/>
        </w:rPr>
        <w:fldChar w:fldCharType="separate"/>
      </w:r>
      <w:r w:rsidR="00C21DDF">
        <w:rPr>
          <w:rFonts w:ascii="Arial" w:hAnsi="Arial" w:cs="Arial"/>
          <w:b w:val="0"/>
          <w:noProof/>
        </w:rPr>
        <w:t>85</w:t>
      </w:r>
      <w:r w:rsidR="00E12806" w:rsidRPr="006D33B5">
        <w:rPr>
          <w:rFonts w:ascii="Arial" w:hAnsi="Arial" w:cs="Arial"/>
          <w:b w:val="0"/>
          <w:noProof/>
        </w:rPr>
        <w:fldChar w:fldCharType="end"/>
      </w:r>
    </w:p>
    <w:p w14:paraId="258DF45F" w14:textId="77777777" w:rsidR="006D33B5" w:rsidRPr="006D33B5" w:rsidRDefault="006D33B5">
      <w:pPr>
        <w:pStyle w:val="TOC1"/>
        <w:tabs>
          <w:tab w:val="right" w:leader="dot" w:pos="8630"/>
        </w:tabs>
        <w:rPr>
          <w:rFonts w:ascii="Arial" w:eastAsiaTheme="minorEastAsia" w:hAnsi="Arial" w:cs="Arial"/>
          <w:b w:val="0"/>
          <w:bCs w:val="0"/>
          <w:caps w:val="0"/>
          <w:noProof/>
          <w:lang w:eastAsia="en-US"/>
        </w:rPr>
      </w:pPr>
      <w:r w:rsidRPr="006D33B5">
        <w:rPr>
          <w:rFonts w:ascii="Arial" w:hAnsi="Arial" w:cs="Arial"/>
          <w:b w:val="0"/>
          <w:noProof/>
          <w:color w:val="000000" w:themeColor="text1"/>
        </w:rPr>
        <w:t>Appendix F: Example of the Pneumatic Data obtained during each Test.</w:t>
      </w:r>
      <w:r w:rsidRPr="006D33B5">
        <w:rPr>
          <w:rFonts w:ascii="Arial" w:hAnsi="Arial" w:cs="Arial"/>
          <w:b w:val="0"/>
          <w:noProof/>
        </w:rPr>
        <w:tab/>
      </w:r>
      <w:r w:rsidR="00E12806" w:rsidRPr="006D33B5">
        <w:rPr>
          <w:rFonts w:ascii="Arial" w:hAnsi="Arial" w:cs="Arial"/>
          <w:b w:val="0"/>
          <w:noProof/>
        </w:rPr>
        <w:fldChar w:fldCharType="begin"/>
      </w:r>
      <w:r w:rsidRPr="006D33B5">
        <w:rPr>
          <w:rFonts w:ascii="Arial" w:hAnsi="Arial" w:cs="Arial"/>
          <w:b w:val="0"/>
          <w:noProof/>
        </w:rPr>
        <w:instrText xml:space="preserve"> PAGEREF _Toc382139428 \h </w:instrText>
      </w:r>
      <w:r w:rsidR="00E12806" w:rsidRPr="006D33B5">
        <w:rPr>
          <w:rFonts w:ascii="Arial" w:hAnsi="Arial" w:cs="Arial"/>
          <w:b w:val="0"/>
          <w:noProof/>
        </w:rPr>
      </w:r>
      <w:r w:rsidR="00E12806" w:rsidRPr="006D33B5">
        <w:rPr>
          <w:rFonts w:ascii="Arial" w:hAnsi="Arial" w:cs="Arial"/>
          <w:b w:val="0"/>
          <w:noProof/>
        </w:rPr>
        <w:fldChar w:fldCharType="separate"/>
      </w:r>
      <w:r w:rsidR="00C21DDF">
        <w:rPr>
          <w:rFonts w:ascii="Arial" w:hAnsi="Arial" w:cs="Arial"/>
          <w:b w:val="0"/>
          <w:noProof/>
        </w:rPr>
        <w:t>89</w:t>
      </w:r>
      <w:r w:rsidR="00E12806" w:rsidRPr="006D33B5">
        <w:rPr>
          <w:rFonts w:ascii="Arial" w:hAnsi="Arial" w:cs="Arial"/>
          <w:b w:val="0"/>
          <w:noProof/>
        </w:rPr>
        <w:fldChar w:fldCharType="end"/>
      </w:r>
    </w:p>
    <w:p w14:paraId="51E4B674" w14:textId="77777777" w:rsidR="006D33B5" w:rsidRPr="006D33B5" w:rsidRDefault="006D33B5">
      <w:pPr>
        <w:pStyle w:val="TOC1"/>
        <w:tabs>
          <w:tab w:val="right" w:leader="dot" w:pos="8630"/>
        </w:tabs>
        <w:rPr>
          <w:rFonts w:ascii="Arial" w:eastAsiaTheme="minorEastAsia" w:hAnsi="Arial" w:cs="Arial"/>
          <w:b w:val="0"/>
          <w:bCs w:val="0"/>
          <w:caps w:val="0"/>
          <w:noProof/>
          <w:lang w:eastAsia="en-US"/>
        </w:rPr>
      </w:pPr>
      <w:r w:rsidRPr="006D33B5">
        <w:rPr>
          <w:rFonts w:ascii="Arial" w:hAnsi="Arial" w:cs="Arial"/>
          <w:b w:val="0"/>
          <w:noProof/>
          <w:color w:val="000000" w:themeColor="text1"/>
        </w:rPr>
        <w:t>Appendix G: TCE Calibrations</w:t>
      </w:r>
      <w:r w:rsidRPr="006D33B5">
        <w:rPr>
          <w:rFonts w:ascii="Arial" w:hAnsi="Arial" w:cs="Arial"/>
          <w:b w:val="0"/>
          <w:noProof/>
        </w:rPr>
        <w:tab/>
      </w:r>
      <w:r w:rsidR="00E12806" w:rsidRPr="006D33B5">
        <w:rPr>
          <w:rFonts w:ascii="Arial" w:hAnsi="Arial" w:cs="Arial"/>
          <w:b w:val="0"/>
          <w:noProof/>
        </w:rPr>
        <w:fldChar w:fldCharType="begin"/>
      </w:r>
      <w:r w:rsidRPr="006D33B5">
        <w:rPr>
          <w:rFonts w:ascii="Arial" w:hAnsi="Arial" w:cs="Arial"/>
          <w:b w:val="0"/>
          <w:noProof/>
        </w:rPr>
        <w:instrText xml:space="preserve"> PAGEREF _Toc382139429 \h </w:instrText>
      </w:r>
      <w:r w:rsidR="00E12806" w:rsidRPr="006D33B5">
        <w:rPr>
          <w:rFonts w:ascii="Arial" w:hAnsi="Arial" w:cs="Arial"/>
          <w:b w:val="0"/>
          <w:noProof/>
        </w:rPr>
      </w:r>
      <w:r w:rsidR="00E12806" w:rsidRPr="006D33B5">
        <w:rPr>
          <w:rFonts w:ascii="Arial" w:hAnsi="Arial" w:cs="Arial"/>
          <w:b w:val="0"/>
          <w:noProof/>
        </w:rPr>
        <w:fldChar w:fldCharType="separate"/>
      </w:r>
      <w:r w:rsidR="00C21DDF">
        <w:rPr>
          <w:rFonts w:ascii="Arial" w:hAnsi="Arial" w:cs="Arial"/>
          <w:b w:val="0"/>
          <w:noProof/>
        </w:rPr>
        <w:t>91</w:t>
      </w:r>
      <w:r w:rsidR="00E12806" w:rsidRPr="006D33B5">
        <w:rPr>
          <w:rFonts w:ascii="Arial" w:hAnsi="Arial" w:cs="Arial"/>
          <w:b w:val="0"/>
          <w:noProof/>
        </w:rPr>
        <w:fldChar w:fldCharType="end"/>
      </w:r>
    </w:p>
    <w:p w14:paraId="4E386717" w14:textId="77777777" w:rsidR="00EB77B6" w:rsidRPr="00BE69EB" w:rsidRDefault="00E12806" w:rsidP="00F55524">
      <w:pPr>
        <w:jc w:val="center"/>
        <w:rPr>
          <w:rFonts w:ascii="Arial" w:hAnsi="Arial" w:cs="Arial"/>
          <w:b/>
          <w:color w:val="000000" w:themeColor="text1"/>
          <w:sz w:val="28"/>
        </w:rPr>
      </w:pPr>
      <w:r w:rsidRPr="006D33B5">
        <w:rPr>
          <w:rFonts w:ascii="Arial" w:hAnsi="Arial" w:cs="Arial"/>
          <w:bCs/>
          <w:caps/>
          <w:color w:val="000000" w:themeColor="text1"/>
          <w:sz w:val="20"/>
          <w:szCs w:val="20"/>
        </w:rPr>
        <w:fldChar w:fldCharType="end"/>
      </w:r>
    </w:p>
    <w:p w14:paraId="64D7CD39" w14:textId="77777777" w:rsidR="00916CEC" w:rsidRDefault="00916CEC" w:rsidP="00044933">
      <w:pPr>
        <w:rPr>
          <w:rFonts w:ascii="Arial" w:hAnsi="Arial"/>
          <w:color w:val="000000" w:themeColor="text1"/>
          <w:sz w:val="22"/>
        </w:rPr>
      </w:pPr>
    </w:p>
    <w:p w14:paraId="45E8E4D0" w14:textId="77777777" w:rsidR="00417A30" w:rsidRPr="00A878CC" w:rsidRDefault="00417A30" w:rsidP="00044933">
      <w:pPr>
        <w:rPr>
          <w:rFonts w:ascii="Arial" w:hAnsi="Arial"/>
          <w:color w:val="000000" w:themeColor="text1"/>
          <w:sz w:val="22"/>
        </w:rPr>
      </w:pPr>
    </w:p>
    <w:p w14:paraId="129EE8FD" w14:textId="77777777" w:rsidR="00A878CC" w:rsidRDefault="00A878CC" w:rsidP="00FC1546">
      <w:pPr>
        <w:pStyle w:val="NoSpacing"/>
        <w:jc w:val="center"/>
        <w:rPr>
          <w:rFonts w:cs="Arial"/>
          <w:b/>
          <w:color w:val="000000" w:themeColor="text1"/>
          <w:sz w:val="28"/>
        </w:rPr>
      </w:pPr>
    </w:p>
    <w:p w14:paraId="755CFB30" w14:textId="77777777" w:rsidR="006442D3" w:rsidRDefault="006442D3" w:rsidP="00FC1546">
      <w:pPr>
        <w:pStyle w:val="NoSpacing"/>
        <w:jc w:val="center"/>
        <w:rPr>
          <w:rFonts w:cs="Arial"/>
          <w:b/>
          <w:color w:val="000000" w:themeColor="text1"/>
          <w:sz w:val="28"/>
        </w:rPr>
      </w:pPr>
    </w:p>
    <w:p w14:paraId="0B1D5302" w14:textId="77777777" w:rsidR="006442D3" w:rsidRDefault="006442D3" w:rsidP="00FC1546">
      <w:pPr>
        <w:pStyle w:val="NoSpacing"/>
        <w:jc w:val="center"/>
        <w:rPr>
          <w:rFonts w:cs="Arial"/>
          <w:b/>
          <w:color w:val="000000" w:themeColor="text1"/>
          <w:sz w:val="28"/>
        </w:rPr>
      </w:pPr>
    </w:p>
    <w:p w14:paraId="7F061CDC" w14:textId="77777777" w:rsidR="006442D3" w:rsidRDefault="006442D3" w:rsidP="00FC1546">
      <w:pPr>
        <w:pStyle w:val="NoSpacing"/>
        <w:jc w:val="center"/>
        <w:rPr>
          <w:rFonts w:cs="Arial"/>
          <w:b/>
          <w:color w:val="000000" w:themeColor="text1"/>
          <w:sz w:val="28"/>
        </w:rPr>
      </w:pPr>
    </w:p>
    <w:p w14:paraId="288E1969" w14:textId="77777777" w:rsidR="006442D3" w:rsidRDefault="006442D3" w:rsidP="00FC1546">
      <w:pPr>
        <w:pStyle w:val="NoSpacing"/>
        <w:jc w:val="center"/>
        <w:rPr>
          <w:rFonts w:cs="Arial"/>
          <w:b/>
          <w:color w:val="000000" w:themeColor="text1"/>
          <w:sz w:val="28"/>
        </w:rPr>
      </w:pPr>
    </w:p>
    <w:p w14:paraId="6E71A3CA" w14:textId="77777777" w:rsidR="006442D3" w:rsidRDefault="006442D3" w:rsidP="00FC1546">
      <w:pPr>
        <w:pStyle w:val="NoSpacing"/>
        <w:jc w:val="center"/>
        <w:rPr>
          <w:rFonts w:cs="Arial"/>
          <w:b/>
          <w:color w:val="000000" w:themeColor="text1"/>
          <w:sz w:val="28"/>
        </w:rPr>
      </w:pPr>
    </w:p>
    <w:p w14:paraId="18A563A3" w14:textId="77777777" w:rsidR="006442D3" w:rsidRDefault="006442D3" w:rsidP="00FC1546">
      <w:pPr>
        <w:pStyle w:val="NoSpacing"/>
        <w:jc w:val="center"/>
        <w:rPr>
          <w:rFonts w:cs="Arial"/>
          <w:b/>
          <w:color w:val="000000" w:themeColor="text1"/>
          <w:sz w:val="28"/>
        </w:rPr>
      </w:pPr>
    </w:p>
    <w:p w14:paraId="1BEC2362" w14:textId="77777777" w:rsidR="006442D3" w:rsidRDefault="006442D3" w:rsidP="00FC1546">
      <w:pPr>
        <w:pStyle w:val="NoSpacing"/>
        <w:jc w:val="center"/>
        <w:rPr>
          <w:rFonts w:cs="Arial"/>
          <w:b/>
          <w:color w:val="000000" w:themeColor="text1"/>
          <w:sz w:val="28"/>
        </w:rPr>
      </w:pPr>
    </w:p>
    <w:p w14:paraId="4D161ECC" w14:textId="77777777" w:rsidR="009C70BE" w:rsidRDefault="009C70BE" w:rsidP="00FC1546">
      <w:pPr>
        <w:pStyle w:val="NoSpacing"/>
        <w:jc w:val="center"/>
        <w:rPr>
          <w:rFonts w:cs="Arial"/>
          <w:b/>
          <w:color w:val="000000" w:themeColor="text1"/>
          <w:sz w:val="28"/>
        </w:rPr>
      </w:pPr>
    </w:p>
    <w:p w14:paraId="64A85ACA" w14:textId="77777777" w:rsidR="006442D3" w:rsidRDefault="006442D3" w:rsidP="00FC1546">
      <w:pPr>
        <w:pStyle w:val="NoSpacing"/>
        <w:jc w:val="center"/>
        <w:rPr>
          <w:rFonts w:cs="Arial"/>
          <w:b/>
          <w:color w:val="000000" w:themeColor="text1"/>
          <w:sz w:val="28"/>
        </w:rPr>
      </w:pPr>
    </w:p>
    <w:p w14:paraId="29AFD9B1" w14:textId="77777777" w:rsidR="006442D3" w:rsidRDefault="006442D3" w:rsidP="00FC1546">
      <w:pPr>
        <w:pStyle w:val="NoSpacing"/>
        <w:jc w:val="center"/>
        <w:rPr>
          <w:rFonts w:cs="Arial"/>
          <w:b/>
          <w:color w:val="000000" w:themeColor="text1"/>
          <w:sz w:val="28"/>
        </w:rPr>
      </w:pPr>
    </w:p>
    <w:p w14:paraId="5A3F1AC4" w14:textId="77777777" w:rsidR="00C546C9" w:rsidRDefault="00C546C9" w:rsidP="00FC1546">
      <w:pPr>
        <w:pStyle w:val="NoSpacing"/>
        <w:jc w:val="center"/>
        <w:rPr>
          <w:rFonts w:cs="Arial"/>
          <w:b/>
          <w:color w:val="000000" w:themeColor="text1"/>
          <w:sz w:val="28"/>
        </w:rPr>
      </w:pPr>
    </w:p>
    <w:p w14:paraId="41F2A546" w14:textId="77777777" w:rsidR="002935D5" w:rsidRDefault="002935D5" w:rsidP="003B051C">
      <w:pPr>
        <w:pStyle w:val="NoSpacing"/>
        <w:rPr>
          <w:rFonts w:cs="Arial"/>
          <w:b/>
          <w:color w:val="000000" w:themeColor="text1"/>
          <w:sz w:val="28"/>
        </w:rPr>
      </w:pPr>
    </w:p>
    <w:p w14:paraId="14BB40A1" w14:textId="77777777" w:rsidR="007F55BA" w:rsidRPr="00BE69EB" w:rsidRDefault="007F55BA" w:rsidP="00FC1546">
      <w:pPr>
        <w:pStyle w:val="NoSpacing"/>
        <w:jc w:val="center"/>
        <w:rPr>
          <w:rFonts w:cs="Arial"/>
          <w:b/>
          <w:color w:val="000000" w:themeColor="text1"/>
          <w:sz w:val="28"/>
        </w:rPr>
      </w:pPr>
      <w:r w:rsidRPr="006D33B5">
        <w:rPr>
          <w:rFonts w:cs="Arial"/>
          <w:b/>
          <w:color w:val="000000" w:themeColor="text1"/>
          <w:sz w:val="28"/>
        </w:rPr>
        <w:lastRenderedPageBreak/>
        <w:t>LIST OF FIGURES</w:t>
      </w:r>
    </w:p>
    <w:p w14:paraId="6EAB1DED" w14:textId="77777777" w:rsidR="006D33B5" w:rsidRPr="006D33B5" w:rsidRDefault="00E12806" w:rsidP="006D33B5">
      <w:pPr>
        <w:pStyle w:val="TableofFigures"/>
        <w:widowControl w:val="0"/>
        <w:tabs>
          <w:tab w:val="right" w:leader="dot" w:pos="8910"/>
        </w:tabs>
        <w:ind w:left="-634"/>
        <w:rPr>
          <w:rFonts w:eastAsiaTheme="minorEastAsia" w:cs="Arial"/>
          <w:noProof/>
          <w:sz w:val="20"/>
          <w:szCs w:val="20"/>
          <w:lang w:eastAsia="en-US"/>
        </w:rPr>
      </w:pPr>
      <w:r w:rsidRPr="006D33B5">
        <w:rPr>
          <w:rFonts w:cs="Arial"/>
          <w:b/>
          <w:color w:val="000000" w:themeColor="text1"/>
          <w:sz w:val="20"/>
          <w:szCs w:val="20"/>
        </w:rPr>
        <w:fldChar w:fldCharType="begin"/>
      </w:r>
      <w:r w:rsidR="00D4382E" w:rsidRPr="006D33B5">
        <w:rPr>
          <w:rFonts w:cs="Arial"/>
          <w:b/>
          <w:color w:val="000000" w:themeColor="text1"/>
          <w:sz w:val="20"/>
          <w:szCs w:val="20"/>
        </w:rPr>
        <w:instrText xml:space="preserve"> TOC \h \z \c "Figure" </w:instrText>
      </w:r>
      <w:r w:rsidRPr="006D33B5">
        <w:rPr>
          <w:rFonts w:cs="Arial"/>
          <w:b/>
          <w:color w:val="000000" w:themeColor="text1"/>
          <w:sz w:val="20"/>
          <w:szCs w:val="20"/>
        </w:rPr>
        <w:fldChar w:fldCharType="separate"/>
      </w:r>
      <w:hyperlink r:id="rId11" w:anchor="_Toc382139430" w:history="1">
        <w:r w:rsidR="006D33B5" w:rsidRPr="006D33B5">
          <w:rPr>
            <w:rStyle w:val="Hyperlink"/>
            <w:rFonts w:cs="Arial"/>
            <w:noProof/>
            <w:sz w:val="20"/>
            <w:szCs w:val="20"/>
          </w:rPr>
          <w:t>Figure 1 Soil Vapor Extraction and air str</w:t>
        </w:r>
        <w:r w:rsidR="006D33B5">
          <w:rPr>
            <w:rStyle w:val="Hyperlink"/>
            <w:rFonts w:cs="Arial"/>
            <w:noProof/>
            <w:sz w:val="20"/>
            <w:szCs w:val="20"/>
          </w:rPr>
          <w:t>ipping system</w:t>
        </w:r>
        <w:r w:rsidR="006D33B5" w:rsidRPr="006D33B5">
          <w:rPr>
            <w:rStyle w:val="Hyperlink"/>
            <w:rFonts w:cs="Arial"/>
            <w:noProof/>
            <w:sz w:val="20"/>
            <w:szCs w:val="20"/>
          </w:rPr>
          <w:t>.</w:t>
        </w:r>
        <w:r w:rsidR="006D33B5" w:rsidRPr="006D33B5">
          <w:rPr>
            <w:rFonts w:cs="Arial"/>
            <w:noProof/>
            <w:webHidden/>
            <w:sz w:val="20"/>
            <w:szCs w:val="20"/>
          </w:rPr>
          <w:tab/>
        </w:r>
        <w:r w:rsidRPr="006D33B5">
          <w:rPr>
            <w:rFonts w:cs="Arial"/>
            <w:noProof/>
            <w:webHidden/>
            <w:sz w:val="20"/>
            <w:szCs w:val="20"/>
          </w:rPr>
          <w:fldChar w:fldCharType="begin"/>
        </w:r>
        <w:r w:rsidR="006D33B5" w:rsidRPr="006D33B5">
          <w:rPr>
            <w:rFonts w:cs="Arial"/>
            <w:noProof/>
            <w:webHidden/>
            <w:sz w:val="20"/>
            <w:szCs w:val="20"/>
          </w:rPr>
          <w:instrText xml:space="preserve"> PAGEREF _Toc382139430 \h </w:instrText>
        </w:r>
        <w:r w:rsidRPr="006D33B5">
          <w:rPr>
            <w:rFonts w:cs="Arial"/>
            <w:noProof/>
            <w:webHidden/>
            <w:sz w:val="20"/>
            <w:szCs w:val="20"/>
          </w:rPr>
        </w:r>
        <w:r w:rsidRPr="006D33B5">
          <w:rPr>
            <w:rFonts w:cs="Arial"/>
            <w:noProof/>
            <w:webHidden/>
            <w:sz w:val="20"/>
            <w:szCs w:val="20"/>
          </w:rPr>
          <w:fldChar w:fldCharType="separate"/>
        </w:r>
        <w:r w:rsidR="00C21DDF">
          <w:rPr>
            <w:rFonts w:cs="Arial"/>
            <w:noProof/>
            <w:webHidden/>
            <w:sz w:val="20"/>
            <w:szCs w:val="20"/>
          </w:rPr>
          <w:t>10</w:t>
        </w:r>
        <w:r w:rsidRPr="006D33B5">
          <w:rPr>
            <w:rFonts w:cs="Arial"/>
            <w:noProof/>
            <w:webHidden/>
            <w:sz w:val="20"/>
            <w:szCs w:val="20"/>
          </w:rPr>
          <w:fldChar w:fldCharType="end"/>
        </w:r>
      </w:hyperlink>
    </w:p>
    <w:p w14:paraId="35A80B34"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12" w:anchor="_Toc382139431" w:history="1">
        <w:r w:rsidR="006D33B5" w:rsidRPr="006D33B5">
          <w:rPr>
            <w:rStyle w:val="Hyperlink"/>
            <w:rFonts w:cs="Arial"/>
            <w:noProof/>
            <w:sz w:val="20"/>
            <w:szCs w:val="20"/>
          </w:rPr>
          <w:t>Figure 2 Coto clay in the field</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_Toc382139431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16</w:t>
        </w:r>
        <w:r w:rsidR="00E12806" w:rsidRPr="006D33B5">
          <w:rPr>
            <w:rFonts w:cs="Arial"/>
            <w:noProof/>
            <w:webHidden/>
            <w:sz w:val="20"/>
            <w:szCs w:val="20"/>
          </w:rPr>
          <w:fldChar w:fldCharType="end"/>
        </w:r>
      </w:hyperlink>
    </w:p>
    <w:p w14:paraId="0AC29858"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13" w:anchor="_Toc382139432" w:history="1">
        <w:r w:rsidR="006D33B5" w:rsidRPr="006D33B5">
          <w:rPr>
            <w:rStyle w:val="Hyperlink"/>
            <w:rFonts w:cs="Arial"/>
            <w:noProof/>
            <w:sz w:val="20"/>
            <w:szCs w:val="20"/>
          </w:rPr>
          <w:t>Figure 3 Coto clay raw material extraction place; Isabela, Puerto Rico</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_Toc382139432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16</w:t>
        </w:r>
        <w:r w:rsidR="00E12806" w:rsidRPr="006D33B5">
          <w:rPr>
            <w:rFonts w:cs="Arial"/>
            <w:noProof/>
            <w:webHidden/>
            <w:sz w:val="20"/>
            <w:szCs w:val="20"/>
          </w:rPr>
          <w:fldChar w:fldCharType="end"/>
        </w:r>
      </w:hyperlink>
    </w:p>
    <w:p w14:paraId="665B2243"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14" w:anchor="_Toc382139433" w:history="1">
        <w:r w:rsidR="006D33B5" w:rsidRPr="006D33B5">
          <w:rPr>
            <w:rStyle w:val="Hyperlink"/>
            <w:rFonts w:cs="Arial"/>
            <w:noProof/>
            <w:sz w:val="20"/>
            <w:szCs w:val="20"/>
          </w:rPr>
          <w:t xml:space="preserve">Figure 4 </w:t>
        </w:r>
        <w:r w:rsidR="006D33B5" w:rsidRPr="006D33B5">
          <w:rPr>
            <w:rStyle w:val="Hyperlink"/>
            <w:rFonts w:cs="Arial"/>
            <w:noProof/>
            <w:sz w:val="20"/>
            <w:szCs w:val="20"/>
            <w:lang w:eastAsia="en-US"/>
          </w:rPr>
          <w:t>Extracted Coto clay soil conglomerates</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_Toc382139433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17</w:t>
        </w:r>
        <w:r w:rsidR="00E12806" w:rsidRPr="006D33B5">
          <w:rPr>
            <w:rFonts w:cs="Arial"/>
            <w:noProof/>
            <w:webHidden/>
            <w:sz w:val="20"/>
            <w:szCs w:val="20"/>
          </w:rPr>
          <w:fldChar w:fldCharType="end"/>
        </w:r>
      </w:hyperlink>
    </w:p>
    <w:p w14:paraId="513E4A51" w14:textId="77777777" w:rsidR="006D33B5" w:rsidRPr="006D33B5" w:rsidRDefault="00704C86" w:rsidP="006D33B5">
      <w:pPr>
        <w:pStyle w:val="TableofFigures"/>
        <w:widowControl w:val="0"/>
        <w:tabs>
          <w:tab w:val="right" w:leader="dot" w:pos="8910"/>
        </w:tabs>
        <w:ind w:left="180" w:hanging="814"/>
        <w:rPr>
          <w:rFonts w:eastAsiaTheme="minorEastAsia" w:cs="Arial"/>
          <w:noProof/>
          <w:sz w:val="20"/>
          <w:szCs w:val="20"/>
          <w:lang w:eastAsia="en-US"/>
        </w:rPr>
      </w:pPr>
      <w:hyperlink r:id="rId15" w:anchor="_Toc382139434" w:history="1">
        <w:r w:rsidR="006D33B5" w:rsidRPr="006D33B5">
          <w:rPr>
            <w:rStyle w:val="Hyperlink"/>
            <w:rFonts w:cs="Arial"/>
            <w:noProof/>
            <w:sz w:val="20"/>
            <w:szCs w:val="20"/>
          </w:rPr>
          <w:t>Figure 5 Diagram showing masses and water volume used for the preparation of CaSO</w:t>
        </w:r>
        <w:r w:rsidR="006D33B5" w:rsidRPr="006D33B5">
          <w:rPr>
            <w:rStyle w:val="Hyperlink"/>
            <w:rFonts w:cs="Arial"/>
            <w:noProof/>
            <w:sz w:val="20"/>
            <w:szCs w:val="20"/>
            <w:vertAlign w:val="subscript"/>
          </w:rPr>
          <w:t>4</w:t>
        </w:r>
        <w:r w:rsidR="006D33B5" w:rsidRPr="006D33B5">
          <w:rPr>
            <w:rStyle w:val="Hyperlink"/>
            <w:rFonts w:cs="Arial"/>
            <w:noProof/>
            <w:sz w:val="20"/>
            <w:szCs w:val="20"/>
          </w:rPr>
          <w:t xml:space="preserve"> + CaCl</w:t>
        </w:r>
        <w:r w:rsidR="006D33B5" w:rsidRPr="006D33B5">
          <w:rPr>
            <w:rStyle w:val="Hyperlink"/>
            <w:rFonts w:cs="Arial"/>
            <w:noProof/>
            <w:sz w:val="20"/>
            <w:szCs w:val="20"/>
            <w:vertAlign w:val="subscript"/>
          </w:rPr>
          <w:t>2</w:t>
        </w:r>
        <w:r w:rsidR="006D33B5" w:rsidRPr="006D33B5">
          <w:rPr>
            <w:rStyle w:val="Hyperlink"/>
            <w:rFonts w:cs="Arial"/>
            <w:noProof/>
            <w:sz w:val="20"/>
            <w:szCs w:val="20"/>
          </w:rPr>
          <w:t xml:space="preserve"> solution</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_Toc382139434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19</w:t>
        </w:r>
        <w:r w:rsidR="00E12806" w:rsidRPr="006D33B5">
          <w:rPr>
            <w:rFonts w:cs="Arial"/>
            <w:noProof/>
            <w:webHidden/>
            <w:sz w:val="20"/>
            <w:szCs w:val="20"/>
          </w:rPr>
          <w:fldChar w:fldCharType="end"/>
        </w:r>
      </w:hyperlink>
    </w:p>
    <w:p w14:paraId="5DB5E76E" w14:textId="77777777" w:rsidR="006D33B5" w:rsidRPr="006D33B5" w:rsidRDefault="00704C86" w:rsidP="006D33B5">
      <w:pPr>
        <w:pStyle w:val="TableofFigures"/>
        <w:widowControl w:val="0"/>
        <w:tabs>
          <w:tab w:val="right" w:leader="dot" w:pos="8910"/>
        </w:tabs>
        <w:ind w:left="180" w:hanging="814"/>
        <w:rPr>
          <w:rFonts w:eastAsiaTheme="minorEastAsia" w:cs="Arial"/>
          <w:noProof/>
          <w:sz w:val="20"/>
          <w:szCs w:val="20"/>
          <w:lang w:eastAsia="en-US"/>
        </w:rPr>
      </w:pPr>
      <w:hyperlink r:id="rId16" w:anchor="_Toc382139435" w:history="1">
        <w:r w:rsidR="006D33B5" w:rsidRPr="006D33B5">
          <w:rPr>
            <w:rStyle w:val="Hyperlink"/>
            <w:rFonts w:cs="Arial"/>
            <w:noProof/>
            <w:sz w:val="20"/>
            <w:szCs w:val="20"/>
          </w:rPr>
          <w:t>Figure 6 Diagram showing masses, and water and methanol volumes used for the preparation of the salt and methanol solution</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_Toc382139435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20</w:t>
        </w:r>
        <w:r w:rsidR="00E12806" w:rsidRPr="006D33B5">
          <w:rPr>
            <w:rFonts w:cs="Arial"/>
            <w:noProof/>
            <w:webHidden/>
            <w:sz w:val="20"/>
            <w:szCs w:val="20"/>
          </w:rPr>
          <w:fldChar w:fldCharType="end"/>
        </w:r>
      </w:hyperlink>
    </w:p>
    <w:p w14:paraId="267C5748"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17" w:anchor="_Toc382139436" w:history="1">
        <w:r w:rsidR="006D33B5" w:rsidRPr="006D33B5">
          <w:rPr>
            <w:rStyle w:val="Hyperlink"/>
            <w:rFonts w:cs="Arial"/>
            <w:noProof/>
            <w:sz w:val="20"/>
            <w:szCs w:val="20"/>
          </w:rPr>
          <w:t>Figure 7 Top of the soil column and manifold (a) and stainless steel column with sensors (b)</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_Toc382139436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21</w:t>
        </w:r>
        <w:r w:rsidR="00E12806" w:rsidRPr="006D33B5">
          <w:rPr>
            <w:rFonts w:cs="Arial"/>
            <w:noProof/>
            <w:webHidden/>
            <w:sz w:val="20"/>
            <w:szCs w:val="20"/>
          </w:rPr>
          <w:fldChar w:fldCharType="end"/>
        </w:r>
      </w:hyperlink>
    </w:p>
    <w:p w14:paraId="0B2D235A"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18" w:anchor="_Toc382139437" w:history="1">
        <w:r w:rsidR="006D33B5">
          <w:rPr>
            <w:rStyle w:val="Hyperlink"/>
            <w:rFonts w:cs="Arial"/>
            <w:noProof/>
            <w:sz w:val="20"/>
            <w:szCs w:val="20"/>
          </w:rPr>
          <w:t>Figure 8 Test bed configuration</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_Toc382139437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22</w:t>
        </w:r>
        <w:r w:rsidR="00E12806" w:rsidRPr="006D33B5">
          <w:rPr>
            <w:rFonts w:cs="Arial"/>
            <w:noProof/>
            <w:webHidden/>
            <w:sz w:val="20"/>
            <w:szCs w:val="20"/>
          </w:rPr>
          <w:fldChar w:fldCharType="end"/>
        </w:r>
      </w:hyperlink>
    </w:p>
    <w:p w14:paraId="5DB1DE07"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w:anchor="_Toc382139438" w:history="1">
        <w:r w:rsidR="006D33B5" w:rsidRPr="006D33B5">
          <w:rPr>
            <w:rStyle w:val="Hyperlink"/>
            <w:rFonts w:cs="Arial"/>
            <w:noProof/>
            <w:sz w:val="20"/>
            <w:szCs w:val="20"/>
          </w:rPr>
          <w:t>Figure 9 Lower cap of column.</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_Toc382139438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22</w:t>
        </w:r>
        <w:r w:rsidR="00E12806" w:rsidRPr="006D33B5">
          <w:rPr>
            <w:rFonts w:cs="Arial"/>
            <w:noProof/>
            <w:webHidden/>
            <w:sz w:val="20"/>
            <w:szCs w:val="20"/>
          </w:rPr>
          <w:fldChar w:fldCharType="end"/>
        </w:r>
      </w:hyperlink>
    </w:p>
    <w:p w14:paraId="0B9FA470"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19" w:anchor="_Toc382139439" w:history="1">
        <w:r w:rsidR="006D33B5" w:rsidRPr="006D33B5">
          <w:rPr>
            <w:rStyle w:val="Hyperlink"/>
            <w:rFonts w:cs="Arial"/>
            <w:noProof/>
            <w:sz w:val="20"/>
            <w:szCs w:val="20"/>
          </w:rPr>
          <w:t xml:space="preserve">Figure 10 </w:t>
        </w:r>
        <w:r w:rsidR="006D33B5" w:rsidRPr="006D33B5">
          <w:rPr>
            <w:rStyle w:val="Hyperlink"/>
            <w:rFonts w:cs="Arial"/>
            <w:noProof/>
            <w:sz w:val="20"/>
            <w:szCs w:val="20"/>
            <w:lang w:eastAsia="en-US"/>
          </w:rPr>
          <w:t>Wooden piston used for soil packing</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_Toc382139439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23</w:t>
        </w:r>
        <w:r w:rsidR="00E12806" w:rsidRPr="006D33B5">
          <w:rPr>
            <w:rFonts w:cs="Arial"/>
            <w:noProof/>
            <w:webHidden/>
            <w:sz w:val="20"/>
            <w:szCs w:val="20"/>
          </w:rPr>
          <w:fldChar w:fldCharType="end"/>
        </w:r>
      </w:hyperlink>
    </w:p>
    <w:p w14:paraId="067413C3"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20" w:anchor="_Toc382139440" w:history="1">
        <w:r w:rsidR="006D33B5" w:rsidRPr="006D33B5">
          <w:rPr>
            <w:rStyle w:val="Hyperlink"/>
            <w:rFonts w:cs="Arial"/>
            <w:noProof/>
            <w:sz w:val="20"/>
            <w:szCs w:val="20"/>
          </w:rPr>
          <w:t>Figure 11 Soil layers configuration and Bentonite</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_Toc382139440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24</w:t>
        </w:r>
        <w:r w:rsidR="00E12806" w:rsidRPr="006D33B5">
          <w:rPr>
            <w:rFonts w:cs="Arial"/>
            <w:noProof/>
            <w:webHidden/>
            <w:sz w:val="20"/>
            <w:szCs w:val="20"/>
          </w:rPr>
          <w:fldChar w:fldCharType="end"/>
        </w:r>
      </w:hyperlink>
    </w:p>
    <w:p w14:paraId="2E26E6B9"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21" w:anchor="_Toc382139441" w:history="1">
        <w:r w:rsidR="006D33B5" w:rsidRPr="006D33B5">
          <w:rPr>
            <w:rStyle w:val="Hyperlink"/>
            <w:rFonts w:cs="Arial"/>
            <w:noProof/>
            <w:sz w:val="20"/>
            <w:szCs w:val="20"/>
          </w:rPr>
          <w:t>Figure 12 Cross-section at 40 cm from bottom where aerators are located</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_Toc382139441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26</w:t>
        </w:r>
        <w:r w:rsidR="00E12806" w:rsidRPr="006D33B5">
          <w:rPr>
            <w:rFonts w:cs="Arial"/>
            <w:noProof/>
            <w:webHidden/>
            <w:sz w:val="20"/>
            <w:szCs w:val="20"/>
          </w:rPr>
          <w:fldChar w:fldCharType="end"/>
        </w:r>
      </w:hyperlink>
    </w:p>
    <w:p w14:paraId="256E1A9B"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22" w:anchor="_Toc382139442" w:history="1">
        <w:r w:rsidR="006D33B5" w:rsidRPr="006D33B5">
          <w:rPr>
            <w:rStyle w:val="Hyperlink"/>
            <w:rFonts w:cs="Arial"/>
            <w:noProof/>
            <w:sz w:val="20"/>
            <w:szCs w:val="20"/>
          </w:rPr>
          <w:t>Figure 13 Aerator connections configuration</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_Toc382139442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27</w:t>
        </w:r>
        <w:r w:rsidR="00E12806" w:rsidRPr="006D33B5">
          <w:rPr>
            <w:rFonts w:cs="Arial"/>
            <w:noProof/>
            <w:webHidden/>
            <w:sz w:val="20"/>
            <w:szCs w:val="20"/>
          </w:rPr>
          <w:fldChar w:fldCharType="end"/>
        </w:r>
      </w:hyperlink>
    </w:p>
    <w:p w14:paraId="0BFF6628"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23" w:anchor="_Toc382139443" w:history="1">
        <w:r w:rsidR="006D33B5" w:rsidRPr="006D33B5">
          <w:rPr>
            <w:rStyle w:val="Hyperlink"/>
            <w:rFonts w:cs="Arial"/>
            <w:noProof/>
            <w:sz w:val="20"/>
            <w:szCs w:val="20"/>
          </w:rPr>
          <w:t>Figure 14 Aerator air inlet cross-section</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_Toc382139443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27</w:t>
        </w:r>
        <w:r w:rsidR="00E12806" w:rsidRPr="006D33B5">
          <w:rPr>
            <w:rFonts w:cs="Arial"/>
            <w:noProof/>
            <w:webHidden/>
            <w:sz w:val="20"/>
            <w:szCs w:val="20"/>
          </w:rPr>
          <w:fldChar w:fldCharType="end"/>
        </w:r>
      </w:hyperlink>
    </w:p>
    <w:p w14:paraId="5FFEC8B2"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24" w:anchor="_Toc382139444" w:history="1">
        <w:r w:rsidR="006D33B5" w:rsidRPr="006D33B5">
          <w:rPr>
            <w:rStyle w:val="Hyperlink"/>
            <w:rFonts w:cs="Arial"/>
            <w:noProof/>
            <w:sz w:val="20"/>
            <w:szCs w:val="20"/>
          </w:rPr>
          <w:t>Figure 15 Stainless steel porous membrane</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_Toc382139444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28</w:t>
        </w:r>
        <w:r w:rsidR="00E12806" w:rsidRPr="006D33B5">
          <w:rPr>
            <w:rFonts w:cs="Arial"/>
            <w:noProof/>
            <w:webHidden/>
            <w:sz w:val="20"/>
            <w:szCs w:val="20"/>
          </w:rPr>
          <w:fldChar w:fldCharType="end"/>
        </w:r>
      </w:hyperlink>
    </w:p>
    <w:p w14:paraId="4C664F65"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25" w:anchor="_Toc382139445" w:history="1">
        <w:r w:rsidR="006D33B5" w:rsidRPr="006D33B5">
          <w:rPr>
            <w:rStyle w:val="Hyperlink"/>
            <w:rFonts w:cs="Arial"/>
            <w:noProof/>
            <w:sz w:val="20"/>
            <w:szCs w:val="20"/>
          </w:rPr>
          <w:t>Figure 16 SVE vapor extraction wells</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_Toc382139445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28</w:t>
        </w:r>
        <w:r w:rsidR="00E12806" w:rsidRPr="006D33B5">
          <w:rPr>
            <w:rFonts w:cs="Arial"/>
            <w:noProof/>
            <w:webHidden/>
            <w:sz w:val="20"/>
            <w:szCs w:val="20"/>
          </w:rPr>
          <w:fldChar w:fldCharType="end"/>
        </w:r>
      </w:hyperlink>
    </w:p>
    <w:p w14:paraId="0C00C3C4"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26" w:anchor="_Toc382139446" w:history="1">
        <w:r w:rsidR="006D33B5" w:rsidRPr="006D33B5">
          <w:rPr>
            <w:rStyle w:val="Hyperlink"/>
            <w:rFonts w:cs="Arial"/>
            <w:noProof/>
            <w:sz w:val="20"/>
            <w:szCs w:val="20"/>
          </w:rPr>
          <w:t>Figure 17 Sensor configuration (S # refers to the sensors number)</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_Toc382139446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30</w:t>
        </w:r>
        <w:r w:rsidR="00E12806" w:rsidRPr="006D33B5">
          <w:rPr>
            <w:rFonts w:cs="Arial"/>
            <w:noProof/>
            <w:webHidden/>
            <w:sz w:val="20"/>
            <w:szCs w:val="20"/>
          </w:rPr>
          <w:fldChar w:fldCharType="end"/>
        </w:r>
      </w:hyperlink>
    </w:p>
    <w:p w14:paraId="1462E32A"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27" w:anchor="_Toc382139447" w:history="1">
        <w:r w:rsidR="006D33B5" w:rsidRPr="006D33B5">
          <w:rPr>
            <w:rStyle w:val="Hyperlink"/>
            <w:rFonts w:cs="Arial"/>
            <w:noProof/>
            <w:sz w:val="20"/>
            <w:szCs w:val="20"/>
          </w:rPr>
          <w:t>Figure 18 Pressure sensor with their components</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_Toc382139447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31</w:t>
        </w:r>
        <w:r w:rsidR="00E12806" w:rsidRPr="006D33B5">
          <w:rPr>
            <w:rFonts w:cs="Arial"/>
            <w:noProof/>
            <w:webHidden/>
            <w:sz w:val="20"/>
            <w:szCs w:val="20"/>
          </w:rPr>
          <w:fldChar w:fldCharType="end"/>
        </w:r>
      </w:hyperlink>
    </w:p>
    <w:p w14:paraId="30B17523"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28" w:anchor="_Toc382139448" w:history="1">
        <w:r w:rsidR="006D33B5" w:rsidRPr="006D33B5">
          <w:rPr>
            <w:rStyle w:val="Hyperlink"/>
            <w:rFonts w:cs="Arial"/>
            <w:noProof/>
            <w:sz w:val="20"/>
            <w:szCs w:val="20"/>
          </w:rPr>
          <w:t>Figure 19 ManoStat (Model: 36-541-305) air flow meter</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_Toc382139448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32</w:t>
        </w:r>
        <w:r w:rsidR="00E12806" w:rsidRPr="006D33B5">
          <w:rPr>
            <w:rFonts w:cs="Arial"/>
            <w:noProof/>
            <w:webHidden/>
            <w:sz w:val="20"/>
            <w:szCs w:val="20"/>
          </w:rPr>
          <w:fldChar w:fldCharType="end"/>
        </w:r>
      </w:hyperlink>
    </w:p>
    <w:p w14:paraId="22E78001"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29" w:anchor="_Toc382139449" w:history="1">
        <w:r w:rsidR="006D33B5" w:rsidRPr="006D33B5">
          <w:rPr>
            <w:rStyle w:val="Hyperlink"/>
            <w:rFonts w:cs="Arial"/>
            <w:noProof/>
            <w:sz w:val="20"/>
            <w:szCs w:val="20"/>
          </w:rPr>
          <w:t>Figure 20 Testbed SVE system setup</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_Toc382139449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34</w:t>
        </w:r>
        <w:r w:rsidR="00E12806" w:rsidRPr="006D33B5">
          <w:rPr>
            <w:rFonts w:cs="Arial"/>
            <w:noProof/>
            <w:webHidden/>
            <w:sz w:val="20"/>
            <w:szCs w:val="20"/>
          </w:rPr>
          <w:fldChar w:fldCharType="end"/>
        </w:r>
      </w:hyperlink>
    </w:p>
    <w:p w14:paraId="26267A5C"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30" w:anchor="_Toc382139450" w:history="1">
        <w:r w:rsidR="006D33B5" w:rsidRPr="006D33B5">
          <w:rPr>
            <w:rStyle w:val="Hyperlink"/>
            <w:rFonts w:cs="Arial"/>
            <w:noProof/>
            <w:sz w:val="20"/>
            <w:szCs w:val="20"/>
          </w:rPr>
          <w:t>Figure 21 Capillary-based delivery configuration for brine solution</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_Toc382139450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37</w:t>
        </w:r>
        <w:r w:rsidR="00E12806" w:rsidRPr="006D33B5">
          <w:rPr>
            <w:rFonts w:cs="Arial"/>
            <w:noProof/>
            <w:webHidden/>
            <w:sz w:val="20"/>
            <w:szCs w:val="20"/>
          </w:rPr>
          <w:fldChar w:fldCharType="end"/>
        </w:r>
      </w:hyperlink>
    </w:p>
    <w:p w14:paraId="2D30E6A7"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31" w:anchor="_Toc382139451" w:history="1">
        <w:r w:rsidR="006D33B5" w:rsidRPr="006D33B5">
          <w:rPr>
            <w:rStyle w:val="Hyperlink"/>
            <w:rFonts w:cs="Arial"/>
            <w:noProof/>
            <w:sz w:val="20"/>
            <w:szCs w:val="20"/>
          </w:rPr>
          <w:t>Figure 22 Example view of the capillary-based delivery configuration for brine solution</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_Toc382139451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37</w:t>
        </w:r>
        <w:r w:rsidR="00E12806" w:rsidRPr="006D33B5">
          <w:rPr>
            <w:rFonts w:cs="Arial"/>
            <w:noProof/>
            <w:webHidden/>
            <w:sz w:val="20"/>
            <w:szCs w:val="20"/>
          </w:rPr>
          <w:fldChar w:fldCharType="end"/>
        </w:r>
      </w:hyperlink>
    </w:p>
    <w:p w14:paraId="480D563B"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32" w:anchor="_Toc382139452" w:history="1">
        <w:r w:rsidR="006D33B5" w:rsidRPr="006D33B5">
          <w:rPr>
            <w:rStyle w:val="Hyperlink"/>
            <w:rFonts w:cs="Arial"/>
            <w:noProof/>
            <w:sz w:val="20"/>
            <w:szCs w:val="20"/>
          </w:rPr>
          <w:t>Figure 23 Capillary-based delivery configuration for alcohol + brine solution</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_Toc382139452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38</w:t>
        </w:r>
        <w:r w:rsidR="00E12806" w:rsidRPr="006D33B5">
          <w:rPr>
            <w:rFonts w:cs="Arial"/>
            <w:noProof/>
            <w:webHidden/>
            <w:sz w:val="20"/>
            <w:szCs w:val="20"/>
          </w:rPr>
          <w:fldChar w:fldCharType="end"/>
        </w:r>
      </w:hyperlink>
    </w:p>
    <w:p w14:paraId="42B1ECCD"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33" w:anchor="_Toc382139453" w:history="1">
        <w:r w:rsidR="006D33B5" w:rsidRPr="006D33B5">
          <w:rPr>
            <w:rStyle w:val="Hyperlink"/>
            <w:rFonts w:cs="Arial"/>
            <w:noProof/>
            <w:sz w:val="20"/>
            <w:szCs w:val="20"/>
          </w:rPr>
          <w:t>Figure 24 Example view of the capillary-based delivery configuration for alcohol + brine solution</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_Toc382139453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39</w:t>
        </w:r>
        <w:r w:rsidR="00E12806" w:rsidRPr="006D33B5">
          <w:rPr>
            <w:rFonts w:cs="Arial"/>
            <w:noProof/>
            <w:webHidden/>
            <w:sz w:val="20"/>
            <w:szCs w:val="20"/>
          </w:rPr>
          <w:fldChar w:fldCharType="end"/>
        </w:r>
      </w:hyperlink>
    </w:p>
    <w:p w14:paraId="3ED6465F"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34" w:anchor="_Toc382139454" w:history="1">
        <w:r w:rsidR="006D33B5" w:rsidRPr="006D33B5">
          <w:rPr>
            <w:rStyle w:val="Hyperlink"/>
            <w:rFonts w:cs="Arial"/>
            <w:noProof/>
            <w:sz w:val="20"/>
            <w:szCs w:val="20"/>
          </w:rPr>
          <w:t>Figure 25  Experimental configuration flowchart</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_Toc382139454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42</w:t>
        </w:r>
        <w:r w:rsidR="00E12806" w:rsidRPr="006D33B5">
          <w:rPr>
            <w:rFonts w:cs="Arial"/>
            <w:noProof/>
            <w:webHidden/>
            <w:sz w:val="20"/>
            <w:szCs w:val="20"/>
          </w:rPr>
          <w:fldChar w:fldCharType="end"/>
        </w:r>
      </w:hyperlink>
    </w:p>
    <w:p w14:paraId="3D567272"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35" w:anchor="_Toc382139455" w:history="1">
        <w:r w:rsidR="006D33B5" w:rsidRPr="006D33B5">
          <w:rPr>
            <w:rStyle w:val="Hyperlink"/>
            <w:rFonts w:cs="Arial"/>
            <w:noProof/>
            <w:sz w:val="20"/>
            <w:szCs w:val="20"/>
          </w:rPr>
          <w:t xml:space="preserve">Figure 26 Example of the </w:t>
        </w:r>
        <w:r w:rsidR="006D33B5" w:rsidRPr="006D33B5">
          <w:rPr>
            <w:rStyle w:val="Hyperlink"/>
            <w:rFonts w:cs="Arial"/>
            <w:noProof/>
            <w:sz w:val="20"/>
            <w:szCs w:val="20"/>
            <w:lang w:eastAsia="en-US"/>
          </w:rPr>
          <w:t xml:space="preserve">chromatograph </w:t>
        </w:r>
        <w:r w:rsidR="006D33B5" w:rsidRPr="006D33B5">
          <w:rPr>
            <w:rStyle w:val="Hyperlink"/>
            <w:rFonts w:cs="Arial"/>
            <w:noProof/>
            <w:sz w:val="20"/>
            <w:szCs w:val="20"/>
          </w:rPr>
          <w:t>and peak report obtained from the GC</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_Toc382139455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50</w:t>
        </w:r>
        <w:r w:rsidR="00E12806" w:rsidRPr="006D33B5">
          <w:rPr>
            <w:rFonts w:cs="Arial"/>
            <w:noProof/>
            <w:webHidden/>
            <w:sz w:val="20"/>
            <w:szCs w:val="20"/>
          </w:rPr>
          <w:fldChar w:fldCharType="end"/>
        </w:r>
      </w:hyperlink>
    </w:p>
    <w:p w14:paraId="38714147"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36" w:anchor="_Toc382139456" w:history="1">
        <w:r w:rsidR="006D33B5" w:rsidRPr="006D33B5">
          <w:rPr>
            <w:rStyle w:val="Hyperlink"/>
            <w:rFonts w:cs="Arial"/>
            <w:noProof/>
            <w:sz w:val="20"/>
            <w:szCs w:val="20"/>
          </w:rPr>
          <w:t>Figure 27 Views of: a) 1L bottle   b) SPME in the bottle</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_Toc382139456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51</w:t>
        </w:r>
        <w:r w:rsidR="00E12806" w:rsidRPr="006D33B5">
          <w:rPr>
            <w:rFonts w:cs="Arial"/>
            <w:noProof/>
            <w:webHidden/>
            <w:sz w:val="20"/>
            <w:szCs w:val="20"/>
          </w:rPr>
          <w:fldChar w:fldCharType="end"/>
        </w:r>
      </w:hyperlink>
    </w:p>
    <w:p w14:paraId="6BE20DAB"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w:anchor="_Toc382139457" w:history="1">
        <w:r w:rsidR="006D33B5" w:rsidRPr="006D33B5">
          <w:rPr>
            <w:rStyle w:val="Hyperlink"/>
            <w:rFonts w:cs="Arial"/>
            <w:noProof/>
            <w:sz w:val="20"/>
            <w:szCs w:val="20"/>
          </w:rPr>
          <w:t>Figure 28 Experimental flow rates by experimental arrangement</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_Toc382139457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57</w:t>
        </w:r>
        <w:r w:rsidR="00E12806" w:rsidRPr="006D33B5">
          <w:rPr>
            <w:rFonts w:cs="Arial"/>
            <w:noProof/>
            <w:webHidden/>
            <w:sz w:val="20"/>
            <w:szCs w:val="20"/>
          </w:rPr>
          <w:fldChar w:fldCharType="end"/>
        </w:r>
      </w:hyperlink>
    </w:p>
    <w:p w14:paraId="5A3340E5" w14:textId="77777777" w:rsidR="006D33B5" w:rsidRPr="006D33B5" w:rsidRDefault="00704C86" w:rsidP="006D33B5">
      <w:pPr>
        <w:pStyle w:val="TableofFigures"/>
        <w:widowControl w:val="0"/>
        <w:tabs>
          <w:tab w:val="right" w:leader="dot" w:pos="8910"/>
        </w:tabs>
        <w:ind w:left="180" w:hanging="814"/>
        <w:rPr>
          <w:rFonts w:eastAsiaTheme="minorEastAsia" w:cs="Arial"/>
          <w:noProof/>
          <w:sz w:val="20"/>
          <w:szCs w:val="20"/>
          <w:lang w:eastAsia="en-US"/>
        </w:rPr>
      </w:pPr>
      <w:hyperlink w:anchor="_Toc382139458" w:history="1">
        <w:r w:rsidR="006D33B5" w:rsidRPr="006D33B5">
          <w:rPr>
            <w:rStyle w:val="Hyperlink"/>
            <w:rFonts w:cs="Arial"/>
            <w:noProof/>
            <w:sz w:val="20"/>
            <w:szCs w:val="20"/>
          </w:rPr>
          <w:t>Figure 29 Results from the pneumatic test analysis by experimental configuration and sensor location</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_Toc382139458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59</w:t>
        </w:r>
        <w:r w:rsidR="00E12806" w:rsidRPr="006D33B5">
          <w:rPr>
            <w:rFonts w:cs="Arial"/>
            <w:noProof/>
            <w:webHidden/>
            <w:sz w:val="20"/>
            <w:szCs w:val="20"/>
          </w:rPr>
          <w:fldChar w:fldCharType="end"/>
        </w:r>
      </w:hyperlink>
    </w:p>
    <w:p w14:paraId="7B4D810E"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w:anchor="_Toc382139459" w:history="1">
        <w:r w:rsidR="006D33B5" w:rsidRPr="006D33B5">
          <w:rPr>
            <w:rStyle w:val="Hyperlink"/>
            <w:rFonts w:cs="Arial"/>
            <w:noProof/>
            <w:sz w:val="20"/>
            <w:szCs w:val="20"/>
          </w:rPr>
          <w:t xml:space="preserve">Figure 30 </w:t>
        </w:r>
        <w:r w:rsidR="006D33B5" w:rsidRPr="006D33B5">
          <w:rPr>
            <w:rStyle w:val="Hyperlink"/>
            <w:rFonts w:cs="Arial"/>
            <w:noProof/>
            <w:sz w:val="20"/>
            <w:szCs w:val="20"/>
            <w:lang w:eastAsia="en-US"/>
          </w:rPr>
          <w:t xml:space="preserve">Results from the pneumatic test analysis </w:t>
        </w:r>
        <w:r w:rsidR="006D33B5" w:rsidRPr="006D33B5">
          <w:rPr>
            <w:rStyle w:val="Hyperlink"/>
            <w:rFonts w:cs="Arial"/>
            <w:noProof/>
            <w:sz w:val="20"/>
            <w:szCs w:val="20"/>
          </w:rPr>
          <w:t>by experimental configuration</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_Toc382139459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60</w:t>
        </w:r>
        <w:r w:rsidR="00E12806" w:rsidRPr="006D33B5">
          <w:rPr>
            <w:rFonts w:cs="Arial"/>
            <w:noProof/>
            <w:webHidden/>
            <w:sz w:val="20"/>
            <w:szCs w:val="20"/>
          </w:rPr>
          <w:fldChar w:fldCharType="end"/>
        </w:r>
      </w:hyperlink>
    </w:p>
    <w:p w14:paraId="675CFD8E"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37" w:anchor="_Toc382139460" w:history="1">
        <w:r w:rsidR="006D33B5" w:rsidRPr="006D33B5">
          <w:rPr>
            <w:rStyle w:val="Hyperlink"/>
            <w:rFonts w:cs="Arial"/>
            <w:noProof/>
            <w:sz w:val="20"/>
            <w:szCs w:val="20"/>
          </w:rPr>
          <w:t>Figure 31 TCE concentration data by experimental arrangements</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_Toc382139460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61</w:t>
        </w:r>
        <w:r w:rsidR="00E12806" w:rsidRPr="006D33B5">
          <w:rPr>
            <w:rFonts w:cs="Arial"/>
            <w:noProof/>
            <w:webHidden/>
            <w:sz w:val="20"/>
            <w:szCs w:val="20"/>
          </w:rPr>
          <w:fldChar w:fldCharType="end"/>
        </w:r>
      </w:hyperlink>
    </w:p>
    <w:p w14:paraId="75781A02"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w:anchor="_Toc382139461" w:history="1">
        <w:r w:rsidR="006D33B5" w:rsidRPr="006D33B5">
          <w:rPr>
            <w:rStyle w:val="Hyperlink"/>
            <w:rFonts w:cs="Arial"/>
            <w:noProof/>
            <w:sz w:val="20"/>
            <w:szCs w:val="20"/>
          </w:rPr>
          <w:t>Figure 32 Maximum TCE concentration data by experimental arrangements</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_Toc382139461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62</w:t>
        </w:r>
        <w:r w:rsidR="00E12806" w:rsidRPr="006D33B5">
          <w:rPr>
            <w:rFonts w:cs="Arial"/>
            <w:noProof/>
            <w:webHidden/>
            <w:sz w:val="20"/>
            <w:szCs w:val="20"/>
          </w:rPr>
          <w:fldChar w:fldCharType="end"/>
        </w:r>
      </w:hyperlink>
    </w:p>
    <w:p w14:paraId="1B8AAE5F"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w:anchor="_Toc382139462" w:history="1">
        <w:r w:rsidR="006D33B5" w:rsidRPr="006D33B5">
          <w:rPr>
            <w:rStyle w:val="Hyperlink"/>
            <w:rFonts w:cs="Arial"/>
            <w:noProof/>
            <w:sz w:val="20"/>
            <w:szCs w:val="20"/>
          </w:rPr>
          <w:t>Figure 33 Results obtained from the TCE mass extraction process by experimental arrangement</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_Toc382139462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64</w:t>
        </w:r>
        <w:r w:rsidR="00E12806" w:rsidRPr="006D33B5">
          <w:rPr>
            <w:rFonts w:cs="Arial"/>
            <w:noProof/>
            <w:webHidden/>
            <w:sz w:val="20"/>
            <w:szCs w:val="20"/>
          </w:rPr>
          <w:fldChar w:fldCharType="end"/>
        </w:r>
      </w:hyperlink>
    </w:p>
    <w:p w14:paraId="32503EDD"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w:anchor="_Toc382139463" w:history="1">
        <w:r w:rsidR="006D33B5" w:rsidRPr="006D33B5">
          <w:rPr>
            <w:rStyle w:val="Hyperlink"/>
            <w:rFonts w:cs="Arial"/>
            <w:noProof/>
            <w:sz w:val="20"/>
            <w:szCs w:val="20"/>
          </w:rPr>
          <w:t>Figure 34 Maximum TCE Mass data by experimental arrangements</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_Toc382139463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65</w:t>
        </w:r>
        <w:r w:rsidR="00E12806" w:rsidRPr="006D33B5">
          <w:rPr>
            <w:rFonts w:cs="Arial"/>
            <w:noProof/>
            <w:webHidden/>
            <w:sz w:val="20"/>
            <w:szCs w:val="20"/>
          </w:rPr>
          <w:fldChar w:fldCharType="end"/>
        </w:r>
      </w:hyperlink>
    </w:p>
    <w:p w14:paraId="4B8881A5"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w:anchor="_Toc382139464" w:history="1">
        <w:r w:rsidR="006D33B5" w:rsidRPr="006D33B5">
          <w:rPr>
            <w:rStyle w:val="Hyperlink"/>
            <w:rFonts w:cs="Arial"/>
            <w:noProof/>
            <w:sz w:val="20"/>
            <w:szCs w:val="20"/>
          </w:rPr>
          <w:t>Figure 35 Results obtained from the TCE mass extraction process by experimental procedures</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_Toc382139464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65</w:t>
        </w:r>
        <w:r w:rsidR="00E12806" w:rsidRPr="006D33B5">
          <w:rPr>
            <w:rFonts w:cs="Arial"/>
            <w:noProof/>
            <w:webHidden/>
            <w:sz w:val="20"/>
            <w:szCs w:val="20"/>
          </w:rPr>
          <w:fldChar w:fldCharType="end"/>
        </w:r>
      </w:hyperlink>
    </w:p>
    <w:p w14:paraId="4EE27D38"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w:anchor="_Toc382139465" w:history="1">
        <w:r w:rsidR="006D33B5" w:rsidRPr="006D33B5">
          <w:rPr>
            <w:rStyle w:val="Hyperlink"/>
            <w:rFonts w:cs="Arial"/>
            <w:noProof/>
            <w:sz w:val="20"/>
            <w:szCs w:val="20"/>
          </w:rPr>
          <w:t>Figure 36</w:t>
        </w:r>
        <w:r w:rsidR="006D33B5" w:rsidRPr="006D33B5">
          <w:rPr>
            <w:rStyle w:val="Hyperlink"/>
            <w:rFonts w:eastAsia="Times New Roman" w:cs="Arial"/>
            <w:noProof/>
            <w:kern w:val="24"/>
            <w:sz w:val="20"/>
            <w:szCs w:val="20"/>
            <w:lang w:eastAsia="en-US"/>
          </w:rPr>
          <w:t xml:space="preserve"> T</w:t>
        </w:r>
        <w:r w:rsidR="006D33B5" w:rsidRPr="006D33B5">
          <w:rPr>
            <w:rStyle w:val="Hyperlink"/>
            <w:rFonts w:cs="Arial"/>
            <w:noProof/>
            <w:sz w:val="20"/>
            <w:szCs w:val="20"/>
          </w:rPr>
          <w:t>emperature variation of   the experiments by time (during day 1) at T1 and T2</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_Toc382139465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67</w:t>
        </w:r>
        <w:r w:rsidR="00E12806" w:rsidRPr="006D33B5">
          <w:rPr>
            <w:rFonts w:cs="Arial"/>
            <w:noProof/>
            <w:webHidden/>
            <w:sz w:val="20"/>
            <w:szCs w:val="20"/>
          </w:rPr>
          <w:fldChar w:fldCharType="end"/>
        </w:r>
      </w:hyperlink>
    </w:p>
    <w:p w14:paraId="61EAA4DC"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38" w:anchor="_Toc382139466" w:history="1">
        <w:r w:rsidR="006D33B5" w:rsidRPr="006D33B5">
          <w:rPr>
            <w:rStyle w:val="Hyperlink"/>
            <w:rFonts w:cs="Arial"/>
            <w:noProof/>
            <w:sz w:val="20"/>
            <w:szCs w:val="20"/>
          </w:rPr>
          <w:t>Figure 37 Examples of the area where the temperature drop and condensation was visible</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_Toc382139466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68</w:t>
        </w:r>
        <w:r w:rsidR="00E12806" w:rsidRPr="006D33B5">
          <w:rPr>
            <w:rFonts w:cs="Arial"/>
            <w:noProof/>
            <w:webHidden/>
            <w:sz w:val="20"/>
            <w:szCs w:val="20"/>
          </w:rPr>
          <w:fldChar w:fldCharType="end"/>
        </w:r>
      </w:hyperlink>
    </w:p>
    <w:p w14:paraId="01C36BC2"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39" w:anchor="_Toc382139467" w:history="1">
        <w:r w:rsidR="006D33B5" w:rsidRPr="006D33B5">
          <w:rPr>
            <w:rStyle w:val="Hyperlink"/>
            <w:rFonts w:cs="Arial"/>
            <w:noProof/>
            <w:sz w:val="20"/>
            <w:szCs w:val="20"/>
          </w:rPr>
          <w:t>Figure 38 Sensors calibration instruments</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_Toc382139467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77</w:t>
        </w:r>
        <w:r w:rsidR="00E12806" w:rsidRPr="006D33B5">
          <w:rPr>
            <w:rFonts w:cs="Arial"/>
            <w:noProof/>
            <w:webHidden/>
            <w:sz w:val="20"/>
            <w:szCs w:val="20"/>
          </w:rPr>
          <w:fldChar w:fldCharType="end"/>
        </w:r>
      </w:hyperlink>
    </w:p>
    <w:p w14:paraId="4109B12A"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w:anchor="_Toc382139468" w:history="1">
        <w:r w:rsidR="006D33B5" w:rsidRPr="006D33B5">
          <w:rPr>
            <w:rStyle w:val="Hyperlink"/>
            <w:rFonts w:cs="Arial"/>
            <w:noProof/>
            <w:sz w:val="20"/>
            <w:szCs w:val="20"/>
          </w:rPr>
          <w:t>Figure 39 Sensors calibration chart for negative pressure</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_Toc382139468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78</w:t>
        </w:r>
        <w:r w:rsidR="00E12806" w:rsidRPr="006D33B5">
          <w:rPr>
            <w:rFonts w:cs="Arial"/>
            <w:noProof/>
            <w:webHidden/>
            <w:sz w:val="20"/>
            <w:szCs w:val="20"/>
          </w:rPr>
          <w:fldChar w:fldCharType="end"/>
        </w:r>
      </w:hyperlink>
    </w:p>
    <w:p w14:paraId="2BDE813C"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w:anchor="_Toc382139469" w:history="1">
        <w:r w:rsidR="006D33B5" w:rsidRPr="006D33B5">
          <w:rPr>
            <w:rStyle w:val="Hyperlink"/>
            <w:rFonts w:cs="Arial"/>
            <w:noProof/>
            <w:sz w:val="20"/>
            <w:szCs w:val="20"/>
          </w:rPr>
          <w:t>Figure 40 Flowmeter Calibration Curve for Air (Manostat 36-541-305)</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_Toc382139469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80</w:t>
        </w:r>
        <w:r w:rsidR="00E12806" w:rsidRPr="006D33B5">
          <w:rPr>
            <w:rFonts w:cs="Arial"/>
            <w:noProof/>
            <w:webHidden/>
            <w:sz w:val="20"/>
            <w:szCs w:val="20"/>
          </w:rPr>
          <w:fldChar w:fldCharType="end"/>
        </w:r>
      </w:hyperlink>
    </w:p>
    <w:p w14:paraId="1210B7A3"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w:anchor="_Toc382139470" w:history="1">
        <w:r w:rsidR="006D33B5" w:rsidRPr="006D33B5">
          <w:rPr>
            <w:rStyle w:val="Hyperlink"/>
            <w:rFonts w:cs="Arial"/>
            <w:noProof/>
            <w:sz w:val="20"/>
            <w:szCs w:val="20"/>
          </w:rPr>
          <w:t>Figure 41 Results obtained during the thermocouples calibration tests</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_Toc382139470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82</w:t>
        </w:r>
        <w:r w:rsidR="00E12806" w:rsidRPr="006D33B5">
          <w:rPr>
            <w:rFonts w:cs="Arial"/>
            <w:noProof/>
            <w:webHidden/>
            <w:sz w:val="20"/>
            <w:szCs w:val="20"/>
          </w:rPr>
          <w:fldChar w:fldCharType="end"/>
        </w:r>
      </w:hyperlink>
    </w:p>
    <w:p w14:paraId="26619DB7"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40" w:anchor="_Toc382139471" w:history="1">
        <w:r w:rsidR="006D33B5" w:rsidRPr="006D33B5">
          <w:rPr>
            <w:rStyle w:val="Hyperlink"/>
            <w:rFonts w:cs="Arial"/>
            <w:noProof/>
            <w:sz w:val="20"/>
            <w:szCs w:val="20"/>
          </w:rPr>
          <w:t>Figure 42 (a) Gas chromatograph (b) PC software</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_Toc382139471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91</w:t>
        </w:r>
        <w:r w:rsidR="00E12806" w:rsidRPr="006D33B5">
          <w:rPr>
            <w:rFonts w:cs="Arial"/>
            <w:noProof/>
            <w:webHidden/>
            <w:sz w:val="20"/>
            <w:szCs w:val="20"/>
          </w:rPr>
          <w:fldChar w:fldCharType="end"/>
        </w:r>
      </w:hyperlink>
    </w:p>
    <w:p w14:paraId="09EC437C"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41" w:anchor="_Toc382139472" w:history="1">
        <w:r w:rsidR="006D33B5" w:rsidRPr="006D33B5">
          <w:rPr>
            <w:rStyle w:val="Hyperlink"/>
            <w:rFonts w:cs="Arial"/>
            <w:noProof/>
            <w:sz w:val="20"/>
            <w:szCs w:val="20"/>
          </w:rPr>
          <w:t>Figure 43 ValcoBond (VB-) Column</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_Toc382139472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91</w:t>
        </w:r>
        <w:r w:rsidR="00E12806" w:rsidRPr="006D33B5">
          <w:rPr>
            <w:rFonts w:cs="Arial"/>
            <w:noProof/>
            <w:webHidden/>
            <w:sz w:val="20"/>
            <w:szCs w:val="20"/>
          </w:rPr>
          <w:fldChar w:fldCharType="end"/>
        </w:r>
      </w:hyperlink>
    </w:p>
    <w:p w14:paraId="47E5A2E5"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r:id="rId42" w:anchor="_Toc382139473" w:history="1">
        <w:r w:rsidR="006D33B5" w:rsidRPr="006D33B5">
          <w:rPr>
            <w:rStyle w:val="Hyperlink"/>
            <w:rFonts w:cs="Arial"/>
            <w:noProof/>
            <w:sz w:val="20"/>
            <w:szCs w:val="20"/>
          </w:rPr>
          <w:t>Figure 44 Example of the peak report obtained from the GC</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_Toc382139473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92</w:t>
        </w:r>
        <w:r w:rsidR="00E12806" w:rsidRPr="006D33B5">
          <w:rPr>
            <w:rFonts w:cs="Arial"/>
            <w:noProof/>
            <w:webHidden/>
            <w:sz w:val="20"/>
            <w:szCs w:val="20"/>
          </w:rPr>
          <w:fldChar w:fldCharType="end"/>
        </w:r>
      </w:hyperlink>
    </w:p>
    <w:p w14:paraId="4FA70388"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w:anchor="_Toc382139474" w:history="1">
        <w:r w:rsidR="006D33B5" w:rsidRPr="006D33B5">
          <w:rPr>
            <w:rStyle w:val="Hyperlink"/>
            <w:rFonts w:cs="Arial"/>
            <w:noProof/>
            <w:sz w:val="20"/>
            <w:szCs w:val="20"/>
          </w:rPr>
          <w:t>Figure 45 Example of the TCE vapor concentration calibration curve</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_Toc382139474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93</w:t>
        </w:r>
        <w:r w:rsidR="00E12806" w:rsidRPr="006D33B5">
          <w:rPr>
            <w:rFonts w:cs="Arial"/>
            <w:noProof/>
            <w:webHidden/>
            <w:sz w:val="20"/>
            <w:szCs w:val="20"/>
          </w:rPr>
          <w:fldChar w:fldCharType="end"/>
        </w:r>
      </w:hyperlink>
    </w:p>
    <w:p w14:paraId="553F582A" w14:textId="77777777" w:rsidR="006D33B5" w:rsidRPr="006D33B5" w:rsidRDefault="00704C86" w:rsidP="006D33B5">
      <w:pPr>
        <w:pStyle w:val="TableofFigures"/>
        <w:widowControl w:val="0"/>
        <w:tabs>
          <w:tab w:val="right" w:leader="dot" w:pos="8910"/>
        </w:tabs>
        <w:ind w:left="-634"/>
        <w:rPr>
          <w:rFonts w:eastAsiaTheme="minorEastAsia" w:cs="Arial"/>
          <w:noProof/>
          <w:sz w:val="20"/>
          <w:szCs w:val="20"/>
          <w:lang w:eastAsia="en-US"/>
        </w:rPr>
      </w:pPr>
      <w:hyperlink w:anchor="_Toc382139475" w:history="1">
        <w:r w:rsidR="006D33B5" w:rsidRPr="006D33B5">
          <w:rPr>
            <w:rStyle w:val="Hyperlink"/>
            <w:rFonts w:cs="Arial"/>
            <w:noProof/>
            <w:sz w:val="20"/>
            <w:szCs w:val="20"/>
          </w:rPr>
          <w:t>Figure 46 Results obtained during the TCE calibration tests</w:t>
        </w:r>
        <w:r w:rsidR="006D33B5" w:rsidRPr="006D33B5">
          <w:rPr>
            <w:rFonts w:cs="Arial"/>
            <w:noProof/>
            <w:webHidden/>
            <w:sz w:val="20"/>
            <w:szCs w:val="20"/>
          </w:rPr>
          <w:tab/>
        </w:r>
        <w:r w:rsidR="00E12806" w:rsidRPr="006D33B5">
          <w:rPr>
            <w:rFonts w:cs="Arial"/>
            <w:noProof/>
            <w:webHidden/>
            <w:sz w:val="20"/>
            <w:szCs w:val="20"/>
          </w:rPr>
          <w:fldChar w:fldCharType="begin"/>
        </w:r>
        <w:r w:rsidR="006D33B5" w:rsidRPr="006D33B5">
          <w:rPr>
            <w:rFonts w:cs="Arial"/>
            <w:noProof/>
            <w:webHidden/>
            <w:sz w:val="20"/>
            <w:szCs w:val="20"/>
          </w:rPr>
          <w:instrText xml:space="preserve"> PAGEREF _Toc382139475 \h </w:instrText>
        </w:r>
        <w:r w:rsidR="00E12806" w:rsidRPr="006D33B5">
          <w:rPr>
            <w:rFonts w:cs="Arial"/>
            <w:noProof/>
            <w:webHidden/>
            <w:sz w:val="20"/>
            <w:szCs w:val="20"/>
          </w:rPr>
        </w:r>
        <w:r w:rsidR="00E12806" w:rsidRPr="006D33B5">
          <w:rPr>
            <w:rFonts w:cs="Arial"/>
            <w:noProof/>
            <w:webHidden/>
            <w:sz w:val="20"/>
            <w:szCs w:val="20"/>
          </w:rPr>
          <w:fldChar w:fldCharType="separate"/>
        </w:r>
        <w:r w:rsidR="00C21DDF">
          <w:rPr>
            <w:rFonts w:cs="Arial"/>
            <w:noProof/>
            <w:webHidden/>
            <w:sz w:val="20"/>
            <w:szCs w:val="20"/>
          </w:rPr>
          <w:t>93</w:t>
        </w:r>
        <w:r w:rsidR="00E12806" w:rsidRPr="006D33B5">
          <w:rPr>
            <w:rFonts w:cs="Arial"/>
            <w:noProof/>
            <w:webHidden/>
            <w:sz w:val="20"/>
            <w:szCs w:val="20"/>
          </w:rPr>
          <w:fldChar w:fldCharType="end"/>
        </w:r>
      </w:hyperlink>
    </w:p>
    <w:p w14:paraId="7A262257" w14:textId="77777777" w:rsidR="006751F0" w:rsidRPr="00BE69EB" w:rsidRDefault="00E12806" w:rsidP="006D33B5">
      <w:pPr>
        <w:widowControl w:val="0"/>
        <w:tabs>
          <w:tab w:val="right" w:leader="dot" w:pos="8910"/>
        </w:tabs>
        <w:ind w:left="-634"/>
        <w:jc w:val="center"/>
        <w:rPr>
          <w:rFonts w:ascii="Arial" w:hAnsi="Arial" w:cs="Arial"/>
          <w:b/>
          <w:color w:val="000000" w:themeColor="text1"/>
          <w:sz w:val="28"/>
        </w:rPr>
      </w:pPr>
      <w:r w:rsidRPr="006D33B5">
        <w:rPr>
          <w:rFonts w:ascii="Arial" w:hAnsi="Arial" w:cs="Arial"/>
          <w:b/>
          <w:color w:val="000000" w:themeColor="text1"/>
          <w:sz w:val="20"/>
          <w:szCs w:val="20"/>
        </w:rPr>
        <w:fldChar w:fldCharType="end"/>
      </w:r>
    </w:p>
    <w:p w14:paraId="240050B4" w14:textId="77777777" w:rsidR="0044635F" w:rsidRDefault="0044635F" w:rsidP="00283B97">
      <w:pPr>
        <w:jc w:val="center"/>
        <w:rPr>
          <w:rFonts w:ascii="Arial" w:hAnsi="Arial" w:cs="Arial"/>
          <w:b/>
          <w:color w:val="000000" w:themeColor="text1"/>
          <w:sz w:val="28"/>
        </w:rPr>
      </w:pPr>
    </w:p>
    <w:p w14:paraId="3B24CEDA" w14:textId="77777777" w:rsidR="006D33B5" w:rsidRDefault="006D33B5" w:rsidP="00283B97">
      <w:pPr>
        <w:jc w:val="center"/>
        <w:rPr>
          <w:rFonts w:ascii="Arial" w:hAnsi="Arial" w:cs="Arial"/>
          <w:b/>
          <w:color w:val="000000" w:themeColor="text1"/>
          <w:sz w:val="28"/>
          <w:highlight w:val="yellow"/>
        </w:rPr>
      </w:pPr>
    </w:p>
    <w:p w14:paraId="0E204349" w14:textId="77777777" w:rsidR="007F55BA" w:rsidRPr="00BE69EB" w:rsidRDefault="007F55BA" w:rsidP="00283B97">
      <w:pPr>
        <w:jc w:val="center"/>
        <w:rPr>
          <w:rFonts w:ascii="Arial" w:hAnsi="Arial" w:cs="Arial"/>
          <w:b/>
          <w:color w:val="000000" w:themeColor="text1"/>
          <w:sz w:val="28"/>
        </w:rPr>
      </w:pPr>
      <w:r w:rsidRPr="006D33B5">
        <w:rPr>
          <w:rFonts w:ascii="Arial" w:hAnsi="Arial" w:cs="Arial"/>
          <w:b/>
          <w:color w:val="000000" w:themeColor="text1"/>
          <w:sz w:val="28"/>
        </w:rPr>
        <w:lastRenderedPageBreak/>
        <w:t>LIST OF TABLES</w:t>
      </w:r>
    </w:p>
    <w:p w14:paraId="06C202F1" w14:textId="77777777" w:rsidR="007F55BA" w:rsidRPr="00BE69EB" w:rsidRDefault="007F55BA" w:rsidP="007F55BA">
      <w:pPr>
        <w:jc w:val="center"/>
        <w:rPr>
          <w:rFonts w:ascii="Arial" w:hAnsi="Arial" w:cs="Arial"/>
          <w:b/>
          <w:color w:val="000000" w:themeColor="text1"/>
          <w:sz w:val="28"/>
        </w:rPr>
      </w:pPr>
    </w:p>
    <w:p w14:paraId="5BF78C99" w14:textId="77777777" w:rsidR="006D33B5" w:rsidRPr="006D33B5" w:rsidRDefault="00E12806" w:rsidP="006D33B5">
      <w:pPr>
        <w:pStyle w:val="TableofFigures"/>
        <w:tabs>
          <w:tab w:val="right" w:leader="dot" w:pos="9000"/>
        </w:tabs>
        <w:ind w:hanging="630"/>
        <w:rPr>
          <w:rFonts w:asciiTheme="minorHAnsi" w:eastAsiaTheme="minorEastAsia" w:hAnsiTheme="minorHAnsi" w:cstheme="minorBidi"/>
          <w:noProof/>
          <w:sz w:val="20"/>
          <w:szCs w:val="20"/>
          <w:lang w:eastAsia="en-US"/>
        </w:rPr>
      </w:pPr>
      <w:r w:rsidRPr="006D33B5">
        <w:rPr>
          <w:rFonts w:cs="Arial"/>
          <w:color w:val="000000" w:themeColor="text1"/>
          <w:sz w:val="20"/>
          <w:szCs w:val="20"/>
        </w:rPr>
        <w:fldChar w:fldCharType="begin"/>
      </w:r>
      <w:r w:rsidR="00CD6D0A" w:rsidRPr="006D33B5">
        <w:rPr>
          <w:rFonts w:cs="Arial"/>
          <w:color w:val="000000" w:themeColor="text1"/>
          <w:sz w:val="20"/>
          <w:szCs w:val="20"/>
        </w:rPr>
        <w:instrText xml:space="preserve"> TOC \h \z \c "Table" </w:instrText>
      </w:r>
      <w:r w:rsidRPr="006D33B5">
        <w:rPr>
          <w:rFonts w:cs="Arial"/>
          <w:color w:val="000000" w:themeColor="text1"/>
          <w:sz w:val="20"/>
          <w:szCs w:val="20"/>
        </w:rPr>
        <w:fldChar w:fldCharType="separate"/>
      </w:r>
      <w:hyperlink w:anchor="_Toc382139802" w:history="1">
        <w:r w:rsidR="006D33B5" w:rsidRPr="006D33B5">
          <w:rPr>
            <w:rStyle w:val="Hyperlink"/>
            <w:noProof/>
            <w:sz w:val="20"/>
            <w:szCs w:val="20"/>
          </w:rPr>
          <w:t>Table 1 TCE Physico-chemical and toxicological properties</w:t>
        </w:r>
        <w:r w:rsidR="006D33B5" w:rsidRPr="006D33B5">
          <w:rPr>
            <w:noProof/>
            <w:webHidden/>
            <w:sz w:val="20"/>
            <w:szCs w:val="20"/>
          </w:rPr>
          <w:tab/>
        </w:r>
        <w:r w:rsidRPr="006D33B5">
          <w:rPr>
            <w:noProof/>
            <w:webHidden/>
            <w:sz w:val="20"/>
            <w:szCs w:val="20"/>
          </w:rPr>
          <w:fldChar w:fldCharType="begin"/>
        </w:r>
        <w:r w:rsidR="006D33B5" w:rsidRPr="006D33B5">
          <w:rPr>
            <w:noProof/>
            <w:webHidden/>
            <w:sz w:val="20"/>
            <w:szCs w:val="20"/>
          </w:rPr>
          <w:instrText xml:space="preserve"> PAGEREF _Toc382139802 \h </w:instrText>
        </w:r>
        <w:r w:rsidRPr="006D33B5">
          <w:rPr>
            <w:noProof/>
            <w:webHidden/>
            <w:sz w:val="20"/>
            <w:szCs w:val="20"/>
          </w:rPr>
        </w:r>
        <w:r w:rsidRPr="006D33B5">
          <w:rPr>
            <w:noProof/>
            <w:webHidden/>
            <w:sz w:val="20"/>
            <w:szCs w:val="20"/>
          </w:rPr>
          <w:fldChar w:fldCharType="separate"/>
        </w:r>
        <w:r w:rsidR="00C21DDF">
          <w:rPr>
            <w:noProof/>
            <w:webHidden/>
            <w:sz w:val="20"/>
            <w:szCs w:val="20"/>
          </w:rPr>
          <w:t>7</w:t>
        </w:r>
        <w:r w:rsidRPr="006D33B5">
          <w:rPr>
            <w:noProof/>
            <w:webHidden/>
            <w:sz w:val="20"/>
            <w:szCs w:val="20"/>
          </w:rPr>
          <w:fldChar w:fldCharType="end"/>
        </w:r>
      </w:hyperlink>
    </w:p>
    <w:p w14:paraId="42D9BA80" w14:textId="77777777" w:rsidR="006D33B5" w:rsidRPr="006D33B5" w:rsidRDefault="00704C86" w:rsidP="006D33B5">
      <w:pPr>
        <w:pStyle w:val="TableofFigures"/>
        <w:tabs>
          <w:tab w:val="right" w:leader="dot" w:pos="9000"/>
        </w:tabs>
        <w:ind w:hanging="630"/>
        <w:rPr>
          <w:rFonts w:asciiTheme="minorHAnsi" w:eastAsiaTheme="minorEastAsia" w:hAnsiTheme="minorHAnsi" w:cstheme="minorBidi"/>
          <w:noProof/>
          <w:sz w:val="20"/>
          <w:szCs w:val="20"/>
          <w:lang w:eastAsia="en-US"/>
        </w:rPr>
      </w:pPr>
      <w:hyperlink w:anchor="_Toc382139803" w:history="1">
        <w:r w:rsidR="006D33B5" w:rsidRPr="006D33B5">
          <w:rPr>
            <w:rStyle w:val="Hyperlink"/>
            <w:noProof/>
            <w:sz w:val="20"/>
            <w:szCs w:val="20"/>
          </w:rPr>
          <w:t>Table 2 Physical characteristics</w:t>
        </w:r>
        <w:r w:rsidR="006D33B5" w:rsidRPr="006D33B5">
          <w:rPr>
            <w:noProof/>
            <w:webHidden/>
            <w:sz w:val="20"/>
            <w:szCs w:val="20"/>
          </w:rPr>
          <w:tab/>
        </w:r>
        <w:r w:rsidR="00E12806" w:rsidRPr="006D33B5">
          <w:rPr>
            <w:noProof/>
            <w:webHidden/>
            <w:sz w:val="20"/>
            <w:szCs w:val="20"/>
          </w:rPr>
          <w:fldChar w:fldCharType="begin"/>
        </w:r>
        <w:r w:rsidR="006D33B5" w:rsidRPr="006D33B5">
          <w:rPr>
            <w:noProof/>
            <w:webHidden/>
            <w:sz w:val="20"/>
            <w:szCs w:val="20"/>
          </w:rPr>
          <w:instrText xml:space="preserve"> PAGEREF _Toc382139803 \h </w:instrText>
        </w:r>
        <w:r w:rsidR="00E12806" w:rsidRPr="006D33B5">
          <w:rPr>
            <w:noProof/>
            <w:webHidden/>
            <w:sz w:val="20"/>
            <w:szCs w:val="20"/>
          </w:rPr>
        </w:r>
        <w:r w:rsidR="00E12806" w:rsidRPr="006D33B5">
          <w:rPr>
            <w:noProof/>
            <w:webHidden/>
            <w:sz w:val="20"/>
            <w:szCs w:val="20"/>
          </w:rPr>
          <w:fldChar w:fldCharType="separate"/>
        </w:r>
        <w:r w:rsidR="00C21DDF">
          <w:rPr>
            <w:noProof/>
            <w:webHidden/>
            <w:sz w:val="20"/>
            <w:szCs w:val="20"/>
          </w:rPr>
          <w:t>17</w:t>
        </w:r>
        <w:r w:rsidR="00E12806" w:rsidRPr="006D33B5">
          <w:rPr>
            <w:noProof/>
            <w:webHidden/>
            <w:sz w:val="20"/>
            <w:szCs w:val="20"/>
          </w:rPr>
          <w:fldChar w:fldCharType="end"/>
        </w:r>
      </w:hyperlink>
    </w:p>
    <w:p w14:paraId="35D49013" w14:textId="77777777" w:rsidR="006D33B5" w:rsidRPr="006D33B5" w:rsidRDefault="00704C86" w:rsidP="006D33B5">
      <w:pPr>
        <w:pStyle w:val="TableofFigures"/>
        <w:tabs>
          <w:tab w:val="right" w:leader="dot" w:pos="9000"/>
        </w:tabs>
        <w:ind w:hanging="630"/>
        <w:rPr>
          <w:rFonts w:asciiTheme="minorHAnsi" w:eastAsiaTheme="minorEastAsia" w:hAnsiTheme="minorHAnsi" w:cstheme="minorBidi"/>
          <w:noProof/>
          <w:sz w:val="20"/>
          <w:szCs w:val="20"/>
          <w:lang w:eastAsia="en-US"/>
        </w:rPr>
      </w:pPr>
      <w:hyperlink w:anchor="_Toc382139804" w:history="1">
        <w:r w:rsidR="006D33B5" w:rsidRPr="006D33B5">
          <w:rPr>
            <w:rStyle w:val="Hyperlink"/>
            <w:noProof/>
            <w:sz w:val="20"/>
            <w:szCs w:val="20"/>
          </w:rPr>
          <w:t>Table 3 Physical and hydraulic properties of Coto clay in the field</w:t>
        </w:r>
        <w:r w:rsidR="006D33B5" w:rsidRPr="006D33B5">
          <w:rPr>
            <w:noProof/>
            <w:webHidden/>
            <w:sz w:val="20"/>
            <w:szCs w:val="20"/>
          </w:rPr>
          <w:tab/>
        </w:r>
        <w:r w:rsidR="00E12806" w:rsidRPr="006D33B5">
          <w:rPr>
            <w:noProof/>
            <w:webHidden/>
            <w:sz w:val="20"/>
            <w:szCs w:val="20"/>
          </w:rPr>
          <w:fldChar w:fldCharType="begin"/>
        </w:r>
        <w:r w:rsidR="006D33B5" w:rsidRPr="006D33B5">
          <w:rPr>
            <w:noProof/>
            <w:webHidden/>
            <w:sz w:val="20"/>
            <w:szCs w:val="20"/>
          </w:rPr>
          <w:instrText xml:space="preserve"> PAGEREF _Toc382139804 \h </w:instrText>
        </w:r>
        <w:r w:rsidR="00E12806" w:rsidRPr="006D33B5">
          <w:rPr>
            <w:noProof/>
            <w:webHidden/>
            <w:sz w:val="20"/>
            <w:szCs w:val="20"/>
          </w:rPr>
        </w:r>
        <w:r w:rsidR="00E12806" w:rsidRPr="006D33B5">
          <w:rPr>
            <w:noProof/>
            <w:webHidden/>
            <w:sz w:val="20"/>
            <w:szCs w:val="20"/>
          </w:rPr>
          <w:fldChar w:fldCharType="separate"/>
        </w:r>
        <w:r w:rsidR="00C21DDF">
          <w:rPr>
            <w:noProof/>
            <w:webHidden/>
            <w:sz w:val="20"/>
            <w:szCs w:val="20"/>
          </w:rPr>
          <w:t>17</w:t>
        </w:r>
        <w:r w:rsidR="00E12806" w:rsidRPr="006D33B5">
          <w:rPr>
            <w:noProof/>
            <w:webHidden/>
            <w:sz w:val="20"/>
            <w:szCs w:val="20"/>
          </w:rPr>
          <w:fldChar w:fldCharType="end"/>
        </w:r>
      </w:hyperlink>
    </w:p>
    <w:p w14:paraId="36A7FEFF" w14:textId="77777777" w:rsidR="006D33B5" w:rsidRPr="006D33B5" w:rsidRDefault="00704C86" w:rsidP="006D33B5">
      <w:pPr>
        <w:pStyle w:val="TableofFigures"/>
        <w:tabs>
          <w:tab w:val="right" w:leader="dot" w:pos="9000"/>
        </w:tabs>
        <w:ind w:hanging="630"/>
        <w:rPr>
          <w:rFonts w:asciiTheme="minorHAnsi" w:eastAsiaTheme="minorEastAsia" w:hAnsiTheme="minorHAnsi" w:cstheme="minorBidi"/>
          <w:noProof/>
          <w:sz w:val="20"/>
          <w:szCs w:val="20"/>
          <w:lang w:eastAsia="en-US"/>
        </w:rPr>
      </w:pPr>
      <w:hyperlink w:anchor="_Toc382139805" w:history="1">
        <w:r w:rsidR="006D33B5" w:rsidRPr="006D33B5">
          <w:rPr>
            <w:rStyle w:val="Hyperlink"/>
            <w:noProof/>
            <w:sz w:val="20"/>
            <w:szCs w:val="20"/>
          </w:rPr>
          <w:t>Table 4 Soil column and instruments dimensions</w:t>
        </w:r>
        <w:r w:rsidR="006D33B5" w:rsidRPr="006D33B5">
          <w:rPr>
            <w:noProof/>
            <w:webHidden/>
            <w:sz w:val="20"/>
            <w:szCs w:val="20"/>
          </w:rPr>
          <w:tab/>
        </w:r>
        <w:r w:rsidR="00E12806" w:rsidRPr="006D33B5">
          <w:rPr>
            <w:noProof/>
            <w:webHidden/>
            <w:sz w:val="20"/>
            <w:szCs w:val="20"/>
          </w:rPr>
          <w:fldChar w:fldCharType="begin"/>
        </w:r>
        <w:r w:rsidR="006D33B5" w:rsidRPr="006D33B5">
          <w:rPr>
            <w:noProof/>
            <w:webHidden/>
            <w:sz w:val="20"/>
            <w:szCs w:val="20"/>
          </w:rPr>
          <w:instrText xml:space="preserve"> PAGEREF _Toc382139805 \h </w:instrText>
        </w:r>
        <w:r w:rsidR="00E12806" w:rsidRPr="006D33B5">
          <w:rPr>
            <w:noProof/>
            <w:webHidden/>
            <w:sz w:val="20"/>
            <w:szCs w:val="20"/>
          </w:rPr>
        </w:r>
        <w:r w:rsidR="00E12806" w:rsidRPr="006D33B5">
          <w:rPr>
            <w:noProof/>
            <w:webHidden/>
            <w:sz w:val="20"/>
            <w:szCs w:val="20"/>
          </w:rPr>
          <w:fldChar w:fldCharType="separate"/>
        </w:r>
        <w:r w:rsidR="00C21DDF">
          <w:rPr>
            <w:noProof/>
            <w:webHidden/>
            <w:sz w:val="20"/>
            <w:szCs w:val="20"/>
          </w:rPr>
          <w:t>21</w:t>
        </w:r>
        <w:r w:rsidR="00E12806" w:rsidRPr="006D33B5">
          <w:rPr>
            <w:noProof/>
            <w:webHidden/>
            <w:sz w:val="20"/>
            <w:szCs w:val="20"/>
          </w:rPr>
          <w:fldChar w:fldCharType="end"/>
        </w:r>
      </w:hyperlink>
    </w:p>
    <w:p w14:paraId="65EE4B29" w14:textId="77777777" w:rsidR="006D33B5" w:rsidRPr="006D33B5" w:rsidRDefault="00704C86" w:rsidP="006D33B5">
      <w:pPr>
        <w:pStyle w:val="TableofFigures"/>
        <w:tabs>
          <w:tab w:val="right" w:leader="dot" w:pos="9000"/>
        </w:tabs>
        <w:ind w:hanging="630"/>
        <w:rPr>
          <w:rFonts w:asciiTheme="minorHAnsi" w:eastAsiaTheme="minorEastAsia" w:hAnsiTheme="minorHAnsi" w:cstheme="minorBidi"/>
          <w:noProof/>
          <w:sz w:val="20"/>
          <w:szCs w:val="20"/>
          <w:lang w:eastAsia="en-US"/>
        </w:rPr>
      </w:pPr>
      <w:hyperlink w:anchor="_Toc382139806" w:history="1">
        <w:r w:rsidR="006D33B5" w:rsidRPr="006D33B5">
          <w:rPr>
            <w:rStyle w:val="Hyperlink"/>
            <w:noProof/>
            <w:sz w:val="20"/>
            <w:szCs w:val="20"/>
          </w:rPr>
          <w:t>Table 5 Characteristic soil layer packing Bentonite</w:t>
        </w:r>
        <w:r w:rsidR="006D33B5" w:rsidRPr="006D33B5">
          <w:rPr>
            <w:noProof/>
            <w:webHidden/>
            <w:sz w:val="20"/>
            <w:szCs w:val="20"/>
          </w:rPr>
          <w:tab/>
        </w:r>
        <w:r w:rsidR="00E12806" w:rsidRPr="006D33B5">
          <w:rPr>
            <w:noProof/>
            <w:webHidden/>
            <w:sz w:val="20"/>
            <w:szCs w:val="20"/>
          </w:rPr>
          <w:fldChar w:fldCharType="begin"/>
        </w:r>
        <w:r w:rsidR="006D33B5" w:rsidRPr="006D33B5">
          <w:rPr>
            <w:noProof/>
            <w:webHidden/>
            <w:sz w:val="20"/>
            <w:szCs w:val="20"/>
          </w:rPr>
          <w:instrText xml:space="preserve"> PAGEREF _Toc382139806 \h </w:instrText>
        </w:r>
        <w:r w:rsidR="00E12806" w:rsidRPr="006D33B5">
          <w:rPr>
            <w:noProof/>
            <w:webHidden/>
            <w:sz w:val="20"/>
            <w:szCs w:val="20"/>
          </w:rPr>
        </w:r>
        <w:r w:rsidR="00E12806" w:rsidRPr="006D33B5">
          <w:rPr>
            <w:noProof/>
            <w:webHidden/>
            <w:sz w:val="20"/>
            <w:szCs w:val="20"/>
          </w:rPr>
          <w:fldChar w:fldCharType="separate"/>
        </w:r>
        <w:r w:rsidR="00C21DDF">
          <w:rPr>
            <w:noProof/>
            <w:webHidden/>
            <w:sz w:val="20"/>
            <w:szCs w:val="20"/>
          </w:rPr>
          <w:t>24</w:t>
        </w:r>
        <w:r w:rsidR="00E12806" w:rsidRPr="006D33B5">
          <w:rPr>
            <w:noProof/>
            <w:webHidden/>
            <w:sz w:val="20"/>
            <w:szCs w:val="20"/>
          </w:rPr>
          <w:fldChar w:fldCharType="end"/>
        </w:r>
      </w:hyperlink>
    </w:p>
    <w:p w14:paraId="01C64B86" w14:textId="77777777" w:rsidR="006D33B5" w:rsidRPr="006D33B5" w:rsidRDefault="00704C86" w:rsidP="006D33B5">
      <w:pPr>
        <w:pStyle w:val="TableofFigures"/>
        <w:tabs>
          <w:tab w:val="right" w:leader="dot" w:pos="9000"/>
        </w:tabs>
        <w:ind w:hanging="630"/>
        <w:rPr>
          <w:rFonts w:asciiTheme="minorHAnsi" w:eastAsiaTheme="minorEastAsia" w:hAnsiTheme="minorHAnsi" w:cstheme="minorBidi"/>
          <w:noProof/>
          <w:sz w:val="20"/>
          <w:szCs w:val="20"/>
          <w:lang w:eastAsia="en-US"/>
        </w:rPr>
      </w:pPr>
      <w:hyperlink w:anchor="_Toc382139807" w:history="1">
        <w:r w:rsidR="006D33B5" w:rsidRPr="006D33B5">
          <w:rPr>
            <w:rStyle w:val="Hyperlink"/>
            <w:noProof/>
            <w:sz w:val="20"/>
            <w:szCs w:val="20"/>
          </w:rPr>
          <w:t>Table 6 Summary of the experimental condition</w:t>
        </w:r>
        <w:r w:rsidR="006D33B5" w:rsidRPr="006D33B5">
          <w:rPr>
            <w:noProof/>
            <w:webHidden/>
            <w:sz w:val="20"/>
            <w:szCs w:val="20"/>
          </w:rPr>
          <w:tab/>
        </w:r>
        <w:r w:rsidR="00E12806" w:rsidRPr="006D33B5">
          <w:rPr>
            <w:noProof/>
            <w:webHidden/>
            <w:sz w:val="20"/>
            <w:szCs w:val="20"/>
          </w:rPr>
          <w:fldChar w:fldCharType="begin"/>
        </w:r>
        <w:r w:rsidR="006D33B5" w:rsidRPr="006D33B5">
          <w:rPr>
            <w:noProof/>
            <w:webHidden/>
            <w:sz w:val="20"/>
            <w:szCs w:val="20"/>
          </w:rPr>
          <w:instrText xml:space="preserve"> PAGEREF _Toc382139807 \h </w:instrText>
        </w:r>
        <w:r w:rsidR="00E12806" w:rsidRPr="006D33B5">
          <w:rPr>
            <w:noProof/>
            <w:webHidden/>
            <w:sz w:val="20"/>
            <w:szCs w:val="20"/>
          </w:rPr>
        </w:r>
        <w:r w:rsidR="00E12806" w:rsidRPr="006D33B5">
          <w:rPr>
            <w:noProof/>
            <w:webHidden/>
            <w:sz w:val="20"/>
            <w:szCs w:val="20"/>
          </w:rPr>
          <w:fldChar w:fldCharType="separate"/>
        </w:r>
        <w:r w:rsidR="00C21DDF">
          <w:rPr>
            <w:noProof/>
            <w:webHidden/>
            <w:sz w:val="20"/>
            <w:szCs w:val="20"/>
          </w:rPr>
          <w:t>47</w:t>
        </w:r>
        <w:r w:rsidR="00E12806" w:rsidRPr="006D33B5">
          <w:rPr>
            <w:noProof/>
            <w:webHidden/>
            <w:sz w:val="20"/>
            <w:szCs w:val="20"/>
          </w:rPr>
          <w:fldChar w:fldCharType="end"/>
        </w:r>
      </w:hyperlink>
    </w:p>
    <w:p w14:paraId="2F4C0F2D" w14:textId="77777777" w:rsidR="006D33B5" w:rsidRPr="006D33B5" w:rsidRDefault="00704C86" w:rsidP="006D33B5">
      <w:pPr>
        <w:pStyle w:val="TableofFigures"/>
        <w:tabs>
          <w:tab w:val="right" w:leader="dot" w:pos="9000"/>
        </w:tabs>
        <w:ind w:hanging="630"/>
        <w:rPr>
          <w:rFonts w:asciiTheme="minorHAnsi" w:eastAsiaTheme="minorEastAsia" w:hAnsiTheme="minorHAnsi" w:cstheme="minorBidi"/>
          <w:noProof/>
          <w:sz w:val="20"/>
          <w:szCs w:val="20"/>
          <w:lang w:eastAsia="en-US"/>
        </w:rPr>
      </w:pPr>
      <w:hyperlink w:anchor="_Toc382139808" w:history="1">
        <w:r w:rsidR="006D33B5" w:rsidRPr="006D33B5">
          <w:rPr>
            <w:rStyle w:val="Hyperlink"/>
            <w:noProof/>
            <w:sz w:val="20"/>
            <w:szCs w:val="20"/>
          </w:rPr>
          <w:t>Table 7 SPME MIM method configuration</w:t>
        </w:r>
        <w:r w:rsidR="006D33B5" w:rsidRPr="006D33B5">
          <w:rPr>
            <w:noProof/>
            <w:webHidden/>
            <w:sz w:val="20"/>
            <w:szCs w:val="20"/>
          </w:rPr>
          <w:tab/>
        </w:r>
        <w:r w:rsidR="00E12806" w:rsidRPr="006D33B5">
          <w:rPr>
            <w:noProof/>
            <w:webHidden/>
            <w:sz w:val="20"/>
            <w:szCs w:val="20"/>
          </w:rPr>
          <w:fldChar w:fldCharType="begin"/>
        </w:r>
        <w:r w:rsidR="006D33B5" w:rsidRPr="006D33B5">
          <w:rPr>
            <w:noProof/>
            <w:webHidden/>
            <w:sz w:val="20"/>
            <w:szCs w:val="20"/>
          </w:rPr>
          <w:instrText xml:space="preserve"> PAGEREF _Toc382139808 \h </w:instrText>
        </w:r>
        <w:r w:rsidR="00E12806" w:rsidRPr="006D33B5">
          <w:rPr>
            <w:noProof/>
            <w:webHidden/>
            <w:sz w:val="20"/>
            <w:szCs w:val="20"/>
          </w:rPr>
        </w:r>
        <w:r w:rsidR="00E12806" w:rsidRPr="006D33B5">
          <w:rPr>
            <w:noProof/>
            <w:webHidden/>
            <w:sz w:val="20"/>
            <w:szCs w:val="20"/>
          </w:rPr>
          <w:fldChar w:fldCharType="separate"/>
        </w:r>
        <w:r w:rsidR="00C21DDF">
          <w:rPr>
            <w:noProof/>
            <w:webHidden/>
            <w:sz w:val="20"/>
            <w:szCs w:val="20"/>
          </w:rPr>
          <w:t>48</w:t>
        </w:r>
        <w:r w:rsidR="00E12806" w:rsidRPr="006D33B5">
          <w:rPr>
            <w:noProof/>
            <w:webHidden/>
            <w:sz w:val="20"/>
            <w:szCs w:val="20"/>
          </w:rPr>
          <w:fldChar w:fldCharType="end"/>
        </w:r>
      </w:hyperlink>
    </w:p>
    <w:p w14:paraId="13EEED5F" w14:textId="77777777" w:rsidR="006D33B5" w:rsidRPr="006D33B5" w:rsidRDefault="00704C86" w:rsidP="006D33B5">
      <w:pPr>
        <w:pStyle w:val="TableofFigures"/>
        <w:tabs>
          <w:tab w:val="right" w:leader="dot" w:pos="9000"/>
        </w:tabs>
        <w:ind w:hanging="630"/>
        <w:rPr>
          <w:rFonts w:asciiTheme="minorHAnsi" w:eastAsiaTheme="minorEastAsia" w:hAnsiTheme="minorHAnsi" w:cstheme="minorBidi"/>
          <w:noProof/>
          <w:sz w:val="20"/>
          <w:szCs w:val="20"/>
          <w:lang w:eastAsia="en-US"/>
        </w:rPr>
      </w:pPr>
      <w:hyperlink w:anchor="_Toc382139809" w:history="1">
        <w:r w:rsidR="006D33B5" w:rsidRPr="006D33B5">
          <w:rPr>
            <w:rStyle w:val="Hyperlink"/>
            <w:noProof/>
            <w:sz w:val="20"/>
            <w:szCs w:val="20"/>
          </w:rPr>
          <w:t>Table 8 Calibration standards</w:t>
        </w:r>
        <w:r w:rsidR="006D33B5" w:rsidRPr="006D33B5">
          <w:rPr>
            <w:noProof/>
            <w:webHidden/>
            <w:sz w:val="20"/>
            <w:szCs w:val="20"/>
          </w:rPr>
          <w:tab/>
        </w:r>
        <w:r w:rsidR="00E12806" w:rsidRPr="006D33B5">
          <w:rPr>
            <w:noProof/>
            <w:webHidden/>
            <w:sz w:val="20"/>
            <w:szCs w:val="20"/>
          </w:rPr>
          <w:fldChar w:fldCharType="begin"/>
        </w:r>
        <w:r w:rsidR="006D33B5" w:rsidRPr="006D33B5">
          <w:rPr>
            <w:noProof/>
            <w:webHidden/>
            <w:sz w:val="20"/>
            <w:szCs w:val="20"/>
          </w:rPr>
          <w:instrText xml:space="preserve"> PAGEREF _Toc382139809 \h </w:instrText>
        </w:r>
        <w:r w:rsidR="00E12806" w:rsidRPr="006D33B5">
          <w:rPr>
            <w:noProof/>
            <w:webHidden/>
            <w:sz w:val="20"/>
            <w:szCs w:val="20"/>
          </w:rPr>
        </w:r>
        <w:r w:rsidR="00E12806" w:rsidRPr="006D33B5">
          <w:rPr>
            <w:noProof/>
            <w:webHidden/>
            <w:sz w:val="20"/>
            <w:szCs w:val="20"/>
          </w:rPr>
          <w:fldChar w:fldCharType="separate"/>
        </w:r>
        <w:r w:rsidR="00C21DDF">
          <w:rPr>
            <w:noProof/>
            <w:webHidden/>
            <w:sz w:val="20"/>
            <w:szCs w:val="20"/>
          </w:rPr>
          <w:t>51</w:t>
        </w:r>
        <w:r w:rsidR="00E12806" w:rsidRPr="006D33B5">
          <w:rPr>
            <w:noProof/>
            <w:webHidden/>
            <w:sz w:val="20"/>
            <w:szCs w:val="20"/>
          </w:rPr>
          <w:fldChar w:fldCharType="end"/>
        </w:r>
      </w:hyperlink>
    </w:p>
    <w:p w14:paraId="50150C95" w14:textId="77777777" w:rsidR="006D33B5" w:rsidRPr="006D33B5" w:rsidRDefault="00704C86" w:rsidP="006D33B5">
      <w:pPr>
        <w:pStyle w:val="TableofFigures"/>
        <w:tabs>
          <w:tab w:val="right" w:leader="dot" w:pos="9000"/>
        </w:tabs>
        <w:ind w:hanging="630"/>
        <w:rPr>
          <w:rFonts w:asciiTheme="minorHAnsi" w:eastAsiaTheme="minorEastAsia" w:hAnsiTheme="minorHAnsi" w:cstheme="minorBidi"/>
          <w:noProof/>
          <w:sz w:val="20"/>
          <w:szCs w:val="20"/>
          <w:lang w:eastAsia="en-US"/>
        </w:rPr>
      </w:pPr>
      <w:hyperlink w:anchor="_Toc382139810" w:history="1">
        <w:r w:rsidR="006D33B5" w:rsidRPr="006D33B5">
          <w:rPr>
            <w:rStyle w:val="Hyperlink"/>
            <w:noProof/>
            <w:sz w:val="20"/>
            <w:szCs w:val="20"/>
          </w:rPr>
          <w:t>Table 9 Average bulk densities values per soil layer</w:t>
        </w:r>
        <w:r w:rsidR="006D33B5" w:rsidRPr="006D33B5">
          <w:rPr>
            <w:noProof/>
            <w:webHidden/>
            <w:sz w:val="20"/>
            <w:szCs w:val="20"/>
          </w:rPr>
          <w:tab/>
        </w:r>
        <w:r w:rsidR="00E12806" w:rsidRPr="006D33B5">
          <w:rPr>
            <w:noProof/>
            <w:webHidden/>
            <w:sz w:val="20"/>
            <w:szCs w:val="20"/>
          </w:rPr>
          <w:fldChar w:fldCharType="begin"/>
        </w:r>
        <w:r w:rsidR="006D33B5" w:rsidRPr="006D33B5">
          <w:rPr>
            <w:noProof/>
            <w:webHidden/>
            <w:sz w:val="20"/>
            <w:szCs w:val="20"/>
          </w:rPr>
          <w:instrText xml:space="preserve"> PAGEREF _Toc382139810 \h </w:instrText>
        </w:r>
        <w:r w:rsidR="00E12806" w:rsidRPr="006D33B5">
          <w:rPr>
            <w:noProof/>
            <w:webHidden/>
            <w:sz w:val="20"/>
            <w:szCs w:val="20"/>
          </w:rPr>
        </w:r>
        <w:r w:rsidR="00E12806" w:rsidRPr="006D33B5">
          <w:rPr>
            <w:noProof/>
            <w:webHidden/>
            <w:sz w:val="20"/>
            <w:szCs w:val="20"/>
          </w:rPr>
          <w:fldChar w:fldCharType="separate"/>
        </w:r>
        <w:r w:rsidR="00C21DDF">
          <w:rPr>
            <w:noProof/>
            <w:webHidden/>
            <w:sz w:val="20"/>
            <w:szCs w:val="20"/>
          </w:rPr>
          <w:t>55</w:t>
        </w:r>
        <w:r w:rsidR="00E12806" w:rsidRPr="006D33B5">
          <w:rPr>
            <w:noProof/>
            <w:webHidden/>
            <w:sz w:val="20"/>
            <w:szCs w:val="20"/>
          </w:rPr>
          <w:fldChar w:fldCharType="end"/>
        </w:r>
      </w:hyperlink>
    </w:p>
    <w:p w14:paraId="52909D60" w14:textId="77777777" w:rsidR="006D33B5" w:rsidRPr="006D33B5" w:rsidRDefault="00704C86" w:rsidP="006D33B5">
      <w:pPr>
        <w:pStyle w:val="TableofFigures"/>
        <w:tabs>
          <w:tab w:val="right" w:leader="dot" w:pos="9000"/>
        </w:tabs>
        <w:ind w:hanging="630"/>
        <w:rPr>
          <w:rFonts w:asciiTheme="minorHAnsi" w:eastAsiaTheme="minorEastAsia" w:hAnsiTheme="minorHAnsi" w:cstheme="minorBidi"/>
          <w:noProof/>
          <w:sz w:val="20"/>
          <w:szCs w:val="20"/>
          <w:lang w:eastAsia="en-US"/>
        </w:rPr>
      </w:pPr>
      <w:hyperlink w:anchor="_Toc382139811" w:history="1">
        <w:r w:rsidR="006D33B5" w:rsidRPr="006D33B5">
          <w:rPr>
            <w:rStyle w:val="Hyperlink"/>
            <w:noProof/>
            <w:sz w:val="20"/>
            <w:szCs w:val="20"/>
          </w:rPr>
          <w:t>Table 10 Results from the average removal time</w:t>
        </w:r>
        <w:r w:rsidR="006D33B5" w:rsidRPr="006D33B5">
          <w:rPr>
            <w:noProof/>
            <w:webHidden/>
            <w:sz w:val="20"/>
            <w:szCs w:val="20"/>
          </w:rPr>
          <w:tab/>
        </w:r>
        <w:r w:rsidR="00E12806" w:rsidRPr="006D33B5">
          <w:rPr>
            <w:noProof/>
            <w:webHidden/>
            <w:sz w:val="20"/>
            <w:szCs w:val="20"/>
          </w:rPr>
          <w:fldChar w:fldCharType="begin"/>
        </w:r>
        <w:r w:rsidR="006D33B5" w:rsidRPr="006D33B5">
          <w:rPr>
            <w:noProof/>
            <w:webHidden/>
            <w:sz w:val="20"/>
            <w:szCs w:val="20"/>
          </w:rPr>
          <w:instrText xml:space="preserve"> PAGEREF _Toc382139811 \h </w:instrText>
        </w:r>
        <w:r w:rsidR="00E12806" w:rsidRPr="006D33B5">
          <w:rPr>
            <w:noProof/>
            <w:webHidden/>
            <w:sz w:val="20"/>
            <w:szCs w:val="20"/>
          </w:rPr>
        </w:r>
        <w:r w:rsidR="00E12806" w:rsidRPr="006D33B5">
          <w:rPr>
            <w:noProof/>
            <w:webHidden/>
            <w:sz w:val="20"/>
            <w:szCs w:val="20"/>
          </w:rPr>
          <w:fldChar w:fldCharType="separate"/>
        </w:r>
        <w:r w:rsidR="00C21DDF">
          <w:rPr>
            <w:noProof/>
            <w:webHidden/>
            <w:sz w:val="20"/>
            <w:szCs w:val="20"/>
          </w:rPr>
          <w:t>66</w:t>
        </w:r>
        <w:r w:rsidR="00E12806" w:rsidRPr="006D33B5">
          <w:rPr>
            <w:noProof/>
            <w:webHidden/>
            <w:sz w:val="20"/>
            <w:szCs w:val="20"/>
          </w:rPr>
          <w:fldChar w:fldCharType="end"/>
        </w:r>
      </w:hyperlink>
    </w:p>
    <w:p w14:paraId="10F23F46" w14:textId="77777777" w:rsidR="006D33B5" w:rsidRPr="006D33B5" w:rsidRDefault="00704C86" w:rsidP="006D33B5">
      <w:pPr>
        <w:pStyle w:val="TableofFigures"/>
        <w:tabs>
          <w:tab w:val="right" w:leader="dot" w:pos="9000"/>
        </w:tabs>
        <w:ind w:hanging="630"/>
        <w:rPr>
          <w:rFonts w:asciiTheme="minorHAnsi" w:eastAsiaTheme="minorEastAsia" w:hAnsiTheme="minorHAnsi" w:cstheme="minorBidi"/>
          <w:noProof/>
          <w:sz w:val="20"/>
          <w:szCs w:val="20"/>
          <w:lang w:eastAsia="en-US"/>
        </w:rPr>
      </w:pPr>
      <w:hyperlink w:anchor="_Toc382139812" w:history="1">
        <w:r w:rsidR="006D33B5" w:rsidRPr="006D33B5">
          <w:rPr>
            <w:rStyle w:val="Hyperlink"/>
            <w:rFonts w:cs="Arial"/>
            <w:noProof/>
            <w:sz w:val="20"/>
            <w:szCs w:val="20"/>
          </w:rPr>
          <w:t>Table 11 Correction factors for the sensors calibration</w:t>
        </w:r>
        <w:r w:rsidR="006D33B5" w:rsidRPr="006D33B5">
          <w:rPr>
            <w:noProof/>
            <w:webHidden/>
            <w:sz w:val="20"/>
            <w:szCs w:val="20"/>
          </w:rPr>
          <w:tab/>
        </w:r>
        <w:r w:rsidR="00E12806" w:rsidRPr="006D33B5">
          <w:rPr>
            <w:noProof/>
            <w:webHidden/>
            <w:sz w:val="20"/>
            <w:szCs w:val="20"/>
          </w:rPr>
          <w:fldChar w:fldCharType="begin"/>
        </w:r>
        <w:r w:rsidR="006D33B5" w:rsidRPr="006D33B5">
          <w:rPr>
            <w:noProof/>
            <w:webHidden/>
            <w:sz w:val="20"/>
            <w:szCs w:val="20"/>
          </w:rPr>
          <w:instrText xml:space="preserve"> PAGEREF _Toc382139812 \h </w:instrText>
        </w:r>
        <w:r w:rsidR="00E12806" w:rsidRPr="006D33B5">
          <w:rPr>
            <w:noProof/>
            <w:webHidden/>
            <w:sz w:val="20"/>
            <w:szCs w:val="20"/>
          </w:rPr>
        </w:r>
        <w:r w:rsidR="00E12806" w:rsidRPr="006D33B5">
          <w:rPr>
            <w:noProof/>
            <w:webHidden/>
            <w:sz w:val="20"/>
            <w:szCs w:val="20"/>
          </w:rPr>
          <w:fldChar w:fldCharType="separate"/>
        </w:r>
        <w:r w:rsidR="00C21DDF">
          <w:rPr>
            <w:noProof/>
            <w:webHidden/>
            <w:sz w:val="20"/>
            <w:szCs w:val="20"/>
          </w:rPr>
          <w:t>79</w:t>
        </w:r>
        <w:r w:rsidR="00E12806" w:rsidRPr="006D33B5">
          <w:rPr>
            <w:noProof/>
            <w:webHidden/>
            <w:sz w:val="20"/>
            <w:szCs w:val="20"/>
          </w:rPr>
          <w:fldChar w:fldCharType="end"/>
        </w:r>
      </w:hyperlink>
    </w:p>
    <w:p w14:paraId="38721A46" w14:textId="77777777" w:rsidR="006D33B5" w:rsidRPr="006D33B5" w:rsidRDefault="00704C86" w:rsidP="006D33B5">
      <w:pPr>
        <w:pStyle w:val="TableofFigures"/>
        <w:tabs>
          <w:tab w:val="right" w:leader="dot" w:pos="9000"/>
        </w:tabs>
        <w:ind w:hanging="630"/>
        <w:rPr>
          <w:rFonts w:asciiTheme="minorHAnsi" w:eastAsiaTheme="minorEastAsia" w:hAnsiTheme="minorHAnsi" w:cstheme="minorBidi"/>
          <w:noProof/>
          <w:sz w:val="20"/>
          <w:szCs w:val="20"/>
          <w:lang w:eastAsia="en-US"/>
        </w:rPr>
      </w:pPr>
      <w:hyperlink w:anchor="_Toc382139813" w:history="1">
        <w:r w:rsidR="006D33B5" w:rsidRPr="006D33B5">
          <w:rPr>
            <w:rStyle w:val="Hyperlink"/>
            <w:rFonts w:cs="Arial"/>
            <w:noProof/>
            <w:sz w:val="20"/>
            <w:szCs w:val="20"/>
          </w:rPr>
          <w:t>Table 12 Flow meter conversion factor</w:t>
        </w:r>
        <w:r w:rsidR="006D33B5" w:rsidRPr="006D33B5">
          <w:rPr>
            <w:noProof/>
            <w:webHidden/>
            <w:sz w:val="20"/>
            <w:szCs w:val="20"/>
          </w:rPr>
          <w:tab/>
        </w:r>
        <w:r w:rsidR="00E12806" w:rsidRPr="006D33B5">
          <w:rPr>
            <w:noProof/>
            <w:webHidden/>
            <w:sz w:val="20"/>
            <w:szCs w:val="20"/>
          </w:rPr>
          <w:fldChar w:fldCharType="begin"/>
        </w:r>
        <w:r w:rsidR="006D33B5" w:rsidRPr="006D33B5">
          <w:rPr>
            <w:noProof/>
            <w:webHidden/>
            <w:sz w:val="20"/>
            <w:szCs w:val="20"/>
          </w:rPr>
          <w:instrText xml:space="preserve"> PAGEREF _Toc382139813 \h </w:instrText>
        </w:r>
        <w:r w:rsidR="00E12806" w:rsidRPr="006D33B5">
          <w:rPr>
            <w:noProof/>
            <w:webHidden/>
            <w:sz w:val="20"/>
            <w:szCs w:val="20"/>
          </w:rPr>
        </w:r>
        <w:r w:rsidR="00E12806" w:rsidRPr="006D33B5">
          <w:rPr>
            <w:noProof/>
            <w:webHidden/>
            <w:sz w:val="20"/>
            <w:szCs w:val="20"/>
          </w:rPr>
          <w:fldChar w:fldCharType="separate"/>
        </w:r>
        <w:r w:rsidR="00C21DDF">
          <w:rPr>
            <w:noProof/>
            <w:webHidden/>
            <w:sz w:val="20"/>
            <w:szCs w:val="20"/>
          </w:rPr>
          <w:t>80</w:t>
        </w:r>
        <w:r w:rsidR="00E12806" w:rsidRPr="006D33B5">
          <w:rPr>
            <w:noProof/>
            <w:webHidden/>
            <w:sz w:val="20"/>
            <w:szCs w:val="20"/>
          </w:rPr>
          <w:fldChar w:fldCharType="end"/>
        </w:r>
      </w:hyperlink>
    </w:p>
    <w:p w14:paraId="0C66D1F7" w14:textId="77777777" w:rsidR="006D33B5" w:rsidRPr="006D33B5" w:rsidRDefault="00704C86" w:rsidP="006D33B5">
      <w:pPr>
        <w:pStyle w:val="TableofFigures"/>
        <w:tabs>
          <w:tab w:val="right" w:leader="dot" w:pos="9000"/>
        </w:tabs>
        <w:ind w:hanging="630"/>
        <w:rPr>
          <w:rFonts w:asciiTheme="minorHAnsi" w:eastAsiaTheme="minorEastAsia" w:hAnsiTheme="minorHAnsi" w:cstheme="minorBidi"/>
          <w:noProof/>
          <w:sz w:val="20"/>
          <w:szCs w:val="20"/>
          <w:lang w:eastAsia="en-US"/>
        </w:rPr>
      </w:pPr>
      <w:hyperlink w:anchor="_Toc382139814" w:history="1">
        <w:r w:rsidR="006D33B5" w:rsidRPr="006D33B5">
          <w:rPr>
            <w:rStyle w:val="Hyperlink"/>
            <w:rFonts w:cs="Arial"/>
            <w:noProof/>
            <w:sz w:val="20"/>
            <w:szCs w:val="20"/>
          </w:rPr>
          <w:t>Table 13 Data and Calculation to prepare the brine solution concentrations</w:t>
        </w:r>
        <w:r w:rsidR="006D33B5" w:rsidRPr="006D33B5">
          <w:rPr>
            <w:noProof/>
            <w:webHidden/>
            <w:sz w:val="20"/>
            <w:szCs w:val="20"/>
          </w:rPr>
          <w:tab/>
        </w:r>
        <w:r w:rsidR="00E12806" w:rsidRPr="006D33B5">
          <w:rPr>
            <w:noProof/>
            <w:webHidden/>
            <w:sz w:val="20"/>
            <w:szCs w:val="20"/>
          </w:rPr>
          <w:fldChar w:fldCharType="begin"/>
        </w:r>
        <w:r w:rsidR="006D33B5" w:rsidRPr="006D33B5">
          <w:rPr>
            <w:noProof/>
            <w:webHidden/>
            <w:sz w:val="20"/>
            <w:szCs w:val="20"/>
          </w:rPr>
          <w:instrText xml:space="preserve"> PAGEREF _Toc382139814 \h </w:instrText>
        </w:r>
        <w:r w:rsidR="00E12806" w:rsidRPr="006D33B5">
          <w:rPr>
            <w:noProof/>
            <w:webHidden/>
            <w:sz w:val="20"/>
            <w:szCs w:val="20"/>
          </w:rPr>
        </w:r>
        <w:r w:rsidR="00E12806" w:rsidRPr="006D33B5">
          <w:rPr>
            <w:noProof/>
            <w:webHidden/>
            <w:sz w:val="20"/>
            <w:szCs w:val="20"/>
          </w:rPr>
          <w:fldChar w:fldCharType="separate"/>
        </w:r>
        <w:r w:rsidR="00C21DDF">
          <w:rPr>
            <w:noProof/>
            <w:webHidden/>
            <w:sz w:val="20"/>
            <w:szCs w:val="20"/>
          </w:rPr>
          <w:t>85</w:t>
        </w:r>
        <w:r w:rsidR="00E12806" w:rsidRPr="006D33B5">
          <w:rPr>
            <w:noProof/>
            <w:webHidden/>
            <w:sz w:val="20"/>
            <w:szCs w:val="20"/>
          </w:rPr>
          <w:fldChar w:fldCharType="end"/>
        </w:r>
      </w:hyperlink>
    </w:p>
    <w:p w14:paraId="5F919EBC" w14:textId="77777777" w:rsidR="006D33B5" w:rsidRPr="006D33B5" w:rsidRDefault="00704C86" w:rsidP="006D33B5">
      <w:pPr>
        <w:pStyle w:val="TableofFigures"/>
        <w:tabs>
          <w:tab w:val="right" w:leader="dot" w:pos="9000"/>
        </w:tabs>
        <w:ind w:hanging="630"/>
        <w:rPr>
          <w:rFonts w:asciiTheme="minorHAnsi" w:eastAsiaTheme="minorEastAsia" w:hAnsiTheme="minorHAnsi" w:cstheme="minorBidi"/>
          <w:noProof/>
          <w:sz w:val="20"/>
          <w:szCs w:val="20"/>
          <w:lang w:eastAsia="en-US"/>
        </w:rPr>
      </w:pPr>
      <w:hyperlink w:anchor="_Toc382139815" w:history="1">
        <w:r w:rsidR="006D33B5" w:rsidRPr="006D33B5">
          <w:rPr>
            <w:rStyle w:val="Hyperlink"/>
            <w:rFonts w:cs="Arial"/>
            <w:noProof/>
            <w:sz w:val="20"/>
            <w:szCs w:val="20"/>
          </w:rPr>
          <w:t>Table 14 Characteristics of the instruments used during the injection process</w:t>
        </w:r>
        <w:r w:rsidR="006D33B5" w:rsidRPr="006D33B5">
          <w:rPr>
            <w:noProof/>
            <w:webHidden/>
            <w:sz w:val="20"/>
            <w:szCs w:val="20"/>
          </w:rPr>
          <w:tab/>
        </w:r>
        <w:r w:rsidR="00E12806" w:rsidRPr="006D33B5">
          <w:rPr>
            <w:noProof/>
            <w:webHidden/>
            <w:sz w:val="20"/>
            <w:szCs w:val="20"/>
          </w:rPr>
          <w:fldChar w:fldCharType="begin"/>
        </w:r>
        <w:r w:rsidR="006D33B5" w:rsidRPr="006D33B5">
          <w:rPr>
            <w:noProof/>
            <w:webHidden/>
            <w:sz w:val="20"/>
            <w:szCs w:val="20"/>
          </w:rPr>
          <w:instrText xml:space="preserve"> PAGEREF _Toc382139815 \h </w:instrText>
        </w:r>
        <w:r w:rsidR="00E12806" w:rsidRPr="006D33B5">
          <w:rPr>
            <w:noProof/>
            <w:webHidden/>
            <w:sz w:val="20"/>
            <w:szCs w:val="20"/>
          </w:rPr>
        </w:r>
        <w:r w:rsidR="00E12806" w:rsidRPr="006D33B5">
          <w:rPr>
            <w:noProof/>
            <w:webHidden/>
            <w:sz w:val="20"/>
            <w:szCs w:val="20"/>
          </w:rPr>
          <w:fldChar w:fldCharType="separate"/>
        </w:r>
        <w:r w:rsidR="00C21DDF">
          <w:rPr>
            <w:noProof/>
            <w:webHidden/>
            <w:sz w:val="20"/>
            <w:szCs w:val="20"/>
          </w:rPr>
          <w:t>85</w:t>
        </w:r>
        <w:r w:rsidR="00E12806" w:rsidRPr="006D33B5">
          <w:rPr>
            <w:noProof/>
            <w:webHidden/>
            <w:sz w:val="20"/>
            <w:szCs w:val="20"/>
          </w:rPr>
          <w:fldChar w:fldCharType="end"/>
        </w:r>
      </w:hyperlink>
    </w:p>
    <w:p w14:paraId="7083805D" w14:textId="77777777" w:rsidR="006D33B5" w:rsidRPr="006D33B5" w:rsidRDefault="00704C86" w:rsidP="006D33B5">
      <w:pPr>
        <w:pStyle w:val="TableofFigures"/>
        <w:tabs>
          <w:tab w:val="right" w:leader="dot" w:pos="9000"/>
        </w:tabs>
        <w:ind w:hanging="630"/>
        <w:rPr>
          <w:rFonts w:asciiTheme="minorHAnsi" w:eastAsiaTheme="minorEastAsia" w:hAnsiTheme="minorHAnsi" w:cstheme="minorBidi"/>
          <w:noProof/>
          <w:sz w:val="20"/>
          <w:szCs w:val="20"/>
          <w:lang w:eastAsia="en-US"/>
        </w:rPr>
      </w:pPr>
      <w:hyperlink w:anchor="_Toc382139816" w:history="1">
        <w:r w:rsidR="006D33B5" w:rsidRPr="006D33B5">
          <w:rPr>
            <w:rStyle w:val="Hyperlink"/>
            <w:rFonts w:cs="Arial"/>
            <w:noProof/>
            <w:sz w:val="20"/>
            <w:szCs w:val="20"/>
          </w:rPr>
          <w:t>Table 15 Example of the brine solution injection process</w:t>
        </w:r>
        <w:r w:rsidR="006D33B5" w:rsidRPr="006D33B5">
          <w:rPr>
            <w:noProof/>
            <w:webHidden/>
            <w:sz w:val="20"/>
            <w:szCs w:val="20"/>
          </w:rPr>
          <w:tab/>
        </w:r>
        <w:r w:rsidR="00E12806" w:rsidRPr="006D33B5">
          <w:rPr>
            <w:noProof/>
            <w:webHidden/>
            <w:sz w:val="20"/>
            <w:szCs w:val="20"/>
          </w:rPr>
          <w:fldChar w:fldCharType="begin"/>
        </w:r>
        <w:r w:rsidR="006D33B5" w:rsidRPr="006D33B5">
          <w:rPr>
            <w:noProof/>
            <w:webHidden/>
            <w:sz w:val="20"/>
            <w:szCs w:val="20"/>
          </w:rPr>
          <w:instrText xml:space="preserve"> PAGEREF _Toc382139816 \h </w:instrText>
        </w:r>
        <w:r w:rsidR="00E12806" w:rsidRPr="006D33B5">
          <w:rPr>
            <w:noProof/>
            <w:webHidden/>
            <w:sz w:val="20"/>
            <w:szCs w:val="20"/>
          </w:rPr>
        </w:r>
        <w:r w:rsidR="00E12806" w:rsidRPr="006D33B5">
          <w:rPr>
            <w:noProof/>
            <w:webHidden/>
            <w:sz w:val="20"/>
            <w:szCs w:val="20"/>
          </w:rPr>
          <w:fldChar w:fldCharType="separate"/>
        </w:r>
        <w:r w:rsidR="00C21DDF">
          <w:rPr>
            <w:noProof/>
            <w:webHidden/>
            <w:sz w:val="20"/>
            <w:szCs w:val="20"/>
          </w:rPr>
          <w:t>86</w:t>
        </w:r>
        <w:r w:rsidR="00E12806" w:rsidRPr="006D33B5">
          <w:rPr>
            <w:noProof/>
            <w:webHidden/>
            <w:sz w:val="20"/>
            <w:szCs w:val="20"/>
          </w:rPr>
          <w:fldChar w:fldCharType="end"/>
        </w:r>
      </w:hyperlink>
    </w:p>
    <w:p w14:paraId="7FE06977" w14:textId="77777777" w:rsidR="006D33B5" w:rsidRPr="006D33B5" w:rsidRDefault="00704C86" w:rsidP="006D33B5">
      <w:pPr>
        <w:pStyle w:val="TableofFigures"/>
        <w:tabs>
          <w:tab w:val="right" w:leader="dot" w:pos="9000"/>
        </w:tabs>
        <w:ind w:hanging="630"/>
        <w:rPr>
          <w:rFonts w:asciiTheme="minorHAnsi" w:eastAsiaTheme="minorEastAsia" w:hAnsiTheme="minorHAnsi" w:cstheme="minorBidi"/>
          <w:noProof/>
          <w:sz w:val="20"/>
          <w:szCs w:val="20"/>
          <w:lang w:eastAsia="en-US"/>
        </w:rPr>
      </w:pPr>
      <w:hyperlink w:anchor="_Toc382139817" w:history="1">
        <w:r w:rsidR="006D33B5" w:rsidRPr="006D33B5">
          <w:rPr>
            <w:rStyle w:val="Hyperlink"/>
            <w:rFonts w:cs="Arial"/>
            <w:noProof/>
            <w:sz w:val="20"/>
            <w:szCs w:val="20"/>
          </w:rPr>
          <w:t>Table 16 Data and calculation to prepare the brine solution and methanol concentrations</w:t>
        </w:r>
        <w:r w:rsidR="006D33B5" w:rsidRPr="006D33B5">
          <w:rPr>
            <w:noProof/>
            <w:webHidden/>
            <w:sz w:val="20"/>
            <w:szCs w:val="20"/>
          </w:rPr>
          <w:tab/>
        </w:r>
        <w:r w:rsidR="00E12806" w:rsidRPr="006D33B5">
          <w:rPr>
            <w:noProof/>
            <w:webHidden/>
            <w:sz w:val="20"/>
            <w:szCs w:val="20"/>
          </w:rPr>
          <w:fldChar w:fldCharType="begin"/>
        </w:r>
        <w:r w:rsidR="006D33B5" w:rsidRPr="006D33B5">
          <w:rPr>
            <w:noProof/>
            <w:webHidden/>
            <w:sz w:val="20"/>
            <w:szCs w:val="20"/>
          </w:rPr>
          <w:instrText xml:space="preserve"> PAGEREF _Toc382139817 \h </w:instrText>
        </w:r>
        <w:r w:rsidR="00E12806" w:rsidRPr="006D33B5">
          <w:rPr>
            <w:noProof/>
            <w:webHidden/>
            <w:sz w:val="20"/>
            <w:szCs w:val="20"/>
          </w:rPr>
        </w:r>
        <w:r w:rsidR="00E12806" w:rsidRPr="006D33B5">
          <w:rPr>
            <w:noProof/>
            <w:webHidden/>
            <w:sz w:val="20"/>
            <w:szCs w:val="20"/>
          </w:rPr>
          <w:fldChar w:fldCharType="separate"/>
        </w:r>
        <w:r w:rsidR="00C21DDF">
          <w:rPr>
            <w:noProof/>
            <w:webHidden/>
            <w:sz w:val="20"/>
            <w:szCs w:val="20"/>
          </w:rPr>
          <w:t>87</w:t>
        </w:r>
        <w:r w:rsidR="00E12806" w:rsidRPr="006D33B5">
          <w:rPr>
            <w:noProof/>
            <w:webHidden/>
            <w:sz w:val="20"/>
            <w:szCs w:val="20"/>
          </w:rPr>
          <w:fldChar w:fldCharType="end"/>
        </w:r>
      </w:hyperlink>
    </w:p>
    <w:p w14:paraId="5F3AF9D5" w14:textId="77777777" w:rsidR="006D33B5" w:rsidRPr="006D33B5" w:rsidRDefault="00704C86" w:rsidP="006D33B5">
      <w:pPr>
        <w:pStyle w:val="TableofFigures"/>
        <w:tabs>
          <w:tab w:val="right" w:leader="dot" w:pos="9000"/>
        </w:tabs>
        <w:ind w:hanging="630"/>
        <w:rPr>
          <w:rFonts w:asciiTheme="minorHAnsi" w:eastAsiaTheme="minorEastAsia" w:hAnsiTheme="minorHAnsi" w:cstheme="minorBidi"/>
          <w:noProof/>
          <w:sz w:val="20"/>
          <w:szCs w:val="20"/>
          <w:lang w:eastAsia="en-US"/>
        </w:rPr>
      </w:pPr>
      <w:hyperlink w:anchor="_Toc382139818" w:history="1">
        <w:r w:rsidR="006D33B5" w:rsidRPr="006D33B5">
          <w:rPr>
            <w:rStyle w:val="Hyperlink"/>
            <w:rFonts w:cs="Arial"/>
            <w:noProof/>
            <w:sz w:val="20"/>
            <w:szCs w:val="20"/>
          </w:rPr>
          <w:t>Table 17 Characteristics of the instruments used during the injection process</w:t>
        </w:r>
        <w:r w:rsidR="006D33B5" w:rsidRPr="006D33B5">
          <w:rPr>
            <w:noProof/>
            <w:webHidden/>
            <w:sz w:val="20"/>
            <w:szCs w:val="20"/>
          </w:rPr>
          <w:tab/>
        </w:r>
        <w:r w:rsidR="00E12806" w:rsidRPr="006D33B5">
          <w:rPr>
            <w:noProof/>
            <w:webHidden/>
            <w:sz w:val="20"/>
            <w:szCs w:val="20"/>
          </w:rPr>
          <w:fldChar w:fldCharType="begin"/>
        </w:r>
        <w:r w:rsidR="006D33B5" w:rsidRPr="006D33B5">
          <w:rPr>
            <w:noProof/>
            <w:webHidden/>
            <w:sz w:val="20"/>
            <w:szCs w:val="20"/>
          </w:rPr>
          <w:instrText xml:space="preserve"> PAGEREF _Toc382139818 \h </w:instrText>
        </w:r>
        <w:r w:rsidR="00E12806" w:rsidRPr="006D33B5">
          <w:rPr>
            <w:noProof/>
            <w:webHidden/>
            <w:sz w:val="20"/>
            <w:szCs w:val="20"/>
          </w:rPr>
        </w:r>
        <w:r w:rsidR="00E12806" w:rsidRPr="006D33B5">
          <w:rPr>
            <w:noProof/>
            <w:webHidden/>
            <w:sz w:val="20"/>
            <w:szCs w:val="20"/>
          </w:rPr>
          <w:fldChar w:fldCharType="separate"/>
        </w:r>
        <w:r w:rsidR="00C21DDF">
          <w:rPr>
            <w:noProof/>
            <w:webHidden/>
            <w:sz w:val="20"/>
            <w:szCs w:val="20"/>
          </w:rPr>
          <w:t>87</w:t>
        </w:r>
        <w:r w:rsidR="00E12806" w:rsidRPr="006D33B5">
          <w:rPr>
            <w:noProof/>
            <w:webHidden/>
            <w:sz w:val="20"/>
            <w:szCs w:val="20"/>
          </w:rPr>
          <w:fldChar w:fldCharType="end"/>
        </w:r>
      </w:hyperlink>
    </w:p>
    <w:p w14:paraId="748F471A" w14:textId="77777777" w:rsidR="006D33B5" w:rsidRPr="006D33B5" w:rsidRDefault="00704C86" w:rsidP="006D33B5">
      <w:pPr>
        <w:pStyle w:val="TableofFigures"/>
        <w:tabs>
          <w:tab w:val="right" w:leader="dot" w:pos="9000"/>
        </w:tabs>
        <w:ind w:hanging="630"/>
        <w:rPr>
          <w:rFonts w:asciiTheme="minorHAnsi" w:eastAsiaTheme="minorEastAsia" w:hAnsiTheme="minorHAnsi" w:cstheme="minorBidi"/>
          <w:noProof/>
          <w:sz w:val="20"/>
          <w:szCs w:val="20"/>
          <w:lang w:eastAsia="en-US"/>
        </w:rPr>
      </w:pPr>
      <w:hyperlink w:anchor="_Toc382139819" w:history="1">
        <w:r w:rsidR="006D33B5" w:rsidRPr="006D33B5">
          <w:rPr>
            <w:rStyle w:val="Hyperlink"/>
            <w:rFonts w:cs="Arial"/>
            <w:noProof/>
            <w:sz w:val="20"/>
            <w:szCs w:val="20"/>
          </w:rPr>
          <w:t>Table 18 Example of the brine solution and methanol injection process</w:t>
        </w:r>
        <w:r w:rsidR="006D33B5" w:rsidRPr="006D33B5">
          <w:rPr>
            <w:noProof/>
            <w:webHidden/>
            <w:sz w:val="20"/>
            <w:szCs w:val="20"/>
          </w:rPr>
          <w:tab/>
        </w:r>
        <w:r w:rsidR="00E12806" w:rsidRPr="006D33B5">
          <w:rPr>
            <w:noProof/>
            <w:webHidden/>
            <w:sz w:val="20"/>
            <w:szCs w:val="20"/>
          </w:rPr>
          <w:fldChar w:fldCharType="begin"/>
        </w:r>
        <w:r w:rsidR="006D33B5" w:rsidRPr="006D33B5">
          <w:rPr>
            <w:noProof/>
            <w:webHidden/>
            <w:sz w:val="20"/>
            <w:szCs w:val="20"/>
          </w:rPr>
          <w:instrText xml:space="preserve"> PAGEREF _Toc382139819 \h </w:instrText>
        </w:r>
        <w:r w:rsidR="00E12806" w:rsidRPr="006D33B5">
          <w:rPr>
            <w:noProof/>
            <w:webHidden/>
            <w:sz w:val="20"/>
            <w:szCs w:val="20"/>
          </w:rPr>
        </w:r>
        <w:r w:rsidR="00E12806" w:rsidRPr="006D33B5">
          <w:rPr>
            <w:noProof/>
            <w:webHidden/>
            <w:sz w:val="20"/>
            <w:szCs w:val="20"/>
          </w:rPr>
          <w:fldChar w:fldCharType="separate"/>
        </w:r>
        <w:r w:rsidR="00C21DDF">
          <w:rPr>
            <w:noProof/>
            <w:webHidden/>
            <w:sz w:val="20"/>
            <w:szCs w:val="20"/>
          </w:rPr>
          <w:t>88</w:t>
        </w:r>
        <w:r w:rsidR="00E12806" w:rsidRPr="006D33B5">
          <w:rPr>
            <w:noProof/>
            <w:webHidden/>
            <w:sz w:val="20"/>
            <w:szCs w:val="20"/>
          </w:rPr>
          <w:fldChar w:fldCharType="end"/>
        </w:r>
      </w:hyperlink>
    </w:p>
    <w:p w14:paraId="37A7B1C6" w14:textId="77777777" w:rsidR="006D33B5" w:rsidRPr="006D33B5" w:rsidRDefault="00704C86" w:rsidP="006D33B5">
      <w:pPr>
        <w:pStyle w:val="TableofFigures"/>
        <w:tabs>
          <w:tab w:val="right" w:leader="dot" w:pos="9000"/>
        </w:tabs>
        <w:ind w:hanging="630"/>
        <w:rPr>
          <w:rFonts w:asciiTheme="minorHAnsi" w:eastAsiaTheme="minorEastAsia" w:hAnsiTheme="minorHAnsi" w:cstheme="minorBidi"/>
          <w:noProof/>
          <w:sz w:val="20"/>
          <w:szCs w:val="20"/>
          <w:lang w:eastAsia="en-US"/>
        </w:rPr>
      </w:pPr>
      <w:hyperlink w:anchor="_Toc382139820" w:history="1">
        <w:r w:rsidR="006D33B5" w:rsidRPr="006D33B5">
          <w:rPr>
            <w:rStyle w:val="Hyperlink"/>
            <w:rFonts w:cs="Arial"/>
            <w:noProof/>
            <w:sz w:val="20"/>
            <w:szCs w:val="20"/>
          </w:rPr>
          <w:t>Table 19 Example of the data provide by the pressure transducer sensors and TDR</w:t>
        </w:r>
        <w:r w:rsidR="006D33B5" w:rsidRPr="006D33B5">
          <w:rPr>
            <w:noProof/>
            <w:webHidden/>
            <w:sz w:val="20"/>
            <w:szCs w:val="20"/>
          </w:rPr>
          <w:tab/>
        </w:r>
        <w:r w:rsidR="00E12806" w:rsidRPr="006D33B5">
          <w:rPr>
            <w:noProof/>
            <w:webHidden/>
            <w:sz w:val="20"/>
            <w:szCs w:val="20"/>
          </w:rPr>
          <w:fldChar w:fldCharType="begin"/>
        </w:r>
        <w:r w:rsidR="006D33B5" w:rsidRPr="006D33B5">
          <w:rPr>
            <w:noProof/>
            <w:webHidden/>
            <w:sz w:val="20"/>
            <w:szCs w:val="20"/>
          </w:rPr>
          <w:instrText xml:space="preserve"> PAGEREF _Toc382139820 \h </w:instrText>
        </w:r>
        <w:r w:rsidR="00E12806" w:rsidRPr="006D33B5">
          <w:rPr>
            <w:noProof/>
            <w:webHidden/>
            <w:sz w:val="20"/>
            <w:szCs w:val="20"/>
          </w:rPr>
        </w:r>
        <w:r w:rsidR="00E12806" w:rsidRPr="006D33B5">
          <w:rPr>
            <w:noProof/>
            <w:webHidden/>
            <w:sz w:val="20"/>
            <w:szCs w:val="20"/>
          </w:rPr>
          <w:fldChar w:fldCharType="separate"/>
        </w:r>
        <w:r w:rsidR="00C21DDF">
          <w:rPr>
            <w:noProof/>
            <w:webHidden/>
            <w:sz w:val="20"/>
            <w:szCs w:val="20"/>
          </w:rPr>
          <w:t>89</w:t>
        </w:r>
        <w:r w:rsidR="00E12806" w:rsidRPr="006D33B5">
          <w:rPr>
            <w:noProof/>
            <w:webHidden/>
            <w:sz w:val="20"/>
            <w:szCs w:val="20"/>
          </w:rPr>
          <w:fldChar w:fldCharType="end"/>
        </w:r>
      </w:hyperlink>
    </w:p>
    <w:p w14:paraId="375BC030" w14:textId="77777777" w:rsidR="006D33B5" w:rsidRPr="006D33B5" w:rsidRDefault="00704C86" w:rsidP="006D33B5">
      <w:pPr>
        <w:pStyle w:val="TableofFigures"/>
        <w:tabs>
          <w:tab w:val="right" w:leader="dot" w:pos="9000"/>
        </w:tabs>
        <w:ind w:hanging="630"/>
        <w:rPr>
          <w:rFonts w:asciiTheme="minorHAnsi" w:eastAsiaTheme="minorEastAsia" w:hAnsiTheme="minorHAnsi" w:cstheme="minorBidi"/>
          <w:noProof/>
          <w:sz w:val="20"/>
          <w:szCs w:val="20"/>
          <w:lang w:eastAsia="en-US"/>
        </w:rPr>
      </w:pPr>
      <w:hyperlink w:anchor="_Toc382139821" w:history="1">
        <w:r w:rsidR="006D33B5" w:rsidRPr="006D33B5">
          <w:rPr>
            <w:rStyle w:val="Hyperlink"/>
            <w:rFonts w:cs="Arial"/>
            <w:noProof/>
            <w:sz w:val="20"/>
            <w:szCs w:val="20"/>
          </w:rPr>
          <w:t>Table 20 Example of the pressure differences provided by the transducer sensors</w:t>
        </w:r>
        <w:r w:rsidR="006D33B5" w:rsidRPr="006D33B5">
          <w:rPr>
            <w:noProof/>
            <w:webHidden/>
            <w:sz w:val="20"/>
            <w:szCs w:val="20"/>
          </w:rPr>
          <w:tab/>
        </w:r>
        <w:r w:rsidR="00E12806" w:rsidRPr="006D33B5">
          <w:rPr>
            <w:noProof/>
            <w:webHidden/>
            <w:sz w:val="20"/>
            <w:szCs w:val="20"/>
          </w:rPr>
          <w:fldChar w:fldCharType="begin"/>
        </w:r>
        <w:r w:rsidR="006D33B5" w:rsidRPr="006D33B5">
          <w:rPr>
            <w:noProof/>
            <w:webHidden/>
            <w:sz w:val="20"/>
            <w:szCs w:val="20"/>
          </w:rPr>
          <w:instrText xml:space="preserve"> PAGEREF _Toc382139821 \h </w:instrText>
        </w:r>
        <w:r w:rsidR="00E12806" w:rsidRPr="006D33B5">
          <w:rPr>
            <w:noProof/>
            <w:webHidden/>
            <w:sz w:val="20"/>
            <w:szCs w:val="20"/>
          </w:rPr>
        </w:r>
        <w:r w:rsidR="00E12806" w:rsidRPr="006D33B5">
          <w:rPr>
            <w:noProof/>
            <w:webHidden/>
            <w:sz w:val="20"/>
            <w:szCs w:val="20"/>
          </w:rPr>
          <w:fldChar w:fldCharType="separate"/>
        </w:r>
        <w:r w:rsidR="00C21DDF">
          <w:rPr>
            <w:noProof/>
            <w:webHidden/>
            <w:sz w:val="20"/>
            <w:szCs w:val="20"/>
          </w:rPr>
          <w:t>90</w:t>
        </w:r>
        <w:r w:rsidR="00E12806" w:rsidRPr="006D33B5">
          <w:rPr>
            <w:noProof/>
            <w:webHidden/>
            <w:sz w:val="20"/>
            <w:szCs w:val="20"/>
          </w:rPr>
          <w:fldChar w:fldCharType="end"/>
        </w:r>
      </w:hyperlink>
    </w:p>
    <w:p w14:paraId="55E8C14F" w14:textId="77777777" w:rsidR="006D33B5" w:rsidRPr="006D33B5" w:rsidRDefault="00704C86" w:rsidP="006D33B5">
      <w:pPr>
        <w:pStyle w:val="TableofFigures"/>
        <w:widowControl w:val="0"/>
        <w:tabs>
          <w:tab w:val="right" w:leader="dot" w:pos="9000"/>
        </w:tabs>
        <w:ind w:left="180" w:right="-990" w:hanging="814"/>
        <w:rPr>
          <w:rFonts w:asciiTheme="minorHAnsi" w:eastAsiaTheme="minorEastAsia" w:hAnsiTheme="minorHAnsi" w:cstheme="minorBidi"/>
          <w:noProof/>
          <w:sz w:val="20"/>
          <w:szCs w:val="20"/>
          <w:lang w:eastAsia="en-US"/>
        </w:rPr>
      </w:pPr>
      <w:hyperlink w:anchor="_Toc382139822" w:history="1">
        <w:r w:rsidR="006D33B5" w:rsidRPr="006D33B5">
          <w:rPr>
            <w:rStyle w:val="Hyperlink"/>
            <w:rFonts w:cs="Arial"/>
            <w:noProof/>
            <w:sz w:val="20"/>
            <w:szCs w:val="20"/>
          </w:rPr>
          <w:t>Table 21 Example of the data provide by the digital manometer, vacuum pump gage and flowmeter</w:t>
        </w:r>
        <w:r w:rsidR="006D33B5" w:rsidRPr="006D33B5">
          <w:rPr>
            <w:noProof/>
            <w:webHidden/>
            <w:sz w:val="20"/>
            <w:szCs w:val="20"/>
          </w:rPr>
          <w:tab/>
        </w:r>
        <w:r w:rsidR="006D33B5">
          <w:rPr>
            <w:noProof/>
            <w:webHidden/>
            <w:sz w:val="20"/>
            <w:szCs w:val="20"/>
          </w:rPr>
          <w:t>…..</w:t>
        </w:r>
        <w:r w:rsidR="00E12806" w:rsidRPr="006D33B5">
          <w:rPr>
            <w:noProof/>
            <w:webHidden/>
            <w:sz w:val="20"/>
            <w:szCs w:val="20"/>
          </w:rPr>
          <w:fldChar w:fldCharType="begin"/>
        </w:r>
        <w:r w:rsidR="006D33B5" w:rsidRPr="006D33B5">
          <w:rPr>
            <w:noProof/>
            <w:webHidden/>
            <w:sz w:val="20"/>
            <w:szCs w:val="20"/>
          </w:rPr>
          <w:instrText xml:space="preserve"> PAGEREF _Toc382139822 \h </w:instrText>
        </w:r>
        <w:r w:rsidR="00E12806" w:rsidRPr="006D33B5">
          <w:rPr>
            <w:noProof/>
            <w:webHidden/>
            <w:sz w:val="20"/>
            <w:szCs w:val="20"/>
          </w:rPr>
        </w:r>
        <w:r w:rsidR="00E12806" w:rsidRPr="006D33B5">
          <w:rPr>
            <w:noProof/>
            <w:webHidden/>
            <w:sz w:val="20"/>
            <w:szCs w:val="20"/>
          </w:rPr>
          <w:fldChar w:fldCharType="separate"/>
        </w:r>
        <w:r w:rsidR="00C21DDF">
          <w:rPr>
            <w:noProof/>
            <w:webHidden/>
            <w:sz w:val="20"/>
            <w:szCs w:val="20"/>
          </w:rPr>
          <w:t>90</w:t>
        </w:r>
        <w:r w:rsidR="00E12806" w:rsidRPr="006D33B5">
          <w:rPr>
            <w:noProof/>
            <w:webHidden/>
            <w:sz w:val="20"/>
            <w:szCs w:val="20"/>
          </w:rPr>
          <w:fldChar w:fldCharType="end"/>
        </w:r>
      </w:hyperlink>
    </w:p>
    <w:p w14:paraId="5D4CE5AA" w14:textId="77777777" w:rsidR="006D33B5" w:rsidRPr="006D33B5" w:rsidRDefault="00704C86" w:rsidP="006D33B5">
      <w:pPr>
        <w:pStyle w:val="TableofFigures"/>
        <w:tabs>
          <w:tab w:val="right" w:leader="dot" w:pos="9000"/>
        </w:tabs>
        <w:ind w:hanging="630"/>
        <w:rPr>
          <w:rFonts w:asciiTheme="minorHAnsi" w:eastAsiaTheme="minorEastAsia" w:hAnsiTheme="minorHAnsi" w:cstheme="minorBidi"/>
          <w:noProof/>
          <w:sz w:val="20"/>
          <w:szCs w:val="20"/>
          <w:lang w:eastAsia="en-US"/>
        </w:rPr>
      </w:pPr>
      <w:hyperlink w:anchor="_Toc382139823" w:history="1">
        <w:r w:rsidR="006D33B5" w:rsidRPr="006D33B5">
          <w:rPr>
            <w:rStyle w:val="Hyperlink"/>
            <w:rFonts w:cs="Arial"/>
            <w:noProof/>
            <w:sz w:val="20"/>
            <w:szCs w:val="20"/>
          </w:rPr>
          <w:t>Table 22 Example of a control calibration data</w:t>
        </w:r>
        <w:r w:rsidR="006D33B5" w:rsidRPr="006D33B5">
          <w:rPr>
            <w:noProof/>
            <w:webHidden/>
            <w:sz w:val="20"/>
            <w:szCs w:val="20"/>
          </w:rPr>
          <w:tab/>
        </w:r>
        <w:r w:rsidR="00E12806" w:rsidRPr="006D33B5">
          <w:rPr>
            <w:noProof/>
            <w:webHidden/>
            <w:sz w:val="20"/>
            <w:szCs w:val="20"/>
          </w:rPr>
          <w:fldChar w:fldCharType="begin"/>
        </w:r>
        <w:r w:rsidR="006D33B5" w:rsidRPr="006D33B5">
          <w:rPr>
            <w:noProof/>
            <w:webHidden/>
            <w:sz w:val="20"/>
            <w:szCs w:val="20"/>
          </w:rPr>
          <w:instrText xml:space="preserve"> PAGEREF _Toc382139823 \h </w:instrText>
        </w:r>
        <w:r w:rsidR="00E12806" w:rsidRPr="006D33B5">
          <w:rPr>
            <w:noProof/>
            <w:webHidden/>
            <w:sz w:val="20"/>
            <w:szCs w:val="20"/>
          </w:rPr>
        </w:r>
        <w:r w:rsidR="00E12806" w:rsidRPr="006D33B5">
          <w:rPr>
            <w:noProof/>
            <w:webHidden/>
            <w:sz w:val="20"/>
            <w:szCs w:val="20"/>
          </w:rPr>
          <w:fldChar w:fldCharType="separate"/>
        </w:r>
        <w:r w:rsidR="00C21DDF">
          <w:rPr>
            <w:noProof/>
            <w:webHidden/>
            <w:sz w:val="20"/>
            <w:szCs w:val="20"/>
          </w:rPr>
          <w:t>92</w:t>
        </w:r>
        <w:r w:rsidR="00E12806" w:rsidRPr="006D33B5">
          <w:rPr>
            <w:noProof/>
            <w:webHidden/>
            <w:sz w:val="20"/>
            <w:szCs w:val="20"/>
          </w:rPr>
          <w:fldChar w:fldCharType="end"/>
        </w:r>
      </w:hyperlink>
    </w:p>
    <w:p w14:paraId="6A138F29" w14:textId="77777777" w:rsidR="007F55BA" w:rsidRPr="006D33B5" w:rsidRDefault="00E12806" w:rsidP="006D33B5">
      <w:pPr>
        <w:tabs>
          <w:tab w:val="right" w:leader="dot" w:pos="8910"/>
          <w:tab w:val="right" w:leader="dot" w:pos="9000"/>
        </w:tabs>
        <w:ind w:right="180" w:hanging="630"/>
        <w:jc w:val="center"/>
        <w:rPr>
          <w:rFonts w:ascii="Arial" w:hAnsi="Arial" w:cs="Arial"/>
          <w:color w:val="000000" w:themeColor="text1"/>
          <w:sz w:val="20"/>
          <w:szCs w:val="20"/>
        </w:rPr>
      </w:pPr>
      <w:r w:rsidRPr="006D33B5">
        <w:rPr>
          <w:rFonts w:ascii="Arial" w:hAnsi="Arial" w:cs="Arial"/>
          <w:color w:val="000000" w:themeColor="text1"/>
          <w:sz w:val="20"/>
          <w:szCs w:val="20"/>
        </w:rPr>
        <w:fldChar w:fldCharType="end"/>
      </w:r>
    </w:p>
    <w:p w14:paraId="0B680106" w14:textId="77777777" w:rsidR="00B91A30" w:rsidRPr="00BE69EB" w:rsidRDefault="00B91A30" w:rsidP="00823857">
      <w:pPr>
        <w:rPr>
          <w:rFonts w:ascii="Arial" w:hAnsi="Arial" w:cs="Arial"/>
          <w:b/>
          <w:color w:val="000000" w:themeColor="text1"/>
          <w:sz w:val="28"/>
        </w:rPr>
      </w:pPr>
    </w:p>
    <w:p w14:paraId="2FFBF096" w14:textId="77777777" w:rsidR="00062F10" w:rsidRPr="00BE69EB" w:rsidRDefault="00062F10" w:rsidP="007F55BA">
      <w:pPr>
        <w:jc w:val="center"/>
        <w:rPr>
          <w:rFonts w:ascii="Arial" w:hAnsi="Arial" w:cs="Arial"/>
          <w:b/>
          <w:color w:val="000000" w:themeColor="text1"/>
          <w:sz w:val="28"/>
          <w:highlight w:val="red"/>
        </w:rPr>
      </w:pPr>
    </w:p>
    <w:p w14:paraId="6F49872D" w14:textId="77777777" w:rsidR="00062F10" w:rsidRPr="00BE69EB" w:rsidRDefault="00062F10" w:rsidP="007F55BA">
      <w:pPr>
        <w:jc w:val="center"/>
        <w:rPr>
          <w:rFonts w:ascii="Arial" w:hAnsi="Arial" w:cs="Arial"/>
          <w:b/>
          <w:color w:val="000000" w:themeColor="text1"/>
          <w:sz w:val="28"/>
          <w:highlight w:val="red"/>
        </w:rPr>
      </w:pPr>
    </w:p>
    <w:p w14:paraId="72D3BDA2" w14:textId="77777777" w:rsidR="00062F10" w:rsidRPr="00BE69EB" w:rsidRDefault="00062F10" w:rsidP="007F55BA">
      <w:pPr>
        <w:jc w:val="center"/>
        <w:rPr>
          <w:rFonts w:ascii="Arial" w:hAnsi="Arial" w:cs="Arial"/>
          <w:b/>
          <w:color w:val="000000" w:themeColor="text1"/>
          <w:sz w:val="28"/>
          <w:highlight w:val="red"/>
        </w:rPr>
      </w:pPr>
    </w:p>
    <w:p w14:paraId="401EEC75" w14:textId="77777777" w:rsidR="000A107D" w:rsidRPr="00BE69EB" w:rsidRDefault="000A107D" w:rsidP="00F72C1D">
      <w:pPr>
        <w:rPr>
          <w:rFonts w:ascii="Arial" w:hAnsi="Arial" w:cs="Arial"/>
          <w:b/>
          <w:color w:val="000000" w:themeColor="text1"/>
          <w:sz w:val="28"/>
          <w:highlight w:val="red"/>
        </w:rPr>
      </w:pPr>
    </w:p>
    <w:p w14:paraId="7D622109" w14:textId="77777777" w:rsidR="006751F0" w:rsidRPr="00BE69EB" w:rsidRDefault="006751F0" w:rsidP="00F72C1D">
      <w:pPr>
        <w:rPr>
          <w:rFonts w:ascii="Arial" w:hAnsi="Arial" w:cs="Arial"/>
          <w:b/>
          <w:color w:val="000000" w:themeColor="text1"/>
          <w:sz w:val="28"/>
          <w:highlight w:val="red"/>
        </w:rPr>
      </w:pPr>
    </w:p>
    <w:p w14:paraId="389A62FC" w14:textId="77777777" w:rsidR="006751F0" w:rsidRDefault="006751F0" w:rsidP="00F72C1D">
      <w:pPr>
        <w:rPr>
          <w:rFonts w:ascii="Arial" w:hAnsi="Arial" w:cs="Arial"/>
          <w:b/>
          <w:color w:val="000000" w:themeColor="text1"/>
          <w:sz w:val="28"/>
          <w:highlight w:val="red"/>
        </w:rPr>
      </w:pPr>
    </w:p>
    <w:p w14:paraId="15D43C2F" w14:textId="77777777" w:rsidR="00550F5C" w:rsidRPr="00BE69EB" w:rsidRDefault="00550F5C" w:rsidP="00F72C1D">
      <w:pPr>
        <w:rPr>
          <w:rFonts w:ascii="Arial" w:hAnsi="Arial" w:cs="Arial"/>
          <w:b/>
          <w:color w:val="000000" w:themeColor="text1"/>
          <w:sz w:val="28"/>
          <w:highlight w:val="red"/>
        </w:rPr>
      </w:pPr>
    </w:p>
    <w:p w14:paraId="0A159A5D" w14:textId="77777777" w:rsidR="006751F0" w:rsidRDefault="006751F0" w:rsidP="00F72C1D">
      <w:pPr>
        <w:rPr>
          <w:rFonts w:ascii="Arial" w:hAnsi="Arial" w:cs="Arial"/>
          <w:b/>
          <w:color w:val="000000" w:themeColor="text1"/>
          <w:sz w:val="28"/>
          <w:highlight w:val="red"/>
        </w:rPr>
      </w:pPr>
    </w:p>
    <w:p w14:paraId="79CF999B" w14:textId="77777777" w:rsidR="00550F5C" w:rsidRPr="00BE69EB" w:rsidRDefault="00550F5C" w:rsidP="00F72C1D">
      <w:pPr>
        <w:rPr>
          <w:rFonts w:ascii="Arial" w:hAnsi="Arial" w:cs="Arial"/>
          <w:b/>
          <w:color w:val="000000" w:themeColor="text1"/>
          <w:sz w:val="28"/>
          <w:highlight w:val="red"/>
        </w:rPr>
      </w:pPr>
    </w:p>
    <w:p w14:paraId="2C44B583" w14:textId="77777777" w:rsidR="006751F0" w:rsidRPr="00BE69EB" w:rsidRDefault="006751F0" w:rsidP="00F72C1D">
      <w:pPr>
        <w:rPr>
          <w:rFonts w:ascii="Arial" w:hAnsi="Arial" w:cs="Arial"/>
          <w:b/>
          <w:color w:val="000000" w:themeColor="text1"/>
          <w:sz w:val="28"/>
          <w:highlight w:val="red"/>
        </w:rPr>
      </w:pPr>
    </w:p>
    <w:p w14:paraId="62F43323" w14:textId="77777777" w:rsidR="00916CEC" w:rsidRDefault="00916CEC" w:rsidP="00F72C1D">
      <w:pPr>
        <w:rPr>
          <w:rFonts w:ascii="Arial" w:hAnsi="Arial" w:cs="Arial"/>
          <w:b/>
          <w:color w:val="000000" w:themeColor="text1"/>
          <w:sz w:val="28"/>
          <w:highlight w:val="red"/>
        </w:rPr>
      </w:pPr>
    </w:p>
    <w:p w14:paraId="4D5AA9AB" w14:textId="77777777" w:rsidR="00044933" w:rsidRDefault="00044933" w:rsidP="00F72C1D">
      <w:pPr>
        <w:rPr>
          <w:rFonts w:ascii="Arial" w:hAnsi="Arial" w:cs="Arial"/>
          <w:b/>
          <w:color w:val="000000" w:themeColor="text1"/>
          <w:sz w:val="28"/>
          <w:highlight w:val="red"/>
        </w:rPr>
      </w:pPr>
    </w:p>
    <w:p w14:paraId="2A2BEACD" w14:textId="77777777" w:rsidR="002935D5" w:rsidRDefault="002935D5" w:rsidP="00F72C1D">
      <w:pPr>
        <w:rPr>
          <w:rFonts w:ascii="Arial" w:hAnsi="Arial" w:cs="Arial"/>
          <w:b/>
          <w:color w:val="000000" w:themeColor="text1"/>
          <w:sz w:val="28"/>
          <w:highlight w:val="red"/>
        </w:rPr>
      </w:pPr>
    </w:p>
    <w:p w14:paraId="71DB809A" w14:textId="77777777" w:rsidR="002935D5" w:rsidRDefault="002935D5" w:rsidP="00F72C1D">
      <w:pPr>
        <w:rPr>
          <w:rFonts w:ascii="Arial" w:hAnsi="Arial" w:cs="Arial"/>
          <w:b/>
          <w:color w:val="000000" w:themeColor="text1"/>
          <w:sz w:val="28"/>
          <w:highlight w:val="red"/>
        </w:rPr>
      </w:pPr>
    </w:p>
    <w:p w14:paraId="0CE194C0" w14:textId="77777777" w:rsidR="002935D5" w:rsidRDefault="002935D5" w:rsidP="00F72C1D">
      <w:pPr>
        <w:rPr>
          <w:rFonts w:ascii="Arial" w:hAnsi="Arial" w:cs="Arial"/>
          <w:b/>
          <w:color w:val="000000" w:themeColor="text1"/>
          <w:sz w:val="28"/>
          <w:highlight w:val="red"/>
        </w:rPr>
      </w:pPr>
    </w:p>
    <w:p w14:paraId="45144684" w14:textId="77777777" w:rsidR="002935D5" w:rsidRDefault="002935D5" w:rsidP="00F72C1D">
      <w:pPr>
        <w:rPr>
          <w:rFonts w:ascii="Arial" w:hAnsi="Arial" w:cs="Arial"/>
          <w:b/>
          <w:color w:val="000000" w:themeColor="text1"/>
          <w:sz w:val="28"/>
          <w:highlight w:val="red"/>
        </w:rPr>
      </w:pPr>
    </w:p>
    <w:p w14:paraId="35E21BB5" w14:textId="77777777" w:rsidR="002935D5" w:rsidRDefault="002935D5" w:rsidP="00F72C1D">
      <w:pPr>
        <w:rPr>
          <w:rFonts w:ascii="Arial" w:hAnsi="Arial" w:cs="Arial"/>
          <w:b/>
          <w:color w:val="000000" w:themeColor="text1"/>
          <w:sz w:val="28"/>
          <w:highlight w:val="red"/>
        </w:rPr>
      </w:pPr>
    </w:p>
    <w:p w14:paraId="3E4DBBDB" w14:textId="77777777" w:rsidR="002935D5" w:rsidRPr="00BE69EB" w:rsidRDefault="002935D5" w:rsidP="00F72C1D">
      <w:pPr>
        <w:rPr>
          <w:rFonts w:ascii="Arial" w:hAnsi="Arial" w:cs="Arial"/>
          <w:b/>
          <w:color w:val="000000" w:themeColor="text1"/>
          <w:sz w:val="28"/>
          <w:highlight w:val="red"/>
        </w:rPr>
      </w:pPr>
    </w:p>
    <w:p w14:paraId="472C96E0" w14:textId="77777777" w:rsidR="00F72C1D" w:rsidRDefault="00F72C1D" w:rsidP="005B0FA5">
      <w:pPr>
        <w:rPr>
          <w:rFonts w:ascii="Arial" w:hAnsi="Arial" w:cs="Arial"/>
          <w:b/>
          <w:color w:val="000000" w:themeColor="text1"/>
          <w:sz w:val="28"/>
        </w:rPr>
      </w:pPr>
    </w:p>
    <w:p w14:paraId="14A4F2CF" w14:textId="77777777" w:rsidR="0015030A" w:rsidRPr="00BE69EB" w:rsidRDefault="0015030A" w:rsidP="005B0FA5">
      <w:pPr>
        <w:rPr>
          <w:rFonts w:ascii="Arial" w:hAnsi="Arial" w:cs="Arial"/>
          <w:b/>
          <w:color w:val="000000" w:themeColor="text1"/>
          <w:sz w:val="28"/>
        </w:rPr>
      </w:pPr>
    </w:p>
    <w:p w14:paraId="1703A41A" w14:textId="77777777" w:rsidR="007F55BA" w:rsidRPr="00BE69EB" w:rsidRDefault="00B91A30" w:rsidP="005B0FA5">
      <w:pPr>
        <w:jc w:val="center"/>
        <w:rPr>
          <w:rFonts w:ascii="Arial" w:hAnsi="Arial" w:cs="Arial"/>
          <w:b/>
          <w:color w:val="000000" w:themeColor="text1"/>
          <w:sz w:val="28"/>
        </w:rPr>
      </w:pPr>
      <w:bookmarkStart w:id="104" w:name="_Toc321912059"/>
      <w:r w:rsidRPr="00BE69EB">
        <w:rPr>
          <w:rFonts w:ascii="Arial" w:hAnsi="Arial"/>
          <w:b/>
          <w:color w:val="000000" w:themeColor="text1"/>
          <w:sz w:val="28"/>
        </w:rPr>
        <w:lastRenderedPageBreak/>
        <w:t>LIST OF SYMBOLS AND ABBREVIATIONS</w:t>
      </w:r>
      <w:bookmarkEnd w:id="104"/>
    </w:p>
    <w:p w14:paraId="01BB3611" w14:textId="77777777" w:rsidR="007F55BA" w:rsidRPr="00BE69EB" w:rsidRDefault="007F55BA" w:rsidP="007F55BA">
      <w:pPr>
        <w:jc w:val="center"/>
        <w:rPr>
          <w:rFonts w:ascii="Arial" w:hAnsi="Arial" w:cs="Arial"/>
          <w:b/>
          <w:color w:val="000000" w:themeColor="text1"/>
          <w:sz w:val="28"/>
        </w:rPr>
      </w:pPr>
    </w:p>
    <w:p w14:paraId="0615DBA2" w14:textId="77777777" w:rsidR="00B00F21" w:rsidRPr="00BE69EB" w:rsidRDefault="00B00F21" w:rsidP="007E59C5">
      <w:pPr>
        <w:autoSpaceDE w:val="0"/>
        <w:autoSpaceDN w:val="0"/>
        <w:adjustRightInd w:val="0"/>
        <w:spacing w:line="360" w:lineRule="auto"/>
        <w:rPr>
          <w:rFonts w:eastAsia="TimesNewRoman" w:cs="Arial"/>
          <w:color w:val="000000" w:themeColor="text1"/>
          <w:sz w:val="22"/>
          <w:highlight w:val="green"/>
        </w:rPr>
      </w:pPr>
    </w:p>
    <w:p w14:paraId="0F9784D6" w14:textId="77777777" w:rsidR="00B00F21" w:rsidRPr="00BE69EB" w:rsidRDefault="005865A3" w:rsidP="00B00F21">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 xml:space="preserve">°C </w:t>
      </w:r>
      <w:r w:rsidRPr="00BE69EB">
        <w:rPr>
          <w:rFonts w:ascii="Arial" w:hAnsi="Arial" w:cs="Arial"/>
          <w:color w:val="000000" w:themeColor="text1"/>
        </w:rPr>
        <w:tab/>
      </w:r>
      <w:r w:rsidRPr="00BE69EB">
        <w:rPr>
          <w:rFonts w:ascii="Arial" w:hAnsi="Arial" w:cs="Arial"/>
          <w:color w:val="000000" w:themeColor="text1"/>
        </w:rPr>
        <w:tab/>
        <w:t>-</w:t>
      </w:r>
      <w:r w:rsidR="00B00F21" w:rsidRPr="00BE69EB">
        <w:rPr>
          <w:rFonts w:ascii="Arial" w:hAnsi="Arial" w:cs="Arial"/>
          <w:color w:val="000000" w:themeColor="text1"/>
        </w:rPr>
        <w:t xml:space="preserve"> </w:t>
      </w:r>
      <w:r w:rsidR="00B00F21" w:rsidRPr="00BE69EB">
        <w:rPr>
          <w:rFonts w:ascii="Arial" w:hAnsi="Arial" w:cs="Arial"/>
          <w:color w:val="000000" w:themeColor="text1"/>
        </w:rPr>
        <w:tab/>
      </w:r>
      <w:r w:rsidR="00B00F21" w:rsidRPr="00BE69EB">
        <w:rPr>
          <w:rFonts w:ascii="Arial" w:hAnsi="Arial" w:cs="Arial"/>
          <w:color w:val="000000" w:themeColor="text1"/>
        </w:rPr>
        <w:tab/>
        <w:t>degrees Celsius</w:t>
      </w:r>
    </w:p>
    <w:p w14:paraId="42CFCBF1" w14:textId="77777777" w:rsidR="00B00F21" w:rsidRPr="00BE69EB" w:rsidRDefault="00E169D0" w:rsidP="00B00F21">
      <w:pPr>
        <w:autoSpaceDE w:val="0"/>
        <w:autoSpaceDN w:val="0"/>
        <w:adjustRightInd w:val="0"/>
        <w:spacing w:line="360" w:lineRule="auto"/>
        <w:rPr>
          <w:rFonts w:ascii="Arial" w:hAnsi="Arial" w:cs="Arial"/>
          <w:color w:val="000000" w:themeColor="text1"/>
        </w:rPr>
      </w:pPr>
      <w:r>
        <w:rPr>
          <w:rFonts w:ascii="Arial" w:hAnsi="Arial" w:cs="Arial"/>
          <w:color w:val="000000" w:themeColor="text1"/>
        </w:rPr>
        <w:t>µm</w:t>
      </w:r>
      <w:r>
        <w:rPr>
          <w:rFonts w:ascii="Arial" w:hAnsi="Arial" w:cs="Arial"/>
          <w:color w:val="000000" w:themeColor="text1"/>
        </w:rPr>
        <w:tab/>
      </w:r>
      <w:r>
        <w:rPr>
          <w:rFonts w:ascii="Arial" w:hAnsi="Arial" w:cs="Arial"/>
          <w:color w:val="000000" w:themeColor="text1"/>
        </w:rPr>
        <w:tab/>
        <w:t>-</w:t>
      </w:r>
      <w:r>
        <w:rPr>
          <w:rFonts w:ascii="Arial" w:hAnsi="Arial" w:cs="Arial"/>
          <w:color w:val="000000" w:themeColor="text1"/>
        </w:rPr>
        <w:tab/>
      </w:r>
      <w:r>
        <w:rPr>
          <w:rFonts w:ascii="Arial" w:hAnsi="Arial" w:cs="Arial"/>
          <w:color w:val="000000" w:themeColor="text1"/>
        </w:rPr>
        <w:tab/>
      </w:r>
      <w:r w:rsidR="00B00F21" w:rsidRPr="00BE69EB">
        <w:rPr>
          <w:rFonts w:ascii="Arial" w:hAnsi="Arial" w:cs="Arial"/>
          <w:color w:val="000000" w:themeColor="text1"/>
        </w:rPr>
        <w:t>micrograms</w:t>
      </w:r>
    </w:p>
    <w:p w14:paraId="38CFAEB6" w14:textId="77777777" w:rsidR="006C79D4" w:rsidRPr="00BE69EB" w:rsidRDefault="00B00F21" w:rsidP="00B00F21">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CaCl</w:t>
      </w:r>
      <w:r w:rsidRPr="00E169D0">
        <w:rPr>
          <w:rFonts w:ascii="Arial" w:hAnsi="Arial" w:cs="Arial"/>
          <w:color w:val="000000" w:themeColor="text1"/>
          <w:vertAlign w:val="subscript"/>
        </w:rPr>
        <w:t>2</w:t>
      </w:r>
      <w:r w:rsidR="005865A3" w:rsidRPr="00BE69EB">
        <w:rPr>
          <w:rFonts w:ascii="Arial" w:hAnsi="Arial" w:cs="Arial"/>
          <w:color w:val="000000" w:themeColor="text1"/>
        </w:rPr>
        <w:tab/>
      </w:r>
      <w:r w:rsidRPr="00BE69EB">
        <w:rPr>
          <w:rFonts w:ascii="Arial" w:hAnsi="Arial" w:cs="Arial"/>
          <w:color w:val="000000" w:themeColor="text1"/>
        </w:rPr>
        <w:t>-</w:t>
      </w:r>
      <w:r w:rsidR="005865A3" w:rsidRPr="00BE69EB">
        <w:rPr>
          <w:rFonts w:ascii="Arial" w:hAnsi="Arial" w:cs="Arial"/>
          <w:color w:val="000000" w:themeColor="text1"/>
        </w:rPr>
        <w:tab/>
      </w:r>
      <w:r w:rsidR="005865A3" w:rsidRPr="00BE69EB">
        <w:rPr>
          <w:rFonts w:ascii="Arial" w:hAnsi="Arial" w:cs="Arial"/>
          <w:color w:val="000000" w:themeColor="text1"/>
        </w:rPr>
        <w:tab/>
      </w:r>
      <w:r w:rsidR="006C79D4" w:rsidRPr="00BE69EB">
        <w:rPr>
          <w:rFonts w:ascii="Arial" w:hAnsi="Arial" w:cs="Arial"/>
          <w:color w:val="000000" w:themeColor="text1"/>
        </w:rPr>
        <w:t>Calcium chloride</w:t>
      </w:r>
    </w:p>
    <w:p w14:paraId="126E494C" w14:textId="77777777" w:rsidR="00B00F21" w:rsidRPr="00BE69EB" w:rsidRDefault="006C79D4" w:rsidP="00B00F21">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CaSO</w:t>
      </w:r>
      <w:r w:rsidRPr="00E169D0">
        <w:rPr>
          <w:rFonts w:ascii="Arial" w:hAnsi="Arial" w:cs="Arial"/>
          <w:color w:val="000000" w:themeColor="text1"/>
          <w:vertAlign w:val="subscript"/>
        </w:rPr>
        <w:t>4</w:t>
      </w:r>
      <w:r w:rsidR="00B00F21" w:rsidRPr="00BE69EB">
        <w:rPr>
          <w:rFonts w:ascii="Arial" w:hAnsi="Arial" w:cs="Arial"/>
          <w:color w:val="000000" w:themeColor="text1"/>
        </w:rPr>
        <w:tab/>
      </w:r>
      <w:r w:rsidRPr="00BE69EB">
        <w:rPr>
          <w:rFonts w:ascii="Arial" w:hAnsi="Arial" w:cs="Arial"/>
          <w:color w:val="000000" w:themeColor="text1"/>
        </w:rPr>
        <w:t>-</w:t>
      </w:r>
      <w:r w:rsidRPr="00BE69EB">
        <w:rPr>
          <w:rFonts w:ascii="Arial" w:hAnsi="Arial" w:cs="Arial"/>
          <w:color w:val="000000" w:themeColor="text1"/>
        </w:rPr>
        <w:tab/>
      </w:r>
      <w:r w:rsidRPr="00BE69EB">
        <w:rPr>
          <w:rFonts w:ascii="Arial" w:hAnsi="Arial" w:cs="Arial"/>
          <w:color w:val="000000" w:themeColor="text1"/>
        </w:rPr>
        <w:tab/>
        <w:t>Calcium sulfate</w:t>
      </w:r>
      <w:r w:rsidR="00B00F21" w:rsidRPr="00BE69EB">
        <w:rPr>
          <w:rFonts w:ascii="Arial" w:hAnsi="Arial" w:cs="Arial"/>
          <w:color w:val="000000" w:themeColor="text1"/>
        </w:rPr>
        <w:tab/>
      </w:r>
      <w:r w:rsidR="00B00F21" w:rsidRPr="00BE69EB">
        <w:rPr>
          <w:rFonts w:ascii="Arial" w:hAnsi="Arial" w:cs="Arial"/>
          <w:color w:val="000000" w:themeColor="text1"/>
        </w:rPr>
        <w:tab/>
      </w:r>
    </w:p>
    <w:p w14:paraId="2BFE9F89" w14:textId="77777777" w:rsidR="00B00F21" w:rsidRPr="00BE69EB" w:rsidRDefault="00B00F21" w:rsidP="00B00F21">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cm</w:t>
      </w:r>
      <w:r w:rsidRPr="00BE69EB">
        <w:rPr>
          <w:rFonts w:ascii="Arial" w:hAnsi="Arial" w:cs="Arial"/>
          <w:color w:val="000000" w:themeColor="text1"/>
        </w:rPr>
        <w:tab/>
      </w:r>
      <w:r w:rsidRPr="00BE69EB">
        <w:rPr>
          <w:rFonts w:ascii="Arial" w:hAnsi="Arial" w:cs="Arial"/>
          <w:color w:val="000000" w:themeColor="text1"/>
        </w:rPr>
        <w:tab/>
        <w:t>-</w:t>
      </w:r>
      <w:r w:rsidRPr="00BE69EB">
        <w:rPr>
          <w:rFonts w:ascii="Arial" w:hAnsi="Arial" w:cs="Arial"/>
          <w:color w:val="000000" w:themeColor="text1"/>
        </w:rPr>
        <w:tab/>
      </w:r>
      <w:r w:rsidRPr="00BE69EB">
        <w:rPr>
          <w:rFonts w:ascii="Arial" w:hAnsi="Arial" w:cs="Arial"/>
          <w:color w:val="000000" w:themeColor="text1"/>
        </w:rPr>
        <w:tab/>
        <w:t>centimeter</w:t>
      </w:r>
    </w:p>
    <w:p w14:paraId="623B03B7" w14:textId="77777777" w:rsidR="00B00F21" w:rsidRPr="00BE69EB" w:rsidRDefault="00B00F21" w:rsidP="00B00F21">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DNAPL</w:t>
      </w:r>
      <w:r w:rsidRPr="00BE69EB">
        <w:rPr>
          <w:rFonts w:ascii="Arial" w:hAnsi="Arial" w:cs="Arial"/>
          <w:color w:val="000000" w:themeColor="text1"/>
        </w:rPr>
        <w:tab/>
        <w:t xml:space="preserve">- </w:t>
      </w:r>
      <w:r w:rsidRPr="00BE69EB">
        <w:rPr>
          <w:rFonts w:ascii="Arial" w:hAnsi="Arial" w:cs="Arial"/>
          <w:color w:val="000000" w:themeColor="text1"/>
        </w:rPr>
        <w:tab/>
      </w:r>
      <w:r w:rsidRPr="00BE69EB">
        <w:rPr>
          <w:rFonts w:ascii="Arial" w:hAnsi="Arial" w:cs="Arial"/>
          <w:color w:val="000000" w:themeColor="text1"/>
        </w:rPr>
        <w:tab/>
        <w:t>Dense Non-Aqueous Phase Liquid</w:t>
      </w:r>
    </w:p>
    <w:p w14:paraId="0D0A5F1F" w14:textId="77777777" w:rsidR="00B00F21" w:rsidRPr="00BE69EB" w:rsidRDefault="00B00F21" w:rsidP="00B00F21">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 xml:space="preserve">EPA </w:t>
      </w:r>
      <w:r w:rsidRPr="00BE69EB">
        <w:rPr>
          <w:rFonts w:ascii="Arial" w:hAnsi="Arial" w:cs="Arial"/>
          <w:color w:val="000000" w:themeColor="text1"/>
        </w:rPr>
        <w:tab/>
      </w:r>
      <w:r w:rsidRPr="00BE69EB">
        <w:rPr>
          <w:rFonts w:ascii="Arial" w:hAnsi="Arial" w:cs="Arial"/>
          <w:color w:val="000000" w:themeColor="text1"/>
        </w:rPr>
        <w:tab/>
        <w:t xml:space="preserve">- </w:t>
      </w:r>
      <w:r w:rsidRPr="00BE69EB">
        <w:rPr>
          <w:rFonts w:ascii="Arial" w:hAnsi="Arial" w:cs="Arial"/>
          <w:color w:val="000000" w:themeColor="text1"/>
        </w:rPr>
        <w:tab/>
      </w:r>
      <w:r w:rsidRPr="00BE69EB">
        <w:rPr>
          <w:rFonts w:ascii="Arial" w:hAnsi="Arial" w:cs="Arial"/>
          <w:color w:val="000000" w:themeColor="text1"/>
        </w:rPr>
        <w:tab/>
        <w:t>Environmental Protection Agency</w:t>
      </w:r>
    </w:p>
    <w:p w14:paraId="61EFE15B" w14:textId="77777777" w:rsidR="00B00F21" w:rsidRPr="00BE69EB" w:rsidRDefault="005865A3" w:rsidP="00B00F21">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ESVE</w:t>
      </w:r>
      <w:r w:rsidRPr="00BE69EB">
        <w:rPr>
          <w:rFonts w:ascii="Arial" w:hAnsi="Arial" w:cs="Arial"/>
          <w:color w:val="000000" w:themeColor="text1"/>
        </w:rPr>
        <w:tab/>
      </w:r>
      <w:r w:rsidR="00B00F21" w:rsidRPr="00BE69EB">
        <w:rPr>
          <w:rFonts w:ascii="Arial" w:hAnsi="Arial" w:cs="Arial"/>
          <w:color w:val="000000" w:themeColor="text1"/>
        </w:rPr>
        <w:t xml:space="preserve">- </w:t>
      </w:r>
      <w:r w:rsidR="00B00F21" w:rsidRPr="00BE69EB">
        <w:rPr>
          <w:rFonts w:ascii="Arial" w:hAnsi="Arial" w:cs="Arial"/>
          <w:color w:val="000000" w:themeColor="text1"/>
        </w:rPr>
        <w:tab/>
      </w:r>
      <w:r w:rsidR="00B00F21" w:rsidRPr="00BE69EB">
        <w:rPr>
          <w:rFonts w:ascii="Arial" w:hAnsi="Arial" w:cs="Arial"/>
          <w:color w:val="000000" w:themeColor="text1"/>
        </w:rPr>
        <w:tab/>
        <w:t xml:space="preserve">Enhanced SVE </w:t>
      </w:r>
    </w:p>
    <w:p w14:paraId="4AA549A2" w14:textId="77777777" w:rsidR="00B00F21" w:rsidRPr="00BE69EB" w:rsidRDefault="00B00F21" w:rsidP="00B00F21">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 xml:space="preserve">FID </w:t>
      </w:r>
      <w:r w:rsidRPr="00BE69EB">
        <w:rPr>
          <w:rFonts w:ascii="Arial" w:hAnsi="Arial" w:cs="Arial"/>
          <w:color w:val="000000" w:themeColor="text1"/>
        </w:rPr>
        <w:tab/>
      </w:r>
      <w:r w:rsidRPr="00BE69EB">
        <w:rPr>
          <w:rFonts w:ascii="Arial" w:hAnsi="Arial" w:cs="Arial"/>
          <w:color w:val="000000" w:themeColor="text1"/>
        </w:rPr>
        <w:tab/>
        <w:t>-</w:t>
      </w:r>
      <w:r w:rsidRPr="00BE69EB">
        <w:rPr>
          <w:rFonts w:ascii="Arial" w:hAnsi="Arial" w:cs="Arial"/>
          <w:color w:val="000000" w:themeColor="text1"/>
        </w:rPr>
        <w:tab/>
      </w:r>
      <w:r w:rsidRPr="00BE69EB">
        <w:rPr>
          <w:rFonts w:ascii="Arial" w:hAnsi="Arial" w:cs="Arial"/>
          <w:color w:val="000000" w:themeColor="text1"/>
        </w:rPr>
        <w:tab/>
        <w:t>Flame Ionization Detector</w:t>
      </w:r>
    </w:p>
    <w:p w14:paraId="4206A311" w14:textId="77777777" w:rsidR="00B00F21" w:rsidRPr="00BE69EB" w:rsidRDefault="00D017CD" w:rsidP="00B00F21">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g</w:t>
      </w:r>
      <w:r w:rsidR="00B00F21" w:rsidRPr="00BE69EB">
        <w:rPr>
          <w:rFonts w:ascii="Arial" w:hAnsi="Arial" w:cs="Arial"/>
          <w:color w:val="000000" w:themeColor="text1"/>
        </w:rPr>
        <w:tab/>
      </w:r>
      <w:r w:rsidR="00B00F21" w:rsidRPr="00BE69EB">
        <w:rPr>
          <w:rFonts w:ascii="Arial" w:hAnsi="Arial" w:cs="Arial"/>
          <w:color w:val="000000" w:themeColor="text1"/>
        </w:rPr>
        <w:tab/>
        <w:t>-</w:t>
      </w:r>
      <w:r w:rsidR="00B00F21" w:rsidRPr="00BE69EB">
        <w:rPr>
          <w:rFonts w:ascii="Arial" w:hAnsi="Arial" w:cs="Arial"/>
          <w:color w:val="000000" w:themeColor="text1"/>
        </w:rPr>
        <w:tab/>
      </w:r>
      <w:r w:rsidR="00B00F21" w:rsidRPr="00BE69EB">
        <w:rPr>
          <w:rFonts w:ascii="Arial" w:hAnsi="Arial" w:cs="Arial"/>
          <w:color w:val="000000" w:themeColor="text1"/>
        </w:rPr>
        <w:tab/>
      </w:r>
      <w:r w:rsidR="005C2AD2" w:rsidRPr="00BE69EB">
        <w:rPr>
          <w:rFonts w:ascii="Arial" w:hAnsi="Arial" w:cs="Arial"/>
          <w:color w:val="000000" w:themeColor="text1"/>
        </w:rPr>
        <w:t>Gram</w:t>
      </w:r>
    </w:p>
    <w:p w14:paraId="13AAAD81" w14:textId="77777777" w:rsidR="005C2AD2" w:rsidRPr="00BE69EB" w:rsidRDefault="005C2AD2" w:rsidP="005C2AD2">
      <w:pPr>
        <w:autoSpaceDE w:val="0"/>
        <w:autoSpaceDN w:val="0"/>
        <w:adjustRightInd w:val="0"/>
        <w:spacing w:line="360" w:lineRule="auto"/>
        <w:rPr>
          <w:rFonts w:ascii="Arial" w:hAnsi="Arial" w:cs="Arial"/>
          <w:color w:val="000000" w:themeColor="text1"/>
        </w:rPr>
      </w:pPr>
      <w:bookmarkStart w:id="105" w:name="_Toc348302952"/>
      <w:bookmarkStart w:id="106" w:name="_Toc348383877"/>
      <w:r w:rsidRPr="00BE69EB">
        <w:rPr>
          <w:rFonts w:ascii="Arial" w:hAnsi="Arial" w:cs="Arial"/>
          <w:color w:val="000000" w:themeColor="text1"/>
        </w:rPr>
        <w:t xml:space="preserve">GC </w:t>
      </w:r>
      <w:r w:rsidRPr="00BE69EB">
        <w:rPr>
          <w:rFonts w:ascii="Arial" w:hAnsi="Arial" w:cs="Arial"/>
          <w:color w:val="000000" w:themeColor="text1"/>
        </w:rPr>
        <w:tab/>
      </w:r>
      <w:r w:rsidRPr="00BE69EB">
        <w:rPr>
          <w:rFonts w:ascii="Arial" w:hAnsi="Arial" w:cs="Arial"/>
          <w:color w:val="000000" w:themeColor="text1"/>
        </w:rPr>
        <w:tab/>
        <w:t xml:space="preserve">- </w:t>
      </w:r>
      <w:r w:rsidRPr="00BE69EB">
        <w:rPr>
          <w:rFonts w:ascii="Arial" w:hAnsi="Arial" w:cs="Arial"/>
          <w:color w:val="000000" w:themeColor="text1"/>
        </w:rPr>
        <w:tab/>
      </w:r>
      <w:r w:rsidRPr="00BE69EB">
        <w:rPr>
          <w:rFonts w:ascii="Arial" w:hAnsi="Arial" w:cs="Arial"/>
          <w:color w:val="000000" w:themeColor="text1"/>
        </w:rPr>
        <w:tab/>
        <w:t xml:space="preserve">Gas Chromatography </w:t>
      </w:r>
    </w:p>
    <w:p w14:paraId="15CED7AD" w14:textId="77777777" w:rsidR="00B00F21" w:rsidRPr="00BE69EB" w:rsidRDefault="005865A3" w:rsidP="005C2AD2">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HPLC</w:t>
      </w:r>
      <w:r w:rsidRPr="00BE69EB">
        <w:rPr>
          <w:rFonts w:ascii="Arial" w:hAnsi="Arial" w:cs="Arial"/>
          <w:color w:val="000000" w:themeColor="text1"/>
        </w:rPr>
        <w:tab/>
      </w:r>
      <w:r w:rsidR="00B00F21" w:rsidRPr="00BE69EB">
        <w:rPr>
          <w:rFonts w:ascii="Arial" w:hAnsi="Arial" w:cs="Arial"/>
          <w:color w:val="000000" w:themeColor="text1"/>
        </w:rPr>
        <w:t>-</w:t>
      </w:r>
      <w:r w:rsidR="00B00F21" w:rsidRPr="00BE69EB">
        <w:rPr>
          <w:rFonts w:ascii="Arial" w:hAnsi="Arial" w:cs="Arial"/>
          <w:color w:val="000000" w:themeColor="text1"/>
        </w:rPr>
        <w:tab/>
      </w:r>
      <w:r w:rsidR="00B00F21" w:rsidRPr="00BE69EB">
        <w:rPr>
          <w:rFonts w:ascii="Arial" w:hAnsi="Arial" w:cs="Arial"/>
          <w:color w:val="000000" w:themeColor="text1"/>
        </w:rPr>
        <w:tab/>
      </w:r>
      <w:hyperlink r:id="rId43" w:history="1">
        <w:r w:rsidR="00B00F21" w:rsidRPr="00BE69EB">
          <w:rPr>
            <w:rFonts w:ascii="Arial" w:hAnsi="Arial" w:cs="Arial"/>
            <w:color w:val="000000" w:themeColor="text1"/>
          </w:rPr>
          <w:t>High Performance Liquid Chromatography</w:t>
        </w:r>
        <w:bookmarkEnd w:id="105"/>
        <w:bookmarkEnd w:id="106"/>
      </w:hyperlink>
    </w:p>
    <w:p w14:paraId="3B34C8F6" w14:textId="77777777" w:rsidR="00B00F21" w:rsidRPr="00BE69EB" w:rsidRDefault="005865A3" w:rsidP="00B00F21">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L</w:t>
      </w:r>
      <w:r w:rsidRPr="00BE69EB">
        <w:rPr>
          <w:rFonts w:ascii="Arial" w:hAnsi="Arial" w:cs="Arial"/>
          <w:color w:val="000000" w:themeColor="text1"/>
        </w:rPr>
        <w:tab/>
      </w:r>
      <w:r w:rsidRPr="00BE69EB">
        <w:rPr>
          <w:rFonts w:ascii="Arial" w:hAnsi="Arial" w:cs="Arial"/>
          <w:color w:val="000000" w:themeColor="text1"/>
        </w:rPr>
        <w:tab/>
      </w:r>
      <w:r w:rsidR="00B00F21" w:rsidRPr="00BE69EB">
        <w:rPr>
          <w:rFonts w:ascii="Arial" w:hAnsi="Arial" w:cs="Arial"/>
          <w:color w:val="000000" w:themeColor="text1"/>
        </w:rPr>
        <w:t>-</w:t>
      </w:r>
      <w:r w:rsidR="00B00F21" w:rsidRPr="00BE69EB">
        <w:rPr>
          <w:rFonts w:ascii="Arial" w:hAnsi="Arial" w:cs="Arial"/>
          <w:color w:val="000000" w:themeColor="text1"/>
        </w:rPr>
        <w:tab/>
      </w:r>
      <w:r w:rsidR="00B00F21" w:rsidRPr="00BE69EB">
        <w:rPr>
          <w:rFonts w:ascii="Arial" w:hAnsi="Arial" w:cs="Arial"/>
          <w:color w:val="000000" w:themeColor="text1"/>
        </w:rPr>
        <w:tab/>
      </w:r>
      <w:r w:rsidR="006C79D4" w:rsidRPr="00BE69EB">
        <w:rPr>
          <w:rFonts w:ascii="Arial" w:hAnsi="Arial" w:cs="Arial"/>
          <w:color w:val="000000" w:themeColor="text1"/>
        </w:rPr>
        <w:t>Liter</w:t>
      </w:r>
    </w:p>
    <w:p w14:paraId="730E5949" w14:textId="77777777" w:rsidR="00B00F21" w:rsidRPr="00BE69EB" w:rsidRDefault="005865A3" w:rsidP="00B00F21">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 xml:space="preserve">mg/L </w:t>
      </w:r>
      <w:r w:rsidRPr="00BE69EB">
        <w:rPr>
          <w:rFonts w:ascii="Arial" w:hAnsi="Arial" w:cs="Arial"/>
          <w:color w:val="000000" w:themeColor="text1"/>
        </w:rPr>
        <w:tab/>
      </w:r>
      <w:r w:rsidR="00B00F21" w:rsidRPr="00BE69EB">
        <w:rPr>
          <w:rFonts w:ascii="Arial" w:hAnsi="Arial" w:cs="Arial"/>
          <w:color w:val="000000" w:themeColor="text1"/>
        </w:rPr>
        <w:t>-</w:t>
      </w:r>
      <w:r w:rsidR="00B00F21" w:rsidRPr="00BE69EB">
        <w:rPr>
          <w:rFonts w:ascii="Arial" w:hAnsi="Arial" w:cs="Arial"/>
          <w:color w:val="000000" w:themeColor="text1"/>
        </w:rPr>
        <w:tab/>
      </w:r>
      <w:r w:rsidR="00B00F21" w:rsidRPr="00BE69EB">
        <w:rPr>
          <w:rFonts w:ascii="Arial" w:hAnsi="Arial" w:cs="Arial"/>
          <w:color w:val="000000" w:themeColor="text1"/>
        </w:rPr>
        <w:tab/>
        <w:t>milligram(s) per liter</w:t>
      </w:r>
    </w:p>
    <w:p w14:paraId="08843025" w14:textId="77777777" w:rsidR="00B00F21" w:rsidRPr="00BE69EB" w:rsidRDefault="00B00F21" w:rsidP="00B00F21">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min</w:t>
      </w:r>
      <w:r w:rsidRPr="00BE69EB">
        <w:rPr>
          <w:rFonts w:ascii="Arial" w:hAnsi="Arial" w:cs="Arial"/>
          <w:color w:val="000000" w:themeColor="text1"/>
        </w:rPr>
        <w:tab/>
      </w:r>
      <w:r w:rsidRPr="00BE69EB">
        <w:rPr>
          <w:rFonts w:ascii="Arial" w:hAnsi="Arial" w:cs="Arial"/>
          <w:color w:val="000000" w:themeColor="text1"/>
        </w:rPr>
        <w:tab/>
        <w:t>-</w:t>
      </w:r>
      <w:r w:rsidRPr="00BE69EB">
        <w:rPr>
          <w:rFonts w:ascii="Arial" w:hAnsi="Arial" w:cs="Arial"/>
          <w:color w:val="000000" w:themeColor="text1"/>
        </w:rPr>
        <w:tab/>
      </w:r>
      <w:r w:rsidRPr="00BE69EB">
        <w:rPr>
          <w:rFonts w:ascii="Arial" w:hAnsi="Arial" w:cs="Arial"/>
          <w:color w:val="000000" w:themeColor="text1"/>
        </w:rPr>
        <w:tab/>
        <w:t>minute</w:t>
      </w:r>
    </w:p>
    <w:p w14:paraId="5237C133" w14:textId="77777777" w:rsidR="00B00F21" w:rsidRPr="00BE69EB" w:rsidRDefault="00B00F21" w:rsidP="00B00F21">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 xml:space="preserve">mL </w:t>
      </w:r>
      <w:r w:rsidRPr="00BE69EB">
        <w:rPr>
          <w:rFonts w:ascii="Arial" w:hAnsi="Arial" w:cs="Arial"/>
          <w:color w:val="000000" w:themeColor="text1"/>
        </w:rPr>
        <w:tab/>
      </w:r>
      <w:r w:rsidRPr="00BE69EB">
        <w:rPr>
          <w:rFonts w:ascii="Arial" w:hAnsi="Arial" w:cs="Arial"/>
          <w:color w:val="000000" w:themeColor="text1"/>
        </w:rPr>
        <w:tab/>
        <w:t xml:space="preserve">- </w:t>
      </w:r>
      <w:r w:rsidRPr="00BE69EB">
        <w:rPr>
          <w:rFonts w:ascii="Arial" w:hAnsi="Arial" w:cs="Arial"/>
          <w:color w:val="000000" w:themeColor="text1"/>
        </w:rPr>
        <w:tab/>
      </w:r>
      <w:r w:rsidRPr="00BE69EB">
        <w:rPr>
          <w:rFonts w:ascii="Arial" w:hAnsi="Arial" w:cs="Arial"/>
          <w:color w:val="000000" w:themeColor="text1"/>
        </w:rPr>
        <w:tab/>
        <w:t>milliliter(s)</w:t>
      </w:r>
    </w:p>
    <w:p w14:paraId="3FFB9F7D" w14:textId="77777777" w:rsidR="00B00F21" w:rsidRPr="00BE69EB" w:rsidRDefault="005865A3" w:rsidP="00B00F21">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 xml:space="preserve">MOM </w:t>
      </w:r>
      <w:r w:rsidRPr="00BE69EB">
        <w:rPr>
          <w:rFonts w:ascii="Arial" w:hAnsi="Arial" w:cs="Arial"/>
          <w:color w:val="000000" w:themeColor="text1"/>
        </w:rPr>
        <w:tab/>
      </w:r>
      <w:r w:rsidR="00B00F21" w:rsidRPr="00BE69EB">
        <w:rPr>
          <w:rFonts w:ascii="Arial" w:hAnsi="Arial" w:cs="Arial"/>
          <w:color w:val="000000" w:themeColor="text1"/>
        </w:rPr>
        <w:t xml:space="preserve">- </w:t>
      </w:r>
      <w:r w:rsidR="00B00F21" w:rsidRPr="00BE69EB">
        <w:rPr>
          <w:rFonts w:ascii="Arial" w:hAnsi="Arial" w:cs="Arial"/>
          <w:color w:val="000000" w:themeColor="text1"/>
        </w:rPr>
        <w:tab/>
      </w:r>
      <w:r w:rsidR="00B00F21" w:rsidRPr="00BE69EB">
        <w:rPr>
          <w:rFonts w:ascii="Arial" w:hAnsi="Arial" w:cs="Arial"/>
          <w:color w:val="000000" w:themeColor="text1"/>
        </w:rPr>
        <w:tab/>
        <w:t>Method of Moments</w:t>
      </w:r>
    </w:p>
    <w:p w14:paraId="33224FB5" w14:textId="77777777" w:rsidR="00B00F21" w:rsidRPr="00BE69EB" w:rsidRDefault="005865A3" w:rsidP="00B00F21">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 xml:space="preserve">NaCl </w:t>
      </w:r>
      <w:r w:rsidRPr="00BE69EB">
        <w:rPr>
          <w:rFonts w:ascii="Arial" w:hAnsi="Arial" w:cs="Arial"/>
          <w:color w:val="000000" w:themeColor="text1"/>
        </w:rPr>
        <w:tab/>
      </w:r>
      <w:r w:rsidR="00B00F21" w:rsidRPr="00BE69EB">
        <w:rPr>
          <w:rFonts w:ascii="Arial" w:hAnsi="Arial" w:cs="Arial"/>
          <w:color w:val="000000" w:themeColor="text1"/>
        </w:rPr>
        <w:t xml:space="preserve">- </w:t>
      </w:r>
      <w:r w:rsidR="00B00F21" w:rsidRPr="00BE69EB">
        <w:rPr>
          <w:rFonts w:ascii="Arial" w:hAnsi="Arial" w:cs="Arial"/>
          <w:color w:val="000000" w:themeColor="text1"/>
        </w:rPr>
        <w:tab/>
      </w:r>
      <w:r w:rsidR="00B00F21" w:rsidRPr="00BE69EB">
        <w:rPr>
          <w:rFonts w:ascii="Arial" w:hAnsi="Arial" w:cs="Arial"/>
          <w:color w:val="000000" w:themeColor="text1"/>
        </w:rPr>
        <w:tab/>
        <w:t xml:space="preserve">Sodium </w:t>
      </w:r>
      <w:r w:rsidR="006C79D4" w:rsidRPr="00BE69EB">
        <w:rPr>
          <w:rFonts w:ascii="Arial" w:hAnsi="Arial" w:cs="Arial"/>
          <w:color w:val="000000" w:themeColor="text1"/>
        </w:rPr>
        <w:t>c</w:t>
      </w:r>
      <w:r w:rsidR="00B00F21" w:rsidRPr="00BE69EB">
        <w:rPr>
          <w:rFonts w:ascii="Arial" w:hAnsi="Arial" w:cs="Arial"/>
          <w:color w:val="000000" w:themeColor="text1"/>
        </w:rPr>
        <w:t>hloride</w:t>
      </w:r>
    </w:p>
    <w:p w14:paraId="4658AFAA" w14:textId="77777777" w:rsidR="00B00F21" w:rsidRPr="00BE69EB" w:rsidRDefault="005865A3" w:rsidP="00B00F21">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 xml:space="preserve">NAPL </w:t>
      </w:r>
      <w:r w:rsidRPr="00BE69EB">
        <w:rPr>
          <w:rFonts w:ascii="Arial" w:hAnsi="Arial" w:cs="Arial"/>
          <w:color w:val="000000" w:themeColor="text1"/>
        </w:rPr>
        <w:tab/>
      </w:r>
      <w:r w:rsidR="00B00F21" w:rsidRPr="00BE69EB">
        <w:rPr>
          <w:rFonts w:ascii="Arial" w:hAnsi="Arial" w:cs="Arial"/>
          <w:color w:val="000000" w:themeColor="text1"/>
        </w:rPr>
        <w:t>-</w:t>
      </w:r>
      <w:r w:rsidR="006C79D4" w:rsidRPr="00BE69EB">
        <w:rPr>
          <w:rFonts w:ascii="Arial" w:hAnsi="Arial" w:cs="Arial"/>
          <w:color w:val="000000" w:themeColor="text1"/>
        </w:rPr>
        <w:t xml:space="preserve"> </w:t>
      </w:r>
      <w:r w:rsidR="006C79D4" w:rsidRPr="00BE69EB">
        <w:rPr>
          <w:rFonts w:ascii="Arial" w:hAnsi="Arial" w:cs="Arial"/>
          <w:color w:val="000000" w:themeColor="text1"/>
        </w:rPr>
        <w:tab/>
      </w:r>
      <w:r w:rsidR="006C79D4" w:rsidRPr="00BE69EB">
        <w:rPr>
          <w:rFonts w:ascii="Arial" w:hAnsi="Arial" w:cs="Arial"/>
          <w:color w:val="000000" w:themeColor="text1"/>
        </w:rPr>
        <w:tab/>
        <w:t>Non-Aqueous Phase L</w:t>
      </w:r>
      <w:r w:rsidR="00B00F21" w:rsidRPr="00BE69EB">
        <w:rPr>
          <w:rFonts w:ascii="Arial" w:hAnsi="Arial" w:cs="Arial"/>
          <w:color w:val="000000" w:themeColor="text1"/>
        </w:rPr>
        <w:t>iquid</w:t>
      </w:r>
    </w:p>
    <w:p w14:paraId="5357EF96" w14:textId="77777777" w:rsidR="00B00F21" w:rsidRPr="00BE69EB" w:rsidRDefault="00B00F21" w:rsidP="00B00F21">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S</w:t>
      </w:r>
      <w:r w:rsidRPr="00BE69EB">
        <w:rPr>
          <w:rFonts w:ascii="Arial" w:hAnsi="Arial" w:cs="Arial"/>
          <w:color w:val="000000" w:themeColor="text1"/>
        </w:rPr>
        <w:tab/>
      </w:r>
      <w:r w:rsidRPr="00BE69EB">
        <w:rPr>
          <w:rFonts w:ascii="Arial" w:hAnsi="Arial" w:cs="Arial"/>
          <w:color w:val="000000" w:themeColor="text1"/>
        </w:rPr>
        <w:tab/>
        <w:t xml:space="preserve">- </w:t>
      </w:r>
      <w:r w:rsidRPr="00BE69EB">
        <w:rPr>
          <w:rFonts w:ascii="Arial" w:hAnsi="Arial" w:cs="Arial"/>
          <w:color w:val="000000" w:themeColor="text1"/>
        </w:rPr>
        <w:tab/>
      </w:r>
      <w:r w:rsidRPr="00BE69EB">
        <w:rPr>
          <w:rFonts w:ascii="Arial" w:hAnsi="Arial" w:cs="Arial"/>
          <w:color w:val="000000" w:themeColor="text1"/>
        </w:rPr>
        <w:tab/>
        <w:t xml:space="preserve">Sensor </w:t>
      </w:r>
    </w:p>
    <w:p w14:paraId="6F8F3DBB" w14:textId="77777777" w:rsidR="00B00F21" w:rsidRPr="00BE69EB" w:rsidRDefault="005865A3" w:rsidP="00B00F21">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SPME</w:t>
      </w:r>
      <w:r w:rsidRPr="00BE69EB">
        <w:rPr>
          <w:rFonts w:ascii="Arial" w:hAnsi="Arial" w:cs="Arial"/>
          <w:color w:val="000000" w:themeColor="text1"/>
        </w:rPr>
        <w:tab/>
        <w:t xml:space="preserve"> </w:t>
      </w:r>
      <w:r w:rsidR="00B00F21" w:rsidRPr="00BE69EB">
        <w:rPr>
          <w:rFonts w:ascii="Arial" w:hAnsi="Arial" w:cs="Arial"/>
          <w:color w:val="000000" w:themeColor="text1"/>
        </w:rPr>
        <w:t xml:space="preserve">- </w:t>
      </w:r>
      <w:r w:rsidR="00B00F21" w:rsidRPr="00BE69EB">
        <w:rPr>
          <w:rFonts w:ascii="Arial" w:hAnsi="Arial" w:cs="Arial"/>
          <w:color w:val="000000" w:themeColor="text1"/>
        </w:rPr>
        <w:tab/>
      </w:r>
      <w:r w:rsidR="00B00F21" w:rsidRPr="00BE69EB">
        <w:rPr>
          <w:rFonts w:ascii="Arial" w:hAnsi="Arial" w:cs="Arial"/>
          <w:color w:val="000000" w:themeColor="text1"/>
        </w:rPr>
        <w:tab/>
        <w:t>Solid Phase Micro Extraction</w:t>
      </w:r>
    </w:p>
    <w:p w14:paraId="654032E1" w14:textId="77777777" w:rsidR="00B00F21" w:rsidRPr="00BE69EB" w:rsidRDefault="00B00F21" w:rsidP="00B00F21">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 xml:space="preserve">SS </w:t>
      </w:r>
      <w:r w:rsidRPr="00BE69EB">
        <w:rPr>
          <w:rFonts w:ascii="Arial" w:hAnsi="Arial" w:cs="Arial"/>
          <w:color w:val="000000" w:themeColor="text1"/>
        </w:rPr>
        <w:tab/>
      </w:r>
      <w:r w:rsidRPr="00BE69EB">
        <w:rPr>
          <w:rFonts w:ascii="Arial" w:hAnsi="Arial" w:cs="Arial"/>
          <w:color w:val="000000" w:themeColor="text1"/>
        </w:rPr>
        <w:tab/>
        <w:t xml:space="preserve">- </w:t>
      </w:r>
      <w:r w:rsidRPr="00BE69EB">
        <w:rPr>
          <w:rFonts w:ascii="Arial" w:hAnsi="Arial" w:cs="Arial"/>
          <w:color w:val="000000" w:themeColor="text1"/>
        </w:rPr>
        <w:tab/>
      </w:r>
      <w:r w:rsidRPr="00BE69EB">
        <w:rPr>
          <w:rFonts w:ascii="Arial" w:hAnsi="Arial" w:cs="Arial"/>
          <w:color w:val="000000" w:themeColor="text1"/>
        </w:rPr>
        <w:tab/>
        <w:t>Stainless Steel</w:t>
      </w:r>
    </w:p>
    <w:p w14:paraId="6AECDCFE" w14:textId="77777777" w:rsidR="00B00F21" w:rsidRPr="00BE69EB" w:rsidRDefault="00B00F21" w:rsidP="00B00F21">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 xml:space="preserve">SVE </w:t>
      </w:r>
      <w:r w:rsidRPr="00BE69EB">
        <w:rPr>
          <w:rFonts w:ascii="Arial" w:hAnsi="Arial" w:cs="Arial"/>
          <w:color w:val="000000" w:themeColor="text1"/>
        </w:rPr>
        <w:tab/>
      </w:r>
      <w:r w:rsidRPr="00BE69EB">
        <w:rPr>
          <w:rFonts w:ascii="Arial" w:hAnsi="Arial" w:cs="Arial"/>
          <w:color w:val="000000" w:themeColor="text1"/>
        </w:rPr>
        <w:tab/>
        <w:t xml:space="preserve">- </w:t>
      </w:r>
      <w:r w:rsidRPr="00BE69EB">
        <w:rPr>
          <w:rFonts w:ascii="Arial" w:hAnsi="Arial" w:cs="Arial"/>
          <w:color w:val="000000" w:themeColor="text1"/>
        </w:rPr>
        <w:tab/>
      </w:r>
      <w:r w:rsidRPr="00BE69EB">
        <w:rPr>
          <w:rFonts w:ascii="Arial" w:hAnsi="Arial" w:cs="Arial"/>
          <w:color w:val="000000" w:themeColor="text1"/>
        </w:rPr>
        <w:tab/>
        <w:t>Soil Vapor Extraction</w:t>
      </w:r>
    </w:p>
    <w:p w14:paraId="1BE6F4C3" w14:textId="77777777" w:rsidR="00B00F21" w:rsidRPr="00BE69EB" w:rsidRDefault="00B00F21" w:rsidP="00B00F21">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 xml:space="preserve">TCE </w:t>
      </w:r>
      <w:r w:rsidRPr="00BE69EB">
        <w:rPr>
          <w:rFonts w:ascii="Arial" w:hAnsi="Arial" w:cs="Arial"/>
          <w:color w:val="000000" w:themeColor="text1"/>
        </w:rPr>
        <w:tab/>
      </w:r>
      <w:r w:rsidRPr="00BE69EB">
        <w:rPr>
          <w:rFonts w:ascii="Arial" w:hAnsi="Arial" w:cs="Arial"/>
          <w:color w:val="000000" w:themeColor="text1"/>
        </w:rPr>
        <w:tab/>
        <w:t xml:space="preserve">- </w:t>
      </w:r>
      <w:r w:rsidRPr="00BE69EB">
        <w:rPr>
          <w:rFonts w:ascii="Arial" w:hAnsi="Arial" w:cs="Arial"/>
          <w:color w:val="000000" w:themeColor="text1"/>
        </w:rPr>
        <w:tab/>
      </w:r>
      <w:r w:rsidRPr="00BE69EB">
        <w:rPr>
          <w:rFonts w:ascii="Arial" w:hAnsi="Arial" w:cs="Arial"/>
          <w:color w:val="000000" w:themeColor="text1"/>
        </w:rPr>
        <w:tab/>
        <w:t>Trichloroethylene</w:t>
      </w:r>
    </w:p>
    <w:p w14:paraId="06489351" w14:textId="77777777" w:rsidR="00B00F21" w:rsidRPr="00BE69EB" w:rsidRDefault="00B00F21" w:rsidP="00B00F21">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TDR</w:t>
      </w:r>
      <w:r w:rsidRPr="00BE69EB">
        <w:rPr>
          <w:rFonts w:ascii="Arial" w:hAnsi="Arial" w:cs="Arial"/>
          <w:color w:val="000000" w:themeColor="text1"/>
        </w:rPr>
        <w:tab/>
      </w:r>
      <w:r w:rsidRPr="00BE69EB">
        <w:rPr>
          <w:rFonts w:ascii="Arial" w:hAnsi="Arial" w:cs="Arial"/>
          <w:color w:val="000000" w:themeColor="text1"/>
        </w:rPr>
        <w:tab/>
        <w:t>-</w:t>
      </w:r>
      <w:r w:rsidRPr="00BE69EB">
        <w:rPr>
          <w:rFonts w:ascii="Arial" w:hAnsi="Arial" w:cs="Arial"/>
          <w:color w:val="000000" w:themeColor="text1"/>
        </w:rPr>
        <w:tab/>
      </w:r>
      <w:r w:rsidRPr="00BE69EB">
        <w:rPr>
          <w:rFonts w:ascii="Arial" w:hAnsi="Arial" w:cs="Arial"/>
          <w:color w:val="000000" w:themeColor="text1"/>
        </w:rPr>
        <w:tab/>
        <w:t xml:space="preserve">Time-Domain Reflectometer </w:t>
      </w:r>
    </w:p>
    <w:p w14:paraId="29483FED" w14:textId="77777777" w:rsidR="00B00F21" w:rsidRPr="00BE69EB" w:rsidRDefault="005865A3" w:rsidP="00B00F21">
      <w:pPr>
        <w:autoSpaceDE w:val="0"/>
        <w:autoSpaceDN w:val="0"/>
        <w:adjustRightInd w:val="0"/>
        <w:spacing w:line="360" w:lineRule="auto"/>
        <w:rPr>
          <w:rFonts w:ascii="Arial" w:hAnsi="Arial" w:cs="Arial"/>
          <w:color w:val="000000" w:themeColor="text1"/>
        </w:rPr>
      </w:pPr>
      <w:r w:rsidRPr="00BE69EB">
        <w:rPr>
          <w:rFonts w:ascii="Arial" w:hAnsi="Arial" w:cs="Arial"/>
          <w:color w:val="000000" w:themeColor="text1"/>
        </w:rPr>
        <w:t>USGS</w:t>
      </w:r>
      <w:r w:rsidRPr="00BE69EB">
        <w:rPr>
          <w:rFonts w:ascii="Arial" w:hAnsi="Arial" w:cs="Arial"/>
          <w:color w:val="000000" w:themeColor="text1"/>
        </w:rPr>
        <w:tab/>
      </w:r>
      <w:r w:rsidR="00B00F21" w:rsidRPr="00BE69EB">
        <w:rPr>
          <w:rFonts w:ascii="Arial" w:hAnsi="Arial" w:cs="Arial"/>
          <w:color w:val="000000" w:themeColor="text1"/>
        </w:rPr>
        <w:t xml:space="preserve">- </w:t>
      </w:r>
      <w:r w:rsidR="00B00F21" w:rsidRPr="00BE69EB">
        <w:rPr>
          <w:rFonts w:ascii="Arial" w:hAnsi="Arial" w:cs="Arial"/>
          <w:color w:val="000000" w:themeColor="text1"/>
        </w:rPr>
        <w:tab/>
      </w:r>
      <w:r w:rsidR="00B00F21" w:rsidRPr="00BE69EB">
        <w:rPr>
          <w:rFonts w:ascii="Arial" w:hAnsi="Arial" w:cs="Arial"/>
          <w:color w:val="000000" w:themeColor="text1"/>
        </w:rPr>
        <w:tab/>
        <w:t>United States Geological Service</w:t>
      </w:r>
    </w:p>
    <w:p w14:paraId="53C93519" w14:textId="77777777" w:rsidR="00B00F21" w:rsidRPr="00BE69EB" w:rsidRDefault="005865A3" w:rsidP="00B00F21">
      <w:pPr>
        <w:spacing w:line="360" w:lineRule="auto"/>
        <w:rPr>
          <w:rFonts w:ascii="Arial" w:hAnsi="Arial" w:cs="Arial"/>
          <w:color w:val="000000" w:themeColor="text1"/>
        </w:rPr>
      </w:pPr>
      <w:r w:rsidRPr="00BE69EB">
        <w:rPr>
          <w:rFonts w:ascii="Arial" w:hAnsi="Arial" w:cs="Arial"/>
          <w:color w:val="000000" w:themeColor="text1"/>
        </w:rPr>
        <w:t xml:space="preserve">VOC </w:t>
      </w:r>
      <w:r w:rsidRPr="00BE69EB">
        <w:rPr>
          <w:rFonts w:ascii="Arial" w:hAnsi="Arial" w:cs="Arial"/>
          <w:color w:val="000000" w:themeColor="text1"/>
        </w:rPr>
        <w:tab/>
      </w:r>
      <w:r w:rsidR="00B00F21" w:rsidRPr="00BE69EB">
        <w:rPr>
          <w:rFonts w:ascii="Arial" w:hAnsi="Arial" w:cs="Arial"/>
          <w:color w:val="000000" w:themeColor="text1"/>
        </w:rPr>
        <w:t xml:space="preserve">- </w:t>
      </w:r>
      <w:r w:rsidR="00B00F21" w:rsidRPr="00BE69EB">
        <w:rPr>
          <w:rFonts w:ascii="Arial" w:hAnsi="Arial" w:cs="Arial"/>
          <w:color w:val="000000" w:themeColor="text1"/>
        </w:rPr>
        <w:tab/>
      </w:r>
      <w:r w:rsidR="00B00F21" w:rsidRPr="00BE69EB">
        <w:rPr>
          <w:rFonts w:ascii="Arial" w:hAnsi="Arial" w:cs="Arial"/>
          <w:color w:val="000000" w:themeColor="text1"/>
        </w:rPr>
        <w:tab/>
        <w:t>Volatile Organic Compound</w:t>
      </w:r>
    </w:p>
    <w:p w14:paraId="6906DD4A" w14:textId="77777777" w:rsidR="00B00F21" w:rsidRPr="002229D7" w:rsidRDefault="00B00F21" w:rsidP="00B00F21">
      <w:pPr>
        <w:autoSpaceDE w:val="0"/>
        <w:autoSpaceDN w:val="0"/>
        <w:adjustRightInd w:val="0"/>
        <w:spacing w:line="360" w:lineRule="auto"/>
        <w:rPr>
          <w:rFonts w:ascii="Arial" w:hAnsi="Arial" w:cs="Arial"/>
        </w:rPr>
      </w:pPr>
      <w:r w:rsidRPr="00BE69EB">
        <w:rPr>
          <w:rFonts w:ascii="Arial" w:hAnsi="Arial" w:cs="Arial"/>
          <w:color w:val="000000" w:themeColor="text1"/>
        </w:rPr>
        <w:t>μV</w:t>
      </w:r>
      <w:r w:rsidRPr="00BE69EB">
        <w:rPr>
          <w:rFonts w:ascii="Arial" w:hAnsi="Arial" w:cs="Arial"/>
          <w:color w:val="000000" w:themeColor="text1"/>
        </w:rPr>
        <w:tab/>
      </w:r>
      <w:r w:rsidRPr="00BE69EB">
        <w:rPr>
          <w:rFonts w:ascii="Arial" w:hAnsi="Arial" w:cs="Arial"/>
          <w:color w:val="000000" w:themeColor="text1"/>
        </w:rPr>
        <w:tab/>
        <w:t xml:space="preserve">- </w:t>
      </w:r>
      <w:r w:rsidRPr="00BE69EB">
        <w:rPr>
          <w:rFonts w:ascii="Arial" w:hAnsi="Arial" w:cs="Arial"/>
          <w:color w:val="000000" w:themeColor="text1"/>
        </w:rPr>
        <w:tab/>
      </w:r>
      <w:r w:rsidRPr="002229D7">
        <w:rPr>
          <w:rFonts w:ascii="Arial" w:hAnsi="Arial" w:cs="Arial"/>
        </w:rPr>
        <w:tab/>
      </w:r>
      <w:r w:rsidR="006C79D4" w:rsidRPr="002229D7">
        <w:rPr>
          <w:rFonts w:ascii="Arial" w:hAnsi="Arial" w:cs="Arial"/>
        </w:rPr>
        <w:t>mill</w:t>
      </w:r>
      <w:r w:rsidR="004F1750" w:rsidRPr="002229D7">
        <w:rPr>
          <w:rFonts w:ascii="Arial" w:hAnsi="Arial" w:cs="Arial"/>
        </w:rPr>
        <w:t xml:space="preserve">i </w:t>
      </w:r>
      <w:r w:rsidR="006C79D4" w:rsidRPr="002229D7">
        <w:rPr>
          <w:rFonts w:ascii="Arial" w:hAnsi="Arial" w:cs="Arial"/>
        </w:rPr>
        <w:t>volts</w:t>
      </w:r>
    </w:p>
    <w:p w14:paraId="47645E96" w14:textId="77777777" w:rsidR="00B825CF" w:rsidRPr="00BE69EB" w:rsidRDefault="00B825CF" w:rsidP="00B825CF">
      <w:pPr>
        <w:spacing w:after="200" w:line="276" w:lineRule="auto"/>
        <w:rPr>
          <w:color w:val="000000" w:themeColor="text1"/>
          <w:sz w:val="22"/>
        </w:rPr>
        <w:sectPr w:rsidR="00B825CF" w:rsidRPr="00BE69EB" w:rsidSect="006D33B5">
          <w:pgSz w:w="12240" w:h="15840"/>
          <w:pgMar w:top="1440" w:right="2340" w:bottom="1440" w:left="1800" w:header="720" w:footer="720" w:gutter="0"/>
          <w:pgNumType w:fmt="lowerRoman" w:start="2"/>
          <w:cols w:space="720"/>
          <w:docGrid w:linePitch="360"/>
        </w:sectPr>
      </w:pPr>
    </w:p>
    <w:p w14:paraId="708D803F" w14:textId="77777777" w:rsidR="00163513" w:rsidRPr="00BE69EB" w:rsidRDefault="00163513" w:rsidP="008437C9">
      <w:pPr>
        <w:pStyle w:val="Heading1"/>
        <w:rPr>
          <w:color w:val="000000" w:themeColor="text1"/>
        </w:rPr>
      </w:pPr>
      <w:bookmarkStart w:id="107" w:name="_Toc361084576"/>
      <w:bookmarkStart w:id="108" w:name="_Toc379726205"/>
      <w:bookmarkStart w:id="109" w:name="_Toc382139374"/>
      <w:bookmarkStart w:id="110" w:name="_Ref106706543"/>
      <w:bookmarkStart w:id="111" w:name="_Toc106706622"/>
      <w:bookmarkStart w:id="112" w:name="_Toc107497653"/>
      <w:bookmarkStart w:id="113" w:name="_Toc305804999"/>
      <w:r w:rsidRPr="00BE69EB">
        <w:rPr>
          <w:color w:val="000000" w:themeColor="text1"/>
        </w:rPr>
        <w:lastRenderedPageBreak/>
        <w:t>INTRODU</w:t>
      </w:r>
      <w:r w:rsidR="00823857" w:rsidRPr="00BE69EB">
        <w:rPr>
          <w:color w:val="000000" w:themeColor="text1"/>
        </w:rPr>
        <w:t>C</w:t>
      </w:r>
      <w:r w:rsidRPr="00BE69EB">
        <w:rPr>
          <w:color w:val="000000" w:themeColor="text1"/>
        </w:rPr>
        <w:t>TION</w:t>
      </w:r>
      <w:bookmarkEnd w:id="107"/>
      <w:bookmarkEnd w:id="108"/>
      <w:bookmarkEnd w:id="109"/>
      <w:r w:rsidRPr="00BE69EB">
        <w:rPr>
          <w:color w:val="000000" w:themeColor="text1"/>
        </w:rPr>
        <w:t xml:space="preserve"> </w:t>
      </w:r>
    </w:p>
    <w:p w14:paraId="7F7DF655" w14:textId="77777777" w:rsidR="00163513" w:rsidRPr="00BE69EB" w:rsidRDefault="00163513" w:rsidP="00163513">
      <w:pPr>
        <w:rPr>
          <w:color w:val="000000" w:themeColor="text1"/>
          <w:sz w:val="22"/>
          <w:lang w:eastAsia="en-US"/>
        </w:rPr>
      </w:pPr>
    </w:p>
    <w:p w14:paraId="1E60080D" w14:textId="77777777" w:rsidR="005B65FB" w:rsidRPr="00BE69EB" w:rsidRDefault="00B825CF" w:rsidP="00740B3B">
      <w:pPr>
        <w:pStyle w:val="Heading2"/>
        <w:ind w:left="270" w:hanging="270"/>
        <w:rPr>
          <w:color w:val="000000" w:themeColor="text1"/>
          <w:sz w:val="24"/>
        </w:rPr>
      </w:pPr>
      <w:bookmarkStart w:id="114" w:name="_Toc361084577"/>
      <w:bookmarkStart w:id="115" w:name="_Toc379726206"/>
      <w:bookmarkStart w:id="116" w:name="_Toc382139375"/>
      <w:bookmarkEnd w:id="110"/>
      <w:bookmarkEnd w:id="111"/>
      <w:bookmarkEnd w:id="112"/>
      <w:bookmarkEnd w:id="113"/>
      <w:r w:rsidRPr="00BE69EB">
        <w:rPr>
          <w:color w:val="000000" w:themeColor="text1"/>
          <w:sz w:val="24"/>
        </w:rPr>
        <w:t>Justification</w:t>
      </w:r>
      <w:bookmarkEnd w:id="114"/>
      <w:bookmarkEnd w:id="115"/>
      <w:bookmarkEnd w:id="116"/>
    </w:p>
    <w:p w14:paraId="6521A739" w14:textId="77777777" w:rsidR="00353CE8" w:rsidRPr="00BE69EB" w:rsidRDefault="004F6CB9" w:rsidP="00421A83">
      <w:pPr>
        <w:pStyle w:val="NoSpacing"/>
        <w:rPr>
          <w:color w:val="000000" w:themeColor="text1"/>
        </w:rPr>
      </w:pPr>
      <w:r w:rsidRPr="00BE69EB">
        <w:rPr>
          <w:color w:val="000000" w:themeColor="text1"/>
        </w:rPr>
        <w:t>Population growth, industrial and urban development, and the increasing production of energy supply have caused an increase on the release of organic contaminants into the environment</w:t>
      </w:r>
      <w:r w:rsidR="004F1750">
        <w:rPr>
          <w:color w:val="000000" w:themeColor="text1"/>
        </w:rPr>
        <w:t xml:space="preserve"> </w:t>
      </w:r>
      <w:r w:rsidR="004F1750" w:rsidRPr="005318AC">
        <w:rPr>
          <w:color w:val="000000" w:themeColor="text1"/>
        </w:rPr>
        <w:t>(</w:t>
      </w:r>
      <w:r w:rsidR="005318AC" w:rsidRPr="005318AC">
        <w:rPr>
          <w:color w:val="000000" w:themeColor="text1"/>
        </w:rPr>
        <w:t>Irizarry, 2013</w:t>
      </w:r>
      <w:r w:rsidR="004F1750" w:rsidRPr="005318AC">
        <w:rPr>
          <w:color w:val="000000" w:themeColor="text1"/>
        </w:rPr>
        <w:t>)</w:t>
      </w:r>
      <w:r w:rsidRPr="005318AC">
        <w:rPr>
          <w:color w:val="000000" w:themeColor="text1"/>
        </w:rPr>
        <w:t>.</w:t>
      </w:r>
      <w:r w:rsidRPr="00BE69EB">
        <w:rPr>
          <w:color w:val="000000" w:themeColor="text1"/>
        </w:rPr>
        <w:t xml:space="preserve"> Contamination of soils and groundwater by accidental spills, poor storage facilities, and inadequate disposal practice</w:t>
      </w:r>
      <w:r w:rsidR="00AE73F3">
        <w:rPr>
          <w:color w:val="000000" w:themeColor="text1"/>
        </w:rPr>
        <w:t>s</w:t>
      </w:r>
      <w:r w:rsidRPr="00BE69EB">
        <w:rPr>
          <w:color w:val="000000" w:themeColor="text1"/>
        </w:rPr>
        <w:t xml:space="preserve"> </w:t>
      </w:r>
      <w:r w:rsidR="006442D3">
        <w:rPr>
          <w:color w:val="000000" w:themeColor="text1"/>
        </w:rPr>
        <w:t xml:space="preserve">may </w:t>
      </w:r>
      <w:r w:rsidRPr="00BE69EB">
        <w:rPr>
          <w:color w:val="000000" w:themeColor="text1"/>
        </w:rPr>
        <w:t>cause serious detriment of the environment and can pose a serious threat to human health.</w:t>
      </w:r>
    </w:p>
    <w:p w14:paraId="57192101" w14:textId="77777777" w:rsidR="0031326B" w:rsidRPr="00BE69EB" w:rsidRDefault="0031326B" w:rsidP="008C50BA">
      <w:pPr>
        <w:pStyle w:val="NoSpacing"/>
        <w:spacing w:line="240" w:lineRule="auto"/>
        <w:rPr>
          <w:color w:val="000000" w:themeColor="text1"/>
        </w:rPr>
      </w:pPr>
    </w:p>
    <w:p w14:paraId="7A140165" w14:textId="0AB913BE" w:rsidR="004F6CB9" w:rsidRPr="00BE69EB" w:rsidRDefault="004F6CB9" w:rsidP="00421A83">
      <w:pPr>
        <w:pStyle w:val="NoSpacing"/>
        <w:rPr>
          <w:color w:val="000000" w:themeColor="text1"/>
        </w:rPr>
      </w:pPr>
      <w:r w:rsidRPr="00BE69EB">
        <w:rPr>
          <w:color w:val="000000" w:themeColor="text1"/>
        </w:rPr>
        <w:t xml:space="preserve">Trichloroethylene (TCE) is a volatile organic compound (VOC) commonly found in many contaminated sites (NRC, 2000). It is a dense non-aqueous </w:t>
      </w:r>
      <w:del w:id="117" w:author="eeaosi28394 uprm" w:date="2014-03-12T21:57:00Z">
        <w:r w:rsidRPr="00BE69EB" w:rsidDel="00AB312C">
          <w:rPr>
            <w:color w:val="000000" w:themeColor="text1"/>
          </w:rPr>
          <w:delText>liquid phase</w:delText>
        </w:r>
      </w:del>
      <w:ins w:id="118" w:author="eeaosi28394 uprm" w:date="2014-03-12T21:57:00Z">
        <w:r w:rsidR="00AB312C">
          <w:rPr>
            <w:color w:val="000000" w:themeColor="text1"/>
          </w:rPr>
          <w:t>phase liquid</w:t>
        </w:r>
      </w:ins>
      <w:r w:rsidRPr="00BE69EB">
        <w:rPr>
          <w:color w:val="000000" w:themeColor="text1"/>
        </w:rPr>
        <w:t xml:space="preserve"> (DNAPLs), and considere</w:t>
      </w:r>
      <w:r w:rsidR="00A5447E">
        <w:rPr>
          <w:color w:val="000000" w:themeColor="text1"/>
        </w:rPr>
        <w:t>d harmful to human health (US</w:t>
      </w:r>
      <w:r w:rsidRPr="00BE69EB">
        <w:rPr>
          <w:color w:val="000000" w:themeColor="text1"/>
        </w:rPr>
        <w:t xml:space="preserve">EPA, 2011). DNAPL pose particular threats because of their heterogeneous distribution and long-term perseverance in underground environments. They are also very difficult to locate, characterize, and remediate (NRC, 2000). </w:t>
      </w:r>
    </w:p>
    <w:p w14:paraId="6C867E51" w14:textId="77777777" w:rsidR="0031326B" w:rsidRPr="00BE69EB" w:rsidRDefault="0031326B" w:rsidP="008C50BA">
      <w:pPr>
        <w:pStyle w:val="NoSpacing"/>
        <w:spacing w:line="240" w:lineRule="auto"/>
        <w:rPr>
          <w:color w:val="000000" w:themeColor="text1"/>
        </w:rPr>
      </w:pPr>
    </w:p>
    <w:p w14:paraId="7EA8E8BA" w14:textId="3F0E722F" w:rsidR="004F6CB9" w:rsidRPr="00BE69EB" w:rsidRDefault="004F1750" w:rsidP="00421A83">
      <w:pPr>
        <w:pStyle w:val="NoSpacing"/>
        <w:rPr>
          <w:color w:val="000000" w:themeColor="text1"/>
        </w:rPr>
      </w:pPr>
      <w:r>
        <w:rPr>
          <w:color w:val="000000" w:themeColor="text1"/>
        </w:rPr>
        <w:t xml:space="preserve">Deep soil penetration of </w:t>
      </w:r>
      <w:r w:rsidRPr="00CD4D18">
        <w:t>TCE has been</w:t>
      </w:r>
      <w:r w:rsidR="004F6CB9" w:rsidRPr="00CD4D18">
        <w:t xml:space="preserve"> confirmed</w:t>
      </w:r>
      <w:r w:rsidR="004F6CB9" w:rsidRPr="00BE69EB">
        <w:rPr>
          <w:color w:val="000000" w:themeColor="text1"/>
        </w:rPr>
        <w:t xml:space="preserve"> by a large survey </w:t>
      </w:r>
      <w:r w:rsidR="006442D3">
        <w:rPr>
          <w:color w:val="000000" w:themeColor="text1"/>
        </w:rPr>
        <w:t xml:space="preserve">(in the US) </w:t>
      </w:r>
      <w:r w:rsidR="004F6CB9" w:rsidRPr="00BE69EB">
        <w:rPr>
          <w:color w:val="000000" w:themeColor="text1"/>
        </w:rPr>
        <w:t xml:space="preserve">conducted by the USGS between 1985 </w:t>
      </w:r>
      <w:r>
        <w:rPr>
          <w:color w:val="000000" w:themeColor="text1"/>
        </w:rPr>
        <w:t xml:space="preserve">and 2001 that showed </w:t>
      </w:r>
      <w:r w:rsidR="004F6CB9" w:rsidRPr="00BE69EB">
        <w:rPr>
          <w:color w:val="000000" w:themeColor="text1"/>
        </w:rPr>
        <w:t>frequent dete</w:t>
      </w:r>
      <w:r>
        <w:rPr>
          <w:color w:val="000000" w:themeColor="text1"/>
        </w:rPr>
        <w:t xml:space="preserve">ction of TCE in groundwater </w:t>
      </w:r>
      <w:r w:rsidR="00A5447E">
        <w:rPr>
          <w:color w:val="000000" w:themeColor="text1"/>
        </w:rPr>
        <w:t>(US</w:t>
      </w:r>
      <w:r w:rsidR="004F6CB9" w:rsidRPr="00BE69EB">
        <w:rPr>
          <w:color w:val="000000" w:themeColor="text1"/>
        </w:rPr>
        <w:t>EPA, 2011). Many contaminated sites are underlain by clay layers that have the capacity to retain large quantities of DNAPLs and serve as a long-term source of contamination in both unsaturated and saturated zones at a site</w:t>
      </w:r>
      <w:r w:rsidR="006E3754">
        <w:rPr>
          <w:color w:val="000000" w:themeColor="text1"/>
        </w:rPr>
        <w:t xml:space="preserve"> </w:t>
      </w:r>
      <w:r w:rsidR="006E3754" w:rsidRPr="00CF328B">
        <w:rPr>
          <w:color w:val="000000" w:themeColor="text1"/>
        </w:rPr>
        <w:t>(</w:t>
      </w:r>
      <w:r w:rsidR="002229D7" w:rsidRPr="00CF328B">
        <w:rPr>
          <w:color w:val="000000" w:themeColor="text1"/>
        </w:rPr>
        <w:t>NRC, 2000</w:t>
      </w:r>
      <w:r w:rsidR="006E3754" w:rsidRPr="00CF328B">
        <w:rPr>
          <w:color w:val="000000" w:themeColor="text1"/>
        </w:rPr>
        <w:t>)</w:t>
      </w:r>
      <w:r w:rsidR="006E3754">
        <w:rPr>
          <w:color w:val="000000" w:themeColor="text1"/>
        </w:rPr>
        <w:t xml:space="preserve">. </w:t>
      </w:r>
      <w:del w:id="119" w:author="eeaosi28394 uprm" w:date="2014-03-12T22:03:00Z">
        <w:r w:rsidR="006E3754" w:rsidRPr="002B0792" w:rsidDel="00AB312C">
          <w:delText xml:space="preserve">As downwards movers </w:delText>
        </w:r>
        <w:r w:rsidR="004F6CB9" w:rsidRPr="002B0792" w:rsidDel="00AB312C">
          <w:delText>DNAPLs</w:delText>
        </w:r>
      </w:del>
      <w:ins w:id="120" w:author="eeaosi28394 uprm" w:date="2014-03-12T22:03:00Z">
        <w:r w:rsidR="00AB312C">
          <w:t>As the DNAPL moves downward through porous media, it eventually</w:t>
        </w:r>
      </w:ins>
      <w:r w:rsidR="004F6CB9" w:rsidRPr="00BE69EB">
        <w:rPr>
          <w:color w:val="000000" w:themeColor="text1"/>
        </w:rPr>
        <w:t xml:space="preserve"> encounter</w:t>
      </w:r>
      <w:ins w:id="121" w:author="eeaosi28394 uprm" w:date="2014-03-12T22:04:00Z">
        <w:r w:rsidR="00AB312C">
          <w:rPr>
            <w:color w:val="000000" w:themeColor="text1"/>
          </w:rPr>
          <w:t>s</w:t>
        </w:r>
      </w:ins>
      <w:r w:rsidR="004F6CB9" w:rsidRPr="00BE69EB">
        <w:rPr>
          <w:color w:val="000000" w:themeColor="text1"/>
        </w:rPr>
        <w:t xml:space="preserve"> a low-permeability layer</w:t>
      </w:r>
      <w:r w:rsidR="006E3754">
        <w:rPr>
          <w:color w:val="000000" w:themeColor="text1"/>
        </w:rPr>
        <w:t>,</w:t>
      </w:r>
      <w:r w:rsidR="004F6CB9" w:rsidRPr="00BE69EB">
        <w:rPr>
          <w:color w:val="000000" w:themeColor="text1"/>
        </w:rPr>
        <w:t xml:space="preserve"> </w:t>
      </w:r>
      <w:r w:rsidR="004F6CB9" w:rsidRPr="002B0792">
        <w:t xml:space="preserve">such as </w:t>
      </w:r>
      <w:del w:id="122" w:author="eeaosi28394 uprm" w:date="2014-03-12T22:03:00Z">
        <w:r w:rsidR="006E3754" w:rsidRPr="002B0792" w:rsidDel="00AB312C">
          <w:delText xml:space="preserve">those </w:delText>
        </w:r>
      </w:del>
      <w:r w:rsidR="006E3754" w:rsidRPr="002B0792">
        <w:t>compressed</w:t>
      </w:r>
      <w:r w:rsidR="006E3754">
        <w:rPr>
          <w:color w:val="000000" w:themeColor="text1"/>
        </w:rPr>
        <w:t xml:space="preserve"> </w:t>
      </w:r>
      <w:r w:rsidR="004F6CB9" w:rsidRPr="00BE69EB">
        <w:rPr>
          <w:color w:val="000000" w:themeColor="text1"/>
        </w:rPr>
        <w:t>clay</w:t>
      </w:r>
      <w:r w:rsidR="006E3754">
        <w:rPr>
          <w:color w:val="000000" w:themeColor="text1"/>
        </w:rPr>
        <w:t>s</w:t>
      </w:r>
      <w:r w:rsidR="00DC51FC">
        <w:rPr>
          <w:color w:val="000000" w:themeColor="text1"/>
        </w:rPr>
        <w:t xml:space="preserve">, </w:t>
      </w:r>
      <w:ins w:id="123" w:author="eeaosi28394 uprm" w:date="2014-03-12T22:04:00Z">
        <w:r w:rsidR="00AB312C">
          <w:rPr>
            <w:color w:val="000000" w:themeColor="text1"/>
          </w:rPr>
          <w:t xml:space="preserve">where </w:t>
        </w:r>
      </w:ins>
      <w:r w:rsidR="00DC51FC">
        <w:rPr>
          <w:color w:val="000000" w:themeColor="text1"/>
        </w:rPr>
        <w:t>it</w:t>
      </w:r>
      <w:r w:rsidR="004F6CB9" w:rsidRPr="00BE69EB">
        <w:rPr>
          <w:color w:val="000000" w:themeColor="text1"/>
        </w:rPr>
        <w:t xml:space="preserve"> may pool </w:t>
      </w:r>
      <w:ins w:id="124" w:author="eeaosi28394 uprm" w:date="2014-03-12T22:04:00Z">
        <w:r w:rsidR="00AB312C">
          <w:rPr>
            <w:color w:val="000000" w:themeColor="text1"/>
          </w:rPr>
          <w:t>and/</w:t>
        </w:r>
      </w:ins>
      <w:r w:rsidR="004F6CB9" w:rsidRPr="00BE69EB">
        <w:rPr>
          <w:color w:val="000000" w:themeColor="text1"/>
        </w:rPr>
        <w:t>or move laterally</w:t>
      </w:r>
      <w:r w:rsidR="006E3754">
        <w:rPr>
          <w:color w:val="000000" w:themeColor="text1"/>
        </w:rPr>
        <w:t xml:space="preserve"> </w:t>
      </w:r>
      <w:r w:rsidR="006E3754" w:rsidRPr="00CF328B">
        <w:rPr>
          <w:color w:val="000000" w:themeColor="text1"/>
        </w:rPr>
        <w:t>(</w:t>
      </w:r>
      <w:r w:rsidR="002229D7" w:rsidRPr="00CF328B">
        <w:rPr>
          <w:color w:val="000000" w:themeColor="text1"/>
        </w:rPr>
        <w:t>NRC, 2000</w:t>
      </w:r>
      <w:r w:rsidR="006E3754" w:rsidRPr="00CF328B">
        <w:rPr>
          <w:color w:val="000000" w:themeColor="text1"/>
        </w:rPr>
        <w:t>)</w:t>
      </w:r>
      <w:r w:rsidR="004F6CB9" w:rsidRPr="00BE69EB">
        <w:rPr>
          <w:color w:val="000000" w:themeColor="text1"/>
        </w:rPr>
        <w:t xml:space="preserve">. Their heterogeneous </w:t>
      </w:r>
      <w:r w:rsidR="004F6CB9" w:rsidRPr="00BE69EB">
        <w:rPr>
          <w:color w:val="000000" w:themeColor="text1"/>
        </w:rPr>
        <w:lastRenderedPageBreak/>
        <w:t>distribution and perseverance in the environment pose</w:t>
      </w:r>
      <w:ins w:id="125" w:author="eeaosi28394 uprm" w:date="2014-03-12T22:05:00Z">
        <w:r w:rsidR="00AB312C">
          <w:rPr>
            <w:color w:val="000000" w:themeColor="text1"/>
          </w:rPr>
          <w:t>s</w:t>
        </w:r>
      </w:ins>
      <w:r w:rsidR="004F6CB9" w:rsidRPr="00BE69EB">
        <w:rPr>
          <w:color w:val="000000" w:themeColor="text1"/>
        </w:rPr>
        <w:t xml:space="preserve"> particular threats and challenges </w:t>
      </w:r>
      <w:ins w:id="126" w:author="eeaosi28394 uprm" w:date="2014-03-12T22:05:00Z">
        <w:r w:rsidR="00AB312C">
          <w:rPr>
            <w:color w:val="000000" w:themeColor="text1"/>
          </w:rPr>
          <w:t>i</w:t>
        </w:r>
      </w:ins>
      <w:del w:id="127" w:author="eeaosi28394 uprm" w:date="2014-03-12T22:05:00Z">
        <w:r w:rsidR="004F6CB9" w:rsidRPr="00BE69EB" w:rsidDel="00AB312C">
          <w:rPr>
            <w:color w:val="000000" w:themeColor="text1"/>
          </w:rPr>
          <w:delText>o</w:delText>
        </w:r>
      </w:del>
      <w:r w:rsidR="004F6CB9" w:rsidRPr="00BE69EB">
        <w:rPr>
          <w:color w:val="000000" w:themeColor="text1"/>
        </w:rPr>
        <w:t xml:space="preserve">n the detection, characterization, and remediation of DNAPL contamination (NRC, 2000). </w:t>
      </w:r>
    </w:p>
    <w:p w14:paraId="30F518CA" w14:textId="77777777" w:rsidR="0031326B" w:rsidRPr="00BE69EB" w:rsidRDefault="0031326B" w:rsidP="008C50BA">
      <w:pPr>
        <w:pStyle w:val="NoSpacing"/>
        <w:spacing w:line="240" w:lineRule="auto"/>
        <w:rPr>
          <w:color w:val="000000" w:themeColor="text1"/>
        </w:rPr>
      </w:pPr>
    </w:p>
    <w:p w14:paraId="45C4C28B" w14:textId="0E91608B" w:rsidR="004F6CB9" w:rsidRPr="00BE69EB" w:rsidRDefault="004F6CB9" w:rsidP="00421A83">
      <w:pPr>
        <w:pStyle w:val="NoSpacing"/>
        <w:rPr>
          <w:color w:val="000000" w:themeColor="text1"/>
        </w:rPr>
      </w:pPr>
      <w:r w:rsidRPr="00BE69EB">
        <w:rPr>
          <w:color w:val="000000" w:themeColor="text1"/>
        </w:rPr>
        <w:t xml:space="preserve">Traditional remedial approaches for chlorinated solvents such as TCE include: pump and treat, bioremediation, soil vapor extraction (SVE), thermal technologies, in-situ chemical </w:t>
      </w:r>
      <w:r w:rsidRPr="002229D7">
        <w:t xml:space="preserve">oxidation, </w:t>
      </w:r>
      <w:r w:rsidR="00B11FF8" w:rsidRPr="002229D7">
        <w:t>and surfactant</w:t>
      </w:r>
      <w:r w:rsidR="00DC51FC">
        <w:rPr>
          <w:color w:val="000000" w:themeColor="text1"/>
        </w:rPr>
        <w:t xml:space="preserve"> and co-solvent flushing (US</w:t>
      </w:r>
      <w:r w:rsidRPr="00BE69EB">
        <w:rPr>
          <w:color w:val="000000" w:themeColor="text1"/>
        </w:rPr>
        <w:t>AC</w:t>
      </w:r>
      <w:r w:rsidR="00DC51FC">
        <w:rPr>
          <w:color w:val="000000" w:themeColor="text1"/>
        </w:rPr>
        <w:t>O</w:t>
      </w:r>
      <w:r w:rsidRPr="00BE69EB">
        <w:rPr>
          <w:color w:val="000000" w:themeColor="text1"/>
        </w:rPr>
        <w:t>E, 2002 and Kueper et al., 2003). Recent remediation technologies, such as surfactant or alcohol flushing and in-situ thermal treatment, suggest significant mass removal and reductions in mass DNAPL (SERDP &amp; ESTCP, 2004). Most of these technologies, however, have been designed for sand and high permeability media. Technologies that are applicable for tight formations (e.g., heating) are very expensive. It is, therefore, necessary to develop new technologies that will enhance our ability to remediate tight or low permeability zones. SVE is one of the most effective and cost-efficient methods of removing</w:t>
      </w:r>
      <w:ins w:id="128" w:author="eeaosi28394 uprm" w:date="2014-03-12T22:08:00Z">
        <w:r w:rsidR="00440547">
          <w:rPr>
            <w:color w:val="000000" w:themeColor="text1"/>
          </w:rPr>
          <w:t xml:space="preserve"> volatile organic compounds</w:t>
        </w:r>
      </w:ins>
      <w:r w:rsidRPr="00BE69EB">
        <w:rPr>
          <w:color w:val="000000" w:themeColor="text1"/>
        </w:rPr>
        <w:t xml:space="preserve"> </w:t>
      </w:r>
      <w:ins w:id="129" w:author="eeaosi28394 uprm" w:date="2014-03-12T22:08:00Z">
        <w:r w:rsidR="00440547">
          <w:rPr>
            <w:color w:val="000000" w:themeColor="text1"/>
          </w:rPr>
          <w:t>(</w:t>
        </w:r>
      </w:ins>
      <w:commentRangeStart w:id="130"/>
      <w:r w:rsidRPr="00BE69EB">
        <w:rPr>
          <w:color w:val="000000" w:themeColor="text1"/>
        </w:rPr>
        <w:t>VO</w:t>
      </w:r>
      <w:r w:rsidR="00DC51FC">
        <w:rPr>
          <w:color w:val="000000" w:themeColor="text1"/>
        </w:rPr>
        <w:t>Cs</w:t>
      </w:r>
      <w:commentRangeEnd w:id="130"/>
      <w:r w:rsidR="00AB312C">
        <w:rPr>
          <w:rStyle w:val="CommentReference"/>
          <w:rFonts w:ascii="Times New Roman" w:hAnsi="Times New Roman"/>
        </w:rPr>
        <w:commentReference w:id="130"/>
      </w:r>
      <w:ins w:id="131" w:author="eeaosi28394 uprm" w:date="2014-03-12T22:08:00Z">
        <w:r w:rsidR="00440547">
          <w:rPr>
            <w:color w:val="000000" w:themeColor="text1"/>
          </w:rPr>
          <w:t>)</w:t>
        </w:r>
      </w:ins>
      <w:r w:rsidR="00DC51FC">
        <w:rPr>
          <w:color w:val="000000" w:themeColor="text1"/>
        </w:rPr>
        <w:t xml:space="preserve"> from unsaturated soils (US</w:t>
      </w:r>
      <w:r w:rsidRPr="00BE69EB">
        <w:rPr>
          <w:color w:val="000000" w:themeColor="text1"/>
        </w:rPr>
        <w:t>AC</w:t>
      </w:r>
      <w:r w:rsidR="00DC51FC">
        <w:rPr>
          <w:color w:val="000000" w:themeColor="text1"/>
        </w:rPr>
        <w:t>O</w:t>
      </w:r>
      <w:r w:rsidRPr="00BE69EB">
        <w:rPr>
          <w:color w:val="000000" w:themeColor="text1"/>
        </w:rPr>
        <w:t xml:space="preserve">E, 2002). Previous laboratory research has demonstrated enhanced remediation of TCE contaminated sites through </w:t>
      </w:r>
      <w:del w:id="132" w:author="eeaosi28394 uprm" w:date="2014-03-12T22:09:00Z">
        <w:r w:rsidRPr="00BE69EB" w:rsidDel="00440547">
          <w:rPr>
            <w:color w:val="000000" w:themeColor="text1"/>
          </w:rPr>
          <w:delText xml:space="preserve"> </w:delText>
        </w:r>
      </w:del>
      <w:r w:rsidRPr="00BE69EB">
        <w:rPr>
          <w:color w:val="000000" w:themeColor="text1"/>
        </w:rPr>
        <w:t xml:space="preserve">combined treatment technologies using surfactants and gravity-induced mobilization (increasing buoyancy forces), dense brine containment and collection, and vapor phase extraction in saturated heterogeneous soils (Wright, et al., 2010). Previous research has also shown that brine solutions have been used to induce volatilization, enhance detection and increase the efficiency of the extraction process of VOCs (Cassada, et al., 2000). This enhancement is based on the </w:t>
      </w:r>
      <w:commentRangeStart w:id="133"/>
      <w:r w:rsidRPr="00BE69EB">
        <w:rPr>
          <w:color w:val="000000" w:themeColor="text1"/>
        </w:rPr>
        <w:t>salting-out ability of the salts</w:t>
      </w:r>
      <w:commentRangeEnd w:id="133"/>
      <w:r w:rsidR="00440547">
        <w:rPr>
          <w:rStyle w:val="CommentReference"/>
          <w:rFonts w:ascii="Times New Roman" w:hAnsi="Times New Roman"/>
        </w:rPr>
        <w:commentReference w:id="133"/>
      </w:r>
      <w:r w:rsidRPr="00BE69EB">
        <w:rPr>
          <w:color w:val="000000" w:themeColor="text1"/>
        </w:rPr>
        <w:t>. This salt effect may be used for removing organic components from the con</w:t>
      </w:r>
      <w:r w:rsidR="00683894" w:rsidRPr="00BE69EB">
        <w:rPr>
          <w:color w:val="000000" w:themeColor="text1"/>
        </w:rPr>
        <w:t>taminated site (Salabat, 2007).</w:t>
      </w:r>
    </w:p>
    <w:p w14:paraId="28681B13" w14:textId="31BFB3C8" w:rsidR="004F6CB9" w:rsidRDefault="00B11FF8" w:rsidP="00421A83">
      <w:pPr>
        <w:pStyle w:val="NoSpacing"/>
        <w:rPr>
          <w:color w:val="000000" w:themeColor="text1"/>
        </w:rPr>
      </w:pPr>
      <w:r w:rsidRPr="002229D7">
        <w:t>It has been</w:t>
      </w:r>
      <w:r w:rsidR="004F6CB9" w:rsidRPr="002229D7">
        <w:t xml:space="preserve"> hypothesized</w:t>
      </w:r>
      <w:r w:rsidR="004F6CB9" w:rsidRPr="00BE69EB">
        <w:rPr>
          <w:color w:val="000000" w:themeColor="text1"/>
        </w:rPr>
        <w:t xml:space="preserve"> that cycled alcohol and brine in combination with soil vapor extraction</w:t>
      </w:r>
      <w:ins w:id="134" w:author="eeaosi28394 uprm" w:date="2014-03-12T22:14:00Z">
        <w:r w:rsidR="00440547">
          <w:rPr>
            <w:color w:val="000000" w:themeColor="text1"/>
          </w:rPr>
          <w:t xml:space="preserve"> </w:t>
        </w:r>
      </w:ins>
      <w:del w:id="135" w:author="eeaosi28394 uprm" w:date="2014-03-12T22:14:00Z">
        <w:r w:rsidR="004F6CB9" w:rsidRPr="00BE69EB" w:rsidDel="00440547">
          <w:rPr>
            <w:color w:val="000000" w:themeColor="text1"/>
          </w:rPr>
          <w:delText xml:space="preserve"> (SVE) </w:delText>
        </w:r>
      </w:del>
      <w:r w:rsidR="004F6CB9" w:rsidRPr="00BE69EB">
        <w:rPr>
          <w:color w:val="000000" w:themeColor="text1"/>
        </w:rPr>
        <w:t>could enhance the remediation of unsaturated clayey soils (</w:t>
      </w:r>
      <w:r w:rsidR="004F6CB9" w:rsidRPr="005318AC">
        <w:rPr>
          <w:color w:val="000000" w:themeColor="text1"/>
        </w:rPr>
        <w:t xml:space="preserve">Irizarry, </w:t>
      </w:r>
      <w:r w:rsidR="005318AC">
        <w:rPr>
          <w:color w:val="000000" w:themeColor="text1"/>
        </w:rPr>
        <w:t>2013</w:t>
      </w:r>
      <w:r w:rsidR="004F6CB9" w:rsidRPr="00BE69EB">
        <w:rPr>
          <w:color w:val="000000" w:themeColor="text1"/>
        </w:rPr>
        <w:t xml:space="preserve">). </w:t>
      </w:r>
      <w:r w:rsidR="004F6CB9" w:rsidRPr="008C75E8">
        <w:rPr>
          <w:color w:val="000000" w:themeColor="text1"/>
        </w:rPr>
        <w:t>Using capillary-based delivery, a porous membrane is used to deliver the brine and alcohol solutions</w:t>
      </w:r>
      <w:r w:rsidRPr="008C75E8">
        <w:rPr>
          <w:color w:val="000000" w:themeColor="text1"/>
        </w:rPr>
        <w:t xml:space="preserve"> in unsaturated soil</w:t>
      </w:r>
      <w:r w:rsidR="004F6CB9" w:rsidRPr="008C75E8">
        <w:rPr>
          <w:color w:val="000000" w:themeColor="text1"/>
        </w:rPr>
        <w:t>. The solutions are expected to move into smaller pores because of the stronger capillary forces in unsaturated media.</w:t>
      </w:r>
      <w:r w:rsidR="004F6CB9" w:rsidRPr="00BE69EB">
        <w:rPr>
          <w:color w:val="000000" w:themeColor="text1"/>
        </w:rPr>
        <w:t xml:space="preserve"> </w:t>
      </w:r>
      <w:r>
        <w:rPr>
          <w:color w:val="000000" w:themeColor="text1"/>
        </w:rPr>
        <w:t>A</w:t>
      </w:r>
      <w:r w:rsidRPr="00BE69EB">
        <w:rPr>
          <w:color w:val="000000" w:themeColor="text1"/>
        </w:rPr>
        <w:t>lcohol</w:t>
      </w:r>
      <w:r>
        <w:rPr>
          <w:color w:val="000000" w:themeColor="text1"/>
        </w:rPr>
        <w:t>s, such as methanol,</w:t>
      </w:r>
      <w:r w:rsidRPr="00BE69EB">
        <w:rPr>
          <w:color w:val="000000" w:themeColor="text1"/>
        </w:rPr>
        <w:t xml:space="preserve"> may act</w:t>
      </w:r>
      <w:del w:id="136" w:author="eeaosi28394 uprm" w:date="2014-03-12T22:15:00Z">
        <w:r w:rsidRPr="00BE69EB" w:rsidDel="00440547">
          <w:rPr>
            <w:color w:val="000000" w:themeColor="text1"/>
          </w:rPr>
          <w:delText>s</w:delText>
        </w:r>
      </w:del>
      <w:r w:rsidRPr="00BE69EB">
        <w:rPr>
          <w:color w:val="000000" w:themeColor="text1"/>
        </w:rPr>
        <w:t xml:space="preserve"> as a co</w:t>
      </w:r>
      <w:r w:rsidR="00E01635">
        <w:rPr>
          <w:color w:val="000000" w:themeColor="text1"/>
        </w:rPr>
        <w:t>-</w:t>
      </w:r>
      <w:r w:rsidRPr="00BE69EB">
        <w:rPr>
          <w:color w:val="000000" w:themeColor="text1"/>
        </w:rPr>
        <w:t>solvent, and increase</w:t>
      </w:r>
      <w:r w:rsidR="004F6CB9" w:rsidRPr="00BE69EB">
        <w:rPr>
          <w:color w:val="000000" w:themeColor="text1"/>
        </w:rPr>
        <w:t xml:space="preserve"> the NAPL-air interfacial area, thus inducing higher volatilization rates</w:t>
      </w:r>
      <w:r>
        <w:rPr>
          <w:color w:val="000000" w:themeColor="text1"/>
        </w:rPr>
        <w:t xml:space="preserve"> </w:t>
      </w:r>
      <w:r w:rsidRPr="002E052F">
        <w:rPr>
          <w:color w:val="000000" w:themeColor="text1"/>
        </w:rPr>
        <w:t>(</w:t>
      </w:r>
      <w:r w:rsidR="002C63E5" w:rsidRPr="002E052F">
        <w:rPr>
          <w:color w:val="000000" w:themeColor="text1"/>
        </w:rPr>
        <w:t>Weber et al., 2002</w:t>
      </w:r>
      <w:r w:rsidRPr="002E052F">
        <w:rPr>
          <w:color w:val="000000" w:themeColor="text1"/>
        </w:rPr>
        <w:t>)</w:t>
      </w:r>
      <w:r w:rsidR="004F6CB9" w:rsidRPr="00BE69EB">
        <w:rPr>
          <w:color w:val="000000" w:themeColor="text1"/>
        </w:rPr>
        <w:t xml:space="preserve">. The application of a brine solution is expected to change the water structuring around soil particles, increase relative permeability, and enhance TCE volatilization through salting-out processes. Combining these technologies with vapor extraction, the TCE removal can be enhanced </w:t>
      </w:r>
      <w:r w:rsidR="00683894" w:rsidRPr="00BE69EB">
        <w:rPr>
          <w:color w:val="000000" w:themeColor="text1"/>
        </w:rPr>
        <w:t>in areas with low permeability.</w:t>
      </w:r>
    </w:p>
    <w:p w14:paraId="3CE373CE" w14:textId="77777777" w:rsidR="003F62FB" w:rsidRDefault="003F62FB" w:rsidP="003F62FB">
      <w:pPr>
        <w:pStyle w:val="NoSpacing"/>
        <w:spacing w:line="240" w:lineRule="auto"/>
        <w:rPr>
          <w:color w:val="000000" w:themeColor="text1"/>
        </w:rPr>
      </w:pPr>
    </w:p>
    <w:p w14:paraId="7CDE7FBF" w14:textId="148980FE" w:rsidR="003D3161" w:rsidRPr="002B0792" w:rsidRDefault="006C4DAB" w:rsidP="003D3161">
      <w:pPr>
        <w:pStyle w:val="NoSpacing"/>
      </w:pPr>
      <w:r w:rsidRPr="002B0792">
        <w:t>Preliminary work by</w:t>
      </w:r>
      <w:r w:rsidRPr="00E40070">
        <w:rPr>
          <w:color w:val="FF0000"/>
        </w:rPr>
        <w:t xml:space="preserve"> </w:t>
      </w:r>
      <w:r w:rsidRPr="005318AC">
        <w:t xml:space="preserve">Irizarry </w:t>
      </w:r>
      <w:r w:rsidR="008907DD" w:rsidRPr="005318AC">
        <w:t>(</w:t>
      </w:r>
      <w:r w:rsidRPr="005318AC">
        <w:t xml:space="preserve">2013) </w:t>
      </w:r>
      <w:r w:rsidRPr="002B0792">
        <w:t xml:space="preserve">to </w:t>
      </w:r>
      <w:r w:rsidR="00E40070" w:rsidRPr="002B0792">
        <w:t>assess</w:t>
      </w:r>
      <w:r w:rsidRPr="002B0792">
        <w:t xml:space="preserve"> the effect of N</w:t>
      </w:r>
      <w:r w:rsidR="00E40070" w:rsidRPr="002B0792">
        <w:t>a</w:t>
      </w:r>
      <w:r w:rsidRPr="002B0792">
        <w:t>C</w:t>
      </w:r>
      <w:r w:rsidR="00E40070" w:rsidRPr="002B0792">
        <w:t>l</w:t>
      </w:r>
      <w:r w:rsidRPr="002B0792">
        <w:t xml:space="preserve"> salt and alcohol, </w:t>
      </w:r>
      <w:r w:rsidR="00E40070" w:rsidRPr="002B0792">
        <w:t>particularly</w:t>
      </w:r>
      <w:r w:rsidRPr="002B0792">
        <w:t xml:space="preserve"> methanol, on TCE volatilization indicates that N</w:t>
      </w:r>
      <w:r w:rsidR="00E40070" w:rsidRPr="002B0792">
        <w:t>a</w:t>
      </w:r>
      <w:r w:rsidRPr="002B0792">
        <w:t>C</w:t>
      </w:r>
      <w:r w:rsidR="00E40070" w:rsidRPr="002B0792">
        <w:t>l</w:t>
      </w:r>
      <w:r w:rsidRPr="002B0792">
        <w:t xml:space="preserve"> enhances TCE volatilization from water and saturated clays at N</w:t>
      </w:r>
      <w:r w:rsidR="00E40070" w:rsidRPr="002B0792">
        <w:t>a</w:t>
      </w:r>
      <w:r w:rsidRPr="002B0792">
        <w:t>C</w:t>
      </w:r>
      <w:r w:rsidR="00E40070" w:rsidRPr="002B0792">
        <w:t>l</w:t>
      </w:r>
      <w:r w:rsidRPr="002B0792">
        <w:t xml:space="preserve"> </w:t>
      </w:r>
      <w:r w:rsidR="00E40070" w:rsidRPr="002B0792">
        <w:t>concentrations of 0.6</w:t>
      </w:r>
      <w:r w:rsidR="003D3161" w:rsidRPr="002B0792">
        <w:t xml:space="preserve"> </w:t>
      </w:r>
      <w:r w:rsidR="00E40070" w:rsidRPr="002B0792">
        <w:t xml:space="preserve">M, but not at higher concentrations. </w:t>
      </w:r>
      <w:del w:id="137" w:author="eeaosi28394 uprm" w:date="2014-03-12T22:17:00Z">
        <w:r w:rsidR="003D3161" w:rsidRPr="002B0792" w:rsidDel="00440547">
          <w:delText>A</w:delText>
        </w:r>
        <w:r w:rsidR="00E40070" w:rsidRPr="002B0792" w:rsidDel="00440547">
          <w:delText xml:space="preserve">lmost </w:delText>
        </w:r>
      </w:del>
      <w:ins w:id="138" w:author="eeaosi28394 uprm" w:date="2014-03-12T22:17:00Z">
        <w:r w:rsidR="00440547" w:rsidRPr="002B0792">
          <w:t>Al</w:t>
        </w:r>
        <w:r w:rsidR="00440547">
          <w:t>though</w:t>
        </w:r>
        <w:r w:rsidR="00440547" w:rsidRPr="002B0792">
          <w:t xml:space="preserve"> </w:t>
        </w:r>
      </w:ins>
      <w:r w:rsidR="008907DD" w:rsidRPr="002B0792">
        <w:t>th</w:t>
      </w:r>
      <w:r w:rsidR="00E40070" w:rsidRPr="002B0792">
        <w:t xml:space="preserve">e addition of </w:t>
      </w:r>
      <w:r w:rsidR="008907DD" w:rsidRPr="002B0792">
        <w:t xml:space="preserve">NaCl to unsaturated </w:t>
      </w:r>
      <w:r w:rsidR="003D3161" w:rsidRPr="002B0792">
        <w:t>clay</w:t>
      </w:r>
      <w:r w:rsidR="008907DD" w:rsidRPr="002B0792">
        <w:t xml:space="preserve"> does not show enhanced volatilization in batch reactors</w:t>
      </w:r>
      <w:r w:rsidR="002B0792">
        <w:t>,</w:t>
      </w:r>
      <w:r w:rsidR="008907DD" w:rsidRPr="002B0792">
        <w:t xml:space="preserve"> it increases air permeability on unsaturated clays </w:t>
      </w:r>
      <w:r w:rsidR="003D3161" w:rsidRPr="002B0792">
        <w:t>subjected</w:t>
      </w:r>
      <w:r w:rsidR="008907DD" w:rsidRPr="002B0792">
        <w:t xml:space="preserve"> to flow of NaCl solution</w:t>
      </w:r>
      <w:r w:rsidR="008907DD" w:rsidRPr="005318AC">
        <w:t xml:space="preserve"> (Irizarry, 2013</w:t>
      </w:r>
      <w:r w:rsidR="005318AC" w:rsidRPr="005318AC">
        <w:t>)</w:t>
      </w:r>
      <w:r w:rsidR="008907DD" w:rsidRPr="005318AC">
        <w:t>.</w:t>
      </w:r>
      <w:r w:rsidR="0033439D" w:rsidRPr="005318AC">
        <w:t xml:space="preserve"> </w:t>
      </w:r>
      <w:r w:rsidR="003D3161" w:rsidRPr="002B0792">
        <w:t>Because of potential dispersive effect of NaCl on clay, it was recommended that CaCl</w:t>
      </w:r>
      <w:r w:rsidR="003D3161" w:rsidRPr="002B0792">
        <w:rPr>
          <w:vertAlign w:val="subscript"/>
        </w:rPr>
        <w:t>2</w:t>
      </w:r>
      <w:r w:rsidR="003D3161" w:rsidRPr="002B0792">
        <w:t xml:space="preserve"> be used instead of </w:t>
      </w:r>
      <w:r w:rsidR="0088129C" w:rsidRPr="002B0792">
        <w:t xml:space="preserve">NaCl </w:t>
      </w:r>
      <w:r w:rsidR="0088129C" w:rsidRPr="005318AC">
        <w:t xml:space="preserve">(Irizarry, 2013). </w:t>
      </w:r>
      <w:r w:rsidR="0088129C" w:rsidRPr="002B0792">
        <w:t>The use of CaCl</w:t>
      </w:r>
      <w:r w:rsidR="0088129C" w:rsidRPr="002B0792">
        <w:rPr>
          <w:vertAlign w:val="subscript"/>
        </w:rPr>
        <w:t>2</w:t>
      </w:r>
      <w:r w:rsidR="0088129C" w:rsidRPr="002B0792">
        <w:t xml:space="preserve"> </w:t>
      </w:r>
      <w:ins w:id="139" w:author="eeaosi28394 uprm" w:date="2014-03-12T22:17:00Z">
        <w:r w:rsidR="00983574">
          <w:t xml:space="preserve">has been </w:t>
        </w:r>
      </w:ins>
      <w:r w:rsidR="0088129C" w:rsidRPr="002B0792">
        <w:t xml:space="preserve">shown </w:t>
      </w:r>
      <w:ins w:id="140" w:author="eeaosi28394 uprm" w:date="2014-03-12T22:17:00Z">
        <w:r w:rsidR="00983574">
          <w:t xml:space="preserve">to </w:t>
        </w:r>
      </w:ins>
      <w:r w:rsidR="0088129C" w:rsidRPr="002B0792">
        <w:t>also enhanced air permeability in clay soils.</w:t>
      </w:r>
      <w:r w:rsidR="00711E75" w:rsidRPr="002B0792">
        <w:t xml:space="preserve"> Indeed, clay </w:t>
      </w:r>
      <w:r w:rsidR="00B72248" w:rsidRPr="002B0792">
        <w:t>soils</w:t>
      </w:r>
      <w:r w:rsidR="00711E75" w:rsidRPr="002B0792">
        <w:t xml:space="preserve"> treated with CaCl</w:t>
      </w:r>
      <w:r w:rsidR="00711E75" w:rsidRPr="002B0792">
        <w:rPr>
          <w:vertAlign w:val="subscript"/>
        </w:rPr>
        <w:t>2</w:t>
      </w:r>
      <w:r w:rsidR="00B72248" w:rsidRPr="002B0792">
        <w:t xml:space="preserve"> </w:t>
      </w:r>
      <w:r w:rsidR="0089249A" w:rsidRPr="006D33B5">
        <w:t>solution</w:t>
      </w:r>
      <w:r w:rsidR="00DC51FC" w:rsidRPr="006D33B5">
        <w:t xml:space="preserve"> (</w:t>
      </w:r>
      <w:r w:rsidR="00F5086A" w:rsidRPr="006D33B5">
        <w:t>0.6</w:t>
      </w:r>
      <w:r w:rsidR="006D33B5">
        <w:t xml:space="preserve"> </w:t>
      </w:r>
      <w:r w:rsidR="00A76DD9" w:rsidRPr="006D33B5">
        <w:t>M</w:t>
      </w:r>
      <w:r w:rsidR="00DC51FC" w:rsidRPr="006D33B5">
        <w:t>)</w:t>
      </w:r>
      <w:r w:rsidR="0089249A" w:rsidRPr="006D33B5">
        <w:t xml:space="preserve"> </w:t>
      </w:r>
      <w:r w:rsidR="00B72248" w:rsidRPr="006D33B5">
        <w:t>show higher</w:t>
      </w:r>
      <w:r w:rsidR="00B72248" w:rsidRPr="002B0792">
        <w:t xml:space="preserve"> air permeability than those treated with NaCl at 0.6 M.</w:t>
      </w:r>
    </w:p>
    <w:p w14:paraId="7ED7C163" w14:textId="7A265787" w:rsidR="0033439D" w:rsidRPr="002B0792" w:rsidRDefault="0033439D" w:rsidP="003D3161">
      <w:pPr>
        <w:pStyle w:val="NoSpacing"/>
      </w:pPr>
      <w:r w:rsidRPr="002B0792">
        <w:t xml:space="preserve">The adding of </w:t>
      </w:r>
      <w:r w:rsidRPr="001E6F1B">
        <w:t>methanol (10%) enhances</w:t>
      </w:r>
      <w:r w:rsidRPr="002B0792">
        <w:t xml:space="preserve"> volatilization from unsaturated clays, but for water and saturated clays</w:t>
      </w:r>
      <w:r w:rsidR="00E01635">
        <w:t>,</w:t>
      </w:r>
      <w:r w:rsidRPr="002B0792">
        <w:t xml:space="preserve"> methanol only enhances TCE volatilization </w:t>
      </w:r>
      <w:r w:rsidR="00711E75" w:rsidRPr="002B0792">
        <w:t xml:space="preserve">when </w:t>
      </w:r>
      <w:ins w:id="141" w:author="eeaosi28394 uprm" w:date="2014-03-12T22:18:00Z">
        <w:r w:rsidR="00983574">
          <w:t xml:space="preserve">it </w:t>
        </w:r>
      </w:ins>
      <w:r w:rsidR="00711E75" w:rsidRPr="002B0792">
        <w:t xml:space="preserve">is </w:t>
      </w:r>
      <w:r w:rsidR="00AE73F3">
        <w:t>combined</w:t>
      </w:r>
      <w:r w:rsidR="00711E75" w:rsidRPr="002B0792">
        <w:t xml:space="preserve"> with NaCl</w:t>
      </w:r>
      <w:r w:rsidR="00DC51FC">
        <w:t xml:space="preserve"> </w:t>
      </w:r>
      <w:r w:rsidR="00DC51FC" w:rsidRPr="005318AC">
        <w:t>(Irizarry, 2013)</w:t>
      </w:r>
      <w:r w:rsidR="00711E75" w:rsidRPr="002B0792">
        <w:t>.</w:t>
      </w:r>
      <w:r w:rsidRPr="002B0792">
        <w:t xml:space="preserve"> </w:t>
      </w:r>
    </w:p>
    <w:p w14:paraId="3622EEAC" w14:textId="77777777" w:rsidR="003F62FB" w:rsidRPr="003D3161" w:rsidRDefault="003F62FB" w:rsidP="003F62FB">
      <w:pPr>
        <w:pStyle w:val="NoSpacing"/>
        <w:spacing w:line="240" w:lineRule="auto"/>
        <w:rPr>
          <w:color w:val="FF0000"/>
        </w:rPr>
      </w:pPr>
    </w:p>
    <w:p w14:paraId="752B1220" w14:textId="71241921" w:rsidR="00A44B1D" w:rsidRDefault="004F6CB9" w:rsidP="00A44B1D">
      <w:pPr>
        <w:pStyle w:val="NoSpacing"/>
        <w:rPr>
          <w:color w:val="000000" w:themeColor="text1"/>
        </w:rPr>
      </w:pPr>
      <w:r w:rsidRPr="00BE69EB">
        <w:rPr>
          <w:color w:val="000000" w:themeColor="text1"/>
        </w:rPr>
        <w:t>Current remediation techniques for TCE in low permeability sites are extremely difficult and expensive</w:t>
      </w:r>
      <w:r w:rsidR="00DC51FC">
        <w:rPr>
          <w:color w:val="000000" w:themeColor="text1"/>
        </w:rPr>
        <w:t xml:space="preserve"> </w:t>
      </w:r>
      <w:r w:rsidR="00DC51FC" w:rsidRPr="00636E4D">
        <w:rPr>
          <w:color w:val="000000" w:themeColor="text1"/>
        </w:rPr>
        <w:t>(</w:t>
      </w:r>
      <w:r w:rsidR="00F5086A" w:rsidRPr="00636E4D">
        <w:rPr>
          <w:color w:val="000000" w:themeColor="text1"/>
        </w:rPr>
        <w:t>Kosegi et al., 2000)</w:t>
      </w:r>
      <w:r w:rsidRPr="00BE69EB">
        <w:rPr>
          <w:color w:val="000000" w:themeColor="text1"/>
        </w:rPr>
        <w:t xml:space="preserve">. It is, therefore, necessary to develop enhanced, cost- effective remediation technologies that can be applied to </w:t>
      </w:r>
      <w:del w:id="142" w:author="eeaosi28394 uprm" w:date="2014-03-12T22:19:00Z">
        <w:r w:rsidRPr="00BE69EB" w:rsidDel="00983574">
          <w:rPr>
            <w:color w:val="000000" w:themeColor="text1"/>
          </w:rPr>
          <w:delText xml:space="preserve">those </w:delText>
        </w:r>
      </w:del>
      <w:ins w:id="143" w:author="eeaosi28394 uprm" w:date="2014-03-12T22:19:00Z">
        <w:r w:rsidR="00983574">
          <w:rPr>
            <w:color w:val="000000" w:themeColor="text1"/>
          </w:rPr>
          <w:t>DNAPL-</w:t>
        </w:r>
      </w:ins>
      <w:r w:rsidRPr="00BE69EB">
        <w:rPr>
          <w:color w:val="000000" w:themeColor="text1"/>
        </w:rPr>
        <w:t xml:space="preserve">contaminated </w:t>
      </w:r>
      <w:r w:rsidRPr="002229D7">
        <w:t>sites</w:t>
      </w:r>
      <w:r w:rsidRPr="002229D7">
        <w:rPr>
          <w:rStyle w:val="apple-style-span"/>
          <w:sz w:val="22"/>
          <w:szCs w:val="27"/>
          <w:shd w:val="clear" w:color="auto" w:fill="FFFFFF"/>
        </w:rPr>
        <w:t>.</w:t>
      </w:r>
      <w:r w:rsidR="00DC51FC">
        <w:t xml:space="preserve"> </w:t>
      </w:r>
      <w:ins w:id="144" w:author="eeaosi28394 uprm" w:date="2014-03-12T22:19:00Z">
        <w:r w:rsidR="00983574">
          <w:t>In t</w:t>
        </w:r>
      </w:ins>
      <w:del w:id="145" w:author="eeaosi28394 uprm" w:date="2014-03-12T22:19:00Z">
        <w:r w:rsidR="00DC51FC" w:rsidDel="00983574">
          <w:delText>T</w:delText>
        </w:r>
      </w:del>
      <w:r w:rsidR="00DC51FC">
        <w:t>h</w:t>
      </w:r>
      <w:r w:rsidR="00794BD9">
        <w:t xml:space="preserve">is </w:t>
      </w:r>
      <w:r w:rsidR="006C4DAB" w:rsidRPr="002229D7">
        <w:t>research</w:t>
      </w:r>
      <w:ins w:id="146" w:author="eeaosi28394 uprm" w:date="2014-03-12T22:20:00Z">
        <w:r w:rsidR="00983574">
          <w:t xml:space="preserve">, a </w:t>
        </w:r>
      </w:ins>
      <w:del w:id="147" w:author="eeaosi28394 uprm" w:date="2014-03-12T22:20:00Z">
        <w:r w:rsidR="006C4DAB" w:rsidRPr="002229D7" w:rsidDel="00983574">
          <w:delText xml:space="preserve"> develops a </w:delText>
        </w:r>
      </w:del>
      <w:r w:rsidR="006C4DAB" w:rsidRPr="002229D7">
        <w:t>testbed</w:t>
      </w:r>
      <w:ins w:id="148" w:author="eeaosi28394 uprm" w:date="2014-03-12T22:20:00Z">
        <w:r w:rsidR="00983574">
          <w:t xml:space="preserve"> was developed</w:t>
        </w:r>
      </w:ins>
      <w:r w:rsidR="006C4DAB" w:rsidRPr="002229D7">
        <w:t xml:space="preserve"> to</w:t>
      </w:r>
      <w:r w:rsidRPr="002229D7">
        <w:t xml:space="preserve"> evaluate</w:t>
      </w:r>
      <w:r w:rsidRPr="00BE69EB">
        <w:rPr>
          <w:color w:val="000000" w:themeColor="text1"/>
        </w:rPr>
        <w:t xml:space="preserve"> the enhancement of SVE for the removal of TCE from unsaturated clayey soils by the addition of a cycled injection of alcohol and brine solutions. Frequent sampling and analysis provide the necessary information to evaluate the effective</w:t>
      </w:r>
      <w:r w:rsidR="00135679">
        <w:rPr>
          <w:color w:val="000000" w:themeColor="text1"/>
        </w:rPr>
        <w:t>ness of the combined treatment.</w:t>
      </w:r>
    </w:p>
    <w:p w14:paraId="10634712" w14:textId="77777777" w:rsidR="00A44B1D" w:rsidRPr="00135679" w:rsidRDefault="00A44B1D" w:rsidP="00A44B1D">
      <w:pPr>
        <w:pStyle w:val="NoSpacing"/>
        <w:spacing w:line="240" w:lineRule="auto"/>
        <w:rPr>
          <w:color w:val="000000" w:themeColor="text1"/>
        </w:rPr>
      </w:pPr>
    </w:p>
    <w:p w14:paraId="4BAA3150" w14:textId="77777777" w:rsidR="005B65FB" w:rsidRPr="00BE69EB" w:rsidRDefault="00163513" w:rsidP="00740B3B">
      <w:pPr>
        <w:pStyle w:val="Heading2"/>
        <w:ind w:left="360" w:hanging="450"/>
        <w:rPr>
          <w:color w:val="000000" w:themeColor="text1"/>
          <w:sz w:val="24"/>
        </w:rPr>
      </w:pPr>
      <w:bookmarkStart w:id="149" w:name="_Toc361084578"/>
      <w:bookmarkStart w:id="150" w:name="_Toc379726207"/>
      <w:bookmarkStart w:id="151" w:name="_Toc382139376"/>
      <w:r w:rsidRPr="00BE69EB">
        <w:rPr>
          <w:color w:val="000000" w:themeColor="text1"/>
          <w:sz w:val="24"/>
        </w:rPr>
        <w:t>Objective</w:t>
      </w:r>
      <w:r w:rsidR="00B825CF" w:rsidRPr="00BE69EB">
        <w:rPr>
          <w:color w:val="000000" w:themeColor="text1"/>
          <w:sz w:val="24"/>
        </w:rPr>
        <w:t>s</w:t>
      </w:r>
      <w:bookmarkEnd w:id="149"/>
      <w:bookmarkEnd w:id="150"/>
      <w:bookmarkEnd w:id="151"/>
    </w:p>
    <w:p w14:paraId="5B32B79B" w14:textId="52049613" w:rsidR="00135679" w:rsidRDefault="004F6CB9" w:rsidP="00135679">
      <w:pPr>
        <w:pStyle w:val="NoSpacing"/>
        <w:rPr>
          <w:color w:val="000000" w:themeColor="text1"/>
        </w:rPr>
      </w:pPr>
      <w:r w:rsidRPr="00BE69EB">
        <w:rPr>
          <w:color w:val="000000" w:themeColor="text1"/>
        </w:rPr>
        <w:t>The overall goal of the proposed research centers on developing an enhanced soil vapor extraction (</w:t>
      </w:r>
      <w:r w:rsidR="00AE73F3">
        <w:rPr>
          <w:color w:val="000000" w:themeColor="text1"/>
        </w:rPr>
        <w:t>E</w:t>
      </w:r>
      <w:r w:rsidRPr="00BE69EB">
        <w:rPr>
          <w:color w:val="000000" w:themeColor="text1"/>
        </w:rPr>
        <w:t xml:space="preserve">SVE) technology to </w:t>
      </w:r>
      <w:del w:id="152" w:author="eeaosi28394 uprm" w:date="2014-03-12T22:20:00Z">
        <w:r w:rsidRPr="00BE69EB" w:rsidDel="00983574">
          <w:rPr>
            <w:color w:val="000000" w:themeColor="text1"/>
          </w:rPr>
          <w:delText>clean up</w:delText>
        </w:r>
      </w:del>
      <w:ins w:id="153" w:author="eeaosi28394 uprm" w:date="2014-03-12T22:20:00Z">
        <w:r w:rsidR="00983574">
          <w:rPr>
            <w:color w:val="000000" w:themeColor="text1"/>
          </w:rPr>
          <w:t>remediate</w:t>
        </w:r>
      </w:ins>
      <w:r w:rsidRPr="00BE69EB">
        <w:rPr>
          <w:color w:val="000000" w:themeColor="text1"/>
        </w:rPr>
        <w:t xml:space="preserve"> unsaturated low-permeability zones contaminated with </w:t>
      </w:r>
      <w:del w:id="154" w:author="eeaosi28394 uprm" w:date="2014-03-12T22:21:00Z">
        <w:r w:rsidRPr="00BE69EB" w:rsidDel="00983574">
          <w:rPr>
            <w:color w:val="000000" w:themeColor="text1"/>
          </w:rPr>
          <w:delText>DNAP</w:delText>
        </w:r>
        <w:r w:rsidR="00806D28" w:rsidDel="00983574">
          <w:rPr>
            <w:color w:val="000000" w:themeColor="text1"/>
          </w:rPr>
          <w:delText>L</w:delText>
        </w:r>
        <w:r w:rsidRPr="00BE69EB" w:rsidDel="00983574">
          <w:rPr>
            <w:color w:val="000000" w:themeColor="text1"/>
          </w:rPr>
          <w:delText xml:space="preserve">s </w:delText>
        </w:r>
      </w:del>
      <w:r w:rsidRPr="00BE69EB">
        <w:rPr>
          <w:color w:val="000000" w:themeColor="text1"/>
        </w:rPr>
        <w:t>chlorinated solvents. I</w:t>
      </w:r>
      <w:r w:rsidR="00806D28">
        <w:rPr>
          <w:color w:val="000000" w:themeColor="text1"/>
        </w:rPr>
        <w:t xml:space="preserve">n particular, this project </w:t>
      </w:r>
      <w:r w:rsidR="00806D28" w:rsidRPr="00BE69EB">
        <w:rPr>
          <w:color w:val="000000" w:themeColor="text1"/>
        </w:rPr>
        <w:t>assess</w:t>
      </w:r>
      <w:r w:rsidR="00806D28">
        <w:rPr>
          <w:color w:val="000000" w:themeColor="text1"/>
        </w:rPr>
        <w:t>es</w:t>
      </w:r>
      <w:r w:rsidRPr="00BE69EB">
        <w:rPr>
          <w:color w:val="000000" w:themeColor="text1"/>
        </w:rPr>
        <w:t xml:space="preserve"> the effect of cycling alcohol and brine solution injection</w:t>
      </w:r>
      <w:ins w:id="155" w:author="eeaosi28394 uprm" w:date="2014-03-12T22:22:00Z">
        <w:r w:rsidR="00983574">
          <w:rPr>
            <w:color w:val="000000" w:themeColor="text1"/>
          </w:rPr>
          <w:t xml:space="preserve"> on</w:t>
        </w:r>
      </w:ins>
      <w:del w:id="156" w:author="eeaosi28394 uprm" w:date="2014-03-12T22:22:00Z">
        <w:r w:rsidRPr="00BE69EB" w:rsidDel="00983574">
          <w:rPr>
            <w:color w:val="000000" w:themeColor="text1"/>
          </w:rPr>
          <w:delText xml:space="preserve"> TCE</w:delText>
        </w:r>
      </w:del>
      <w:ins w:id="157" w:author="eeaosi28394 uprm" w:date="2014-03-12T22:22:00Z">
        <w:r w:rsidR="00983574">
          <w:rPr>
            <w:color w:val="000000" w:themeColor="text1"/>
          </w:rPr>
          <w:t xml:space="preserve"> the</w:t>
        </w:r>
      </w:ins>
      <w:r w:rsidRPr="00BE69EB">
        <w:rPr>
          <w:color w:val="000000" w:themeColor="text1"/>
        </w:rPr>
        <w:t xml:space="preserve"> removal </w:t>
      </w:r>
      <w:ins w:id="158" w:author="eeaosi28394 uprm" w:date="2014-03-12T22:22:00Z">
        <w:r w:rsidR="00983574">
          <w:rPr>
            <w:color w:val="000000" w:themeColor="text1"/>
          </w:rPr>
          <w:t xml:space="preserve">of TCE </w:t>
        </w:r>
      </w:ins>
      <w:r w:rsidRPr="00BE69EB">
        <w:rPr>
          <w:color w:val="000000" w:themeColor="text1"/>
        </w:rPr>
        <w:t>in unsaturated clay by SVE. Because of its ubiquitousness and potential for health impact</w:t>
      </w:r>
      <w:ins w:id="159" w:author="eeaosi28394 uprm" w:date="2014-03-12T22:22:00Z">
        <w:r w:rsidR="00983574">
          <w:rPr>
            <w:color w:val="000000" w:themeColor="text1"/>
          </w:rPr>
          <w:t>s</w:t>
        </w:r>
      </w:ins>
      <w:r w:rsidRPr="00BE69EB">
        <w:rPr>
          <w:color w:val="000000" w:themeColor="text1"/>
        </w:rPr>
        <w:t>, the p</w:t>
      </w:r>
      <w:r w:rsidR="00135679">
        <w:rPr>
          <w:color w:val="000000" w:themeColor="text1"/>
        </w:rPr>
        <w:t>roposed project focuses on TCE.</w:t>
      </w:r>
    </w:p>
    <w:p w14:paraId="43BAA494" w14:textId="77777777" w:rsidR="003F62FB" w:rsidRPr="00BE69EB" w:rsidRDefault="003F62FB" w:rsidP="003F62FB">
      <w:pPr>
        <w:pStyle w:val="NoSpacing"/>
        <w:spacing w:line="240" w:lineRule="auto"/>
        <w:rPr>
          <w:color w:val="000000" w:themeColor="text1"/>
        </w:rPr>
      </w:pPr>
    </w:p>
    <w:p w14:paraId="6A48917D" w14:textId="77777777" w:rsidR="004F6CB9" w:rsidRPr="00BE69EB" w:rsidRDefault="004F6CB9" w:rsidP="00421A83">
      <w:pPr>
        <w:pStyle w:val="NoSpacing"/>
        <w:rPr>
          <w:color w:val="000000" w:themeColor="text1"/>
        </w:rPr>
      </w:pPr>
      <w:r w:rsidRPr="00BE69EB">
        <w:rPr>
          <w:color w:val="000000" w:themeColor="text1"/>
        </w:rPr>
        <w:t xml:space="preserve">It is hypothesized that TCE vapor extraction from clayey formations can be enhanced by cycled alcohol / salt (methanol / calcium chloride) injections. The use of small alcohol molecules allows enhanced penetration of </w:t>
      </w:r>
      <w:commentRangeStart w:id="160"/>
      <w:r w:rsidRPr="00BE69EB">
        <w:rPr>
          <w:color w:val="000000" w:themeColor="text1"/>
        </w:rPr>
        <w:t>reactive</w:t>
      </w:r>
      <w:commentRangeEnd w:id="160"/>
      <w:r w:rsidR="00983574">
        <w:rPr>
          <w:rStyle w:val="CommentReference"/>
          <w:rFonts w:ascii="Times New Roman" w:hAnsi="Times New Roman"/>
        </w:rPr>
        <w:commentReference w:id="160"/>
      </w:r>
      <w:r w:rsidRPr="00BE69EB">
        <w:rPr>
          <w:color w:val="000000" w:themeColor="text1"/>
        </w:rPr>
        <w:t xml:space="preserve"> into the small-size pores (range size in µm) characteristics of tight clay formations. The alcohol can also enhance water drainage, increase NAPL-air interfacial area, and increase vapor flow</w:t>
      </w:r>
      <w:r w:rsidR="00806D28">
        <w:rPr>
          <w:color w:val="000000" w:themeColor="text1"/>
        </w:rPr>
        <w:t xml:space="preserve"> </w:t>
      </w:r>
      <w:r w:rsidR="00806D28" w:rsidRPr="002E052F">
        <w:rPr>
          <w:color w:val="000000" w:themeColor="text1"/>
        </w:rPr>
        <w:t>(</w:t>
      </w:r>
      <w:r w:rsidR="002C63E5" w:rsidRPr="002E052F">
        <w:rPr>
          <w:color w:val="000000" w:themeColor="text1"/>
        </w:rPr>
        <w:t>Weber et al., 2002</w:t>
      </w:r>
      <w:r w:rsidR="002E052F">
        <w:rPr>
          <w:color w:val="000000" w:themeColor="text1"/>
        </w:rPr>
        <w:t>)</w:t>
      </w:r>
      <w:r w:rsidRPr="00BE69EB">
        <w:rPr>
          <w:color w:val="000000" w:themeColor="text1"/>
        </w:rPr>
        <w:t xml:space="preserve">. </w:t>
      </w:r>
      <w:r w:rsidR="00794BD9">
        <w:rPr>
          <w:color w:val="000000" w:themeColor="text1"/>
        </w:rPr>
        <w:t>It is expected that t</w:t>
      </w:r>
      <w:r w:rsidRPr="00BE69EB">
        <w:rPr>
          <w:color w:val="000000" w:themeColor="text1"/>
        </w:rPr>
        <w:t>he addition of brine</w:t>
      </w:r>
      <w:r w:rsidR="00806D28">
        <w:rPr>
          <w:color w:val="000000" w:themeColor="text1"/>
        </w:rPr>
        <w:t xml:space="preserve"> solution </w:t>
      </w:r>
      <w:r w:rsidR="00794BD9">
        <w:rPr>
          <w:color w:val="000000" w:themeColor="text1"/>
        </w:rPr>
        <w:t xml:space="preserve">may </w:t>
      </w:r>
      <w:r w:rsidR="00806D28">
        <w:rPr>
          <w:color w:val="000000" w:themeColor="text1"/>
        </w:rPr>
        <w:t>cause water structuring</w:t>
      </w:r>
      <w:r w:rsidRPr="00BE69EB">
        <w:rPr>
          <w:color w:val="000000" w:themeColor="text1"/>
        </w:rPr>
        <w:t xml:space="preserve"> around soil particles, increase relative air permeability, and enhance TCE volatilization through salting-out process</w:t>
      </w:r>
      <w:r w:rsidR="00794BD9">
        <w:rPr>
          <w:color w:val="000000" w:themeColor="text1"/>
        </w:rPr>
        <w:t>es</w:t>
      </w:r>
      <w:r w:rsidRPr="00BE69EB">
        <w:rPr>
          <w:color w:val="000000" w:themeColor="text1"/>
        </w:rPr>
        <w:t>.</w:t>
      </w:r>
    </w:p>
    <w:p w14:paraId="7D024C70" w14:textId="77777777" w:rsidR="004F6CB9" w:rsidRPr="00BE69EB" w:rsidRDefault="004F6CB9" w:rsidP="00F72C1D">
      <w:pPr>
        <w:pStyle w:val="NoSpacing"/>
        <w:spacing w:line="240" w:lineRule="auto"/>
        <w:rPr>
          <w:color w:val="000000" w:themeColor="text1"/>
        </w:rPr>
      </w:pPr>
    </w:p>
    <w:p w14:paraId="5C3B5155" w14:textId="77777777" w:rsidR="004E5F59" w:rsidRDefault="004E5F59" w:rsidP="00421A83">
      <w:pPr>
        <w:pStyle w:val="NoSpacing"/>
        <w:rPr>
          <w:color w:val="000000" w:themeColor="text1"/>
        </w:rPr>
      </w:pPr>
      <w:r w:rsidRPr="00865F5F">
        <w:rPr>
          <w:color w:val="000000" w:themeColor="text1"/>
        </w:rPr>
        <w:t>It is also hypothesized</w:t>
      </w:r>
      <w:r w:rsidR="004F6CB9" w:rsidRPr="00865F5F">
        <w:rPr>
          <w:color w:val="000000" w:themeColor="text1"/>
        </w:rPr>
        <w:t xml:space="preserve"> that</w:t>
      </w:r>
      <w:r w:rsidRPr="00865F5F">
        <w:rPr>
          <w:color w:val="000000" w:themeColor="text1"/>
        </w:rPr>
        <w:t xml:space="preserve"> delivery of reactant solutions to low permeability clays can be accomplished through capillary-base</w:t>
      </w:r>
      <w:r w:rsidR="00E01635">
        <w:rPr>
          <w:color w:val="000000" w:themeColor="text1"/>
        </w:rPr>
        <w:t>d</w:t>
      </w:r>
      <w:r w:rsidRPr="00865F5F">
        <w:rPr>
          <w:color w:val="000000" w:themeColor="text1"/>
        </w:rPr>
        <w:t xml:space="preserve"> injections. </w:t>
      </w:r>
      <w:r w:rsidR="004F6CB9" w:rsidRPr="00865F5F">
        <w:rPr>
          <w:color w:val="000000" w:themeColor="text1"/>
        </w:rPr>
        <w:t>Enhanced delivery of reactants shall improve contaminant mass removal in the low permeability regions.</w:t>
      </w:r>
      <w:r w:rsidR="004F6CB9" w:rsidRPr="00BE69EB">
        <w:rPr>
          <w:color w:val="000000" w:themeColor="text1"/>
        </w:rPr>
        <w:t xml:space="preserve"> </w:t>
      </w:r>
    </w:p>
    <w:p w14:paraId="6AAC1267" w14:textId="77777777" w:rsidR="003F62FB" w:rsidRDefault="003F62FB" w:rsidP="003F62FB">
      <w:pPr>
        <w:pStyle w:val="NoSpacing"/>
        <w:spacing w:line="240" w:lineRule="auto"/>
        <w:rPr>
          <w:color w:val="000000" w:themeColor="text1"/>
        </w:rPr>
      </w:pPr>
    </w:p>
    <w:p w14:paraId="664AE22A" w14:textId="77777777" w:rsidR="004F6CB9" w:rsidRPr="00BE69EB" w:rsidRDefault="00670FF5" w:rsidP="00421A83">
      <w:pPr>
        <w:pStyle w:val="NoSpacing"/>
        <w:rPr>
          <w:color w:val="000000" w:themeColor="text1"/>
        </w:rPr>
      </w:pPr>
      <w:r w:rsidRPr="00BE69EB">
        <w:rPr>
          <w:color w:val="000000" w:themeColor="text1"/>
        </w:rPr>
        <w:t xml:space="preserve">These </w:t>
      </w:r>
      <w:r w:rsidRPr="002229D7">
        <w:t>hypotheses are</w:t>
      </w:r>
      <w:r w:rsidR="004F6CB9" w:rsidRPr="002229D7">
        <w:t xml:space="preserve"> tested through experiment</w:t>
      </w:r>
      <w:r w:rsidRPr="002229D7">
        <w:t>al</w:t>
      </w:r>
      <w:r w:rsidR="004F6CB9" w:rsidRPr="002229D7">
        <w:t xml:space="preserve"> methods</w:t>
      </w:r>
      <w:r w:rsidR="004F6CB9" w:rsidRPr="00BE69EB">
        <w:rPr>
          <w:color w:val="000000" w:themeColor="text1"/>
        </w:rPr>
        <w:t xml:space="preserve"> designed to attain specific objectives. These specific objectives are:</w:t>
      </w:r>
    </w:p>
    <w:p w14:paraId="61D362E9" w14:textId="77777777" w:rsidR="004F6CB9" w:rsidRPr="00BE69EB" w:rsidRDefault="004F6CB9" w:rsidP="008C50BA">
      <w:pPr>
        <w:pStyle w:val="NoSpacing"/>
        <w:spacing w:line="240" w:lineRule="auto"/>
        <w:rPr>
          <w:color w:val="000000" w:themeColor="text1"/>
        </w:rPr>
      </w:pPr>
    </w:p>
    <w:p w14:paraId="058675F1" w14:textId="77777777" w:rsidR="004F6CB9" w:rsidRPr="00BE69EB" w:rsidRDefault="00A521EB" w:rsidP="00FF0421">
      <w:pPr>
        <w:pStyle w:val="NoSpacing"/>
        <w:numPr>
          <w:ilvl w:val="0"/>
          <w:numId w:val="4"/>
        </w:numPr>
        <w:rPr>
          <w:color w:val="000000" w:themeColor="text1"/>
        </w:rPr>
      </w:pPr>
      <w:r>
        <w:rPr>
          <w:color w:val="000000" w:themeColor="text1"/>
        </w:rPr>
        <w:t>Develop a test</w:t>
      </w:r>
      <w:r w:rsidR="004F6CB9" w:rsidRPr="00BE69EB">
        <w:rPr>
          <w:color w:val="000000" w:themeColor="text1"/>
        </w:rPr>
        <w:t>bed to assess the performance of enhance SVE in unsaturated tight clay media.</w:t>
      </w:r>
    </w:p>
    <w:p w14:paraId="1267443E" w14:textId="77777777" w:rsidR="004F6CB9" w:rsidRPr="00BE69EB" w:rsidRDefault="004F6CB9" w:rsidP="00FF0421">
      <w:pPr>
        <w:pStyle w:val="NoSpacing"/>
        <w:numPr>
          <w:ilvl w:val="0"/>
          <w:numId w:val="4"/>
        </w:numPr>
        <w:rPr>
          <w:color w:val="000000" w:themeColor="text1"/>
        </w:rPr>
      </w:pPr>
      <w:r w:rsidRPr="00BE69EB">
        <w:rPr>
          <w:color w:val="000000" w:themeColor="text1"/>
        </w:rPr>
        <w:t>Cond</w:t>
      </w:r>
      <w:r w:rsidR="00A521EB">
        <w:rPr>
          <w:color w:val="000000" w:themeColor="text1"/>
        </w:rPr>
        <w:t>uct SVE experiments in the test</w:t>
      </w:r>
      <w:r w:rsidRPr="00BE69EB">
        <w:rPr>
          <w:color w:val="000000" w:themeColor="text1"/>
        </w:rPr>
        <w:t>bed to determine the amount of TCE mass removed from a clay soil when subjected to cycled alcohol / salt capillary injections.</w:t>
      </w:r>
    </w:p>
    <w:p w14:paraId="1EB1C003" w14:textId="77777777" w:rsidR="007F55BA" w:rsidRPr="00BE69EB" w:rsidRDefault="004F6CB9" w:rsidP="00FF0421">
      <w:pPr>
        <w:pStyle w:val="NoSpacing"/>
        <w:numPr>
          <w:ilvl w:val="0"/>
          <w:numId w:val="4"/>
        </w:numPr>
        <w:rPr>
          <w:color w:val="000000" w:themeColor="text1"/>
        </w:rPr>
      </w:pPr>
      <w:r w:rsidRPr="00BE69EB">
        <w:rPr>
          <w:color w:val="000000" w:themeColor="text1"/>
        </w:rPr>
        <w:t xml:space="preserve">Develop design parameters (solutions injection, </w:t>
      </w:r>
      <w:r w:rsidR="00EE5D1C" w:rsidRPr="00BE69EB">
        <w:rPr>
          <w:color w:val="000000" w:themeColor="text1"/>
        </w:rPr>
        <w:t>and vapor</w:t>
      </w:r>
      <w:r w:rsidRPr="00BE69EB">
        <w:rPr>
          <w:color w:val="000000" w:themeColor="text1"/>
        </w:rPr>
        <w:t xml:space="preserve"> extra</w:t>
      </w:r>
      <w:r w:rsidR="00EE5D1C" w:rsidRPr="00BE69EB">
        <w:rPr>
          <w:color w:val="000000" w:themeColor="text1"/>
        </w:rPr>
        <w:t>ction rates) to</w:t>
      </w:r>
      <w:r w:rsidRPr="00BE69EB">
        <w:rPr>
          <w:color w:val="000000" w:themeColor="text1"/>
        </w:rPr>
        <w:t xml:space="preserve"> enhance SVE in unsaturated soil.</w:t>
      </w:r>
    </w:p>
    <w:p w14:paraId="2420037D" w14:textId="77777777" w:rsidR="00421A83" w:rsidRDefault="00421A83" w:rsidP="00506C9F">
      <w:pPr>
        <w:rPr>
          <w:color w:val="000000" w:themeColor="text1"/>
          <w:sz w:val="22"/>
        </w:rPr>
      </w:pPr>
    </w:p>
    <w:p w14:paraId="7B32A86D" w14:textId="77777777" w:rsidR="00670FF5" w:rsidRDefault="00670FF5" w:rsidP="00506C9F">
      <w:pPr>
        <w:rPr>
          <w:color w:val="000000" w:themeColor="text1"/>
          <w:sz w:val="22"/>
        </w:rPr>
      </w:pPr>
    </w:p>
    <w:p w14:paraId="61744B84" w14:textId="77777777" w:rsidR="00670FF5" w:rsidRDefault="00670FF5" w:rsidP="00506C9F">
      <w:pPr>
        <w:rPr>
          <w:color w:val="000000" w:themeColor="text1"/>
          <w:sz w:val="22"/>
        </w:rPr>
      </w:pPr>
    </w:p>
    <w:p w14:paraId="4581F2C6" w14:textId="77777777" w:rsidR="00670FF5" w:rsidRDefault="00670FF5" w:rsidP="00506C9F">
      <w:pPr>
        <w:rPr>
          <w:color w:val="000000" w:themeColor="text1"/>
          <w:sz w:val="22"/>
        </w:rPr>
      </w:pPr>
    </w:p>
    <w:p w14:paraId="254B7E62" w14:textId="77777777" w:rsidR="00670FF5" w:rsidRDefault="00670FF5" w:rsidP="00506C9F">
      <w:pPr>
        <w:rPr>
          <w:color w:val="000000" w:themeColor="text1"/>
          <w:sz w:val="22"/>
        </w:rPr>
      </w:pPr>
    </w:p>
    <w:p w14:paraId="5C3C3105" w14:textId="77777777" w:rsidR="00670FF5" w:rsidRDefault="00670FF5" w:rsidP="00506C9F">
      <w:pPr>
        <w:rPr>
          <w:color w:val="000000" w:themeColor="text1"/>
          <w:sz w:val="22"/>
        </w:rPr>
      </w:pPr>
    </w:p>
    <w:p w14:paraId="0C31683B" w14:textId="77777777" w:rsidR="00670FF5" w:rsidRDefault="00670FF5" w:rsidP="00506C9F">
      <w:pPr>
        <w:rPr>
          <w:color w:val="000000" w:themeColor="text1"/>
          <w:sz w:val="22"/>
        </w:rPr>
      </w:pPr>
    </w:p>
    <w:p w14:paraId="5E7869FC" w14:textId="77777777" w:rsidR="00670FF5" w:rsidRDefault="00670FF5" w:rsidP="00506C9F">
      <w:pPr>
        <w:rPr>
          <w:color w:val="000000" w:themeColor="text1"/>
          <w:sz w:val="22"/>
        </w:rPr>
      </w:pPr>
    </w:p>
    <w:p w14:paraId="4C86DE7C" w14:textId="77777777" w:rsidR="00670FF5" w:rsidRDefault="00670FF5" w:rsidP="00506C9F">
      <w:pPr>
        <w:rPr>
          <w:color w:val="000000" w:themeColor="text1"/>
          <w:sz w:val="22"/>
        </w:rPr>
      </w:pPr>
    </w:p>
    <w:p w14:paraId="6D121123" w14:textId="77777777" w:rsidR="00670FF5" w:rsidRDefault="00670FF5" w:rsidP="00506C9F">
      <w:pPr>
        <w:rPr>
          <w:color w:val="000000" w:themeColor="text1"/>
          <w:sz w:val="22"/>
        </w:rPr>
      </w:pPr>
    </w:p>
    <w:p w14:paraId="6928609A" w14:textId="77777777" w:rsidR="007F55BA" w:rsidRPr="00BE69EB" w:rsidRDefault="00A72C54" w:rsidP="007F55BA">
      <w:pPr>
        <w:pStyle w:val="Heading1"/>
        <w:rPr>
          <w:color w:val="000000" w:themeColor="text1"/>
        </w:rPr>
      </w:pPr>
      <w:bookmarkStart w:id="161" w:name="_Toc226442705"/>
      <w:bookmarkStart w:id="162" w:name="_Toc226442786"/>
      <w:bookmarkStart w:id="163" w:name="_Toc226442860"/>
      <w:bookmarkStart w:id="164" w:name="_Ref105567465"/>
      <w:bookmarkStart w:id="165" w:name="_Toc106706623"/>
      <w:bookmarkStart w:id="166" w:name="_Toc107497654"/>
      <w:bookmarkStart w:id="167" w:name="_Toc305805000"/>
      <w:bookmarkStart w:id="168" w:name="_Toc361084579"/>
      <w:bookmarkStart w:id="169" w:name="_Toc379726208"/>
      <w:bookmarkStart w:id="170" w:name="_Toc382139377"/>
      <w:r w:rsidRPr="00BE69EB">
        <w:rPr>
          <w:color w:val="000000" w:themeColor="text1"/>
        </w:rPr>
        <w:t>L</w:t>
      </w:r>
      <w:bookmarkEnd w:id="161"/>
      <w:bookmarkEnd w:id="162"/>
      <w:bookmarkEnd w:id="163"/>
      <w:r w:rsidRPr="00BE69EB">
        <w:rPr>
          <w:color w:val="000000" w:themeColor="text1"/>
        </w:rPr>
        <w:t>ITERATURE REVIEW</w:t>
      </w:r>
      <w:bookmarkEnd w:id="164"/>
      <w:bookmarkEnd w:id="165"/>
      <w:bookmarkEnd w:id="166"/>
      <w:bookmarkEnd w:id="167"/>
      <w:bookmarkEnd w:id="168"/>
      <w:bookmarkEnd w:id="169"/>
      <w:bookmarkEnd w:id="170"/>
    </w:p>
    <w:p w14:paraId="4D0EDB92" w14:textId="77777777" w:rsidR="008C50BA" w:rsidRPr="00BE69EB" w:rsidRDefault="008C50BA" w:rsidP="008C50BA">
      <w:pPr>
        <w:rPr>
          <w:color w:val="000000" w:themeColor="text1"/>
          <w:lang w:eastAsia="en-US"/>
        </w:rPr>
      </w:pPr>
    </w:p>
    <w:p w14:paraId="4E0A51E5" w14:textId="77777777" w:rsidR="004F6CB9" w:rsidRDefault="004F6CB9" w:rsidP="00135679">
      <w:pPr>
        <w:pStyle w:val="NoSpacing"/>
        <w:rPr>
          <w:color w:val="000000" w:themeColor="text1"/>
        </w:rPr>
      </w:pPr>
      <w:r w:rsidRPr="00BE69EB">
        <w:rPr>
          <w:color w:val="000000" w:themeColor="text1"/>
        </w:rPr>
        <w:t xml:space="preserve">Extensive subsurface contamination with dense non-aqueous phase liquids (DNAPLs) poses a major threat to public health and the environment </w:t>
      </w:r>
      <w:r w:rsidRPr="002229D7">
        <w:t>(Schaerlaekens et al., 2006). According to the Records of Decision for sites on the National Priorities List, there is suspected DNAPLs contamina</w:t>
      </w:r>
      <w:r w:rsidR="00E01635">
        <w:t>tion in approximately 22%</w:t>
      </w:r>
      <w:r w:rsidRPr="002229D7">
        <w:t xml:space="preserve"> of the </w:t>
      </w:r>
      <w:r w:rsidR="00E01635">
        <w:t>L</w:t>
      </w:r>
      <w:r w:rsidRPr="002229D7">
        <w:t>ist (EMS, 2004). Sites contaminated with DNAPLs pose special cleanup challenges because th</w:t>
      </w:r>
      <w:r w:rsidR="000B24EC" w:rsidRPr="002229D7">
        <w:t>is type of contaminants can penetrate</w:t>
      </w:r>
      <w:r w:rsidRPr="002229D7">
        <w:t xml:space="preserve"> to </w:t>
      </w:r>
      <w:r w:rsidR="00AE73F3">
        <w:t>gr</w:t>
      </w:r>
      <w:r w:rsidR="00794BD9">
        <w:t>eat depths in the subsurface,</w:t>
      </w:r>
      <w:r w:rsidR="00AE73F3">
        <w:t xml:space="preserve"> releasing </w:t>
      </w:r>
      <w:r w:rsidRPr="002229D7">
        <w:t>dissolved</w:t>
      </w:r>
      <w:r w:rsidRPr="00BE69EB">
        <w:rPr>
          <w:color w:val="000000" w:themeColor="text1"/>
        </w:rPr>
        <w:t xml:space="preserve"> contaminants to the surrounding groundwater for very long time periods, and can be difficult to locate (ITRC, 2003). Commonly DNAPL contaminant releases are associated with industrial operations using chlorinated solvents, industry-specific materials (e.g. wood preservatives, coal tar) and industrial processes involving metal cleaning/machining (e.g. paint removal, underground storage of solvents, mixed chemical waste disp</w:t>
      </w:r>
      <w:r w:rsidR="00135679">
        <w:rPr>
          <w:color w:val="000000" w:themeColor="text1"/>
        </w:rPr>
        <w:t>osal in landfills) (EMS, 2004).</w:t>
      </w:r>
    </w:p>
    <w:p w14:paraId="7CF4A092" w14:textId="77777777" w:rsidR="003F62FB" w:rsidRPr="00BE69EB" w:rsidRDefault="003F62FB" w:rsidP="003F62FB">
      <w:pPr>
        <w:pStyle w:val="NoSpacing"/>
        <w:spacing w:line="240" w:lineRule="auto"/>
        <w:rPr>
          <w:color w:val="000000" w:themeColor="text1"/>
        </w:rPr>
      </w:pPr>
    </w:p>
    <w:p w14:paraId="4FC0EDD6" w14:textId="77777777" w:rsidR="004F6CB9" w:rsidRDefault="004F6CB9" w:rsidP="00135679">
      <w:pPr>
        <w:pStyle w:val="NoSpacing"/>
        <w:rPr>
          <w:color w:val="000000" w:themeColor="text1"/>
        </w:rPr>
      </w:pPr>
      <w:r w:rsidRPr="00BE69EB">
        <w:rPr>
          <w:color w:val="000000" w:themeColor="text1"/>
        </w:rPr>
        <w:t>A large group of DNAPL contaminants are classified as chlorinated solvents or organic chemicals that contain chlorine (</w:t>
      </w:r>
      <w:r w:rsidR="00E01635">
        <w:rPr>
          <w:color w:val="000000" w:themeColor="text1"/>
        </w:rPr>
        <w:t>OEH-NSW</w:t>
      </w:r>
      <w:r w:rsidRPr="00BE69EB">
        <w:rPr>
          <w:color w:val="000000" w:themeColor="text1"/>
        </w:rPr>
        <w:t>, 2011). Chlorinated solvents, such as TCE, account for 10 of the top 20 organic contaminants detected most frequently at hazardous waste sites in the United States (</w:t>
      </w:r>
      <w:r w:rsidR="00E01635">
        <w:rPr>
          <w:color w:val="000000" w:themeColor="text1"/>
        </w:rPr>
        <w:t>OEH-NSW</w:t>
      </w:r>
      <w:r w:rsidRPr="00BE69EB">
        <w:rPr>
          <w:color w:val="000000" w:themeColor="text1"/>
        </w:rPr>
        <w:t>, 2011). They are found at approximately 80% of all Superfund sites with groundwater contamination and frequently detected in other types of contaminated sites around the country (SERDP &amp; ESTCP, 2004). Similarly, more than 3</w:t>
      </w:r>
      <w:r w:rsidR="00E01635">
        <w:rPr>
          <w:color w:val="000000" w:themeColor="text1"/>
        </w:rPr>
        <w:t>,</w:t>
      </w:r>
      <w:r w:rsidRPr="00BE69EB">
        <w:rPr>
          <w:color w:val="000000" w:themeColor="text1"/>
        </w:rPr>
        <w:t>000 U.S. Department of Defense (DoD) sites have identified this type of con</w:t>
      </w:r>
      <w:r w:rsidR="00135679">
        <w:rPr>
          <w:color w:val="000000" w:themeColor="text1"/>
        </w:rPr>
        <w:t>taminant (SERDP &amp; ESTCP, 2004).</w:t>
      </w:r>
    </w:p>
    <w:p w14:paraId="3770FAB1" w14:textId="77777777" w:rsidR="003E7AB1" w:rsidRDefault="004F6CB9" w:rsidP="00D3262C">
      <w:pPr>
        <w:pStyle w:val="NoSpacing"/>
      </w:pPr>
      <w:r w:rsidRPr="00BE69EB">
        <w:rPr>
          <w:color w:val="000000" w:themeColor="text1"/>
        </w:rPr>
        <w:t xml:space="preserve">TCE is a chlorinated DNAPL contaminant (Moran et. al, 2007) commonly found in the environment. The </w:t>
      </w:r>
      <w:r w:rsidR="00E01635">
        <w:rPr>
          <w:color w:val="000000" w:themeColor="text1"/>
        </w:rPr>
        <w:t>p</w:t>
      </w:r>
      <w:r w:rsidR="00A44B1D" w:rsidRPr="00BE69EB">
        <w:rPr>
          <w:color w:val="000000" w:themeColor="text1"/>
        </w:rPr>
        <w:t>hysic</w:t>
      </w:r>
      <w:r w:rsidR="00A44B1D">
        <w:rPr>
          <w:color w:val="000000" w:themeColor="text1"/>
        </w:rPr>
        <w:t>o</w:t>
      </w:r>
      <w:r w:rsidRPr="00BE69EB">
        <w:rPr>
          <w:color w:val="000000" w:themeColor="text1"/>
        </w:rPr>
        <w:t>-chemical and toxicological properties</w:t>
      </w:r>
      <w:r w:rsidR="007A4432">
        <w:rPr>
          <w:color w:val="000000" w:themeColor="text1"/>
        </w:rPr>
        <w:t xml:space="preserve"> (</w:t>
      </w:r>
      <w:r w:rsidR="00794BD9">
        <w:rPr>
          <w:color w:val="000000" w:themeColor="text1"/>
        </w:rPr>
        <w:t xml:space="preserve">see </w:t>
      </w:r>
      <w:r w:rsidR="00AB312C">
        <w:fldChar w:fldCharType="begin"/>
      </w:r>
      <w:r w:rsidR="00AB312C">
        <w:instrText xml:space="preserve"> REF _Ref378502051 \h  \* MERGEFORMAT </w:instrText>
      </w:r>
      <w:r w:rsidR="00AB312C">
        <w:fldChar w:fldCharType="separate"/>
      </w:r>
      <w:r w:rsidR="00C21DDF" w:rsidRPr="00C21DDF">
        <w:rPr>
          <w:color w:val="000000" w:themeColor="text1"/>
        </w:rPr>
        <w:t>Table 1</w:t>
      </w:r>
      <w:r w:rsidR="00AB312C">
        <w:fldChar w:fldCharType="end"/>
      </w:r>
      <w:r w:rsidR="007A4432">
        <w:rPr>
          <w:color w:val="000000" w:themeColor="text1"/>
        </w:rPr>
        <w:t>)</w:t>
      </w:r>
      <w:r w:rsidRPr="00BE69EB">
        <w:rPr>
          <w:color w:val="000000" w:themeColor="text1"/>
        </w:rPr>
        <w:t xml:space="preserve"> of the TCE pose a serious health threat to humans and ecological receptors (Tsai et al., 2008). TCE is volatile and slightly soluble on water. Therefore, </w:t>
      </w:r>
      <w:r w:rsidR="007A4432">
        <w:rPr>
          <w:color w:val="000000" w:themeColor="text1"/>
        </w:rPr>
        <w:t xml:space="preserve">it </w:t>
      </w:r>
      <w:r w:rsidR="00A44B1D" w:rsidRPr="00BE69EB">
        <w:rPr>
          <w:color w:val="000000" w:themeColor="text1"/>
        </w:rPr>
        <w:t>exists</w:t>
      </w:r>
      <w:r w:rsidRPr="00BE69EB">
        <w:rPr>
          <w:color w:val="000000" w:themeColor="text1"/>
        </w:rPr>
        <w:t xml:space="preserve"> in the vapor phase, dissolved on water, and as a separate fluid phase immiscible in both w</w:t>
      </w:r>
      <w:r w:rsidR="00A5447E">
        <w:rPr>
          <w:color w:val="000000" w:themeColor="text1"/>
        </w:rPr>
        <w:t>ater and air (US</w:t>
      </w:r>
      <w:r w:rsidR="00B94F87" w:rsidRPr="00BE69EB">
        <w:rPr>
          <w:color w:val="000000" w:themeColor="text1"/>
        </w:rPr>
        <w:t xml:space="preserve">EPA, 2011). </w:t>
      </w:r>
      <w:r w:rsidRPr="00BE69EB">
        <w:rPr>
          <w:color w:val="000000" w:themeColor="text1"/>
        </w:rPr>
        <w:t xml:space="preserve">The physical and chemical properties of TCE render high resilience and widespread contamination of subsurface environments. When </w:t>
      </w:r>
      <w:r w:rsidR="00794BD9">
        <w:rPr>
          <w:color w:val="000000" w:themeColor="text1"/>
        </w:rPr>
        <w:t xml:space="preserve">it is </w:t>
      </w:r>
      <w:r w:rsidRPr="00BE69EB">
        <w:rPr>
          <w:color w:val="000000" w:themeColor="text1"/>
        </w:rPr>
        <w:t>release</w:t>
      </w:r>
      <w:r w:rsidR="00794BD9">
        <w:rPr>
          <w:color w:val="000000" w:themeColor="text1"/>
        </w:rPr>
        <w:t>d</w:t>
      </w:r>
      <w:r w:rsidRPr="00BE69EB">
        <w:rPr>
          <w:color w:val="000000" w:themeColor="text1"/>
        </w:rPr>
        <w:t xml:space="preserve"> on sufficient quantities, TCE DNAPLs tend to mo</w:t>
      </w:r>
      <w:r w:rsidR="007A4432">
        <w:rPr>
          <w:color w:val="000000" w:themeColor="text1"/>
        </w:rPr>
        <w:t>v</w:t>
      </w:r>
      <w:r w:rsidRPr="00BE69EB">
        <w:rPr>
          <w:color w:val="000000" w:themeColor="text1"/>
        </w:rPr>
        <w:t xml:space="preserve">e vertically downward until it is distributed as residual saturation on the form of globules or ganglia (ITRC, 2002). If </w:t>
      </w:r>
      <w:r w:rsidR="00794BD9">
        <w:rPr>
          <w:color w:val="000000" w:themeColor="text1"/>
        </w:rPr>
        <w:t xml:space="preserve">an </w:t>
      </w:r>
      <w:r w:rsidRPr="00BE69EB">
        <w:rPr>
          <w:color w:val="000000" w:themeColor="text1"/>
        </w:rPr>
        <w:t xml:space="preserve">strata of finer grains are encountered as the </w:t>
      </w:r>
      <w:r w:rsidRPr="003E7AB1">
        <w:t>TCE DNAPL move downward</w:t>
      </w:r>
      <w:r w:rsidR="007A4432" w:rsidRPr="003E7AB1">
        <w:t>,</w:t>
      </w:r>
      <w:r w:rsidRPr="003E7AB1">
        <w:t xml:space="preserve"> it wi</w:t>
      </w:r>
      <w:r w:rsidR="007A4432" w:rsidRPr="003E7AB1">
        <w:t>ll spread laterally and</w:t>
      </w:r>
      <w:r w:rsidR="00794BD9">
        <w:t xml:space="preserve"> may</w:t>
      </w:r>
      <w:r w:rsidR="007A4432" w:rsidRPr="003E7AB1">
        <w:t xml:space="preserve"> form pool</w:t>
      </w:r>
      <w:r w:rsidRPr="003E7AB1">
        <w:t>s.</w:t>
      </w:r>
    </w:p>
    <w:p w14:paraId="044E2AE0" w14:textId="77777777" w:rsidR="00D3262C" w:rsidRPr="003E7AB1" w:rsidRDefault="00D3262C" w:rsidP="00D3262C">
      <w:pPr>
        <w:pStyle w:val="NoSpacing"/>
        <w:spacing w:line="240" w:lineRule="auto"/>
      </w:pPr>
    </w:p>
    <w:p w14:paraId="45CF8D4B" w14:textId="77777777" w:rsidR="007A4432" w:rsidRPr="003E7AB1" w:rsidRDefault="007A4432" w:rsidP="007A4432">
      <w:pPr>
        <w:pStyle w:val="Caption"/>
        <w:keepNext/>
      </w:pPr>
      <w:bookmarkStart w:id="171" w:name="_Ref378502051"/>
      <w:bookmarkStart w:id="172" w:name="_Toc382139802"/>
      <w:r w:rsidRPr="003E7AB1">
        <w:t xml:space="preserve">Table </w:t>
      </w:r>
      <w:r w:rsidR="00E12806" w:rsidRPr="003E7AB1">
        <w:fldChar w:fldCharType="begin"/>
      </w:r>
      <w:r w:rsidRPr="003E7AB1">
        <w:instrText xml:space="preserve"> SEQ Table \* ARABIC </w:instrText>
      </w:r>
      <w:r w:rsidR="00E12806" w:rsidRPr="003E7AB1">
        <w:fldChar w:fldCharType="separate"/>
      </w:r>
      <w:r w:rsidR="00C21DDF">
        <w:rPr>
          <w:noProof/>
        </w:rPr>
        <w:t>1</w:t>
      </w:r>
      <w:r w:rsidR="00E12806" w:rsidRPr="003E7AB1">
        <w:fldChar w:fldCharType="end"/>
      </w:r>
      <w:bookmarkEnd w:id="171"/>
      <w:r w:rsidRPr="003E7AB1">
        <w:t xml:space="preserve"> TCE Physico-chemical and </w:t>
      </w:r>
      <w:r w:rsidR="00A44B1D" w:rsidRPr="003E7AB1">
        <w:t>toxicological properties</w:t>
      </w:r>
      <w:bookmarkEnd w:id="172"/>
    </w:p>
    <w:tbl>
      <w:tblPr>
        <w:tblStyle w:val="TableGrid"/>
        <w:tblW w:w="8309" w:type="dxa"/>
        <w:jc w:val="center"/>
        <w:tblInd w:w="-692" w:type="dxa"/>
        <w:tblLook w:val="04A0" w:firstRow="1" w:lastRow="0" w:firstColumn="1" w:lastColumn="0" w:noHBand="0" w:noVBand="1"/>
      </w:tblPr>
      <w:tblGrid>
        <w:gridCol w:w="2895"/>
        <w:gridCol w:w="2790"/>
        <w:gridCol w:w="2624"/>
      </w:tblGrid>
      <w:tr w:rsidR="008176A0" w14:paraId="104B7669" w14:textId="77777777" w:rsidTr="00D3262C">
        <w:trPr>
          <w:trHeight w:val="207"/>
          <w:jc w:val="center"/>
        </w:trPr>
        <w:tc>
          <w:tcPr>
            <w:tcW w:w="2895" w:type="dxa"/>
            <w:vAlign w:val="center"/>
          </w:tcPr>
          <w:p w14:paraId="466C5FBF" w14:textId="77777777" w:rsidR="008176A0" w:rsidRPr="0018054D" w:rsidRDefault="008176A0" w:rsidP="00EC04F6">
            <w:pPr>
              <w:pStyle w:val="NoSpacing"/>
              <w:spacing w:line="240" w:lineRule="auto"/>
              <w:jc w:val="center"/>
              <w:rPr>
                <w:b/>
                <w:sz w:val="20"/>
                <w:szCs w:val="20"/>
              </w:rPr>
            </w:pPr>
            <w:r>
              <w:rPr>
                <w:b/>
                <w:sz w:val="20"/>
                <w:szCs w:val="20"/>
              </w:rPr>
              <w:t>Property</w:t>
            </w:r>
          </w:p>
        </w:tc>
        <w:tc>
          <w:tcPr>
            <w:tcW w:w="2790" w:type="dxa"/>
            <w:vAlign w:val="center"/>
          </w:tcPr>
          <w:p w14:paraId="46A1F2A3" w14:textId="77777777" w:rsidR="008176A0" w:rsidRPr="00C97DEA" w:rsidRDefault="008176A0" w:rsidP="00EC04F6">
            <w:pPr>
              <w:pStyle w:val="NoSpacing"/>
              <w:spacing w:line="240" w:lineRule="auto"/>
              <w:jc w:val="center"/>
              <w:rPr>
                <w:b/>
                <w:sz w:val="20"/>
                <w:szCs w:val="20"/>
              </w:rPr>
            </w:pPr>
            <w:r w:rsidRPr="00C97DEA">
              <w:rPr>
                <w:b/>
                <w:sz w:val="20"/>
                <w:szCs w:val="20"/>
              </w:rPr>
              <w:t>Value</w:t>
            </w:r>
          </w:p>
        </w:tc>
        <w:tc>
          <w:tcPr>
            <w:tcW w:w="2624" w:type="dxa"/>
            <w:vAlign w:val="center"/>
          </w:tcPr>
          <w:p w14:paraId="4DE61F4C" w14:textId="77777777" w:rsidR="008176A0" w:rsidRPr="00EC04F6" w:rsidRDefault="008176A0" w:rsidP="00EC04F6">
            <w:pPr>
              <w:pStyle w:val="NoSpacing"/>
              <w:spacing w:line="240" w:lineRule="auto"/>
              <w:jc w:val="center"/>
              <w:rPr>
                <w:u w:val="single"/>
                <w:lang w:eastAsia="en-US"/>
              </w:rPr>
            </w:pPr>
            <w:r w:rsidRPr="00EC04F6">
              <w:rPr>
                <w:b/>
                <w:sz w:val="20"/>
                <w:szCs w:val="20"/>
              </w:rPr>
              <w:t>Reference</w:t>
            </w:r>
          </w:p>
        </w:tc>
      </w:tr>
      <w:tr w:rsidR="00A5447E" w14:paraId="6655B623" w14:textId="77777777" w:rsidTr="00D3262C">
        <w:trPr>
          <w:trHeight w:val="278"/>
          <w:jc w:val="center"/>
        </w:trPr>
        <w:tc>
          <w:tcPr>
            <w:tcW w:w="2895" w:type="dxa"/>
            <w:vAlign w:val="center"/>
          </w:tcPr>
          <w:p w14:paraId="3A0A5EC8" w14:textId="77777777" w:rsidR="00A5447E" w:rsidRPr="00A44B1D" w:rsidRDefault="00A5447E" w:rsidP="00D3262C">
            <w:pPr>
              <w:pStyle w:val="NoSpacing"/>
              <w:spacing w:line="240" w:lineRule="auto"/>
              <w:jc w:val="center"/>
              <w:rPr>
                <w:b/>
                <w:sz w:val="20"/>
                <w:szCs w:val="20"/>
              </w:rPr>
            </w:pPr>
            <w:r w:rsidRPr="00A44B1D">
              <w:rPr>
                <w:b/>
                <w:sz w:val="20"/>
                <w:szCs w:val="20"/>
              </w:rPr>
              <w:t>Specific gravity</w:t>
            </w:r>
            <w:r>
              <w:rPr>
                <w:b/>
                <w:sz w:val="20"/>
                <w:szCs w:val="20"/>
              </w:rPr>
              <w:t xml:space="preserve"> </w:t>
            </w:r>
            <w:r w:rsidRPr="00A44B1D">
              <w:rPr>
                <w:b/>
                <w:sz w:val="20"/>
                <w:szCs w:val="20"/>
              </w:rPr>
              <w:t>(Water = 1)</w:t>
            </w:r>
          </w:p>
        </w:tc>
        <w:tc>
          <w:tcPr>
            <w:tcW w:w="2790" w:type="dxa"/>
            <w:vAlign w:val="center"/>
          </w:tcPr>
          <w:p w14:paraId="3AE2E0D2" w14:textId="77777777" w:rsidR="00A5447E" w:rsidRPr="00B023EB" w:rsidRDefault="00A5447E" w:rsidP="00EC04F6">
            <w:pPr>
              <w:pStyle w:val="NoSpacing"/>
              <w:spacing w:line="240" w:lineRule="auto"/>
              <w:jc w:val="center"/>
              <w:rPr>
                <w:rFonts w:cs="Arial"/>
                <w:sz w:val="20"/>
                <w:szCs w:val="20"/>
              </w:rPr>
            </w:pPr>
            <w:r w:rsidRPr="00B023EB">
              <w:rPr>
                <w:rFonts w:cs="Arial"/>
                <w:sz w:val="20"/>
                <w:szCs w:val="20"/>
              </w:rPr>
              <w:t>1.4649</w:t>
            </w:r>
          </w:p>
        </w:tc>
        <w:tc>
          <w:tcPr>
            <w:tcW w:w="2624" w:type="dxa"/>
            <w:vMerge w:val="restart"/>
            <w:vAlign w:val="center"/>
          </w:tcPr>
          <w:p w14:paraId="2CD79AAD" w14:textId="77777777" w:rsidR="00A5447E" w:rsidRPr="00EC04F6" w:rsidRDefault="00A5447E" w:rsidP="00A5447E">
            <w:pPr>
              <w:jc w:val="center"/>
              <w:rPr>
                <w:rFonts w:ascii="Arial" w:hAnsi="Arial" w:cs="Arial"/>
                <w:sz w:val="20"/>
                <w:szCs w:val="20"/>
                <w:lang w:eastAsia="en-US"/>
              </w:rPr>
            </w:pPr>
            <w:r w:rsidRPr="003E7AB1">
              <w:rPr>
                <w:rFonts w:ascii="Arial" w:hAnsi="Arial" w:cs="Arial"/>
                <w:noProof/>
                <w:sz w:val="20"/>
                <w:szCs w:val="20"/>
                <w:lang w:eastAsia="en-US"/>
              </w:rPr>
              <w:t>(ScienceLab.com, 2010)</w:t>
            </w:r>
          </w:p>
        </w:tc>
      </w:tr>
      <w:tr w:rsidR="00A5447E" w14:paraId="36425758" w14:textId="77777777" w:rsidTr="00D3262C">
        <w:trPr>
          <w:trHeight w:val="303"/>
          <w:jc w:val="center"/>
        </w:trPr>
        <w:tc>
          <w:tcPr>
            <w:tcW w:w="2895" w:type="dxa"/>
            <w:vAlign w:val="center"/>
          </w:tcPr>
          <w:p w14:paraId="01394E03" w14:textId="77777777" w:rsidR="00A5447E" w:rsidRPr="00A44B1D" w:rsidRDefault="00A5447E" w:rsidP="00EC04F6">
            <w:pPr>
              <w:pStyle w:val="NoSpacing"/>
              <w:spacing w:line="240" w:lineRule="auto"/>
              <w:jc w:val="center"/>
              <w:rPr>
                <w:b/>
                <w:sz w:val="20"/>
                <w:szCs w:val="20"/>
              </w:rPr>
            </w:pPr>
            <w:r w:rsidRPr="00A44B1D">
              <w:rPr>
                <w:b/>
                <w:sz w:val="20"/>
                <w:szCs w:val="20"/>
              </w:rPr>
              <w:t>Vapor pressure</w:t>
            </w:r>
          </w:p>
        </w:tc>
        <w:tc>
          <w:tcPr>
            <w:tcW w:w="2790" w:type="dxa"/>
            <w:vAlign w:val="center"/>
          </w:tcPr>
          <w:p w14:paraId="0E726EC8" w14:textId="77777777" w:rsidR="00A5447E" w:rsidRPr="00B023EB" w:rsidRDefault="00A5447E" w:rsidP="00EC04F6">
            <w:pPr>
              <w:pStyle w:val="NoSpacing"/>
              <w:spacing w:line="240" w:lineRule="auto"/>
              <w:jc w:val="center"/>
              <w:rPr>
                <w:rFonts w:cs="Arial"/>
                <w:sz w:val="20"/>
                <w:szCs w:val="20"/>
              </w:rPr>
            </w:pPr>
            <w:r>
              <w:rPr>
                <w:rFonts w:cs="Arial"/>
                <w:sz w:val="20"/>
                <w:szCs w:val="20"/>
              </w:rPr>
              <w:t xml:space="preserve">58 mm of Hg </w:t>
            </w:r>
            <w:r w:rsidRPr="00B023EB">
              <w:rPr>
                <w:rFonts w:cs="Arial"/>
                <w:sz w:val="20"/>
                <w:szCs w:val="20"/>
              </w:rPr>
              <w:t>@ 20°C</w:t>
            </w:r>
          </w:p>
        </w:tc>
        <w:tc>
          <w:tcPr>
            <w:tcW w:w="2624" w:type="dxa"/>
            <w:vMerge/>
            <w:vAlign w:val="center"/>
          </w:tcPr>
          <w:p w14:paraId="5710B025" w14:textId="77777777" w:rsidR="00A5447E" w:rsidRPr="00EC04F6" w:rsidRDefault="00A5447E" w:rsidP="00EC04F6">
            <w:pPr>
              <w:jc w:val="center"/>
              <w:rPr>
                <w:rFonts w:ascii="Arial" w:hAnsi="Arial" w:cs="Arial"/>
                <w:sz w:val="20"/>
                <w:szCs w:val="20"/>
                <w:lang w:eastAsia="en-US"/>
              </w:rPr>
            </w:pPr>
          </w:p>
        </w:tc>
      </w:tr>
      <w:tr w:rsidR="00A5447E" w14:paraId="21B9313B" w14:textId="77777777" w:rsidTr="00D3262C">
        <w:trPr>
          <w:trHeight w:val="613"/>
          <w:jc w:val="center"/>
        </w:trPr>
        <w:tc>
          <w:tcPr>
            <w:tcW w:w="2895" w:type="dxa"/>
            <w:vAlign w:val="center"/>
          </w:tcPr>
          <w:p w14:paraId="2A1D8950" w14:textId="77777777" w:rsidR="00A5447E" w:rsidRPr="00A44B1D" w:rsidRDefault="00A5447E" w:rsidP="00EC04F6">
            <w:pPr>
              <w:pStyle w:val="NoSpacing"/>
              <w:spacing w:line="240" w:lineRule="auto"/>
              <w:jc w:val="center"/>
              <w:rPr>
                <w:b/>
                <w:sz w:val="20"/>
                <w:szCs w:val="20"/>
              </w:rPr>
            </w:pPr>
            <w:r w:rsidRPr="00A44B1D">
              <w:rPr>
                <w:b/>
                <w:sz w:val="20"/>
                <w:szCs w:val="20"/>
              </w:rPr>
              <w:t>Solubility</w:t>
            </w:r>
          </w:p>
        </w:tc>
        <w:tc>
          <w:tcPr>
            <w:tcW w:w="2790" w:type="dxa"/>
            <w:vAlign w:val="center"/>
          </w:tcPr>
          <w:p w14:paraId="4A297A55" w14:textId="77777777" w:rsidR="00A5447E" w:rsidRPr="00B023EB" w:rsidRDefault="00A5447E" w:rsidP="00EC04F6">
            <w:pPr>
              <w:pStyle w:val="NoSpacing"/>
              <w:spacing w:line="240" w:lineRule="auto"/>
              <w:jc w:val="center"/>
              <w:rPr>
                <w:rFonts w:cs="Arial"/>
                <w:sz w:val="20"/>
                <w:szCs w:val="20"/>
              </w:rPr>
            </w:pPr>
            <w:r w:rsidRPr="00B023EB">
              <w:rPr>
                <w:rFonts w:cs="Arial"/>
                <w:sz w:val="20"/>
                <w:szCs w:val="20"/>
              </w:rPr>
              <w:t>Easily soluble in methanol, diethyl ether, acetone. Very slightly soluble in cold water.</w:t>
            </w:r>
          </w:p>
        </w:tc>
        <w:tc>
          <w:tcPr>
            <w:tcW w:w="2624" w:type="dxa"/>
            <w:vMerge/>
            <w:vAlign w:val="center"/>
          </w:tcPr>
          <w:p w14:paraId="3446F887" w14:textId="77777777" w:rsidR="00A5447E" w:rsidRPr="00EC04F6" w:rsidRDefault="00A5447E" w:rsidP="00EC04F6">
            <w:pPr>
              <w:jc w:val="center"/>
              <w:rPr>
                <w:rFonts w:ascii="Arial" w:hAnsi="Arial" w:cs="Arial"/>
                <w:sz w:val="20"/>
                <w:szCs w:val="20"/>
                <w:lang w:eastAsia="en-US"/>
              </w:rPr>
            </w:pPr>
          </w:p>
        </w:tc>
      </w:tr>
      <w:tr w:rsidR="00A5447E" w14:paraId="5D87A2E1" w14:textId="77777777" w:rsidTr="00D3262C">
        <w:trPr>
          <w:trHeight w:val="207"/>
          <w:jc w:val="center"/>
        </w:trPr>
        <w:tc>
          <w:tcPr>
            <w:tcW w:w="2895" w:type="dxa"/>
            <w:vAlign w:val="center"/>
          </w:tcPr>
          <w:p w14:paraId="58A26445" w14:textId="77777777" w:rsidR="00A5447E" w:rsidRPr="00A44B1D" w:rsidRDefault="00A5447E" w:rsidP="00EC04F6">
            <w:pPr>
              <w:pStyle w:val="NoSpacing"/>
              <w:spacing w:line="240" w:lineRule="auto"/>
              <w:jc w:val="center"/>
              <w:rPr>
                <w:b/>
                <w:sz w:val="20"/>
                <w:szCs w:val="20"/>
              </w:rPr>
            </w:pPr>
            <w:r w:rsidRPr="00A44B1D">
              <w:rPr>
                <w:b/>
                <w:sz w:val="20"/>
                <w:szCs w:val="20"/>
              </w:rPr>
              <w:t>Aqueous solubility</w:t>
            </w:r>
          </w:p>
        </w:tc>
        <w:tc>
          <w:tcPr>
            <w:tcW w:w="2790" w:type="dxa"/>
            <w:vAlign w:val="center"/>
          </w:tcPr>
          <w:p w14:paraId="68EDA1FA" w14:textId="77777777" w:rsidR="00A5447E" w:rsidRPr="00B023EB" w:rsidRDefault="00A5447E" w:rsidP="00EC04F6">
            <w:pPr>
              <w:pStyle w:val="NoSpacing"/>
              <w:spacing w:line="240" w:lineRule="auto"/>
              <w:jc w:val="center"/>
              <w:rPr>
                <w:rFonts w:cs="Arial"/>
                <w:sz w:val="20"/>
                <w:szCs w:val="20"/>
              </w:rPr>
            </w:pPr>
            <w:r>
              <w:rPr>
                <w:rFonts w:cs="Arial"/>
                <w:sz w:val="20"/>
                <w:szCs w:val="20"/>
              </w:rPr>
              <w:t>1,100 mg/L</w:t>
            </w:r>
          </w:p>
        </w:tc>
        <w:tc>
          <w:tcPr>
            <w:tcW w:w="2624" w:type="dxa"/>
            <w:vMerge w:val="restart"/>
            <w:vAlign w:val="center"/>
          </w:tcPr>
          <w:p w14:paraId="7F6BD7C5" w14:textId="77777777" w:rsidR="00A5447E" w:rsidRPr="00EC04F6" w:rsidRDefault="00A5447E" w:rsidP="00EC04F6">
            <w:pPr>
              <w:jc w:val="center"/>
              <w:rPr>
                <w:rFonts w:ascii="Arial" w:hAnsi="Arial" w:cs="Arial"/>
                <w:sz w:val="20"/>
                <w:szCs w:val="20"/>
                <w:lang w:eastAsia="en-US"/>
              </w:rPr>
            </w:pPr>
            <w:r>
              <w:rPr>
                <w:rFonts w:ascii="Arial" w:hAnsi="Arial" w:cs="Arial"/>
                <w:noProof/>
                <w:sz w:val="20"/>
                <w:szCs w:val="20"/>
                <w:lang w:eastAsia="en-US"/>
              </w:rPr>
              <w:t>(U</w:t>
            </w:r>
            <w:r w:rsidRPr="00EC04F6">
              <w:rPr>
                <w:rFonts w:ascii="Arial" w:hAnsi="Arial" w:cs="Arial"/>
                <w:noProof/>
                <w:sz w:val="20"/>
                <w:szCs w:val="20"/>
                <w:lang w:eastAsia="en-US"/>
              </w:rPr>
              <w:t>SEPA, 2011)</w:t>
            </w:r>
          </w:p>
          <w:p w14:paraId="6741AC9B" w14:textId="77777777" w:rsidR="00A5447E" w:rsidRPr="00EC04F6" w:rsidRDefault="00A5447E" w:rsidP="00A5447E">
            <w:pPr>
              <w:rPr>
                <w:rFonts w:ascii="Arial" w:hAnsi="Arial" w:cs="Arial"/>
                <w:sz w:val="20"/>
                <w:szCs w:val="20"/>
                <w:lang w:eastAsia="en-US"/>
              </w:rPr>
            </w:pPr>
          </w:p>
        </w:tc>
      </w:tr>
      <w:tr w:rsidR="00A5447E" w14:paraId="27D299F9" w14:textId="77777777" w:rsidTr="00D3262C">
        <w:trPr>
          <w:trHeight w:val="207"/>
          <w:jc w:val="center"/>
        </w:trPr>
        <w:tc>
          <w:tcPr>
            <w:tcW w:w="2895" w:type="dxa"/>
            <w:vAlign w:val="center"/>
          </w:tcPr>
          <w:p w14:paraId="37807325" w14:textId="77777777" w:rsidR="00A5447E" w:rsidRPr="00A44B1D" w:rsidRDefault="00A5447E" w:rsidP="00D3262C">
            <w:pPr>
              <w:pStyle w:val="NoSpacing"/>
              <w:spacing w:line="240" w:lineRule="auto"/>
              <w:jc w:val="center"/>
              <w:rPr>
                <w:b/>
                <w:sz w:val="20"/>
                <w:szCs w:val="20"/>
              </w:rPr>
            </w:pPr>
            <w:r w:rsidRPr="00A44B1D">
              <w:rPr>
                <w:b/>
                <w:sz w:val="20"/>
                <w:szCs w:val="20"/>
              </w:rPr>
              <w:t>Vapor density (Air = 1)</w:t>
            </w:r>
          </w:p>
        </w:tc>
        <w:tc>
          <w:tcPr>
            <w:tcW w:w="2790" w:type="dxa"/>
            <w:vAlign w:val="center"/>
          </w:tcPr>
          <w:p w14:paraId="55CE3160" w14:textId="77777777" w:rsidR="00A5447E" w:rsidRPr="00B023EB" w:rsidRDefault="00A5447E" w:rsidP="00EC04F6">
            <w:pPr>
              <w:pStyle w:val="NoSpacing"/>
              <w:spacing w:line="240" w:lineRule="auto"/>
              <w:jc w:val="center"/>
              <w:rPr>
                <w:rFonts w:cs="Arial"/>
                <w:sz w:val="20"/>
                <w:szCs w:val="20"/>
              </w:rPr>
            </w:pPr>
            <w:r w:rsidRPr="00B023EB">
              <w:rPr>
                <w:rFonts w:cs="Arial"/>
                <w:sz w:val="20"/>
                <w:szCs w:val="20"/>
              </w:rPr>
              <w:t>4.53</w:t>
            </w:r>
          </w:p>
        </w:tc>
        <w:tc>
          <w:tcPr>
            <w:tcW w:w="2624" w:type="dxa"/>
            <w:vMerge/>
            <w:vAlign w:val="center"/>
          </w:tcPr>
          <w:p w14:paraId="62490F08" w14:textId="77777777" w:rsidR="00A5447E" w:rsidRPr="00EC04F6" w:rsidRDefault="00A5447E" w:rsidP="00EC04F6">
            <w:pPr>
              <w:jc w:val="center"/>
              <w:rPr>
                <w:rFonts w:ascii="Arial" w:hAnsi="Arial" w:cs="Arial"/>
                <w:sz w:val="20"/>
                <w:szCs w:val="20"/>
                <w:lang w:eastAsia="en-US"/>
              </w:rPr>
            </w:pPr>
          </w:p>
        </w:tc>
      </w:tr>
      <w:tr w:rsidR="00A5447E" w14:paraId="23DAE5C8" w14:textId="77777777" w:rsidTr="00D3262C">
        <w:trPr>
          <w:trHeight w:val="207"/>
          <w:jc w:val="center"/>
        </w:trPr>
        <w:tc>
          <w:tcPr>
            <w:tcW w:w="2895" w:type="dxa"/>
            <w:vAlign w:val="center"/>
          </w:tcPr>
          <w:p w14:paraId="5569A6CB" w14:textId="77777777" w:rsidR="00A5447E" w:rsidRPr="00A44B1D" w:rsidRDefault="00A5447E" w:rsidP="00EC04F6">
            <w:pPr>
              <w:pStyle w:val="NoSpacing"/>
              <w:spacing w:line="240" w:lineRule="auto"/>
              <w:jc w:val="center"/>
              <w:rPr>
                <w:b/>
                <w:sz w:val="20"/>
                <w:szCs w:val="20"/>
              </w:rPr>
            </w:pPr>
            <w:r w:rsidRPr="00A44B1D">
              <w:rPr>
                <w:b/>
                <w:sz w:val="20"/>
                <w:szCs w:val="20"/>
              </w:rPr>
              <w:t>Viscosity</w:t>
            </w:r>
          </w:p>
        </w:tc>
        <w:tc>
          <w:tcPr>
            <w:tcW w:w="2790" w:type="dxa"/>
            <w:vAlign w:val="center"/>
          </w:tcPr>
          <w:p w14:paraId="5130A292" w14:textId="77777777" w:rsidR="00A5447E" w:rsidRPr="00B023EB" w:rsidRDefault="00A5447E" w:rsidP="00EC04F6">
            <w:pPr>
              <w:pStyle w:val="NoSpacing"/>
              <w:spacing w:line="240" w:lineRule="auto"/>
              <w:jc w:val="center"/>
              <w:rPr>
                <w:rFonts w:cs="Arial"/>
                <w:sz w:val="20"/>
                <w:szCs w:val="20"/>
              </w:rPr>
            </w:pPr>
            <w:r>
              <w:rPr>
                <w:rFonts w:cs="Arial"/>
                <w:sz w:val="20"/>
                <w:szCs w:val="20"/>
              </w:rPr>
              <w:t>0.57</w:t>
            </w:r>
            <w:r>
              <w:rPr>
                <w:rStyle w:val="apple-style-span"/>
                <w:rFonts w:cs="Arial"/>
                <w:color w:val="000000"/>
                <w:sz w:val="20"/>
                <w:szCs w:val="20"/>
                <w:shd w:val="clear" w:color="auto" w:fill="FFFFFF"/>
              </w:rPr>
              <w:t xml:space="preserve">1 mPa·s </w:t>
            </w:r>
            <w:r w:rsidRPr="0018054D">
              <w:rPr>
                <w:sz w:val="20"/>
                <w:szCs w:val="20"/>
              </w:rPr>
              <w:t xml:space="preserve">@ 20 </w:t>
            </w:r>
            <w:r w:rsidRPr="0018054D">
              <w:rPr>
                <w:rFonts w:cs="Arial"/>
                <w:sz w:val="20"/>
                <w:szCs w:val="20"/>
              </w:rPr>
              <w:t>°</w:t>
            </w:r>
            <w:r w:rsidRPr="0018054D">
              <w:rPr>
                <w:sz w:val="20"/>
                <w:szCs w:val="20"/>
              </w:rPr>
              <w:t>C</w:t>
            </w:r>
          </w:p>
        </w:tc>
        <w:tc>
          <w:tcPr>
            <w:tcW w:w="2624" w:type="dxa"/>
            <w:vMerge/>
            <w:vAlign w:val="center"/>
          </w:tcPr>
          <w:p w14:paraId="51D9994C" w14:textId="77777777" w:rsidR="00A5447E" w:rsidRPr="00EC04F6" w:rsidRDefault="00A5447E" w:rsidP="00EC04F6">
            <w:pPr>
              <w:jc w:val="center"/>
              <w:rPr>
                <w:rFonts w:ascii="Arial" w:hAnsi="Arial" w:cs="Arial"/>
                <w:sz w:val="20"/>
                <w:szCs w:val="20"/>
                <w:lang w:eastAsia="en-US"/>
              </w:rPr>
            </w:pPr>
          </w:p>
        </w:tc>
      </w:tr>
      <w:tr w:rsidR="00A5447E" w:rsidRPr="005C3604" w14:paraId="6E9F70EF" w14:textId="77777777" w:rsidTr="00D3262C">
        <w:trPr>
          <w:trHeight w:val="207"/>
          <w:jc w:val="center"/>
        </w:trPr>
        <w:tc>
          <w:tcPr>
            <w:tcW w:w="2895" w:type="dxa"/>
            <w:vAlign w:val="center"/>
          </w:tcPr>
          <w:p w14:paraId="1FADF616" w14:textId="77777777" w:rsidR="00A5447E" w:rsidRPr="00A44B1D" w:rsidRDefault="00A5447E" w:rsidP="00EC04F6">
            <w:pPr>
              <w:pStyle w:val="NoSpacing"/>
              <w:spacing w:line="240" w:lineRule="auto"/>
              <w:jc w:val="center"/>
              <w:rPr>
                <w:rFonts w:eastAsia="Malgun Gothic" w:cs="Arial"/>
                <w:b/>
                <w:bCs/>
                <w:sz w:val="20"/>
                <w:szCs w:val="20"/>
              </w:rPr>
            </w:pPr>
            <w:r w:rsidRPr="00A44B1D">
              <w:rPr>
                <w:rFonts w:eastAsia="Malgun Gothic" w:cs="Arial"/>
                <w:b/>
                <w:bCs/>
                <w:sz w:val="20"/>
                <w:szCs w:val="20"/>
              </w:rPr>
              <w:t>Henry’s law constant</w:t>
            </w:r>
          </w:p>
        </w:tc>
        <w:tc>
          <w:tcPr>
            <w:tcW w:w="2790" w:type="dxa"/>
            <w:vAlign w:val="center"/>
          </w:tcPr>
          <w:p w14:paraId="6FC667F5" w14:textId="77777777" w:rsidR="00A5447E" w:rsidRPr="005C6195" w:rsidRDefault="00A5447E" w:rsidP="00EC04F6">
            <w:pPr>
              <w:pStyle w:val="NoSpacing"/>
              <w:spacing w:line="240" w:lineRule="auto"/>
              <w:jc w:val="center"/>
              <w:rPr>
                <w:rFonts w:cs="Arial"/>
                <w:sz w:val="20"/>
                <w:szCs w:val="20"/>
                <w:lang w:val="es-PR"/>
              </w:rPr>
            </w:pPr>
            <w:r w:rsidRPr="005C6195">
              <w:rPr>
                <w:rFonts w:cs="Arial"/>
                <w:sz w:val="20"/>
                <w:szCs w:val="20"/>
                <w:lang w:val="es-PR"/>
              </w:rPr>
              <w:t>9.85 × 10</w:t>
            </w:r>
            <w:r w:rsidRPr="003C339A">
              <w:rPr>
                <w:rFonts w:cs="Arial"/>
                <w:sz w:val="20"/>
                <w:szCs w:val="20"/>
                <w:vertAlign w:val="superscript"/>
                <w:lang w:val="es-PR"/>
              </w:rPr>
              <w:t>−3</w:t>
            </w:r>
            <w:r w:rsidRPr="005C6195">
              <w:rPr>
                <w:rFonts w:cs="Arial"/>
                <w:sz w:val="20"/>
                <w:szCs w:val="20"/>
                <w:lang w:val="es-PR"/>
              </w:rPr>
              <w:t xml:space="preserve"> atm-cu m/mol @ 25°C</w:t>
            </w:r>
          </w:p>
        </w:tc>
        <w:tc>
          <w:tcPr>
            <w:tcW w:w="2624" w:type="dxa"/>
            <w:vMerge/>
            <w:vAlign w:val="center"/>
          </w:tcPr>
          <w:p w14:paraId="298F0429" w14:textId="77777777" w:rsidR="00A5447E" w:rsidRPr="00EC04F6" w:rsidRDefault="00A5447E" w:rsidP="00EC04F6">
            <w:pPr>
              <w:jc w:val="center"/>
              <w:rPr>
                <w:rFonts w:ascii="Arial" w:hAnsi="Arial" w:cs="Arial"/>
                <w:sz w:val="20"/>
                <w:szCs w:val="20"/>
                <w:lang w:val="es-PR" w:eastAsia="en-US"/>
              </w:rPr>
            </w:pPr>
          </w:p>
        </w:tc>
      </w:tr>
      <w:tr w:rsidR="00A5447E" w14:paraId="2AA620FB" w14:textId="77777777" w:rsidTr="00D3262C">
        <w:trPr>
          <w:trHeight w:val="207"/>
          <w:jc w:val="center"/>
        </w:trPr>
        <w:tc>
          <w:tcPr>
            <w:tcW w:w="2895" w:type="dxa"/>
            <w:vAlign w:val="center"/>
          </w:tcPr>
          <w:p w14:paraId="75BC6B12" w14:textId="77777777" w:rsidR="00A5447E" w:rsidRPr="00A44B1D" w:rsidRDefault="00A5447E" w:rsidP="00EC04F6">
            <w:pPr>
              <w:pStyle w:val="NoSpacing"/>
              <w:spacing w:line="240" w:lineRule="auto"/>
              <w:jc w:val="center"/>
              <w:rPr>
                <w:b/>
              </w:rPr>
            </w:pPr>
            <w:r w:rsidRPr="00A44B1D">
              <w:rPr>
                <w:rFonts w:eastAsia="Malgun Gothic" w:cs="Arial"/>
                <w:b/>
                <w:bCs/>
                <w:sz w:val="20"/>
                <w:szCs w:val="20"/>
              </w:rPr>
              <w:t>Density</w:t>
            </w:r>
          </w:p>
        </w:tc>
        <w:tc>
          <w:tcPr>
            <w:tcW w:w="2790" w:type="dxa"/>
            <w:vAlign w:val="center"/>
          </w:tcPr>
          <w:p w14:paraId="58648142" w14:textId="77777777" w:rsidR="00A5447E" w:rsidRPr="00B023EB" w:rsidRDefault="00A5447E" w:rsidP="00EC04F6">
            <w:pPr>
              <w:pStyle w:val="NoSpacing"/>
              <w:spacing w:line="240" w:lineRule="auto"/>
              <w:jc w:val="center"/>
              <w:rPr>
                <w:rFonts w:cs="Arial"/>
                <w:sz w:val="20"/>
                <w:szCs w:val="20"/>
              </w:rPr>
            </w:pPr>
            <w:r w:rsidRPr="00B023EB">
              <w:rPr>
                <w:rFonts w:cs="Arial"/>
                <w:sz w:val="20"/>
                <w:szCs w:val="20"/>
              </w:rPr>
              <w:t>1.4642 g/cm</w:t>
            </w:r>
            <w:r w:rsidRPr="00E01635">
              <w:rPr>
                <w:rFonts w:cs="Arial"/>
                <w:sz w:val="20"/>
                <w:szCs w:val="20"/>
                <w:vertAlign w:val="superscript"/>
              </w:rPr>
              <w:t>3</w:t>
            </w:r>
            <w:r w:rsidRPr="00B023EB">
              <w:rPr>
                <w:rFonts w:cs="Arial"/>
                <w:sz w:val="20"/>
                <w:szCs w:val="20"/>
              </w:rPr>
              <w:t xml:space="preserve"> at 20°C</w:t>
            </w:r>
          </w:p>
        </w:tc>
        <w:tc>
          <w:tcPr>
            <w:tcW w:w="2624" w:type="dxa"/>
            <w:vMerge/>
            <w:vAlign w:val="center"/>
          </w:tcPr>
          <w:p w14:paraId="22BF9439" w14:textId="77777777" w:rsidR="00A5447E" w:rsidRPr="00EC04F6" w:rsidRDefault="00A5447E" w:rsidP="00EC04F6">
            <w:pPr>
              <w:jc w:val="center"/>
              <w:rPr>
                <w:rFonts w:ascii="Arial" w:hAnsi="Arial" w:cs="Arial"/>
                <w:sz w:val="20"/>
                <w:szCs w:val="20"/>
                <w:lang w:eastAsia="en-US"/>
              </w:rPr>
            </w:pPr>
          </w:p>
        </w:tc>
      </w:tr>
    </w:tbl>
    <w:p w14:paraId="424C0198" w14:textId="77777777" w:rsidR="004F6CB9" w:rsidRPr="00BE69EB" w:rsidRDefault="004F6CB9" w:rsidP="00D3262C">
      <w:pPr>
        <w:pStyle w:val="NoSpacing"/>
        <w:rPr>
          <w:color w:val="000000" w:themeColor="text1"/>
        </w:rPr>
      </w:pPr>
    </w:p>
    <w:p w14:paraId="78E5F7D6" w14:textId="77777777" w:rsidR="008176A0" w:rsidRDefault="004F6CB9" w:rsidP="00421A83">
      <w:pPr>
        <w:pStyle w:val="NoSpacing"/>
        <w:rPr>
          <w:color w:val="000000" w:themeColor="text1"/>
        </w:rPr>
      </w:pPr>
      <w:r w:rsidRPr="00BE69EB">
        <w:rPr>
          <w:color w:val="000000" w:themeColor="text1"/>
        </w:rPr>
        <w:t xml:space="preserve">In unsaturated media, TCE </w:t>
      </w:r>
      <w:r w:rsidR="008176A0">
        <w:rPr>
          <w:color w:val="000000" w:themeColor="text1"/>
        </w:rPr>
        <w:t>DNAPL globules, ganglia, and pool</w:t>
      </w:r>
      <w:r w:rsidRPr="00BE69EB">
        <w:rPr>
          <w:color w:val="000000" w:themeColor="text1"/>
        </w:rPr>
        <w:t>s are exposed to air. Because of its re</w:t>
      </w:r>
      <w:r w:rsidR="008176A0">
        <w:rPr>
          <w:color w:val="000000" w:themeColor="text1"/>
        </w:rPr>
        <w:t xml:space="preserve">latively high vapor </w:t>
      </w:r>
      <w:r w:rsidR="008176A0" w:rsidRPr="002229D7">
        <w:t>pressure, TCE</w:t>
      </w:r>
      <w:r w:rsidRPr="002229D7">
        <w:t xml:space="preserve"> volatilizes</w:t>
      </w:r>
      <w:r w:rsidRPr="00BE69EB">
        <w:rPr>
          <w:color w:val="000000" w:themeColor="text1"/>
        </w:rPr>
        <w:t xml:space="preserve"> into the soil air and form a volatile plume (Pa</w:t>
      </w:r>
      <w:r w:rsidR="00A5447E">
        <w:rPr>
          <w:color w:val="000000" w:themeColor="text1"/>
        </w:rPr>
        <w:t>ntazidou and Sitar, 1993; and US</w:t>
      </w:r>
      <w:r w:rsidRPr="00BE69EB">
        <w:rPr>
          <w:color w:val="000000" w:themeColor="text1"/>
        </w:rPr>
        <w:t xml:space="preserve">EPA, 2011). </w:t>
      </w:r>
    </w:p>
    <w:p w14:paraId="2961C1DB" w14:textId="77777777" w:rsidR="004F6CB9" w:rsidRPr="002229D7" w:rsidRDefault="004F6CB9" w:rsidP="00135679">
      <w:pPr>
        <w:pStyle w:val="NoSpacing"/>
      </w:pPr>
      <w:r w:rsidRPr="00BE69EB">
        <w:rPr>
          <w:color w:val="000000" w:themeColor="text1"/>
        </w:rPr>
        <w:t xml:space="preserve">The DNAPL globule, ganglia, and vapor can also dissolve into infiltrating water. When vertically moving TCE DNAPLs encounter the water table (i.e. the saturated zone), they accumulate until there is  enough gravity force to overcome capillary and hydrostatic forces to displace water (Bedient et al., 1997). Because </w:t>
      </w:r>
      <w:r w:rsidRPr="002229D7">
        <w:t>of the higher density than water, TCE DNAPL is able to penetrate deep below the water table, where they slowly dissolve to form plumes that can spread beyond the source of contaminant (Ellis and Rivett, 20</w:t>
      </w:r>
      <w:r w:rsidR="00135679" w:rsidRPr="002229D7">
        <w:t>07). Low TCE aqueous solubility and</w:t>
      </w:r>
      <w:r w:rsidRPr="002229D7">
        <w:t xml:space="preserve"> degradation rates (Pankow and Cherry, </w:t>
      </w:r>
      <w:r w:rsidR="00135679" w:rsidRPr="002229D7">
        <w:t>1996), and slow</w:t>
      </w:r>
      <w:r w:rsidRPr="002229D7">
        <w:t xml:space="preserve"> water velocities in the subsurface results in very low removal rates of the residual TCE. Consequently, the residual TCE acts as a long-term source of contamination, and give rise to widespread contamination of grou</w:t>
      </w:r>
      <w:r w:rsidR="00135679" w:rsidRPr="002229D7">
        <w:t>ndwater (Sneddon et al., 2002).</w:t>
      </w:r>
    </w:p>
    <w:p w14:paraId="2656C4CE" w14:textId="77777777" w:rsidR="003F62FB" w:rsidRPr="002229D7" w:rsidRDefault="003F62FB" w:rsidP="00865F5F">
      <w:pPr>
        <w:pStyle w:val="NoSpacing"/>
        <w:spacing w:line="240" w:lineRule="auto"/>
      </w:pPr>
    </w:p>
    <w:p w14:paraId="69C8C8EF" w14:textId="77777777" w:rsidR="004F6CB9" w:rsidRPr="00BE69EB" w:rsidRDefault="00135679" w:rsidP="00421A83">
      <w:pPr>
        <w:pStyle w:val="NoSpacing"/>
        <w:rPr>
          <w:color w:val="000000" w:themeColor="text1"/>
        </w:rPr>
      </w:pPr>
      <w:r w:rsidRPr="002229D7">
        <w:t xml:space="preserve">Many </w:t>
      </w:r>
      <w:r w:rsidR="004F6CB9" w:rsidRPr="002229D7">
        <w:t xml:space="preserve">sites contaminated with chlorinated solvents, such as TCE throughout the world are </w:t>
      </w:r>
      <w:r w:rsidRPr="002229D7">
        <w:t>underlined</w:t>
      </w:r>
      <w:r w:rsidR="004F6CB9" w:rsidRPr="002229D7">
        <w:t xml:space="preserve"> by low permeability zones</w:t>
      </w:r>
      <w:r w:rsidR="004F6CB9" w:rsidRPr="00BE69EB">
        <w:rPr>
          <w:color w:val="000000" w:themeColor="text1"/>
        </w:rPr>
        <w:t xml:space="preserve"> (Jin and Fallgren, 2010). The fate and transport of DNAPLs in these zones is very complex, and the removal is very difficult and costly (Jin and Fallgren, 2010). Removal of this type of contaminant from these zones is difficult due to preferential flow, inducing channeling and low reaction areas, and mass transfer limitations. In situ remediation of DNAPLs contaminated low-permeable areas, such as clay soils, is one of the major challenges to remediation techniques at the present (Jin and Fallgren, 2010). The reason for this problem is that low media permeability reduces the effectiveness of most in situ treatments at the present</w:t>
      </w:r>
      <w:r w:rsidR="00D3262C">
        <w:rPr>
          <w:color w:val="000000" w:themeColor="text1"/>
        </w:rPr>
        <w:t xml:space="preserve"> state of knowledge</w:t>
      </w:r>
      <w:r w:rsidR="004F6CB9" w:rsidRPr="00BE69EB">
        <w:rPr>
          <w:color w:val="000000" w:themeColor="text1"/>
        </w:rPr>
        <w:t xml:space="preserve">. </w:t>
      </w:r>
    </w:p>
    <w:p w14:paraId="56D15835" w14:textId="77777777" w:rsidR="004F6CB9" w:rsidRPr="00BE69EB" w:rsidRDefault="004F6CB9" w:rsidP="008C50BA">
      <w:pPr>
        <w:pStyle w:val="NoSpacing"/>
        <w:spacing w:line="240" w:lineRule="auto"/>
        <w:rPr>
          <w:color w:val="000000" w:themeColor="text1"/>
          <w:sz w:val="22"/>
        </w:rPr>
      </w:pPr>
    </w:p>
    <w:p w14:paraId="3831CBDC" w14:textId="77777777" w:rsidR="008C50BA" w:rsidRPr="00BE69EB" w:rsidRDefault="004F6CB9" w:rsidP="008C50BA">
      <w:pPr>
        <w:pStyle w:val="Heading2"/>
        <w:jc w:val="both"/>
        <w:rPr>
          <w:color w:val="000000" w:themeColor="text1"/>
          <w:sz w:val="24"/>
        </w:rPr>
      </w:pPr>
      <w:bookmarkStart w:id="173" w:name="_Toc331866685"/>
      <w:bookmarkStart w:id="174" w:name="_Toc361084580"/>
      <w:bookmarkStart w:id="175" w:name="_Toc379726209"/>
      <w:bookmarkStart w:id="176" w:name="_Toc382139378"/>
      <w:r w:rsidRPr="00BE69EB">
        <w:rPr>
          <w:color w:val="000000" w:themeColor="text1"/>
          <w:sz w:val="24"/>
        </w:rPr>
        <w:t>Remediation Technology for DNAPL Contaminated Sites</w:t>
      </w:r>
      <w:bookmarkEnd w:id="173"/>
      <w:bookmarkEnd w:id="174"/>
      <w:bookmarkEnd w:id="175"/>
      <w:bookmarkEnd w:id="176"/>
    </w:p>
    <w:p w14:paraId="69669242" w14:textId="77777777" w:rsidR="00F317F2" w:rsidRPr="00BE69EB" w:rsidRDefault="004F6CB9" w:rsidP="004F6CB9">
      <w:pPr>
        <w:pStyle w:val="NoSpacing"/>
        <w:rPr>
          <w:color w:val="000000" w:themeColor="text1"/>
        </w:rPr>
      </w:pPr>
      <w:r w:rsidRPr="00BE69EB">
        <w:rPr>
          <w:color w:val="000000" w:themeColor="text1"/>
        </w:rPr>
        <w:t>Several remediation technologies have been developed for DNAPLs contaminated sites. These include: pump and treat, soil vapor extraction (SVE), air sparging, co</w:t>
      </w:r>
      <w:r w:rsidR="00E01635">
        <w:rPr>
          <w:color w:val="000000" w:themeColor="text1"/>
        </w:rPr>
        <w:t>-</w:t>
      </w:r>
      <w:r w:rsidRPr="00BE69EB">
        <w:rPr>
          <w:color w:val="000000" w:themeColor="text1"/>
        </w:rPr>
        <w:t>solvent/alcohol flooding, surfactants, in situ oxidation, electrical heating, electrokinetics, in-well stripping, biodegradation, reactive barriers and containment (Fountain, 1998). Pump-and-treat has shown to be an ineffective and costly remediation technology for DNAPL source zones (Siegrist et al., 2010). A common and efficient alternative of treating unsaturated soils impacted by volatile organic chemicals (VOCs) is through the use of soil vapor extraction (SVE). SVE is an accepted, recognized, and cost-effective technology for remediating soils contaminated with volatile and semi v</w:t>
      </w:r>
      <w:r w:rsidR="00D3262C">
        <w:rPr>
          <w:color w:val="000000" w:themeColor="text1"/>
        </w:rPr>
        <w:t>olatile organic compounds (US</w:t>
      </w:r>
      <w:r w:rsidRPr="00BE69EB">
        <w:rPr>
          <w:color w:val="000000" w:themeColor="text1"/>
        </w:rPr>
        <w:t>AC</w:t>
      </w:r>
      <w:r w:rsidR="00D3262C">
        <w:rPr>
          <w:color w:val="000000" w:themeColor="text1"/>
        </w:rPr>
        <w:t>O</w:t>
      </w:r>
      <w:r w:rsidRPr="00BE69EB">
        <w:rPr>
          <w:color w:val="000000" w:themeColor="text1"/>
        </w:rPr>
        <w:t>E, 2002). VOCs with high vapor pressures (e.g., benzene, TCE), are expected to volatilize to a significant degree when released in the subsurface and will respond favorably to SVE technology (Suthersan, 1999).</w:t>
      </w:r>
    </w:p>
    <w:p w14:paraId="1F05D7ED" w14:textId="77777777" w:rsidR="00F317F2" w:rsidRPr="00BE69EB" w:rsidRDefault="00F317F2" w:rsidP="008C50BA">
      <w:pPr>
        <w:pStyle w:val="NoSpacing"/>
        <w:spacing w:line="240" w:lineRule="auto"/>
        <w:rPr>
          <w:color w:val="000000" w:themeColor="text1"/>
        </w:rPr>
      </w:pPr>
    </w:p>
    <w:p w14:paraId="3E3972CB" w14:textId="77777777" w:rsidR="00865F5F" w:rsidRDefault="004F6CB9" w:rsidP="004F6CB9">
      <w:pPr>
        <w:pStyle w:val="NoSpacing"/>
        <w:rPr>
          <w:color w:val="000000" w:themeColor="text1"/>
        </w:rPr>
      </w:pPr>
      <w:r w:rsidRPr="00BE69EB">
        <w:rPr>
          <w:color w:val="000000" w:themeColor="text1"/>
        </w:rPr>
        <w:t xml:space="preserve"> Soil Vapor Extraction</w:t>
      </w:r>
      <w:r w:rsidR="00EB77B6">
        <w:rPr>
          <w:color w:val="000000" w:themeColor="text1"/>
        </w:rPr>
        <w:t xml:space="preserve"> (SVE) (</w:t>
      </w:r>
      <w:r w:rsidR="00D3262C">
        <w:rPr>
          <w:color w:val="000000" w:themeColor="text1"/>
        </w:rPr>
        <w:t xml:space="preserve">see </w:t>
      </w:r>
      <w:r w:rsidR="00E12806">
        <w:rPr>
          <w:color w:val="000000" w:themeColor="text1"/>
        </w:rPr>
        <w:fldChar w:fldCharType="begin"/>
      </w:r>
      <w:r w:rsidR="00EB77B6">
        <w:rPr>
          <w:color w:val="000000" w:themeColor="text1"/>
        </w:rPr>
        <w:instrText xml:space="preserve"> REF _Ref379726364 \h </w:instrText>
      </w:r>
      <w:r w:rsidR="00E12806">
        <w:rPr>
          <w:color w:val="000000" w:themeColor="text1"/>
        </w:rPr>
      </w:r>
      <w:r w:rsidR="00E12806">
        <w:rPr>
          <w:color w:val="000000" w:themeColor="text1"/>
        </w:rPr>
        <w:fldChar w:fldCharType="separate"/>
      </w:r>
      <w:r w:rsidR="00C21DDF">
        <w:t xml:space="preserve">Figure </w:t>
      </w:r>
      <w:r w:rsidR="00C21DDF">
        <w:rPr>
          <w:noProof/>
        </w:rPr>
        <w:t>1</w:t>
      </w:r>
      <w:r w:rsidR="00E12806">
        <w:rPr>
          <w:color w:val="000000" w:themeColor="text1"/>
        </w:rPr>
        <w:fldChar w:fldCharType="end"/>
      </w:r>
      <w:r w:rsidRPr="00BE69EB">
        <w:rPr>
          <w:color w:val="000000" w:themeColor="text1"/>
        </w:rPr>
        <w:t xml:space="preserve">) involves inducing air flow in the subsurface that causes external pressure gradients at the well (i.e. vacuum pressure), and thus enhancing the volatilization or contaminant vapor movement and consequent removal (Nobre and Nobre, 2004; ITRC, 2004). The SVE process takes advantage of the volatility of the contaminants to allow mass transfer from adsorbed, dissolved, and free phases in the soil to the vapor phase, where it is removed under vacuum and treated above ground (Suthersan, 1999; Albergaria et al., 2008). </w:t>
      </w:r>
    </w:p>
    <w:p w14:paraId="3CF5AB77" w14:textId="77777777" w:rsidR="00D3262C" w:rsidRDefault="00D3262C" w:rsidP="00D3262C">
      <w:pPr>
        <w:pStyle w:val="NoSpacing"/>
        <w:spacing w:line="240" w:lineRule="auto"/>
        <w:rPr>
          <w:color w:val="000000" w:themeColor="text1"/>
        </w:rPr>
      </w:pPr>
    </w:p>
    <w:p w14:paraId="37BFC647" w14:textId="77777777" w:rsidR="00E01635" w:rsidRDefault="00E01635" w:rsidP="004F6CB9">
      <w:pPr>
        <w:pStyle w:val="NoSpacing"/>
        <w:rPr>
          <w:color w:val="000000" w:themeColor="text1"/>
        </w:rPr>
      </w:pPr>
    </w:p>
    <w:p w14:paraId="532667A9" w14:textId="77777777" w:rsidR="00E01635" w:rsidRDefault="009D5122" w:rsidP="004F6CB9">
      <w:pPr>
        <w:pStyle w:val="NoSpacing"/>
        <w:rPr>
          <w:color w:val="000000" w:themeColor="text1"/>
        </w:rPr>
      </w:pPr>
      <w:r>
        <w:rPr>
          <w:noProof/>
          <w:color w:val="000000" w:themeColor="text1"/>
          <w:sz w:val="22"/>
          <w:lang w:eastAsia="en-US"/>
        </w:rPr>
        <mc:AlternateContent>
          <mc:Choice Requires="wpg">
            <w:drawing>
              <wp:anchor distT="0" distB="0" distL="114300" distR="114300" simplePos="0" relativeHeight="251817984" behindDoc="0" locked="0" layoutInCell="1" allowOverlap="1" wp14:anchorId="034D2211" wp14:editId="4120A172">
                <wp:simplePos x="0" y="0"/>
                <wp:positionH relativeFrom="character">
                  <wp:posOffset>213360</wp:posOffset>
                </wp:positionH>
                <wp:positionV relativeFrom="line">
                  <wp:posOffset>-474345</wp:posOffset>
                </wp:positionV>
                <wp:extent cx="5052060" cy="3159125"/>
                <wp:effectExtent l="0" t="0" r="5080" b="0"/>
                <wp:wrapNone/>
                <wp:docPr id="2347" name="Group 76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052060" cy="3159125"/>
                          <a:chOff x="1524" y="924"/>
                          <a:chExt cx="7956" cy="4975"/>
                        </a:xfrm>
                      </wpg:grpSpPr>
                      <wps:wsp>
                        <wps:cNvPr id="2348" name="AutoShape 767"/>
                        <wps:cNvSpPr>
                          <a:spLocks noChangeAspect="1" noChangeArrowheads="1" noTextEdit="1"/>
                        </wps:cNvSpPr>
                        <wps:spPr bwMode="auto">
                          <a:xfrm>
                            <a:off x="1524" y="924"/>
                            <a:ext cx="7956" cy="4975"/>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49" name="Picture 76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2660" y="924"/>
                            <a:ext cx="5663" cy="4464"/>
                          </a:xfrm>
                          <a:prstGeom prst="rect">
                            <a:avLst/>
                          </a:prstGeom>
                          <a:noFill/>
                          <a:extLst>
                            <a:ext uri="{909E8E84-426E-40dd-AFC4-6F175D3DCCD1}">
                              <a14:hiddenFill xmlns:a14="http://schemas.microsoft.com/office/drawing/2010/main">
                                <a:solidFill>
                                  <a:srgbClr val="FFFFFF"/>
                                </a:solidFill>
                              </a14:hiddenFill>
                            </a:ext>
                          </a:extLst>
                        </pic:spPr>
                      </pic:pic>
                      <wps:wsp>
                        <wps:cNvPr id="2350" name="Text Box 769"/>
                        <wps:cNvSpPr txBox="1">
                          <a:spLocks noChangeArrowheads="1"/>
                        </wps:cNvSpPr>
                        <wps:spPr bwMode="auto">
                          <a:xfrm>
                            <a:off x="2055" y="5535"/>
                            <a:ext cx="7425" cy="3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506DC6" w14:textId="77777777" w:rsidR="00BE7687" w:rsidRPr="004D39FB" w:rsidRDefault="00BE7687" w:rsidP="004F6CB9">
                              <w:pPr>
                                <w:pStyle w:val="Caption"/>
                                <w:jc w:val="center"/>
                                <w:rPr>
                                  <w:rFonts w:ascii="Times New Roman" w:eastAsia="SimSun" w:hAnsi="Times New Roman"/>
                                  <w:sz w:val="24"/>
                                  <w:szCs w:val="24"/>
                                  <w:u w:val="single"/>
                                </w:rPr>
                              </w:pPr>
                              <w:bookmarkStart w:id="177" w:name="_Ref379726364"/>
                              <w:bookmarkStart w:id="178" w:name="_Toc331866668"/>
                              <w:bookmarkStart w:id="179" w:name="_Toc382139430"/>
                              <w:r>
                                <w:t xml:space="preserve">Figure </w:t>
                              </w:r>
                              <w:r w:rsidR="00704C86">
                                <w:fldChar w:fldCharType="begin"/>
                              </w:r>
                              <w:r w:rsidR="00704C86">
                                <w:instrText xml:space="preserve"> SEQ Figure \* ARABIC </w:instrText>
                              </w:r>
                              <w:r w:rsidR="00704C86">
                                <w:fldChar w:fldCharType="separate"/>
                              </w:r>
                              <w:r>
                                <w:rPr>
                                  <w:noProof/>
                                </w:rPr>
                                <w:t>1</w:t>
                              </w:r>
                              <w:r w:rsidR="00704C86">
                                <w:rPr>
                                  <w:noProof/>
                                </w:rPr>
                                <w:fldChar w:fldCharType="end"/>
                              </w:r>
                              <w:bookmarkEnd w:id="177"/>
                              <w:r>
                                <w:t xml:space="preserve"> Soil Vapor Extraction and air stripping system (</w:t>
                              </w:r>
                              <w:r w:rsidRPr="00AF1C2C">
                                <w:t>Source: Christ et al., 2005</w:t>
                              </w:r>
                              <w:r>
                                <w:t>)</w:t>
                              </w:r>
                              <w:r w:rsidRPr="00AF1C2C">
                                <w:t>.</w:t>
                              </w:r>
                              <w:bookmarkEnd w:id="178"/>
                              <w:bookmarkEnd w:id="179"/>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6" o:spid="_x0000_s1026" style="position:absolute;margin-left:16.8pt;margin-top:-37.3pt;width:397.8pt;height:248.75pt;z-index:251817984;mso-position-horizontal-relative:char;mso-position-vertical-relative:line" coordorigin="1524,924" coordsize="7956,497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">
                <o:lock v:ext="edit" aspectratio="t"/>
                <v:rect id="AutoShape 767" o:spid="_x0000_s1027" style="position:absolute;left:1524;top:924;width:7956;height:4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XVb1wwAA&#10;AN0AAAAPAAAAZHJzL2Rvd25yZXYueG1sRE9Na8JAEL0L/Q/LFLxI3dSKlNRViiCGIoiJ9Txkp0lo&#10;djZm1yT+e/cgeHy87+V6MLXoqHWVZQXv0wgEcW51xYWCU7Z9+wThPLLG2jIpuJGD9epltMRY256P&#10;1KW+ECGEXYwKSu+bWEqXl2TQTW1DHLg/2xr0AbaF1C32IdzUchZFC2mw4tBQYkObkvL/9GoU9Pmh&#10;O2f7nTxMzonlS3LZpL8/So1fh+8vEJ4G/xQ/3IlWMPuYh7nhTXgCcnU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EXVb1wwAAAN0AAAAPAAAAAAAAAAAAAAAAAJcCAABkcnMvZG93&#10;bnJldi54bWxQSwUGAAAAAAQABAD1AAAAhwMAAAAA&#10;" filled="f" stroked="f">
                  <o:lock v:ext="edit" aspectratio="t" text="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68" o:spid="_x0000_s1028" type="#_x0000_t75" style="position:absolute;left:2660;top:924;width:5663;height:446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aO&#10;v1TIAAAA3QAAAA8AAABkcnMvZG93bnJldi54bWxEj09Lw0AUxO9Cv8PyCr3ZTf8oNXZbqqCEHgSr&#10;th5fs69JaPZt2F2T9Nu7BcHjMDO/YZbr3tSiJecrywom4wQEcW51xYWCz4+X2wUIH5A11pZJwYU8&#10;rFeDmyWm2nb8Tu0uFCJC2KeooAyhSaX0eUkG/dg2xNE7WWcwROkKqR12EW5qOU2Se2mw4rhQYkPP&#10;JeXn3Y9RkOm61W/H/fGwdZun7mvxfb57zZQaDfvNI4hAffgP/7UzrWA6mz/A9U18AnL1Cw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DWjr9UyAAAAN0AAAAPAAAAAAAAAAAAAAAA&#10;AJwCAABkcnMvZG93bnJldi54bWxQSwUGAAAAAAQABAD3AAAAkQMAAAAA&#10;">
                  <v:imagedata r:id="rId45" o:title=""/>
                </v:shape>
                <v:shapetype id="_x0000_t202" coordsize="21600,21600" o:spt="202" path="m0,0l0,21600,21600,21600,21600,0xe">
                  <v:stroke joinstyle="miter"/>
                  <v:path gradientshapeok="t" o:connecttype="rect"/>
                </v:shapetype>
                <v:shape id="Text Box 769" o:spid="_x0000_s1029" type="#_x0000_t202" style="position:absolute;left:2055;top:5535;width:7425;height:3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kwHVxAAA&#10;AN0AAAAPAAAAZHJzL2Rvd25yZXYueG1sRE/Pa8IwFL4P/B/CG3gZmq4ykc5YXFXYYTvYFc+P5q0t&#10;a15KEm3975fDYMeP7/c2n0wvbuR8Z1nB8zIBQVxb3XGjoPo6LTYgfEDW2FsmBXfykO9mD1vMtB35&#10;TLcyNCKGsM9QQRvCkEnp65YM+qUdiCP3bZ3BEKFrpHY4xnDTyzRJ1tJgx7GhxYGKluqf8moUrA/u&#10;Op65eDpUxw/8HJr08na/KDV/nPavIAJN4V/8537XCtLVS9wf38QnIH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5MB1cQAAADdAAAADwAAAAAAAAAAAAAAAACXAgAAZHJzL2Rv&#10;d25yZXYueG1sUEsFBgAAAAAEAAQA9QAAAIgDAAAAAA==&#10;" stroked="f">
                  <v:textbox inset="0,0,0,0">
                    <w:txbxContent>
                      <w:p w14:paraId="2C506DC6" w14:textId="77777777" w:rsidR="00440547" w:rsidRPr="004D39FB" w:rsidRDefault="00440547" w:rsidP="004F6CB9">
                        <w:pPr>
                          <w:pStyle w:val="Caption"/>
                          <w:jc w:val="center"/>
                          <w:rPr>
                            <w:rFonts w:ascii="Times New Roman" w:eastAsia="SimSun" w:hAnsi="Times New Roman"/>
                            <w:sz w:val="24"/>
                            <w:szCs w:val="24"/>
                            <w:u w:val="single"/>
                          </w:rPr>
                        </w:pPr>
                        <w:bookmarkStart w:id="180" w:name="_Ref379726364"/>
                        <w:bookmarkStart w:id="181" w:name="_Toc331866668"/>
                        <w:bookmarkStart w:id="182" w:name="_Toc382139430"/>
                        <w:r>
                          <w:t xml:space="preserve">Figure </w:t>
                        </w:r>
                        <w:fldSimple w:instr=" SEQ Figure \* ARABIC ">
                          <w:r>
                            <w:rPr>
                              <w:noProof/>
                            </w:rPr>
                            <w:t>1</w:t>
                          </w:r>
                        </w:fldSimple>
                        <w:bookmarkEnd w:id="180"/>
                        <w:r>
                          <w:t xml:space="preserve"> Soil Vapor Extraction and air stripping system (</w:t>
                        </w:r>
                        <w:r w:rsidRPr="00AF1C2C">
                          <w:t>Source: Christ et al., 2005</w:t>
                        </w:r>
                        <w:r>
                          <w:t>)</w:t>
                        </w:r>
                        <w:r w:rsidRPr="00AF1C2C">
                          <w:t>.</w:t>
                        </w:r>
                        <w:bookmarkEnd w:id="181"/>
                        <w:bookmarkEnd w:id="182"/>
                      </w:p>
                    </w:txbxContent>
                  </v:textbox>
                </v:shape>
                <w10:wrap anchory="line"/>
              </v:group>
            </w:pict>
          </mc:Fallback>
        </mc:AlternateContent>
      </w:r>
    </w:p>
    <w:p w14:paraId="03639E62" w14:textId="77777777" w:rsidR="004F6CB9" w:rsidRPr="00CF30BA" w:rsidRDefault="004F6CB9" w:rsidP="004F6CB9">
      <w:pPr>
        <w:pStyle w:val="NoSpacing"/>
        <w:rPr>
          <w:color w:val="000000" w:themeColor="text1"/>
        </w:rPr>
      </w:pPr>
    </w:p>
    <w:p w14:paraId="1FBFBCDE" w14:textId="77777777" w:rsidR="004F6CB9" w:rsidRPr="00BE69EB" w:rsidRDefault="004F6CB9" w:rsidP="004F6CB9">
      <w:pPr>
        <w:pStyle w:val="NoSpacing"/>
        <w:rPr>
          <w:color w:val="000000" w:themeColor="text1"/>
          <w:sz w:val="22"/>
        </w:rPr>
      </w:pPr>
    </w:p>
    <w:p w14:paraId="19BD4B05" w14:textId="77777777" w:rsidR="004F6CB9" w:rsidRPr="00BE69EB" w:rsidRDefault="004F6CB9" w:rsidP="004F6CB9">
      <w:pPr>
        <w:pStyle w:val="NoSpacing"/>
        <w:rPr>
          <w:color w:val="000000" w:themeColor="text1"/>
          <w:sz w:val="22"/>
        </w:rPr>
      </w:pPr>
    </w:p>
    <w:p w14:paraId="0DF3C567" w14:textId="77777777" w:rsidR="004F6CB9" w:rsidRPr="00BE69EB" w:rsidRDefault="004F6CB9" w:rsidP="004F6CB9">
      <w:pPr>
        <w:pStyle w:val="NoSpacing"/>
        <w:rPr>
          <w:color w:val="000000" w:themeColor="text1"/>
          <w:sz w:val="22"/>
        </w:rPr>
      </w:pPr>
    </w:p>
    <w:p w14:paraId="5BE8B7F0" w14:textId="77777777" w:rsidR="004F6CB9" w:rsidRPr="00BE69EB" w:rsidRDefault="004F6CB9" w:rsidP="004F6CB9">
      <w:pPr>
        <w:pStyle w:val="NoSpacing"/>
        <w:rPr>
          <w:color w:val="000000" w:themeColor="text1"/>
          <w:sz w:val="22"/>
        </w:rPr>
      </w:pPr>
    </w:p>
    <w:p w14:paraId="09E562E2" w14:textId="77777777" w:rsidR="004F6CB9" w:rsidRPr="00BE69EB" w:rsidRDefault="004F6CB9" w:rsidP="004F6CB9">
      <w:pPr>
        <w:pStyle w:val="NoSpacing"/>
        <w:rPr>
          <w:color w:val="000000" w:themeColor="text1"/>
          <w:sz w:val="22"/>
        </w:rPr>
      </w:pPr>
    </w:p>
    <w:p w14:paraId="400F32C5" w14:textId="77777777" w:rsidR="004F6CB9" w:rsidRPr="00BE69EB" w:rsidRDefault="004F6CB9" w:rsidP="004F6CB9">
      <w:pPr>
        <w:pStyle w:val="NoSpacing"/>
        <w:rPr>
          <w:color w:val="000000" w:themeColor="text1"/>
          <w:sz w:val="22"/>
        </w:rPr>
      </w:pPr>
    </w:p>
    <w:p w14:paraId="221B9206" w14:textId="77777777" w:rsidR="002935D5" w:rsidRDefault="002935D5" w:rsidP="00D3262C">
      <w:pPr>
        <w:pStyle w:val="NoSpacing"/>
        <w:spacing w:line="240" w:lineRule="auto"/>
        <w:rPr>
          <w:color w:val="000000" w:themeColor="text1"/>
        </w:rPr>
      </w:pPr>
    </w:p>
    <w:p w14:paraId="16BDBD95" w14:textId="77777777" w:rsidR="004F6CB9" w:rsidRPr="002229D7" w:rsidRDefault="00CF30BA" w:rsidP="004C312D">
      <w:pPr>
        <w:pStyle w:val="NoSpacing"/>
      </w:pPr>
      <w:r w:rsidRPr="00BE69EB">
        <w:rPr>
          <w:color w:val="000000" w:themeColor="text1"/>
        </w:rPr>
        <w:t xml:space="preserve">Consequently, the SVE result in the removal of VOC vapor, NAPL, and aqueous </w:t>
      </w:r>
      <w:r w:rsidR="00E01635">
        <w:t>phase (AF</w:t>
      </w:r>
      <w:r w:rsidRPr="002229D7">
        <w:t xml:space="preserve">CEE, 2001). It may also be used in association with biodegradation process. </w:t>
      </w:r>
      <w:r w:rsidR="004F6CB9" w:rsidRPr="002229D7">
        <w:t>SVE has a relative low cost, is relatively simple to install, requires minimal amount of equipment for system operation, and remediation is done i</w:t>
      </w:r>
      <w:r w:rsidR="004C312D" w:rsidRPr="002229D7">
        <w:t>n situ (Nobre and Nobre, 2004).</w:t>
      </w:r>
    </w:p>
    <w:p w14:paraId="081EC8F6" w14:textId="77777777" w:rsidR="003F62FB" w:rsidRPr="002229D7" w:rsidRDefault="003F62FB" w:rsidP="003F62FB">
      <w:pPr>
        <w:pStyle w:val="NoSpacing"/>
        <w:spacing w:line="240" w:lineRule="auto"/>
      </w:pPr>
    </w:p>
    <w:p w14:paraId="201031F4" w14:textId="77777777" w:rsidR="004F6CB9" w:rsidRDefault="004C312D" w:rsidP="00FF3973">
      <w:pPr>
        <w:pStyle w:val="NoSpacing"/>
        <w:rPr>
          <w:color w:val="000000" w:themeColor="text1"/>
        </w:rPr>
      </w:pPr>
      <w:r w:rsidRPr="002229D7">
        <w:t xml:space="preserve">An </w:t>
      </w:r>
      <w:r w:rsidR="004F6CB9" w:rsidRPr="002229D7">
        <w:t>important limitation of the air flus</w:t>
      </w:r>
      <w:r w:rsidRPr="002229D7">
        <w:t>hing process is that once SVE removes</w:t>
      </w:r>
      <w:r w:rsidR="004F6CB9" w:rsidRPr="00BE69EB">
        <w:rPr>
          <w:color w:val="000000" w:themeColor="text1"/>
        </w:rPr>
        <w:t xml:space="preserve"> a large portion of the VOC present in the soil, </w:t>
      </w:r>
      <w:r>
        <w:rPr>
          <w:color w:val="000000" w:themeColor="text1"/>
        </w:rPr>
        <w:t xml:space="preserve">there is a </w:t>
      </w:r>
      <w:r w:rsidR="004F6CB9" w:rsidRPr="00BE69EB">
        <w:rPr>
          <w:color w:val="000000" w:themeColor="text1"/>
        </w:rPr>
        <w:t xml:space="preserve">significant decline in removal rate </w:t>
      </w:r>
      <w:r w:rsidR="004F6CB9" w:rsidRPr="002229D7">
        <w:t xml:space="preserve">occurred due to decreasing VOC concentrations in the soil gas phase (Sleep and McClure, 2001). </w:t>
      </w:r>
      <w:r w:rsidRPr="002229D7">
        <w:t xml:space="preserve">The decreasing concentration in the gas phase is </w:t>
      </w:r>
      <w:r w:rsidR="00CF33A0" w:rsidRPr="002229D7">
        <w:t>attributable</w:t>
      </w:r>
      <w:r w:rsidRPr="002229D7">
        <w:t xml:space="preserve"> to rate-limited dissolution, desorption, and diffusion across the water phase. Other</w:t>
      </w:r>
      <w:r w:rsidR="002E4690" w:rsidRPr="002229D7">
        <w:t xml:space="preserve"> potential </w:t>
      </w:r>
      <w:r w:rsidR="004F6CB9" w:rsidRPr="002229D7">
        <w:t>limitations include</w:t>
      </w:r>
      <w:r w:rsidR="002E4690" w:rsidRPr="002229D7">
        <w:t>:</w:t>
      </w:r>
      <w:r w:rsidR="004F6CB9" w:rsidRPr="002229D7">
        <w:t xml:space="preserve"> contaminant properties (e.g., volatility, solubili</w:t>
      </w:r>
      <w:r w:rsidR="001A4C0C" w:rsidRPr="002229D7">
        <w:t xml:space="preserve">ty), </w:t>
      </w:r>
      <w:r w:rsidR="004F6CB9" w:rsidRPr="002229D7">
        <w:t>soil characteristics and heterogeneities (e.g., air permeability, stratigraphy, porosity, organic matter, water content), and operational</w:t>
      </w:r>
      <w:r w:rsidR="004F6CB9" w:rsidRPr="00BE69EB">
        <w:rPr>
          <w:color w:val="000000" w:themeColor="text1"/>
        </w:rPr>
        <w:t xml:space="preserve"> conditions, such as temperature and air flow </w:t>
      </w:r>
      <w:r w:rsidR="00FF3973">
        <w:rPr>
          <w:color w:val="000000" w:themeColor="text1"/>
        </w:rPr>
        <w:t>rate (Albergaria et al., 2008).</w:t>
      </w:r>
    </w:p>
    <w:p w14:paraId="2859140A" w14:textId="77777777" w:rsidR="004F6CB9" w:rsidRPr="00BE69EB" w:rsidRDefault="004F6CB9" w:rsidP="00421A83">
      <w:pPr>
        <w:pStyle w:val="NoSpacing"/>
        <w:rPr>
          <w:color w:val="000000" w:themeColor="text1"/>
        </w:rPr>
      </w:pPr>
      <w:r w:rsidRPr="00BE69EB">
        <w:rPr>
          <w:color w:val="000000" w:themeColor="text1"/>
        </w:rPr>
        <w:t>Recently, other technologies (e.g. thermal treatment methods, surfactant enhanced recovery techniques, chemical degradation) have demonstrated their potential to accelerate groundwater cleanup and risk reduction in a cost-effective remediation (Siegrist et al., 2010). Surfactant/co-solvent fluids have been used for enhancement removal of DNAPLs. When in contact to its DNAPLs, these fluids lower the interfacial tension between DNAPLs and the aqueous phase, enhancing DNAPL solubility, or altering other physical properties. The primary appeal of surfactant/co-solvent flushing is its potential to quickly remove a large fraction of the total DNAPL mass as compared to other technologies (ITRC, 2003).</w:t>
      </w:r>
    </w:p>
    <w:p w14:paraId="7C629886" w14:textId="77777777" w:rsidR="008C50BA" w:rsidRPr="00BE69EB" w:rsidRDefault="008C50BA" w:rsidP="008C50BA">
      <w:pPr>
        <w:pStyle w:val="NoSpacing"/>
        <w:spacing w:line="240" w:lineRule="auto"/>
        <w:rPr>
          <w:color w:val="000000" w:themeColor="text1"/>
        </w:rPr>
      </w:pPr>
    </w:p>
    <w:p w14:paraId="6D824529" w14:textId="77777777" w:rsidR="004F6CB9" w:rsidRPr="00BE69EB" w:rsidRDefault="004F6CB9" w:rsidP="00421A83">
      <w:pPr>
        <w:pStyle w:val="NoSpacing"/>
        <w:rPr>
          <w:color w:val="000000" w:themeColor="text1"/>
          <w:lang w:eastAsia="en-US"/>
        </w:rPr>
      </w:pPr>
      <w:r w:rsidRPr="00BE69EB">
        <w:rPr>
          <w:color w:val="000000" w:themeColor="text1"/>
          <w:lang w:eastAsia="en-US"/>
        </w:rPr>
        <w:t xml:space="preserve"> </w:t>
      </w:r>
      <w:r w:rsidRPr="00BE69EB">
        <w:rPr>
          <w:color w:val="000000" w:themeColor="text1"/>
        </w:rPr>
        <w:t>The most common co-solvents are alcohols (e.g. ethanol, methanol, isopropanol). They are similar to surfactants because they alter the properties of solution interfaces and are often combined with surfactants to improve flood performance (ITRC, 2000). The miscibility of the alcohols can be effective in lowering the interfacial tension between water and the DNAPLs contaminant and increasing its aqueous solubility (ITRC, 2004). Co-solvent flushing and water flooding are used in DNAPL-contaminated zones to remove injected chemicals and mobilized DNAPL (ITRC, 2000). Alcohols have been used as co-solvents to enhance water drainage, and increase NAPL-air interfacial area or mobilization (e.g. reduced capillary forces), and volatilization rates (Christ et al., 2005). Also</w:t>
      </w:r>
      <w:r w:rsidR="00E01635">
        <w:rPr>
          <w:color w:val="000000" w:themeColor="text1"/>
        </w:rPr>
        <w:t xml:space="preserve">, </w:t>
      </w:r>
      <w:r w:rsidRPr="00BE69EB">
        <w:rPr>
          <w:color w:val="000000" w:themeColor="text1"/>
        </w:rPr>
        <w:t>several alcohols have been used to enhance solubilization. The heterogeneous characteristics of contaminated sites and DNAPL distribution are some of the greatest impediments to subsurface remediation using current flushing technologies. This is because numerous pore volumes of flushing solution are needed to ensure that at least one pore volume of flushing solution moves through the lower permeability regi</w:t>
      </w:r>
      <w:r w:rsidR="002E4690">
        <w:rPr>
          <w:color w:val="000000" w:themeColor="text1"/>
        </w:rPr>
        <w:t>ons. Consequently, the system must be</w:t>
      </w:r>
      <w:r w:rsidRPr="00BE69EB">
        <w:rPr>
          <w:color w:val="000000" w:themeColor="text1"/>
        </w:rPr>
        <w:t xml:space="preserve"> designed to have a better sweep efficiency (ITRC, 2004).</w:t>
      </w:r>
    </w:p>
    <w:p w14:paraId="39A43918" w14:textId="77777777" w:rsidR="004F6CB9" w:rsidRPr="00BE69EB" w:rsidRDefault="004F6CB9" w:rsidP="008C50BA">
      <w:pPr>
        <w:pStyle w:val="NoSpacing"/>
        <w:spacing w:line="240" w:lineRule="auto"/>
        <w:rPr>
          <w:color w:val="000000" w:themeColor="text1"/>
        </w:rPr>
      </w:pPr>
    </w:p>
    <w:p w14:paraId="6C2F29A7" w14:textId="77777777" w:rsidR="004F6CB9" w:rsidRPr="000E23F0" w:rsidRDefault="004F6CB9" w:rsidP="00421A83">
      <w:pPr>
        <w:pStyle w:val="NoSpacing"/>
        <w:rPr>
          <w:color w:val="000000" w:themeColor="text1"/>
        </w:rPr>
      </w:pPr>
      <w:r w:rsidRPr="00BE69EB">
        <w:rPr>
          <w:color w:val="000000" w:themeColor="text1"/>
        </w:rPr>
        <w:t xml:space="preserve">Heterogeneous distribution of soil having zones of higher and lower permeabilities induce particular limitations to SVE because air flow occurs in the higher permeability regions, and the lower air permeability regions have limited treatment effectiveness (Switzer et al., 2004). Air by pass of low permeability areas leads to mass transfer limitations of the </w:t>
      </w:r>
      <w:r w:rsidRPr="000E23F0">
        <w:rPr>
          <w:color w:val="000000" w:themeColor="text1"/>
        </w:rPr>
        <w:t>remediation (Høier et al., 2006).</w:t>
      </w:r>
    </w:p>
    <w:p w14:paraId="685DE6FF" w14:textId="77777777" w:rsidR="004F6CB9" w:rsidRPr="000E23F0" w:rsidRDefault="004F6CB9" w:rsidP="008C50BA">
      <w:pPr>
        <w:pStyle w:val="NoSpacing"/>
        <w:spacing w:line="240" w:lineRule="auto"/>
        <w:rPr>
          <w:color w:val="000000" w:themeColor="text1"/>
        </w:rPr>
      </w:pPr>
    </w:p>
    <w:p w14:paraId="7573C43D" w14:textId="77777777" w:rsidR="004F6CB9" w:rsidRDefault="004F6CB9" w:rsidP="00146ADF">
      <w:pPr>
        <w:pStyle w:val="NoSpacing"/>
        <w:rPr>
          <w:color w:val="000000" w:themeColor="text1"/>
        </w:rPr>
      </w:pPr>
      <w:r w:rsidRPr="000E23F0">
        <w:rPr>
          <w:color w:val="000000" w:themeColor="text1"/>
        </w:rPr>
        <w:t xml:space="preserve">The presence of low permeability zones in the subsurface increases SVE remediation time because of contaminant </w:t>
      </w:r>
      <w:r w:rsidR="00410257">
        <w:rPr>
          <w:color w:val="000000" w:themeColor="text1"/>
        </w:rPr>
        <w:t>mass transfer limitations (US</w:t>
      </w:r>
      <w:r w:rsidRPr="000E23F0">
        <w:rPr>
          <w:color w:val="000000" w:themeColor="text1"/>
        </w:rPr>
        <w:t>AC</w:t>
      </w:r>
      <w:r w:rsidR="00410257">
        <w:rPr>
          <w:color w:val="000000" w:themeColor="text1"/>
        </w:rPr>
        <w:t>O</w:t>
      </w:r>
      <w:r w:rsidRPr="000E23F0">
        <w:rPr>
          <w:color w:val="000000" w:themeColor="text1"/>
        </w:rPr>
        <w:t>E, 2002). Also high moisture levels in the soil restrict the air ﬂow through the soil pores, reduce its permeability and consequently the SVE may become less effective (Khan et al., 2004). Taking in consideration all of these restrictions; an emergent vapor extraction technique called pneumatic soil vapor extraction is proposed to enhance VOCs removal from low permeable areas in heterogeneous settings or areas subject to that diffusion l</w:t>
      </w:r>
      <w:r w:rsidR="00146ADF" w:rsidRPr="000E23F0">
        <w:rPr>
          <w:color w:val="000000" w:themeColor="text1"/>
        </w:rPr>
        <w:t xml:space="preserve">imitation (Høier et al., 2006). </w:t>
      </w:r>
      <w:r w:rsidRPr="000E23F0">
        <w:rPr>
          <w:color w:val="000000" w:themeColor="text1"/>
        </w:rPr>
        <w:t>Pneumatic SVE is based on enforcing a sequence of large pressure drop on the system to enhance the recovery from the low-permeable areas (Høier et al., 2006). These experiments demonstrate that</w:t>
      </w:r>
      <w:r w:rsidRPr="00BE69EB">
        <w:rPr>
          <w:color w:val="000000" w:themeColor="text1"/>
        </w:rPr>
        <w:t xml:space="preserve"> depending on the air</w:t>
      </w:r>
      <w:r w:rsidR="001F5D48">
        <w:rPr>
          <w:color w:val="000000" w:themeColor="text1"/>
        </w:rPr>
        <w:t xml:space="preserve"> </w:t>
      </w:r>
      <w:r w:rsidRPr="00BE69EB">
        <w:rPr>
          <w:color w:val="000000" w:themeColor="text1"/>
        </w:rPr>
        <w:t>flow velocity and the composition of the contaminant (in this case TCE), the remov</w:t>
      </w:r>
      <w:r w:rsidR="001F5D48">
        <w:rPr>
          <w:color w:val="000000" w:themeColor="text1"/>
        </w:rPr>
        <w:t>al of contaminants from the low-</w:t>
      </w:r>
      <w:r w:rsidRPr="00BE69EB">
        <w:rPr>
          <w:color w:val="000000" w:themeColor="text1"/>
        </w:rPr>
        <w:t xml:space="preserve">permeable zone could be restricted by the flow </w:t>
      </w:r>
      <w:r w:rsidR="001F5D48">
        <w:rPr>
          <w:color w:val="000000" w:themeColor="text1"/>
        </w:rPr>
        <w:t>velocity in the adjacent high-</w:t>
      </w:r>
      <w:r w:rsidRPr="00BE69EB">
        <w:rPr>
          <w:color w:val="000000" w:themeColor="text1"/>
        </w:rPr>
        <w:t xml:space="preserve">permeable zone (advective flow </w:t>
      </w:r>
      <w:r w:rsidR="001F5D48">
        <w:rPr>
          <w:color w:val="000000" w:themeColor="text1"/>
        </w:rPr>
        <w:t>zone), diffusion within the low-</w:t>
      </w:r>
      <w:r w:rsidRPr="00BE69EB">
        <w:rPr>
          <w:color w:val="000000" w:themeColor="text1"/>
        </w:rPr>
        <w:t>permeable area, or controlled by liquid resistance in a phase mixture. They suggest that pulse pumping as a method to increase the efficiency of the venting. The purpose of this method is to pump and flush the TCE contaminated area until the mass transfer limitations constrain the recovery. Then, the pumping stops for some time to allow the mass transfer to take place followed by the restarting of the pump to continue the cycle. The experiments results showed that using the traditional SVE, the removal of TCE from the low permeable lens is extremely slow and subject to diffusion limitations. Application of pneumatic venting enhanced removal rates by up to 77%. In general</w:t>
      </w:r>
      <w:r w:rsidR="001F5D48">
        <w:rPr>
          <w:color w:val="000000" w:themeColor="text1"/>
        </w:rPr>
        <w:t>,</w:t>
      </w:r>
      <w:r w:rsidRPr="00BE69EB">
        <w:rPr>
          <w:color w:val="000000" w:themeColor="text1"/>
        </w:rPr>
        <w:t xml:space="preserve"> the experiment confirms that recovery of the contamination is enhanced during the first tests, but at late stages of the first pneumatic period the removal rates decreased indicating that the pneumatic SVE cannot entirely overcome the problem</w:t>
      </w:r>
      <w:r w:rsidR="00146ADF">
        <w:rPr>
          <w:color w:val="000000" w:themeColor="text1"/>
        </w:rPr>
        <w:t>s of mass transfer limitations.</w:t>
      </w:r>
    </w:p>
    <w:p w14:paraId="753C3ECF" w14:textId="77777777" w:rsidR="007434F1" w:rsidRDefault="007434F1" w:rsidP="007434F1">
      <w:pPr>
        <w:pStyle w:val="NoSpacing"/>
        <w:spacing w:line="240" w:lineRule="auto"/>
        <w:rPr>
          <w:color w:val="000000" w:themeColor="text1"/>
        </w:rPr>
      </w:pPr>
    </w:p>
    <w:p w14:paraId="234285B6" w14:textId="77777777" w:rsidR="00FF3973" w:rsidRDefault="004F6CB9" w:rsidP="00421A83">
      <w:pPr>
        <w:pStyle w:val="NoSpacing"/>
        <w:rPr>
          <w:color w:val="000000" w:themeColor="text1"/>
        </w:rPr>
      </w:pPr>
      <w:r w:rsidRPr="00BE69EB">
        <w:rPr>
          <w:color w:val="000000" w:themeColor="text1"/>
        </w:rPr>
        <w:t>Research has shown that a combination of various remediation technologies could enhance reaction of combination in heterogeneous sites (Johnson et al., 2004). For instance, the use of combined surfactants, dense brines, and SVE have been applied to induce DNAPL mobilization, contain and collect the DNAPL, and remove the residual  DNAPL remaining after mobilization</w:t>
      </w:r>
      <w:r w:rsidR="00E027B4">
        <w:rPr>
          <w:color w:val="000000" w:themeColor="text1"/>
        </w:rPr>
        <w:t xml:space="preserve"> </w:t>
      </w:r>
      <w:r w:rsidR="00E027B4" w:rsidRPr="00170F65">
        <w:rPr>
          <w:color w:val="000000" w:themeColor="text1"/>
        </w:rPr>
        <w:t>(Johnson et al., 2004)</w:t>
      </w:r>
      <w:r w:rsidRPr="00BE69EB">
        <w:rPr>
          <w:color w:val="000000" w:themeColor="text1"/>
        </w:rPr>
        <w:t xml:space="preserve">. During the surfactant flush, a percent of the injection TCE preferentially migrate downward through the coarser sands after interfacial tension was reduced. Dense brine is used to contain, prevent further migration, and enhance removal of the DNAPL in collection barriers. Residual contaminants are thereafter recovered during the well and vapor-phase extraction phase. The combination of various technologies enhances removal depending on the level of heterogeneity of the system. The use of a brine barrier and surfactant-gravity mobilization in conjunction with SVE was shown to reduce over 90% of the contaminants at the level of heterogeneously investigated unsaturated sandy soils </w:t>
      </w:r>
      <w:r w:rsidR="001F5D48">
        <w:rPr>
          <w:color w:val="000000" w:themeColor="text1"/>
        </w:rPr>
        <w:t>(Johnson et al., 2004). In low-</w:t>
      </w:r>
      <w:r w:rsidRPr="00BE69EB">
        <w:rPr>
          <w:color w:val="000000" w:themeColor="text1"/>
        </w:rPr>
        <w:t xml:space="preserve">permeability soils such as clay soils, the removal of VOCs through SVE suffers serious limitations as other commonly used remedial technologies. Taking in consideration these limitations (e.g. contaminant </w:t>
      </w:r>
      <w:r w:rsidRPr="002229D7">
        <w:t>channeling through preferential flow zones, rate limited mass transfer, low flow rates) and the advantages of each existing technology, a possible solution to this problem can be develop</w:t>
      </w:r>
      <w:r w:rsidR="00FF3973" w:rsidRPr="002229D7">
        <w:t>ed</w:t>
      </w:r>
      <w:r w:rsidRPr="002229D7">
        <w:t>.</w:t>
      </w:r>
      <w:r w:rsidRPr="00BE69EB">
        <w:rPr>
          <w:color w:val="000000" w:themeColor="text1"/>
        </w:rPr>
        <w:t xml:space="preserve"> Probably, combined remedial technology is the best way to achieve these goals.</w:t>
      </w:r>
    </w:p>
    <w:p w14:paraId="4A1049FE" w14:textId="77777777" w:rsidR="00FF3973" w:rsidRDefault="00FF3973" w:rsidP="00FF3973">
      <w:pPr>
        <w:pStyle w:val="NoSpacing"/>
        <w:spacing w:line="240" w:lineRule="auto"/>
        <w:rPr>
          <w:color w:val="000000" w:themeColor="text1"/>
        </w:rPr>
      </w:pPr>
    </w:p>
    <w:p w14:paraId="6DF37BEC" w14:textId="77777777" w:rsidR="00F232C0" w:rsidRDefault="001F5D48" w:rsidP="002935D5">
      <w:pPr>
        <w:pStyle w:val="NoSpacing"/>
        <w:rPr>
          <w:color w:val="000000" w:themeColor="text1"/>
        </w:rPr>
      </w:pPr>
      <w:r>
        <w:rPr>
          <w:color w:val="000000" w:themeColor="text1"/>
        </w:rPr>
        <w:t>Many of the commonly</w:t>
      </w:r>
      <w:r w:rsidR="00FF3973" w:rsidRPr="00FF3973">
        <w:rPr>
          <w:color w:val="000000" w:themeColor="text1"/>
        </w:rPr>
        <w:t xml:space="preserve"> used remediation technologies have been developed for medium to high permeability soils</w:t>
      </w:r>
      <w:r w:rsidRPr="00FF3973">
        <w:rPr>
          <w:color w:val="000000" w:themeColor="text1"/>
        </w:rPr>
        <w:t>, and</w:t>
      </w:r>
      <w:r w:rsidR="00FF3973" w:rsidRPr="00FF3973">
        <w:rPr>
          <w:color w:val="000000" w:themeColor="text1"/>
        </w:rPr>
        <w:t xml:space="preserve"> are not efficient for low permeability soil formations. Thermal enhanced recovery (steam injection, electrical heating) offer promising alternatives for efficient remediation of TCE-contaminated tight formations (e.g. enhanced rate of vapor transport from low permeability zones to regions of higher permeability, increased overall mass removal of contaminant), but are very expensive (e.g. increases the unit cost per mass removal), and with continuously rising energy cost they may become not fea</w:t>
      </w:r>
      <w:r>
        <w:rPr>
          <w:color w:val="000000" w:themeColor="text1"/>
        </w:rPr>
        <w:t>sible (AF</w:t>
      </w:r>
      <w:r w:rsidR="00FF3973" w:rsidRPr="00FF3973">
        <w:rPr>
          <w:color w:val="000000" w:themeColor="text1"/>
        </w:rPr>
        <w:t>CEE, 2001).</w:t>
      </w:r>
      <w:r w:rsidR="00FF3973" w:rsidRPr="00BE69EB">
        <w:rPr>
          <w:color w:val="000000" w:themeColor="text1"/>
        </w:rPr>
        <w:t xml:space="preserve"> </w:t>
      </w:r>
    </w:p>
    <w:p w14:paraId="30E60718" w14:textId="77777777" w:rsidR="00D3262C" w:rsidRDefault="00D3262C" w:rsidP="002935D5">
      <w:pPr>
        <w:pStyle w:val="NoSpacing"/>
        <w:rPr>
          <w:color w:val="000000" w:themeColor="text1"/>
        </w:rPr>
      </w:pPr>
    </w:p>
    <w:p w14:paraId="03AAEF07" w14:textId="77777777" w:rsidR="004C7B12" w:rsidRDefault="004C7B12" w:rsidP="002935D5">
      <w:pPr>
        <w:pStyle w:val="NoSpacing"/>
        <w:rPr>
          <w:color w:val="000000" w:themeColor="text1"/>
        </w:rPr>
      </w:pPr>
    </w:p>
    <w:p w14:paraId="4FA081B6" w14:textId="77777777" w:rsidR="007F55BA" w:rsidRPr="00BE69EB" w:rsidRDefault="00460D24" w:rsidP="00421A83">
      <w:pPr>
        <w:pStyle w:val="Heading1"/>
        <w:rPr>
          <w:color w:val="000000" w:themeColor="text1"/>
        </w:rPr>
      </w:pPr>
      <w:r w:rsidRPr="00BE69EB">
        <w:rPr>
          <w:color w:val="000000" w:themeColor="text1"/>
        </w:rPr>
        <w:t xml:space="preserve"> </w:t>
      </w:r>
      <w:bookmarkStart w:id="180" w:name="_Toc226442707"/>
      <w:bookmarkStart w:id="181" w:name="_Toc226442788"/>
      <w:bookmarkStart w:id="182" w:name="_Toc226442862"/>
      <w:bookmarkStart w:id="183" w:name="_Toc106706633"/>
      <w:bookmarkStart w:id="184" w:name="_Toc305805003"/>
      <w:bookmarkStart w:id="185" w:name="_Toc331104055"/>
      <w:bookmarkStart w:id="186" w:name="_Toc361084581"/>
      <w:bookmarkStart w:id="187" w:name="_Toc379726210"/>
      <w:bookmarkStart w:id="188" w:name="_Toc382139379"/>
      <w:r w:rsidR="007F55BA" w:rsidRPr="00BE69EB">
        <w:rPr>
          <w:color w:val="000000" w:themeColor="text1"/>
        </w:rPr>
        <w:t>M</w:t>
      </w:r>
      <w:bookmarkEnd w:id="180"/>
      <w:bookmarkEnd w:id="181"/>
      <w:bookmarkEnd w:id="182"/>
      <w:r w:rsidR="007F55BA" w:rsidRPr="00BE69EB">
        <w:rPr>
          <w:color w:val="000000" w:themeColor="text1"/>
        </w:rPr>
        <w:t>ATERIALS AND METHODOLOGY</w:t>
      </w:r>
      <w:bookmarkEnd w:id="183"/>
      <w:bookmarkEnd w:id="184"/>
      <w:bookmarkEnd w:id="185"/>
      <w:bookmarkEnd w:id="186"/>
      <w:bookmarkEnd w:id="187"/>
      <w:bookmarkEnd w:id="188"/>
    </w:p>
    <w:p w14:paraId="5B9CF65C" w14:textId="77777777" w:rsidR="008C50BA" w:rsidRPr="00BE69EB" w:rsidRDefault="008C50BA" w:rsidP="008C50BA">
      <w:pPr>
        <w:rPr>
          <w:color w:val="000000" w:themeColor="text1"/>
          <w:lang w:eastAsia="en-US"/>
        </w:rPr>
      </w:pPr>
    </w:p>
    <w:p w14:paraId="2FA4200F" w14:textId="77777777" w:rsidR="00626093" w:rsidRPr="00BE69EB" w:rsidRDefault="00AE73F3" w:rsidP="00421A83">
      <w:pPr>
        <w:pStyle w:val="NoSpacing"/>
        <w:rPr>
          <w:color w:val="000000" w:themeColor="text1"/>
        </w:rPr>
      </w:pPr>
      <w:bookmarkStart w:id="189" w:name="_Toc278815450"/>
      <w:bookmarkStart w:id="190" w:name="_Toc303330859"/>
      <w:bookmarkStart w:id="191" w:name="_Toc305805009"/>
      <w:r>
        <w:rPr>
          <w:color w:val="000000" w:themeColor="text1"/>
        </w:rPr>
        <w:t>This project</w:t>
      </w:r>
      <w:r w:rsidR="006F364C">
        <w:rPr>
          <w:color w:val="000000" w:themeColor="text1"/>
        </w:rPr>
        <w:t xml:space="preserve"> aims at developing a testbed and methodology for</w:t>
      </w:r>
      <w:r w:rsidR="00626093" w:rsidRPr="00BE69EB">
        <w:rPr>
          <w:color w:val="000000" w:themeColor="text1"/>
        </w:rPr>
        <w:t xml:space="preserve"> enhanced soil vapor extraction techniques for removal of TCE from tights clay formations. It relies on cycled injection of a</w:t>
      </w:r>
      <w:r w:rsidR="006F364C">
        <w:rPr>
          <w:color w:val="000000" w:themeColor="text1"/>
        </w:rPr>
        <w:t xml:space="preserve">lcohol and brine solutions. </w:t>
      </w:r>
      <w:r w:rsidR="00626093" w:rsidRPr="00BE69EB">
        <w:rPr>
          <w:color w:val="000000" w:themeColor="text1"/>
        </w:rPr>
        <w:t>T</w:t>
      </w:r>
      <w:r w:rsidR="006F364C">
        <w:rPr>
          <w:color w:val="000000" w:themeColor="text1"/>
        </w:rPr>
        <w:t>he project involves: developing</w:t>
      </w:r>
      <w:r w:rsidR="00626093" w:rsidRPr="00BE69EB">
        <w:rPr>
          <w:color w:val="000000" w:themeColor="text1"/>
        </w:rPr>
        <w:t xml:space="preserve"> </w:t>
      </w:r>
      <w:r w:rsidR="006F364C">
        <w:rPr>
          <w:color w:val="000000" w:themeColor="text1"/>
        </w:rPr>
        <w:t xml:space="preserve">and testing </w:t>
      </w:r>
      <w:r w:rsidR="00AC2A84">
        <w:rPr>
          <w:color w:val="000000" w:themeColor="text1"/>
        </w:rPr>
        <w:t>the testbed; conducting SVE experiments in the test</w:t>
      </w:r>
      <w:r w:rsidR="00626093" w:rsidRPr="00BE69EB">
        <w:rPr>
          <w:color w:val="000000" w:themeColor="text1"/>
        </w:rPr>
        <w:t>bed;</w:t>
      </w:r>
      <w:r w:rsidR="00AC2A84">
        <w:rPr>
          <w:color w:val="000000" w:themeColor="text1"/>
        </w:rPr>
        <w:t xml:space="preserve"> using cycled injections, </w:t>
      </w:r>
      <w:r w:rsidR="00626093" w:rsidRPr="00BE69EB">
        <w:rPr>
          <w:color w:val="000000" w:themeColor="text1"/>
        </w:rPr>
        <w:t xml:space="preserve">and </w:t>
      </w:r>
      <w:r w:rsidR="00AC2A84">
        <w:rPr>
          <w:color w:val="000000" w:themeColor="text1"/>
        </w:rPr>
        <w:t>evaluating of experimental data. This chapter spells</w:t>
      </w:r>
      <w:r w:rsidR="00626093" w:rsidRPr="00BE69EB">
        <w:rPr>
          <w:color w:val="000000" w:themeColor="text1"/>
        </w:rPr>
        <w:t xml:space="preserve"> the specific materials and methods used in the project.</w:t>
      </w:r>
    </w:p>
    <w:p w14:paraId="466EA3DC" w14:textId="77777777" w:rsidR="000711E3" w:rsidRPr="00BE69EB" w:rsidRDefault="000711E3" w:rsidP="008C50BA">
      <w:pPr>
        <w:pStyle w:val="NoSpacing"/>
        <w:spacing w:line="240" w:lineRule="auto"/>
        <w:rPr>
          <w:color w:val="000000" w:themeColor="text1"/>
          <w:sz w:val="22"/>
        </w:rPr>
      </w:pPr>
    </w:p>
    <w:p w14:paraId="1D91028B" w14:textId="77777777" w:rsidR="000711E3" w:rsidRPr="00105EE8" w:rsidRDefault="000711E3" w:rsidP="00105EE8">
      <w:pPr>
        <w:pStyle w:val="Heading2"/>
        <w:rPr>
          <w:color w:val="000000" w:themeColor="text1"/>
          <w:sz w:val="24"/>
        </w:rPr>
      </w:pPr>
      <w:bookmarkStart w:id="192" w:name="_Toc305805004"/>
      <w:bookmarkStart w:id="193" w:name="_Toc331104056"/>
      <w:bookmarkStart w:id="194" w:name="_Toc361084582"/>
      <w:bookmarkStart w:id="195" w:name="_Toc379726211"/>
      <w:bookmarkStart w:id="196" w:name="_Toc382139380"/>
      <w:r w:rsidRPr="00BE69EB">
        <w:rPr>
          <w:color w:val="000000" w:themeColor="text1"/>
          <w:sz w:val="24"/>
        </w:rPr>
        <w:t>Materials</w:t>
      </w:r>
      <w:bookmarkEnd w:id="192"/>
      <w:bookmarkEnd w:id="193"/>
      <w:bookmarkEnd w:id="194"/>
      <w:bookmarkEnd w:id="195"/>
      <w:bookmarkEnd w:id="196"/>
    </w:p>
    <w:p w14:paraId="5F1B5D3F" w14:textId="77777777" w:rsidR="00626093" w:rsidRPr="00BE69EB" w:rsidRDefault="00626093" w:rsidP="00421A83">
      <w:pPr>
        <w:pStyle w:val="NoSpacing"/>
        <w:rPr>
          <w:color w:val="000000" w:themeColor="text1"/>
        </w:rPr>
      </w:pPr>
      <w:r w:rsidRPr="00BE69EB">
        <w:rPr>
          <w:color w:val="000000" w:themeColor="text1"/>
        </w:rPr>
        <w:t xml:space="preserve">Enhanced SVE (ESVE) </w:t>
      </w:r>
      <w:r w:rsidR="00B152F1">
        <w:rPr>
          <w:color w:val="000000" w:themeColor="text1"/>
        </w:rPr>
        <w:t xml:space="preserve">is </w:t>
      </w:r>
      <w:r w:rsidRPr="00BE69EB">
        <w:rPr>
          <w:color w:val="000000" w:themeColor="text1"/>
        </w:rPr>
        <w:t xml:space="preserve">conducted in </w:t>
      </w:r>
      <w:r w:rsidR="00A67F3E">
        <w:rPr>
          <w:color w:val="000000" w:themeColor="text1"/>
        </w:rPr>
        <w:t xml:space="preserve">a soil </w:t>
      </w:r>
      <w:r w:rsidR="00B152F1">
        <w:rPr>
          <w:color w:val="000000" w:themeColor="text1"/>
        </w:rPr>
        <w:t>column testbed</w:t>
      </w:r>
      <w:r w:rsidRPr="00BE69EB">
        <w:rPr>
          <w:color w:val="000000" w:themeColor="text1"/>
        </w:rPr>
        <w:t xml:space="preserve"> tightly packed with a clayey soi</w:t>
      </w:r>
      <w:r w:rsidR="00D3262C">
        <w:rPr>
          <w:color w:val="000000" w:themeColor="text1"/>
        </w:rPr>
        <w:t>l known as Coto Clay soil (US</w:t>
      </w:r>
      <w:r w:rsidRPr="00BE69EB">
        <w:rPr>
          <w:color w:val="000000" w:themeColor="text1"/>
        </w:rPr>
        <w:t>DA, 2012) from the northern part of Puerto Rico. ESVE experimental work involve extractions vapor phase from a TCE-co</w:t>
      </w:r>
      <w:r w:rsidR="005D18DC">
        <w:rPr>
          <w:color w:val="000000" w:themeColor="text1"/>
        </w:rPr>
        <w:t>ntaminated soil in the SVE testbed</w:t>
      </w:r>
      <w:r w:rsidRPr="00BE69EB">
        <w:rPr>
          <w:color w:val="000000" w:themeColor="text1"/>
        </w:rPr>
        <w:t>. For ESVE experiment, vapor is extracted after cycled injections of methanol and CaCl</w:t>
      </w:r>
      <w:r w:rsidRPr="005D18DC">
        <w:rPr>
          <w:color w:val="000000" w:themeColor="text1"/>
          <w:vertAlign w:val="subscript"/>
        </w:rPr>
        <w:t>2</w:t>
      </w:r>
      <w:r w:rsidRPr="00BE69EB">
        <w:rPr>
          <w:color w:val="000000" w:themeColor="text1"/>
        </w:rPr>
        <w:t xml:space="preserve"> brine solutions. Solutions ar</w:t>
      </w:r>
      <w:r w:rsidR="005D18DC">
        <w:rPr>
          <w:color w:val="000000" w:themeColor="text1"/>
        </w:rPr>
        <w:t>e injected through a capillary-</w:t>
      </w:r>
      <w:r w:rsidRPr="00BE69EB">
        <w:rPr>
          <w:color w:val="000000" w:themeColor="text1"/>
        </w:rPr>
        <w:t>based delivery method using porous membranes. The materials used in this work, thus involve the Coto clay soil, and TCE, methanol, and CaCl</w:t>
      </w:r>
      <w:r w:rsidRPr="005D18DC">
        <w:rPr>
          <w:color w:val="000000" w:themeColor="text1"/>
          <w:vertAlign w:val="subscript"/>
        </w:rPr>
        <w:t>2</w:t>
      </w:r>
      <w:r w:rsidR="00A67F3E">
        <w:rPr>
          <w:color w:val="000000" w:themeColor="text1"/>
        </w:rPr>
        <w:t xml:space="preserve"> r</w:t>
      </w:r>
      <w:r w:rsidRPr="00BE69EB">
        <w:rPr>
          <w:color w:val="000000" w:themeColor="text1"/>
        </w:rPr>
        <w:t>eagents. These are described in this s</w:t>
      </w:r>
      <w:r w:rsidR="00A67F3E">
        <w:rPr>
          <w:color w:val="000000" w:themeColor="text1"/>
        </w:rPr>
        <w:t>ection. Description of the test</w:t>
      </w:r>
      <w:r w:rsidRPr="00BE69EB">
        <w:rPr>
          <w:color w:val="000000" w:themeColor="text1"/>
        </w:rPr>
        <w:t xml:space="preserve">bed is given in </w:t>
      </w:r>
      <w:r w:rsidR="003D3F7F">
        <w:rPr>
          <w:color w:val="000000" w:themeColor="text1"/>
        </w:rPr>
        <w:t xml:space="preserve">section </w:t>
      </w:r>
      <w:r w:rsidR="00E12806">
        <w:rPr>
          <w:color w:val="000000" w:themeColor="text1"/>
        </w:rPr>
        <w:fldChar w:fldCharType="begin"/>
      </w:r>
      <w:r w:rsidR="003D3F7F">
        <w:rPr>
          <w:color w:val="000000" w:themeColor="text1"/>
        </w:rPr>
        <w:instrText xml:space="preserve"> REF _Ref378546871 \r \h </w:instrText>
      </w:r>
      <w:r w:rsidR="00E12806">
        <w:rPr>
          <w:color w:val="000000" w:themeColor="text1"/>
        </w:rPr>
      </w:r>
      <w:r w:rsidR="00E12806">
        <w:rPr>
          <w:color w:val="000000" w:themeColor="text1"/>
        </w:rPr>
        <w:fldChar w:fldCharType="separate"/>
      </w:r>
      <w:r w:rsidR="00C21DDF">
        <w:rPr>
          <w:color w:val="000000" w:themeColor="text1"/>
        </w:rPr>
        <w:t>3.2</w:t>
      </w:r>
      <w:r w:rsidR="00E12806">
        <w:rPr>
          <w:color w:val="000000" w:themeColor="text1"/>
        </w:rPr>
        <w:fldChar w:fldCharType="end"/>
      </w:r>
      <w:r w:rsidR="009E7280" w:rsidRPr="00BE69EB">
        <w:rPr>
          <w:color w:val="000000" w:themeColor="text1"/>
        </w:rPr>
        <w:t>.</w:t>
      </w:r>
    </w:p>
    <w:p w14:paraId="37D5100E" w14:textId="77777777" w:rsidR="009E7280" w:rsidRPr="00BE69EB" w:rsidRDefault="009E7280" w:rsidP="008C50BA">
      <w:pPr>
        <w:pStyle w:val="NoSpacing"/>
        <w:spacing w:line="240" w:lineRule="auto"/>
        <w:rPr>
          <w:color w:val="000000" w:themeColor="text1"/>
          <w:sz w:val="22"/>
          <w:lang w:eastAsia="en-US"/>
        </w:rPr>
      </w:pPr>
    </w:p>
    <w:p w14:paraId="03D5BE95" w14:textId="77777777" w:rsidR="008C50BA" w:rsidRPr="00BE69EB" w:rsidRDefault="000711E3" w:rsidP="00421A83">
      <w:pPr>
        <w:pStyle w:val="Heading3"/>
        <w:rPr>
          <w:color w:val="000000" w:themeColor="text1"/>
          <w:sz w:val="24"/>
        </w:rPr>
      </w:pPr>
      <w:bookmarkStart w:id="197" w:name="_Toc331104057"/>
      <w:bookmarkStart w:id="198" w:name="_Toc361084583"/>
      <w:bookmarkStart w:id="199" w:name="_Toc379726212"/>
      <w:bookmarkStart w:id="200" w:name="_Toc382139381"/>
      <w:bookmarkStart w:id="201" w:name="_Toc305805005"/>
      <w:r w:rsidRPr="00BE69EB">
        <w:rPr>
          <w:color w:val="000000" w:themeColor="text1"/>
          <w:sz w:val="24"/>
        </w:rPr>
        <w:t xml:space="preserve">Soil </w:t>
      </w:r>
      <w:r w:rsidR="003C506A" w:rsidRPr="00BE69EB">
        <w:rPr>
          <w:color w:val="000000" w:themeColor="text1"/>
          <w:sz w:val="24"/>
        </w:rPr>
        <w:t>P</w:t>
      </w:r>
      <w:r w:rsidRPr="00BE69EB">
        <w:rPr>
          <w:color w:val="000000" w:themeColor="text1"/>
          <w:sz w:val="24"/>
        </w:rPr>
        <w:t>roperties</w:t>
      </w:r>
      <w:bookmarkEnd w:id="197"/>
      <w:bookmarkEnd w:id="198"/>
      <w:bookmarkEnd w:id="199"/>
      <w:bookmarkEnd w:id="200"/>
      <w:r w:rsidRPr="00BE69EB">
        <w:rPr>
          <w:color w:val="000000" w:themeColor="text1"/>
          <w:sz w:val="24"/>
        </w:rPr>
        <w:t xml:space="preserve"> </w:t>
      </w:r>
      <w:bookmarkEnd w:id="201"/>
    </w:p>
    <w:p w14:paraId="39FD1745" w14:textId="77777777" w:rsidR="008C50BA" w:rsidRPr="00BE69EB" w:rsidRDefault="008C50BA" w:rsidP="008C50BA">
      <w:pPr>
        <w:rPr>
          <w:color w:val="000000" w:themeColor="text1"/>
          <w:lang w:eastAsia="en-US"/>
        </w:rPr>
      </w:pPr>
    </w:p>
    <w:p w14:paraId="3D72944C" w14:textId="77777777" w:rsidR="009D57B3" w:rsidRDefault="00105EE8" w:rsidP="009D57B3">
      <w:pPr>
        <w:pStyle w:val="NoSpacing"/>
        <w:rPr>
          <w:color w:val="000000" w:themeColor="text1"/>
        </w:rPr>
      </w:pPr>
      <w:r>
        <w:rPr>
          <w:color w:val="000000" w:themeColor="text1"/>
        </w:rPr>
        <w:t>The Coto Clay soil (</w:t>
      </w:r>
      <w:r w:rsidR="00D3262C">
        <w:rPr>
          <w:color w:val="000000" w:themeColor="text1"/>
        </w:rPr>
        <w:t xml:space="preserve">see </w:t>
      </w:r>
      <w:r w:rsidR="00AB312C">
        <w:fldChar w:fldCharType="begin"/>
      </w:r>
      <w:r w:rsidR="00AB312C">
        <w:instrText xml:space="preserve"> REF _Ref305890085 \h  \* MERGEFORMAT </w:instrText>
      </w:r>
      <w:r w:rsidR="00AB312C">
        <w:fldChar w:fldCharType="separate"/>
      </w:r>
      <w:r w:rsidR="00C21DDF" w:rsidRPr="00C21DDF">
        <w:rPr>
          <w:color w:val="000000" w:themeColor="text1"/>
        </w:rPr>
        <w:t>Figure 2</w:t>
      </w:r>
      <w:r w:rsidR="00AB312C">
        <w:fldChar w:fldCharType="end"/>
      </w:r>
      <w:r w:rsidR="00626093" w:rsidRPr="00BE69EB">
        <w:rPr>
          <w:color w:val="000000" w:themeColor="text1"/>
        </w:rPr>
        <w:t xml:space="preserve">) is used in this work. The soil is collected from </w:t>
      </w:r>
      <w:r>
        <w:rPr>
          <w:color w:val="000000" w:themeColor="text1"/>
        </w:rPr>
        <w:t xml:space="preserve">the Isabela Experimental Station </w:t>
      </w:r>
      <w:r w:rsidR="00626093" w:rsidRPr="00BE69EB">
        <w:rPr>
          <w:color w:val="000000" w:themeColor="text1"/>
        </w:rPr>
        <w:t>in Isabela, Puerto Rico</w:t>
      </w:r>
      <w:r>
        <w:rPr>
          <w:color w:val="000000" w:themeColor="text1"/>
        </w:rPr>
        <w:t xml:space="preserve"> (</w:t>
      </w:r>
      <w:r w:rsidR="00D3262C">
        <w:rPr>
          <w:color w:val="000000" w:themeColor="text1"/>
        </w:rPr>
        <w:t xml:space="preserve">see </w:t>
      </w:r>
      <w:r w:rsidR="00E12806">
        <w:rPr>
          <w:color w:val="000000" w:themeColor="text1"/>
        </w:rPr>
        <w:fldChar w:fldCharType="begin"/>
      </w:r>
      <w:r>
        <w:rPr>
          <w:color w:val="000000" w:themeColor="text1"/>
        </w:rPr>
        <w:instrText xml:space="preserve"> REF _Ref330137488 \h </w:instrText>
      </w:r>
      <w:r w:rsidR="00E12806">
        <w:rPr>
          <w:color w:val="000000" w:themeColor="text1"/>
        </w:rPr>
      </w:r>
      <w:r w:rsidR="00E12806">
        <w:rPr>
          <w:color w:val="000000" w:themeColor="text1"/>
        </w:rPr>
        <w:fldChar w:fldCharType="separate"/>
      </w:r>
      <w:r w:rsidR="00C21DDF">
        <w:t xml:space="preserve">Figure </w:t>
      </w:r>
      <w:r w:rsidR="00C21DDF">
        <w:rPr>
          <w:noProof/>
        </w:rPr>
        <w:t>3</w:t>
      </w:r>
      <w:r w:rsidR="00E12806">
        <w:rPr>
          <w:color w:val="000000" w:themeColor="text1"/>
        </w:rPr>
        <w:fldChar w:fldCharType="end"/>
      </w:r>
      <w:r>
        <w:rPr>
          <w:color w:val="000000" w:themeColor="text1"/>
        </w:rPr>
        <w:t xml:space="preserve">). </w:t>
      </w:r>
      <w:r w:rsidR="00626093" w:rsidRPr="00BE69EB">
        <w:rPr>
          <w:color w:val="000000" w:themeColor="text1"/>
        </w:rPr>
        <w:t>Coto Clay soil is mainly composed of kaolinite and quartz mineralogy, and is classified as a very deep, well drained, moderately permeable soil formed from weathered limestone (Rodriguez et al., 2007).</w:t>
      </w:r>
      <w:r w:rsidR="001960DF">
        <w:rPr>
          <w:color w:val="000000" w:themeColor="text1"/>
        </w:rPr>
        <w:t xml:space="preserve"> </w:t>
      </w:r>
    </w:p>
    <w:p w14:paraId="6FB00677" w14:textId="77777777" w:rsidR="009D57B3" w:rsidRPr="00BE69EB" w:rsidRDefault="009D57B3" w:rsidP="009D57B3">
      <w:pPr>
        <w:pStyle w:val="NoSpacing"/>
        <w:spacing w:line="240" w:lineRule="auto"/>
        <w:rPr>
          <w:color w:val="000000" w:themeColor="text1"/>
        </w:rPr>
      </w:pPr>
    </w:p>
    <w:p w14:paraId="4EF501C9" w14:textId="77777777" w:rsidR="001960DF" w:rsidRPr="00BE69EB" w:rsidRDefault="009D57B3" w:rsidP="009D57B3">
      <w:pPr>
        <w:pStyle w:val="NoSpacing"/>
        <w:rPr>
          <w:color w:val="000000" w:themeColor="text1"/>
        </w:rPr>
      </w:pPr>
      <w:r>
        <w:rPr>
          <w:color w:val="000000" w:themeColor="text1"/>
        </w:rPr>
        <w:t>T</w:t>
      </w:r>
      <w:r w:rsidR="00626093" w:rsidRPr="00BE69EB">
        <w:rPr>
          <w:color w:val="000000" w:themeColor="text1"/>
        </w:rPr>
        <w:t>he physical properties of this clay</w:t>
      </w:r>
      <w:r w:rsidRPr="009D57B3">
        <w:t xml:space="preserve"> </w:t>
      </w:r>
      <w:r>
        <w:t xml:space="preserve">are show in </w:t>
      </w:r>
      <w:r w:rsidRPr="001E3210">
        <w:t xml:space="preserve">Table </w:t>
      </w:r>
      <w:r>
        <w:rPr>
          <w:noProof/>
        </w:rPr>
        <w:t>2</w:t>
      </w:r>
      <w:r w:rsidR="00626093" w:rsidRPr="00BE69EB">
        <w:rPr>
          <w:color w:val="000000" w:themeColor="text1"/>
        </w:rPr>
        <w:t xml:space="preserve"> and </w:t>
      </w:r>
      <w:r w:rsidR="00AB312C">
        <w:fldChar w:fldCharType="begin"/>
      </w:r>
      <w:r w:rsidR="00AB312C">
        <w:instrText xml:space="preserve"> REF _Ref305941632 \h  \* MERGEFORMAT </w:instrText>
      </w:r>
      <w:r w:rsidR="00AB312C">
        <w:fldChar w:fldCharType="separate"/>
      </w:r>
      <w:r w:rsidR="00C21DDF" w:rsidRPr="00C21DDF">
        <w:rPr>
          <w:color w:val="000000" w:themeColor="text1"/>
        </w:rPr>
        <w:t>Table 3</w:t>
      </w:r>
      <w:r w:rsidR="00AB312C">
        <w:fldChar w:fldCharType="end"/>
      </w:r>
      <w:r w:rsidR="00626093" w:rsidRPr="00BE69EB">
        <w:rPr>
          <w:color w:val="000000" w:themeColor="text1"/>
        </w:rPr>
        <w:t xml:space="preserve"> shows the physical and hydraulic properties of the clay in the field. The data shows that bulk densities in the field range from 1.29 g/cm</w:t>
      </w:r>
      <w:r w:rsidR="001B43C9" w:rsidRPr="001B43C9">
        <w:rPr>
          <w:color w:val="000000" w:themeColor="text1"/>
          <w:vertAlign w:val="superscript"/>
        </w:rPr>
        <w:t>3</w:t>
      </w:r>
      <w:r w:rsidR="00626093" w:rsidRPr="00BE69EB">
        <w:rPr>
          <w:color w:val="000000" w:themeColor="text1"/>
        </w:rPr>
        <w:t xml:space="preserve"> to 1.36 g/cm</w:t>
      </w:r>
      <w:r w:rsidR="001B43C9" w:rsidRPr="001B43C9">
        <w:rPr>
          <w:color w:val="000000" w:themeColor="text1"/>
          <w:vertAlign w:val="superscript"/>
        </w:rPr>
        <w:t>3</w:t>
      </w:r>
      <w:r w:rsidR="00626093" w:rsidRPr="00BE69EB">
        <w:rPr>
          <w:color w:val="000000" w:themeColor="text1"/>
        </w:rPr>
        <w:t>, and that hydraulic conductivity are relatively higher near the surface, but decrease with depth (Rodriguez et al., 2007).</w:t>
      </w:r>
    </w:p>
    <w:p w14:paraId="28524DEB" w14:textId="77777777" w:rsidR="000711E3" w:rsidRPr="00BE69EB" w:rsidRDefault="009D5122" w:rsidP="000711E3">
      <w:pPr>
        <w:rPr>
          <w:color w:val="000000" w:themeColor="text1"/>
          <w:sz w:val="22"/>
          <w:lang w:eastAsia="en-US"/>
        </w:rPr>
      </w:pPr>
      <w:r>
        <w:rPr>
          <w:noProof/>
          <w:color w:val="000000" w:themeColor="text1"/>
          <w:sz w:val="22"/>
          <w:lang w:eastAsia="en-US"/>
        </w:rPr>
        <mc:AlternateContent>
          <mc:Choice Requires="wpg">
            <w:drawing>
              <wp:anchor distT="0" distB="0" distL="114300" distR="114300" simplePos="0" relativeHeight="251777024" behindDoc="0" locked="0" layoutInCell="1" allowOverlap="1" wp14:anchorId="1BDE5FE5" wp14:editId="3D1197A1">
                <wp:simplePos x="0" y="0"/>
                <wp:positionH relativeFrom="column">
                  <wp:posOffset>431165</wp:posOffset>
                </wp:positionH>
                <wp:positionV relativeFrom="paragraph">
                  <wp:posOffset>19685</wp:posOffset>
                </wp:positionV>
                <wp:extent cx="4608830" cy="2760345"/>
                <wp:effectExtent l="0" t="0" r="1905" b="1270"/>
                <wp:wrapSquare wrapText="bothSides"/>
                <wp:docPr id="2343" name="Group 55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608830" cy="2760345"/>
                          <a:chOff x="2479" y="8321"/>
                          <a:chExt cx="7258" cy="4347"/>
                        </a:xfrm>
                      </wpg:grpSpPr>
                      <wps:wsp>
                        <wps:cNvPr id="2344" name="AutoShape 557"/>
                        <wps:cNvSpPr>
                          <a:spLocks noChangeAspect="1" noChangeArrowheads="1" noTextEdit="1"/>
                        </wps:cNvSpPr>
                        <wps:spPr bwMode="auto">
                          <a:xfrm>
                            <a:off x="2479" y="8321"/>
                            <a:ext cx="7258" cy="4347"/>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5" name="Text Box 559"/>
                        <wps:cNvSpPr txBox="1">
                          <a:spLocks noChangeArrowheads="1"/>
                        </wps:cNvSpPr>
                        <wps:spPr bwMode="auto">
                          <a:xfrm>
                            <a:off x="2962" y="12294"/>
                            <a:ext cx="6262"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833708" w14:textId="77777777" w:rsidR="00BE7687" w:rsidRPr="00AE4027" w:rsidRDefault="00BE7687" w:rsidP="000711E3">
                              <w:pPr>
                                <w:pStyle w:val="Caption"/>
                                <w:jc w:val="center"/>
                                <w:rPr>
                                  <w:rFonts w:eastAsia="SimSun" w:cs="Calibri"/>
                                  <w:noProof/>
                                  <w:sz w:val="24"/>
                                  <w:szCs w:val="24"/>
                                </w:rPr>
                              </w:pPr>
                              <w:bookmarkStart w:id="202" w:name="_Ref305890085"/>
                              <w:bookmarkStart w:id="203" w:name="_Toc330845246"/>
                              <w:bookmarkStart w:id="204" w:name="_Toc382139431"/>
                              <w:r w:rsidRPr="00AE4027">
                                <w:rPr>
                                  <w:rFonts w:cs="Calibri"/>
                                </w:rPr>
                                <w:t xml:space="preserve">Figure </w:t>
                              </w:r>
                              <w:r w:rsidRPr="00AE4027">
                                <w:rPr>
                                  <w:rFonts w:cs="Calibri"/>
                                </w:rPr>
                                <w:fldChar w:fldCharType="begin"/>
                              </w:r>
                              <w:r w:rsidRPr="00AE4027">
                                <w:rPr>
                                  <w:rFonts w:cs="Calibri"/>
                                </w:rPr>
                                <w:instrText xml:space="preserve"> SEQ Figure \* ARABIC </w:instrText>
                              </w:r>
                              <w:r w:rsidRPr="00AE4027">
                                <w:rPr>
                                  <w:rFonts w:cs="Calibri"/>
                                </w:rPr>
                                <w:fldChar w:fldCharType="separate"/>
                              </w:r>
                              <w:r>
                                <w:rPr>
                                  <w:rFonts w:cs="Calibri"/>
                                  <w:noProof/>
                                </w:rPr>
                                <w:t>2</w:t>
                              </w:r>
                              <w:r w:rsidRPr="00AE4027">
                                <w:rPr>
                                  <w:rFonts w:cs="Calibri"/>
                                </w:rPr>
                                <w:fldChar w:fldCharType="end"/>
                              </w:r>
                              <w:bookmarkEnd w:id="202"/>
                              <w:r>
                                <w:rPr>
                                  <w:rFonts w:cs="Calibri"/>
                                </w:rPr>
                                <w:t xml:space="preserve"> Cot</w:t>
                              </w:r>
                              <w:r w:rsidRPr="00AE4027">
                                <w:rPr>
                                  <w:rFonts w:cs="Calibri"/>
                                </w:rPr>
                                <w:t xml:space="preserve">o </w:t>
                              </w:r>
                              <w:r>
                                <w:rPr>
                                  <w:rFonts w:cs="Calibri"/>
                                </w:rPr>
                                <w:t xml:space="preserve">clay in the field (Source: Rodriguez </w:t>
                              </w:r>
                              <w:r w:rsidRPr="0020726A">
                                <w:rPr>
                                  <w:rFonts w:cs="Calibri"/>
                                </w:rPr>
                                <w:t>et al.</w:t>
                              </w:r>
                              <w:r>
                                <w:rPr>
                                  <w:rFonts w:cs="Calibri"/>
                                </w:rPr>
                                <w:t>, 2007</w:t>
                              </w:r>
                              <w:r w:rsidRPr="00AE4027">
                                <w:rPr>
                                  <w:rFonts w:cs="Calibri"/>
                                </w:rPr>
                                <w:t>)</w:t>
                              </w:r>
                              <w:bookmarkEnd w:id="203"/>
                              <w:bookmarkEnd w:id="204"/>
                            </w:p>
                          </w:txbxContent>
                        </wps:txbx>
                        <wps:bodyPr rot="0" vert="horz" wrap="square" lIns="0" tIns="0" rIns="0" bIns="0" anchor="t" anchorCtr="0" upright="1">
                          <a:noAutofit/>
                        </wps:bodyPr>
                      </wps:wsp>
                      <pic:pic xmlns:pic="http://schemas.openxmlformats.org/drawingml/2006/picture">
                        <pic:nvPicPr>
                          <pic:cNvPr id="2346" name="Picture 55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3750" y="8327"/>
                            <a:ext cx="4835" cy="393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556" o:spid="_x0000_s1030" style="position:absolute;margin-left:33.95pt;margin-top:1.55pt;width:362.9pt;height:217.35pt;z-index:251777024" coordorigin="2479,8321" coordsize="7258,434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">
                <o:lock v:ext="edit" aspectratio="t"/>
                <v:rect id="AutoShape 557" o:spid="_x0000_s1031" style="position:absolute;left:2479;top:8321;width:7258;height:434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EFzwxgAA&#10;AN0AAAAPAAAAZHJzL2Rvd25yZXYueG1sRI9Ba8JAFITvgv9heUIvpW60Ukp0FRHEUAQxVs+P7GsS&#10;mn0bs9sk/ntXKHgcZuYbZrHqTSVaalxpWcFkHIEgzqwuOVfwfdq+fYJwHlljZZkU3MjBajkcLDDW&#10;tuMjtanPRYCwi1FB4X0dS+myggy6sa2Jg/djG4M+yCaXusEuwE0lp1H0IQ2WHBYKrGlTUPab/hkF&#10;XXZoL6f9Th5eL4nla3LdpOcvpV5G/XoOwlPvn+H/dqIVTN9nM3i8CU9ALu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FEFzwxgAAAN0AAAAPAAAAAAAAAAAAAAAAAJcCAABkcnMv&#10;ZG93bnJldi54bWxQSwUGAAAAAAQABAD1AAAAigMAAAAA&#10;" filled="f" stroked="f">
                  <o:lock v:ext="edit" aspectratio="t" text="t"/>
                </v:rect>
                <v:shape id="Text Box 559" o:spid="_x0000_s1032" type="#_x0000_t202" style="position:absolute;left:2962;top:12294;width:6262;height:37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PTSQxgAA&#10;AN0AAAAPAAAAZHJzL2Rvd25yZXYueG1sRI9Pa8JAFMTvgt9heYVepG5MrZToKv5pwYMetOL5kX0m&#10;odm3YXc18dt3C4LHYWZ+w8wWnanFjZyvLCsYDRMQxLnVFRcKTj/fb58gfEDWWFsmBXfysJj3ezPM&#10;tG35QLdjKESEsM9QQRlCk0np85IM+qFtiKN3sc5giNIVUjtsI9zUMk2SiTRYcVwosaF1Sfnv8WoU&#10;TDbu2h54Pdicvna4b4r0vLqflXp96ZZTEIG68Aw/2lutIH0ff8D/m/gE5PwP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aPTSQxgAAAN0AAAAPAAAAAAAAAAAAAAAAAJcCAABkcnMv&#10;ZG93bnJldi54bWxQSwUGAAAAAAQABAD1AAAAigMAAAAA&#10;" stroked="f">
                  <v:textbox inset="0,0,0,0">
                    <w:txbxContent>
                      <w:p w14:paraId="48833708" w14:textId="77777777" w:rsidR="00440547" w:rsidRPr="00AE4027" w:rsidRDefault="00440547" w:rsidP="000711E3">
                        <w:pPr>
                          <w:pStyle w:val="Caption"/>
                          <w:jc w:val="center"/>
                          <w:rPr>
                            <w:rFonts w:eastAsia="SimSun" w:cs="Calibri"/>
                            <w:noProof/>
                            <w:sz w:val="24"/>
                            <w:szCs w:val="24"/>
                          </w:rPr>
                        </w:pPr>
                        <w:bookmarkStart w:id="208" w:name="_Ref305890085"/>
                        <w:bookmarkStart w:id="209" w:name="_Toc330845246"/>
                        <w:bookmarkStart w:id="210" w:name="_Toc382139431"/>
                        <w:r w:rsidRPr="00AE4027">
                          <w:rPr>
                            <w:rFonts w:cs="Calibri"/>
                          </w:rPr>
                          <w:t xml:space="preserve">Figure </w:t>
                        </w:r>
                        <w:r w:rsidRPr="00AE4027">
                          <w:rPr>
                            <w:rFonts w:cs="Calibri"/>
                          </w:rPr>
                          <w:fldChar w:fldCharType="begin"/>
                        </w:r>
                        <w:r w:rsidRPr="00AE4027">
                          <w:rPr>
                            <w:rFonts w:cs="Calibri"/>
                          </w:rPr>
                          <w:instrText xml:space="preserve"> SEQ Figure \* ARABIC </w:instrText>
                        </w:r>
                        <w:r w:rsidRPr="00AE4027">
                          <w:rPr>
                            <w:rFonts w:cs="Calibri"/>
                          </w:rPr>
                          <w:fldChar w:fldCharType="separate"/>
                        </w:r>
                        <w:r>
                          <w:rPr>
                            <w:rFonts w:cs="Calibri"/>
                            <w:noProof/>
                          </w:rPr>
                          <w:t>2</w:t>
                        </w:r>
                        <w:r w:rsidRPr="00AE4027">
                          <w:rPr>
                            <w:rFonts w:cs="Calibri"/>
                          </w:rPr>
                          <w:fldChar w:fldCharType="end"/>
                        </w:r>
                        <w:bookmarkEnd w:id="208"/>
                        <w:r>
                          <w:rPr>
                            <w:rFonts w:cs="Calibri"/>
                          </w:rPr>
                          <w:t xml:space="preserve"> </w:t>
                        </w:r>
                        <w:proofErr w:type="spellStart"/>
                        <w:r>
                          <w:rPr>
                            <w:rFonts w:cs="Calibri"/>
                          </w:rPr>
                          <w:t>Cot</w:t>
                        </w:r>
                        <w:r w:rsidRPr="00AE4027">
                          <w:rPr>
                            <w:rFonts w:cs="Calibri"/>
                          </w:rPr>
                          <w:t>o</w:t>
                        </w:r>
                        <w:proofErr w:type="spellEnd"/>
                        <w:r w:rsidRPr="00AE4027">
                          <w:rPr>
                            <w:rFonts w:cs="Calibri"/>
                          </w:rPr>
                          <w:t xml:space="preserve"> </w:t>
                        </w:r>
                        <w:r>
                          <w:rPr>
                            <w:rFonts w:cs="Calibri"/>
                          </w:rPr>
                          <w:t xml:space="preserve">clay in the field (Source: Rodriguez </w:t>
                        </w:r>
                        <w:r w:rsidRPr="0020726A">
                          <w:rPr>
                            <w:rFonts w:cs="Calibri"/>
                          </w:rPr>
                          <w:t>et al.</w:t>
                        </w:r>
                        <w:r>
                          <w:rPr>
                            <w:rFonts w:cs="Calibri"/>
                          </w:rPr>
                          <w:t>, 2007</w:t>
                        </w:r>
                        <w:r w:rsidRPr="00AE4027">
                          <w:rPr>
                            <w:rFonts w:cs="Calibri"/>
                          </w:rPr>
                          <w:t>)</w:t>
                        </w:r>
                        <w:bookmarkEnd w:id="209"/>
                        <w:bookmarkEnd w:id="210"/>
                      </w:p>
                    </w:txbxContent>
                  </v:textbox>
                </v:shape>
                <v:shape id="Picture 558" o:spid="_x0000_s1033" type="#_x0000_t75" style="position:absolute;left:3750;top:8327;width:4835;height:393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1r&#10;223FAAAA3QAAAA8AAABkcnMvZG93bnJldi54bWxEj0FrwkAUhO+C/2F5Qm+60Yot0VVEqRR6EK30&#10;/Mg+k2D2bci+mtRf7xYEj8PMfMMsVp2r1JWaUHo2MB4loIgzb0vODZy+P4bvoIIgW6w8k4E/CrBa&#10;9nsLTK1v+UDXo+QqQjikaKAQqVOtQ1aQwzDyNXH0zr5xKFE2ubYNthHuKj1Jkpl2WHJcKLCmTUHZ&#10;5fjrDOwOa6vl7fbVVrvbeLuX0w/bizEvg249ByXUyTP8aH9aA5PX6Qz+38QnoJd3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9a9ttxQAAAN0AAAAPAAAAAAAAAAAAAAAAAJwC&#10;AABkcnMvZG93bnJldi54bWxQSwUGAAAAAAQABAD3AAAAjgMAAAAA&#10;">
                  <v:imagedata r:id="rId47" o:title=""/>
                </v:shape>
                <w10:wrap type="square"/>
              </v:group>
            </w:pict>
          </mc:Fallback>
        </mc:AlternateContent>
      </w:r>
    </w:p>
    <w:p w14:paraId="7883F84D" w14:textId="77777777" w:rsidR="000711E3" w:rsidRPr="00BE69EB" w:rsidRDefault="000711E3" w:rsidP="000711E3">
      <w:pPr>
        <w:rPr>
          <w:color w:val="000000" w:themeColor="text1"/>
          <w:sz w:val="22"/>
          <w:lang w:eastAsia="en-US"/>
        </w:rPr>
      </w:pPr>
    </w:p>
    <w:p w14:paraId="79D98A32" w14:textId="77777777" w:rsidR="000711E3" w:rsidRPr="00BE69EB" w:rsidRDefault="000711E3" w:rsidP="000711E3">
      <w:pPr>
        <w:rPr>
          <w:color w:val="000000" w:themeColor="text1"/>
          <w:sz w:val="22"/>
          <w:lang w:eastAsia="en-US"/>
        </w:rPr>
      </w:pPr>
    </w:p>
    <w:p w14:paraId="2997937B" w14:textId="77777777" w:rsidR="000711E3" w:rsidRPr="00BE69EB" w:rsidRDefault="000711E3" w:rsidP="000711E3">
      <w:pPr>
        <w:rPr>
          <w:color w:val="000000" w:themeColor="text1"/>
          <w:sz w:val="22"/>
          <w:lang w:eastAsia="en-US"/>
        </w:rPr>
      </w:pPr>
    </w:p>
    <w:p w14:paraId="37019E24" w14:textId="77777777" w:rsidR="000711E3" w:rsidRPr="00BE69EB" w:rsidRDefault="000711E3" w:rsidP="000711E3">
      <w:pPr>
        <w:rPr>
          <w:color w:val="000000" w:themeColor="text1"/>
          <w:sz w:val="22"/>
          <w:u w:val="single"/>
          <w:lang w:eastAsia="en-US"/>
        </w:rPr>
      </w:pPr>
    </w:p>
    <w:p w14:paraId="541C975B" w14:textId="77777777" w:rsidR="000711E3" w:rsidRPr="00BE69EB" w:rsidRDefault="000711E3" w:rsidP="000711E3">
      <w:pPr>
        <w:rPr>
          <w:color w:val="000000" w:themeColor="text1"/>
          <w:sz w:val="22"/>
          <w:u w:val="single"/>
          <w:lang w:eastAsia="en-US"/>
        </w:rPr>
      </w:pPr>
    </w:p>
    <w:p w14:paraId="67E75473" w14:textId="77777777" w:rsidR="000711E3" w:rsidRPr="00BE69EB" w:rsidRDefault="000711E3" w:rsidP="000711E3">
      <w:pPr>
        <w:rPr>
          <w:color w:val="000000" w:themeColor="text1"/>
          <w:sz w:val="22"/>
          <w:u w:val="single"/>
          <w:lang w:eastAsia="en-US"/>
        </w:rPr>
      </w:pPr>
    </w:p>
    <w:p w14:paraId="309FAA2D" w14:textId="77777777" w:rsidR="000711E3" w:rsidRPr="00BE69EB" w:rsidRDefault="000711E3" w:rsidP="000711E3">
      <w:pPr>
        <w:rPr>
          <w:color w:val="000000" w:themeColor="text1"/>
          <w:sz w:val="22"/>
          <w:u w:val="single"/>
          <w:lang w:eastAsia="en-US"/>
        </w:rPr>
      </w:pPr>
    </w:p>
    <w:p w14:paraId="7850577C" w14:textId="77777777" w:rsidR="000711E3" w:rsidRPr="00BE69EB" w:rsidRDefault="000711E3" w:rsidP="000711E3">
      <w:pPr>
        <w:rPr>
          <w:color w:val="000000" w:themeColor="text1"/>
          <w:sz w:val="22"/>
          <w:u w:val="single"/>
          <w:lang w:eastAsia="en-US"/>
        </w:rPr>
      </w:pPr>
    </w:p>
    <w:p w14:paraId="3D3939C4" w14:textId="77777777" w:rsidR="000711E3" w:rsidRPr="00BE69EB" w:rsidRDefault="000711E3" w:rsidP="000711E3">
      <w:pPr>
        <w:rPr>
          <w:color w:val="000000" w:themeColor="text1"/>
          <w:sz w:val="22"/>
          <w:u w:val="single"/>
          <w:lang w:eastAsia="en-US"/>
        </w:rPr>
      </w:pPr>
    </w:p>
    <w:p w14:paraId="5769E8A5" w14:textId="77777777" w:rsidR="000711E3" w:rsidRPr="00BE69EB" w:rsidRDefault="000711E3" w:rsidP="000711E3">
      <w:pPr>
        <w:rPr>
          <w:color w:val="000000" w:themeColor="text1"/>
          <w:sz w:val="22"/>
          <w:u w:val="single"/>
          <w:lang w:eastAsia="en-US"/>
        </w:rPr>
      </w:pPr>
    </w:p>
    <w:p w14:paraId="150EF6FB" w14:textId="77777777" w:rsidR="000711E3" w:rsidRPr="00BE69EB" w:rsidRDefault="000711E3" w:rsidP="000711E3">
      <w:pPr>
        <w:rPr>
          <w:color w:val="000000" w:themeColor="text1"/>
          <w:sz w:val="22"/>
          <w:u w:val="single"/>
          <w:lang w:eastAsia="en-US"/>
        </w:rPr>
      </w:pPr>
    </w:p>
    <w:p w14:paraId="7A25CA61" w14:textId="77777777" w:rsidR="000711E3" w:rsidRPr="00BE69EB" w:rsidRDefault="000711E3" w:rsidP="000711E3">
      <w:pPr>
        <w:rPr>
          <w:color w:val="000000" w:themeColor="text1"/>
          <w:sz w:val="22"/>
          <w:u w:val="single"/>
          <w:lang w:eastAsia="en-US"/>
        </w:rPr>
      </w:pPr>
    </w:p>
    <w:p w14:paraId="16D1EB38" w14:textId="77777777" w:rsidR="000711E3" w:rsidRPr="00BE69EB" w:rsidRDefault="000711E3" w:rsidP="000711E3">
      <w:pPr>
        <w:rPr>
          <w:color w:val="000000" w:themeColor="text1"/>
          <w:sz w:val="22"/>
          <w:u w:val="single"/>
          <w:lang w:eastAsia="en-US"/>
        </w:rPr>
      </w:pPr>
    </w:p>
    <w:p w14:paraId="0E39801D" w14:textId="77777777" w:rsidR="000711E3" w:rsidRDefault="000711E3" w:rsidP="000711E3">
      <w:pPr>
        <w:rPr>
          <w:color w:val="000000" w:themeColor="text1"/>
          <w:sz w:val="22"/>
          <w:u w:val="single"/>
          <w:lang w:eastAsia="en-US"/>
        </w:rPr>
      </w:pPr>
    </w:p>
    <w:p w14:paraId="4EF497ED" w14:textId="77777777" w:rsidR="00105EE8" w:rsidRDefault="00105EE8" w:rsidP="000711E3">
      <w:pPr>
        <w:rPr>
          <w:color w:val="000000" w:themeColor="text1"/>
          <w:sz w:val="22"/>
          <w:u w:val="single"/>
          <w:lang w:eastAsia="en-US"/>
        </w:rPr>
      </w:pPr>
    </w:p>
    <w:p w14:paraId="18752C34" w14:textId="77777777" w:rsidR="00105EE8" w:rsidRPr="00BE69EB" w:rsidRDefault="00105EE8" w:rsidP="000711E3">
      <w:pPr>
        <w:rPr>
          <w:color w:val="000000" w:themeColor="text1"/>
          <w:sz w:val="22"/>
          <w:u w:val="single"/>
          <w:lang w:eastAsia="en-US"/>
        </w:rPr>
      </w:pPr>
    </w:p>
    <w:p w14:paraId="622D76D8" w14:textId="77777777" w:rsidR="00421A83" w:rsidRPr="00BE69EB" w:rsidRDefault="00421A83" w:rsidP="000711E3">
      <w:pPr>
        <w:rPr>
          <w:color w:val="000000" w:themeColor="text1"/>
          <w:sz w:val="22"/>
          <w:u w:val="single"/>
          <w:lang w:eastAsia="en-US"/>
        </w:rPr>
      </w:pPr>
    </w:p>
    <w:p w14:paraId="05351FE7" w14:textId="77777777" w:rsidR="00011000" w:rsidRPr="00BE69EB" w:rsidRDefault="009D5122" w:rsidP="000711E3">
      <w:pPr>
        <w:rPr>
          <w:color w:val="000000" w:themeColor="text1"/>
          <w:sz w:val="22"/>
          <w:u w:val="single"/>
          <w:lang w:eastAsia="en-US"/>
        </w:rPr>
      </w:pPr>
      <w:r>
        <w:rPr>
          <w:noProof/>
          <w:color w:val="000000" w:themeColor="text1"/>
          <w:sz w:val="22"/>
          <w:u w:val="single"/>
          <w:lang w:eastAsia="en-US"/>
        </w:rPr>
        <mc:AlternateContent>
          <mc:Choice Requires="wps">
            <w:drawing>
              <wp:anchor distT="0" distB="0" distL="114300" distR="114300" simplePos="0" relativeHeight="251780096" behindDoc="0" locked="0" layoutInCell="1" allowOverlap="1" wp14:anchorId="66F2C13F" wp14:editId="09EC6BDA">
                <wp:simplePos x="0" y="0"/>
                <wp:positionH relativeFrom="column">
                  <wp:posOffset>0</wp:posOffset>
                </wp:positionH>
                <wp:positionV relativeFrom="paragraph">
                  <wp:posOffset>2072640</wp:posOffset>
                </wp:positionV>
                <wp:extent cx="5486400" cy="218440"/>
                <wp:effectExtent l="0" t="2540" r="0" b="0"/>
                <wp:wrapNone/>
                <wp:docPr id="2342"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18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B5C72E" w14:textId="77777777" w:rsidR="00BE7687" w:rsidRPr="00F30D84" w:rsidRDefault="00BE7687" w:rsidP="000711E3">
                            <w:pPr>
                              <w:pStyle w:val="Caption"/>
                              <w:jc w:val="center"/>
                              <w:rPr>
                                <w:rFonts w:ascii="Times New Roman" w:eastAsia="SimSun" w:hAnsi="Times New Roman"/>
                                <w:sz w:val="24"/>
                                <w:szCs w:val="24"/>
                                <w:u w:val="single"/>
                              </w:rPr>
                            </w:pPr>
                            <w:bookmarkStart w:id="205" w:name="_Ref330137488"/>
                            <w:bookmarkStart w:id="206" w:name="_Toc330845247"/>
                            <w:bookmarkStart w:id="207" w:name="_Toc382139432"/>
                            <w:r>
                              <w:t xml:space="preserve">Figure </w:t>
                            </w:r>
                            <w:r w:rsidR="00704C86">
                              <w:fldChar w:fldCharType="begin"/>
                            </w:r>
                            <w:r w:rsidR="00704C86">
                              <w:instrText xml:space="preserve"> SEQ Figure \* ARABIC </w:instrText>
                            </w:r>
                            <w:r w:rsidR="00704C86">
                              <w:fldChar w:fldCharType="separate"/>
                            </w:r>
                            <w:r>
                              <w:rPr>
                                <w:noProof/>
                              </w:rPr>
                              <w:t>3</w:t>
                            </w:r>
                            <w:r w:rsidR="00704C86">
                              <w:rPr>
                                <w:noProof/>
                              </w:rPr>
                              <w:fldChar w:fldCharType="end"/>
                            </w:r>
                            <w:bookmarkEnd w:id="205"/>
                            <w:r>
                              <w:t xml:space="preserve"> Coto clay raw material extraction place; Isabela, Puerto Rico</w:t>
                            </w:r>
                            <w:bookmarkEnd w:id="206"/>
                            <w:bookmarkEnd w:id="207"/>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8" o:spid="_x0000_s1034" type="#_x0000_t202" style="position:absolute;margin-left:0;margin-top:163.2pt;width:6in;height:17.2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" stroked="f">
                <v:textbox inset="0,0,0,0">
                  <w:txbxContent>
                    <w:p w14:paraId="5BB5C72E" w14:textId="77777777" w:rsidR="00440547" w:rsidRPr="00F30D84" w:rsidRDefault="00440547" w:rsidP="000711E3">
                      <w:pPr>
                        <w:pStyle w:val="Caption"/>
                        <w:jc w:val="center"/>
                        <w:rPr>
                          <w:rFonts w:ascii="Times New Roman" w:eastAsia="SimSun" w:hAnsi="Times New Roman"/>
                          <w:sz w:val="24"/>
                          <w:szCs w:val="24"/>
                          <w:u w:val="single"/>
                        </w:rPr>
                      </w:pPr>
                      <w:bookmarkStart w:id="214" w:name="_Ref330137488"/>
                      <w:bookmarkStart w:id="215" w:name="_Toc330845247"/>
                      <w:bookmarkStart w:id="216" w:name="_Toc382139432"/>
                      <w:r>
                        <w:t xml:space="preserve">Figure </w:t>
                      </w:r>
                      <w:fldSimple w:instr=" SEQ Figure \* ARABIC ">
                        <w:r>
                          <w:rPr>
                            <w:noProof/>
                          </w:rPr>
                          <w:t>3</w:t>
                        </w:r>
                      </w:fldSimple>
                      <w:bookmarkEnd w:id="214"/>
                      <w:r>
                        <w:t xml:space="preserve"> </w:t>
                      </w:r>
                      <w:proofErr w:type="spellStart"/>
                      <w:r>
                        <w:t>Coto</w:t>
                      </w:r>
                      <w:proofErr w:type="spellEnd"/>
                      <w:r>
                        <w:t xml:space="preserve"> clay raw material extraction place; </w:t>
                      </w:r>
                      <w:proofErr w:type="spellStart"/>
                      <w:r>
                        <w:t>Isabela</w:t>
                      </w:r>
                      <w:proofErr w:type="spellEnd"/>
                      <w:r>
                        <w:t>, Puerto Rico</w:t>
                      </w:r>
                      <w:bookmarkEnd w:id="215"/>
                      <w:bookmarkEnd w:id="216"/>
                    </w:p>
                  </w:txbxContent>
                </v:textbox>
              </v:shape>
            </w:pict>
          </mc:Fallback>
        </mc:AlternateContent>
      </w:r>
      <w:r>
        <w:rPr>
          <w:noProof/>
          <w:color w:val="000000" w:themeColor="text1"/>
          <w:sz w:val="22"/>
          <w:u w:val="single"/>
          <w:lang w:eastAsia="en-US"/>
        </w:rPr>
        <mc:AlternateContent>
          <mc:Choice Requires="wpg">
            <w:drawing>
              <wp:inline distT="0" distB="0" distL="0" distR="0" wp14:anchorId="4DF23521" wp14:editId="5FED0FE6">
                <wp:extent cx="5389245" cy="2291715"/>
                <wp:effectExtent l="0" t="12700" r="0" b="0"/>
                <wp:docPr id="2334" name="Group 55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389245" cy="2291715"/>
                          <a:chOff x="1800" y="7236"/>
                          <a:chExt cx="8487" cy="3609"/>
                        </a:xfrm>
                      </wpg:grpSpPr>
                      <wps:wsp>
                        <wps:cNvPr id="2335" name="AutoShape 553"/>
                        <wps:cNvSpPr>
                          <a:spLocks noChangeAspect="1" noChangeArrowheads="1" noTextEdit="1"/>
                        </wps:cNvSpPr>
                        <wps:spPr bwMode="auto">
                          <a:xfrm>
                            <a:off x="1800" y="7236"/>
                            <a:ext cx="8487" cy="3609"/>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6" name="Oval 555"/>
                        <wps:cNvSpPr>
                          <a:spLocks noChangeArrowheads="1"/>
                        </wps:cNvSpPr>
                        <wps:spPr bwMode="auto">
                          <a:xfrm>
                            <a:off x="6346" y="8646"/>
                            <a:ext cx="1332" cy="1060"/>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337" name="Group 1212"/>
                        <wpg:cNvGrpSpPr>
                          <a:grpSpLocks/>
                        </wpg:cNvGrpSpPr>
                        <wpg:grpSpPr bwMode="auto">
                          <a:xfrm>
                            <a:off x="2827" y="7244"/>
                            <a:ext cx="6910" cy="3151"/>
                            <a:chOff x="2827" y="7244"/>
                            <a:chExt cx="6910" cy="3151"/>
                          </a:xfrm>
                        </wpg:grpSpPr>
                        <pic:pic xmlns:pic="http://schemas.openxmlformats.org/drawingml/2006/picture">
                          <pic:nvPicPr>
                            <pic:cNvPr id="2338" name="Picture 554"/>
                            <pic:cNvPicPr>
                              <a:picLocks noChangeAspect="1" noChangeArrowheads="1"/>
                            </pic:cNvPicPr>
                          </pic:nvPicPr>
                          <pic:blipFill>
                            <a:blip r:embed="rId48">
                              <a:extLst>
                                <a:ext uri="{28A0092B-C50C-407E-A947-70E740481C1C}">
                                  <a14:useLocalDpi xmlns:a14="http://schemas.microsoft.com/office/drawing/2010/main" val="0"/>
                                </a:ext>
                              </a:extLst>
                            </a:blip>
                            <a:srcRect b="941"/>
                            <a:stretch>
                              <a:fillRect/>
                            </a:stretch>
                          </pic:blipFill>
                          <pic:spPr bwMode="auto">
                            <a:xfrm>
                              <a:off x="2827" y="7244"/>
                              <a:ext cx="6910" cy="3151"/>
                            </a:xfrm>
                            <a:prstGeom prst="rect">
                              <a:avLst/>
                            </a:prstGeom>
                            <a:noFill/>
                            <a:ln w="1270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39" name="Picture 12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8668" y="9996"/>
                              <a:ext cx="907" cy="279"/>
                            </a:xfrm>
                            <a:prstGeom prst="rect">
                              <a:avLst/>
                            </a:prstGeom>
                            <a:noFill/>
                            <a:extLst>
                              <a:ext uri="{909E8E84-426E-40dd-AFC4-6F175D3DCCD1}">
                                <a14:hiddenFill xmlns:a14="http://schemas.microsoft.com/office/drawing/2010/main">
                                  <a:solidFill>
                                    <a:srgbClr val="FFFFFF"/>
                                  </a:solidFill>
                                </a14:hiddenFill>
                              </a:ext>
                            </a:extLst>
                          </pic:spPr>
                        </pic:pic>
                      </wpg:grpSp>
                      <wps:wsp>
                        <wps:cNvPr id="2340" name="Oval 1601"/>
                        <wps:cNvSpPr>
                          <a:spLocks noChangeArrowheads="1"/>
                        </wps:cNvSpPr>
                        <wps:spPr bwMode="auto">
                          <a:xfrm>
                            <a:off x="6014" y="8231"/>
                            <a:ext cx="1802" cy="1348"/>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1" name="Text Box 1602"/>
                        <wps:cNvSpPr txBox="1">
                          <a:spLocks noChangeArrowheads="1"/>
                        </wps:cNvSpPr>
                        <wps:spPr bwMode="auto">
                          <a:xfrm>
                            <a:off x="6086" y="8670"/>
                            <a:ext cx="1007" cy="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73A8E5" w14:textId="77777777" w:rsidR="00BE7687" w:rsidRPr="00270B90" w:rsidRDefault="00BE7687">
                              <w:pPr>
                                <w:rPr>
                                  <w:b/>
                                  <w:color w:val="FFFF00"/>
                                  <w:sz w:val="10"/>
                                </w:rPr>
                              </w:pPr>
                              <w:r w:rsidRPr="00270B90">
                                <w:rPr>
                                  <w:b/>
                                  <w:color w:val="FFFF00"/>
                                  <w:sz w:val="10"/>
                                </w:rPr>
                                <w:t>Isabela Experimental Station</w:t>
                              </w:r>
                            </w:p>
                          </w:txbxContent>
                        </wps:txbx>
                        <wps:bodyPr rot="0" vert="horz" wrap="square" lIns="91440" tIns="45720" rIns="91440" bIns="45720" anchor="t" anchorCtr="0" upright="1">
                          <a:noAutofit/>
                        </wps:bodyPr>
                      </wps:wsp>
                    </wpg:wgp>
                  </a:graphicData>
                </a:graphic>
              </wp:inline>
            </w:drawing>
          </mc:Choice>
          <mc:Fallback>
            <w:pict>
              <v:group id="Group 552" o:spid="_x0000_s1035" style="width:424.35pt;height:180.45pt;mso-position-horizontal-relative:char;mso-position-vertical-relative:line" coordorigin="1800,7236" coordsize="8487,360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">
                <o:lock v:ext="edit" aspectratio="t"/>
                <v:rect id="AutoShape 553" o:spid="_x0000_s1036" style="position:absolute;left:1800;top:7236;width:8487;height:36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WooWxwAA&#10;AN0AAAAPAAAAZHJzL2Rvd25yZXYueG1sRI9Ba8JAFITvBf/D8oReSrNRsZSYVUQoDVIQY/X8yL4m&#10;odm3MbtN4r/vCoUeh5n5hkk3o2lET52rLSuYRTEI4sLqmksFn6e351cQziNrbCyTghs52KwnDykm&#10;2g58pD73pQgQdgkqqLxvEyldUZFBF9mWOHhftjPog+xKqTscAtw0ch7HL9JgzWGhwpZ2FRXf+Y9R&#10;MBSH/nL6eJeHp0tm+Zpdd/l5r9TjdNyuQHga/X/4r51pBfPFYgn3N+EJyPU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clqKFscAAADdAAAADwAAAAAAAAAAAAAAAACXAgAAZHJz&#10;L2Rvd25yZXYueG1sUEsFBgAAAAAEAAQA9QAAAIsDAAAAAA==&#10;" filled="f" stroked="f">
                  <o:lock v:ext="edit" aspectratio="t" text="t"/>
                </v:rect>
                <v:oval id="Oval 555" o:spid="_x0000_s1037" style="position:absolute;left:6346;top:8646;width:1332;height:10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" filled="f" strokecolor="red" strokeweight="2.25pt"/>
                <v:group id="Group 1212" o:spid="_x0000_s1038" style="position:absolute;left:2827;top:7244;width:6910;height:3151" coordorigin="2827,7244" coordsize="6910,315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IxQJ8fGAAAA3QAA&#10;AA8AAAAAAAAAAAAAAAAAqQIAAGRycy9kb3ducmV2LnhtbFBLBQYAAAAABAAEAPoAAACcAwAAAAA=&#10;">
                  <v:shape id="Picture 554" o:spid="_x0000_s1039" type="#_x0000_t75" style="position:absolute;left:2827;top:7244;width:6910;height:315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4D&#10;OjPBAAAA3QAAAA8AAABkcnMvZG93bnJldi54bWxET91qgzAUvi/sHcIp7K7GVhjDGWUMRtvBVmr7&#10;AIfkTEVzIia17u2Xi8EuP77/olrsIGaafOdYwTZJQRBrZzpuFFwv75tnED4gGxwck4If8lCVD6sC&#10;c+PufKa5Do2IIexzVNCGMOZSet2SRZ+4kThy326yGCKcGmkmvMdwO8hdmj5Jix3HhhZHemtJ9/XN&#10;KjhpvFmPp6/a7JfjoD/T/uPYK/W4Xl5fQARawr/4z30wCnZZFufGN/EJyP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4DOjPBAAAA3QAAAA8AAAAAAAAAAAAAAAAAnAIAAGRy&#10;cy9kb3ducmV2LnhtbFBLBQYAAAAABAAEAPcAAACKAwAAAAA=&#10;" stroked="t" strokecolor="black [3213]" strokeweight="1pt">
                    <v:imagedata r:id="rId50" o:title="" cropbottom="617f"/>
                  </v:shape>
                  <v:shape id="Picture 1211" o:spid="_x0000_s1040" type="#_x0000_t75" style="position:absolute;left:8668;top:9996;width:907;height:27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G+&#10;L0jGAAAA3QAAAA8AAABkcnMvZG93bnJldi54bWxEj09rwkAUxO9Cv8PyCt5001hKTV0lCkLpReo/&#10;8PbMPpNg9m3Y3Zr47d1CocdhZn7DzBa9acSNnK8tK3gZJyCIC6trLhXsd+vROwgfkDU2lknBnTws&#10;5k+DGWbadvxNt20oRYSwz1BBFUKbSemLigz6sW2Jo3exzmCI0pVSO+wi3DQyTZI3abDmuFBhS6uK&#10;iuv2xyhozm6aHK+vy5M+5F/Y3Td2v7soNXzu8w8QgfrwH/5rf2oF6WQyhd838QnI+Q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cb4vSMYAAADdAAAADwAAAAAAAAAAAAAAAACc&#10;AgAAZHJzL2Rvd25yZXYueG1sUEsFBgAAAAAEAAQA9wAAAI8DAAAAAA==&#10;">
                    <v:imagedata r:id="rId51" o:title=""/>
                  </v:shape>
                </v:group>
                <v:oval id="Oval 1601" o:spid="_x0000_s1041" style="position:absolute;left:6014;top:8231;width:1802;height:13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TdELxQAA&#10;AN0AAAAPAAAAZHJzL2Rvd25yZXYueG1sRE9Na8JAEL0X/A/LCL3pxlhFUtcQFEuhYKmW0uOYHZNo&#10;djZk15j213cPQo+P971Me1OLjlpXWVYwGUcgiHOrKy4UfB62owUI55E11pZJwQ85SFeDhyUm2t74&#10;g7q9L0QIYZeggtL7JpHS5SUZdGPbEAfuZFuDPsC2kLrFWwg3tYyjaC4NVhwaSmxoXVJ+2V+Ngqz7&#10;fcH36u04u9pF/32Sm+xrd1bqcdhnzyA89f5ffHe/agXx9CnsD2/CE5Cr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BN0QvFAAAA3QAAAA8AAAAAAAAAAAAAAAAAlwIAAGRycy9k&#10;b3ducmV2LnhtbFBLBQYAAAAABAAEAPUAAACJAwAAAAA=&#10;" filled="f" strokecolor="red" strokeweight="2.25pt"/>
                <v:shape id="Text Box 1602" o:spid="_x0000_s1042" type="#_x0000_t202" style="position:absolute;left:6086;top:8670;width:1007;height:5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QGcdxAAA&#10;AN0AAAAPAAAAZHJzL2Rvd25yZXYueG1sRI9Pi8IwFMTvC36H8IS9rYmuilajiMvCnhT/grdH82yL&#10;zUtpsrZ+eyMs7HGYmd8w82VrS3Gn2heONfR7CgRx6kzBmYbj4ftjAsIHZIOlY9LwIA/LRedtjolx&#10;De/ovg+ZiBD2CWrIQ6gSKX2ak0XfcxVx9K6uthiirDNpamwi3JZyoNRYWiw4LuRY0Tqn9Lb/tRpO&#10;m+vlPFTb7MuOqsa1SrKdSq3fu+1qBiJQG/7Df+0fo2HwOezD6018AnLxB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0BnHcQAAADdAAAADwAAAAAAAAAAAAAAAACXAgAAZHJzL2Rv&#10;d25yZXYueG1sUEsFBgAAAAAEAAQA9QAAAIgDAAAAAA==&#10;" filled="f" stroked="f">
                  <v:textbox>
                    <w:txbxContent>
                      <w:p w14:paraId="0F73A8E5" w14:textId="77777777" w:rsidR="00440547" w:rsidRPr="00270B90" w:rsidRDefault="00440547">
                        <w:pPr>
                          <w:rPr>
                            <w:b/>
                            <w:color w:val="FFFF00"/>
                            <w:sz w:val="10"/>
                          </w:rPr>
                        </w:pPr>
                        <w:proofErr w:type="spellStart"/>
                        <w:r w:rsidRPr="00270B90">
                          <w:rPr>
                            <w:b/>
                            <w:color w:val="FFFF00"/>
                            <w:sz w:val="10"/>
                          </w:rPr>
                          <w:t>Isabela</w:t>
                        </w:r>
                        <w:proofErr w:type="spellEnd"/>
                        <w:r w:rsidRPr="00270B90">
                          <w:rPr>
                            <w:b/>
                            <w:color w:val="FFFF00"/>
                            <w:sz w:val="10"/>
                          </w:rPr>
                          <w:t xml:space="preserve"> Experimental Station</w:t>
                        </w:r>
                      </w:p>
                    </w:txbxContent>
                  </v:textbox>
                </v:shape>
                <w10:anchorlock/>
              </v:group>
            </w:pict>
          </mc:Fallback>
        </mc:AlternateContent>
      </w:r>
      <w:bookmarkStart w:id="208" w:name="_Ref305941580"/>
    </w:p>
    <w:p w14:paraId="621595D1" w14:textId="77777777" w:rsidR="008C50BA" w:rsidRDefault="008C50BA" w:rsidP="000711E3">
      <w:pPr>
        <w:rPr>
          <w:color w:val="000000" w:themeColor="text1"/>
          <w:sz w:val="22"/>
          <w:u w:val="single"/>
          <w:lang w:eastAsia="en-US"/>
        </w:rPr>
      </w:pPr>
    </w:p>
    <w:p w14:paraId="712155E7" w14:textId="77777777" w:rsidR="001960DF" w:rsidRPr="00264F68" w:rsidRDefault="001960DF" w:rsidP="000711E3">
      <w:pPr>
        <w:rPr>
          <w:b/>
          <w:color w:val="000000" w:themeColor="text1"/>
          <w:sz w:val="22"/>
          <w:u w:val="single"/>
          <w:lang w:eastAsia="en-US"/>
        </w:rPr>
      </w:pPr>
    </w:p>
    <w:p w14:paraId="26E97D19" w14:textId="77777777" w:rsidR="000711E3" w:rsidRPr="001E3210" w:rsidRDefault="000711E3" w:rsidP="003618C2">
      <w:pPr>
        <w:pStyle w:val="Caption"/>
        <w:keepNext/>
      </w:pPr>
      <w:bookmarkStart w:id="209" w:name="_Ref335520396"/>
      <w:bookmarkStart w:id="210" w:name="_Toc330845258"/>
      <w:bookmarkStart w:id="211" w:name="_Toc382139803"/>
      <w:r w:rsidRPr="001E3210">
        <w:t xml:space="preserve">Table </w:t>
      </w:r>
      <w:r w:rsidR="00E12806" w:rsidRPr="001E3210">
        <w:fldChar w:fldCharType="begin"/>
      </w:r>
      <w:r w:rsidRPr="001E3210">
        <w:instrText xml:space="preserve"> SEQ Table \* ARABIC </w:instrText>
      </w:r>
      <w:r w:rsidR="00E12806" w:rsidRPr="001E3210">
        <w:fldChar w:fldCharType="separate"/>
      </w:r>
      <w:r w:rsidR="00C21DDF">
        <w:rPr>
          <w:noProof/>
        </w:rPr>
        <w:t>2</w:t>
      </w:r>
      <w:r w:rsidR="00E12806" w:rsidRPr="001E3210">
        <w:fldChar w:fldCharType="end"/>
      </w:r>
      <w:bookmarkEnd w:id="208"/>
      <w:bookmarkEnd w:id="209"/>
      <w:r w:rsidRPr="001E3210">
        <w:t xml:space="preserve"> Physical characteristics (Rodriguez et al., 2007)</w:t>
      </w:r>
      <w:bookmarkEnd w:id="210"/>
      <w:bookmarkEnd w:id="211"/>
    </w:p>
    <w:tbl>
      <w:tblPr>
        <w:tblStyle w:val="TableGrid"/>
        <w:tblW w:w="4669" w:type="dxa"/>
        <w:jc w:val="center"/>
        <w:tblLook w:val="0000" w:firstRow="0" w:lastRow="0" w:firstColumn="0" w:lastColumn="0" w:noHBand="0" w:noVBand="0"/>
      </w:tblPr>
      <w:tblGrid>
        <w:gridCol w:w="2935"/>
        <w:gridCol w:w="1734"/>
      </w:tblGrid>
      <w:tr w:rsidR="000711E3" w:rsidRPr="00BE69EB" w14:paraId="658D79BB" w14:textId="77777777" w:rsidTr="00C546C9">
        <w:trPr>
          <w:trHeight w:val="259"/>
          <w:jc w:val="center"/>
        </w:trPr>
        <w:tc>
          <w:tcPr>
            <w:tcW w:w="2935" w:type="dxa"/>
          </w:tcPr>
          <w:p w14:paraId="6670FD6C" w14:textId="77777777" w:rsidR="000711E3" w:rsidRPr="00BE69EB" w:rsidRDefault="000711E3" w:rsidP="000711E3">
            <w:pPr>
              <w:jc w:val="center"/>
              <w:rPr>
                <w:rFonts w:ascii="Arial" w:hAnsi="Arial" w:cs="Arial"/>
                <w:b/>
                <w:bCs/>
                <w:color w:val="000000" w:themeColor="text1"/>
                <w:sz w:val="18"/>
                <w:szCs w:val="20"/>
              </w:rPr>
            </w:pPr>
            <w:r w:rsidRPr="00BE69EB">
              <w:rPr>
                <w:rFonts w:ascii="Arial" w:hAnsi="Arial" w:cs="Arial"/>
                <w:b/>
                <w:bCs/>
                <w:color w:val="000000" w:themeColor="text1"/>
                <w:sz w:val="18"/>
                <w:szCs w:val="20"/>
              </w:rPr>
              <w:t>Soil</w:t>
            </w:r>
          </w:p>
        </w:tc>
        <w:tc>
          <w:tcPr>
            <w:tcW w:w="1734" w:type="dxa"/>
          </w:tcPr>
          <w:p w14:paraId="17B7142B" w14:textId="77777777" w:rsidR="000711E3" w:rsidRPr="00BE69EB" w:rsidRDefault="000711E3" w:rsidP="000711E3">
            <w:pPr>
              <w:jc w:val="center"/>
              <w:rPr>
                <w:rFonts w:ascii="Arial" w:hAnsi="Arial" w:cs="Arial"/>
                <w:b/>
                <w:bCs/>
                <w:color w:val="000000" w:themeColor="text1"/>
                <w:sz w:val="18"/>
                <w:szCs w:val="20"/>
              </w:rPr>
            </w:pPr>
            <w:r w:rsidRPr="00BE69EB">
              <w:rPr>
                <w:rFonts w:ascii="Arial" w:hAnsi="Arial" w:cs="Arial"/>
                <w:b/>
                <w:bCs/>
                <w:color w:val="000000" w:themeColor="text1"/>
                <w:sz w:val="18"/>
                <w:szCs w:val="20"/>
              </w:rPr>
              <w:t>Isabela Clay</w:t>
            </w:r>
          </w:p>
        </w:tc>
      </w:tr>
      <w:tr w:rsidR="000711E3" w:rsidRPr="00BE69EB" w14:paraId="73D45E2D" w14:textId="77777777" w:rsidTr="00C546C9">
        <w:trPr>
          <w:trHeight w:val="154"/>
          <w:jc w:val="center"/>
        </w:trPr>
        <w:tc>
          <w:tcPr>
            <w:tcW w:w="2935" w:type="dxa"/>
          </w:tcPr>
          <w:p w14:paraId="7F83D90A" w14:textId="77777777" w:rsidR="000711E3" w:rsidRPr="00BE69EB" w:rsidRDefault="000711E3" w:rsidP="000711E3">
            <w:pPr>
              <w:jc w:val="center"/>
              <w:rPr>
                <w:rFonts w:ascii="Arial" w:hAnsi="Arial" w:cs="Arial"/>
                <w:b/>
                <w:bCs/>
                <w:color w:val="000000" w:themeColor="text1"/>
                <w:sz w:val="18"/>
                <w:szCs w:val="20"/>
              </w:rPr>
            </w:pPr>
            <w:r w:rsidRPr="00BE69EB">
              <w:rPr>
                <w:rFonts w:ascii="Arial" w:hAnsi="Arial" w:cs="Arial"/>
                <w:b/>
                <w:bCs/>
                <w:color w:val="000000" w:themeColor="text1"/>
                <w:sz w:val="18"/>
                <w:szCs w:val="20"/>
              </w:rPr>
              <w:t>USCS Classification</w:t>
            </w:r>
          </w:p>
        </w:tc>
        <w:tc>
          <w:tcPr>
            <w:tcW w:w="1734" w:type="dxa"/>
          </w:tcPr>
          <w:p w14:paraId="002A5A3C"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CL</w:t>
            </w:r>
          </w:p>
        </w:tc>
      </w:tr>
      <w:tr w:rsidR="000711E3" w:rsidRPr="00BE69EB" w14:paraId="43767559" w14:textId="77777777" w:rsidTr="00C546C9">
        <w:trPr>
          <w:trHeight w:val="259"/>
          <w:jc w:val="center"/>
        </w:trPr>
        <w:tc>
          <w:tcPr>
            <w:tcW w:w="2935" w:type="dxa"/>
          </w:tcPr>
          <w:p w14:paraId="352DCEE6" w14:textId="77777777" w:rsidR="000711E3" w:rsidRPr="00BE69EB" w:rsidRDefault="000711E3" w:rsidP="000711E3">
            <w:pPr>
              <w:jc w:val="center"/>
              <w:rPr>
                <w:rFonts w:ascii="Arial" w:hAnsi="Arial" w:cs="Arial"/>
                <w:b/>
                <w:bCs/>
                <w:color w:val="000000" w:themeColor="text1"/>
                <w:sz w:val="18"/>
                <w:szCs w:val="20"/>
              </w:rPr>
            </w:pPr>
            <w:r w:rsidRPr="00BE69EB">
              <w:rPr>
                <w:rFonts w:ascii="Arial" w:hAnsi="Arial" w:cs="Arial"/>
                <w:b/>
                <w:bCs/>
                <w:color w:val="000000" w:themeColor="text1"/>
                <w:sz w:val="18"/>
                <w:szCs w:val="20"/>
              </w:rPr>
              <w:t>Liquid Limit %</w:t>
            </w:r>
          </w:p>
        </w:tc>
        <w:tc>
          <w:tcPr>
            <w:tcW w:w="1734" w:type="dxa"/>
          </w:tcPr>
          <w:p w14:paraId="39671AA8"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46.6</w:t>
            </w:r>
          </w:p>
        </w:tc>
      </w:tr>
      <w:tr w:rsidR="000711E3" w:rsidRPr="00BE69EB" w14:paraId="2EB6166D" w14:textId="77777777" w:rsidTr="00C546C9">
        <w:trPr>
          <w:trHeight w:val="259"/>
          <w:jc w:val="center"/>
        </w:trPr>
        <w:tc>
          <w:tcPr>
            <w:tcW w:w="2935" w:type="dxa"/>
          </w:tcPr>
          <w:p w14:paraId="3280BAC3" w14:textId="77777777" w:rsidR="000711E3" w:rsidRPr="00BE69EB" w:rsidRDefault="000711E3" w:rsidP="000711E3">
            <w:pPr>
              <w:jc w:val="center"/>
              <w:rPr>
                <w:rFonts w:ascii="Arial" w:hAnsi="Arial" w:cs="Arial"/>
                <w:b/>
                <w:bCs/>
                <w:color w:val="000000" w:themeColor="text1"/>
                <w:sz w:val="18"/>
                <w:szCs w:val="20"/>
              </w:rPr>
            </w:pPr>
            <w:r w:rsidRPr="00BE69EB">
              <w:rPr>
                <w:rFonts w:ascii="Arial" w:hAnsi="Arial" w:cs="Arial"/>
                <w:b/>
                <w:bCs/>
                <w:color w:val="000000" w:themeColor="text1"/>
                <w:sz w:val="18"/>
                <w:szCs w:val="20"/>
              </w:rPr>
              <w:t>Plastic limit    %</w:t>
            </w:r>
          </w:p>
        </w:tc>
        <w:tc>
          <w:tcPr>
            <w:tcW w:w="1734" w:type="dxa"/>
          </w:tcPr>
          <w:p w14:paraId="0F89A61B"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25.4</w:t>
            </w:r>
          </w:p>
        </w:tc>
      </w:tr>
      <w:tr w:rsidR="000711E3" w:rsidRPr="00BE69EB" w14:paraId="6BA5BEC3" w14:textId="77777777" w:rsidTr="00C546C9">
        <w:trPr>
          <w:trHeight w:val="259"/>
          <w:jc w:val="center"/>
        </w:trPr>
        <w:tc>
          <w:tcPr>
            <w:tcW w:w="2935" w:type="dxa"/>
          </w:tcPr>
          <w:p w14:paraId="1A872B6B" w14:textId="77777777" w:rsidR="000711E3" w:rsidRPr="00BE69EB" w:rsidRDefault="000711E3" w:rsidP="000711E3">
            <w:pPr>
              <w:jc w:val="center"/>
              <w:rPr>
                <w:rFonts w:ascii="Arial" w:hAnsi="Arial" w:cs="Arial"/>
                <w:b/>
                <w:bCs/>
                <w:color w:val="000000" w:themeColor="text1"/>
                <w:sz w:val="18"/>
                <w:szCs w:val="20"/>
              </w:rPr>
            </w:pPr>
            <w:r w:rsidRPr="00BE69EB">
              <w:rPr>
                <w:rFonts w:ascii="Arial" w:hAnsi="Arial" w:cs="Arial"/>
                <w:b/>
                <w:bCs/>
                <w:color w:val="000000" w:themeColor="text1"/>
                <w:sz w:val="18"/>
                <w:szCs w:val="20"/>
              </w:rPr>
              <w:t>Plastic Index %</w:t>
            </w:r>
          </w:p>
        </w:tc>
        <w:tc>
          <w:tcPr>
            <w:tcW w:w="1734" w:type="dxa"/>
          </w:tcPr>
          <w:p w14:paraId="4E9956DA"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21.2</w:t>
            </w:r>
          </w:p>
        </w:tc>
      </w:tr>
      <w:tr w:rsidR="000711E3" w:rsidRPr="00BE69EB" w14:paraId="61391716" w14:textId="77777777" w:rsidTr="00C546C9">
        <w:trPr>
          <w:trHeight w:val="259"/>
          <w:jc w:val="center"/>
        </w:trPr>
        <w:tc>
          <w:tcPr>
            <w:tcW w:w="2935" w:type="dxa"/>
          </w:tcPr>
          <w:p w14:paraId="50942950" w14:textId="77777777" w:rsidR="000711E3" w:rsidRPr="00BE69EB" w:rsidRDefault="000711E3" w:rsidP="000711E3">
            <w:pPr>
              <w:jc w:val="center"/>
              <w:rPr>
                <w:rFonts w:ascii="Arial" w:hAnsi="Arial" w:cs="Arial"/>
                <w:b/>
                <w:bCs/>
                <w:color w:val="000000" w:themeColor="text1"/>
                <w:sz w:val="18"/>
                <w:szCs w:val="20"/>
              </w:rPr>
            </w:pPr>
            <w:r w:rsidRPr="00BE69EB">
              <w:rPr>
                <w:rFonts w:ascii="Arial" w:hAnsi="Arial" w:cs="Arial"/>
                <w:b/>
                <w:bCs/>
                <w:color w:val="000000" w:themeColor="text1"/>
                <w:sz w:val="18"/>
                <w:szCs w:val="20"/>
              </w:rPr>
              <w:t>Specific Gravity</w:t>
            </w:r>
          </w:p>
        </w:tc>
        <w:tc>
          <w:tcPr>
            <w:tcW w:w="1734" w:type="dxa"/>
          </w:tcPr>
          <w:p w14:paraId="5F01C03F"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2.62</w:t>
            </w:r>
          </w:p>
        </w:tc>
      </w:tr>
      <w:tr w:rsidR="000711E3" w:rsidRPr="00BE69EB" w14:paraId="7C2972B0" w14:textId="77777777" w:rsidTr="00C546C9">
        <w:trPr>
          <w:trHeight w:val="240"/>
          <w:jc w:val="center"/>
        </w:trPr>
        <w:tc>
          <w:tcPr>
            <w:tcW w:w="2935" w:type="dxa"/>
          </w:tcPr>
          <w:p w14:paraId="66379DE7" w14:textId="77777777" w:rsidR="000711E3" w:rsidRPr="00BE69EB" w:rsidRDefault="000711E3" w:rsidP="000711E3">
            <w:pPr>
              <w:jc w:val="center"/>
              <w:rPr>
                <w:rFonts w:ascii="Arial" w:hAnsi="Arial" w:cs="Arial"/>
                <w:b/>
                <w:bCs/>
                <w:color w:val="000000" w:themeColor="text1"/>
                <w:sz w:val="18"/>
                <w:szCs w:val="20"/>
              </w:rPr>
            </w:pPr>
            <w:r w:rsidRPr="00BE69EB">
              <w:rPr>
                <w:rFonts w:ascii="Arial" w:hAnsi="Arial" w:cs="Arial"/>
                <w:b/>
                <w:bCs/>
                <w:color w:val="000000" w:themeColor="text1"/>
                <w:sz w:val="18"/>
                <w:szCs w:val="20"/>
              </w:rPr>
              <w:t>Specific Surface Area m</w:t>
            </w:r>
            <w:r w:rsidRPr="00BE69EB">
              <w:rPr>
                <w:rFonts w:ascii="Arial" w:hAnsi="Arial" w:cs="Arial"/>
                <w:b/>
                <w:bCs/>
                <w:color w:val="000000" w:themeColor="text1"/>
                <w:sz w:val="18"/>
                <w:szCs w:val="20"/>
                <w:vertAlign w:val="superscript"/>
              </w:rPr>
              <w:t>2</w:t>
            </w:r>
            <w:r w:rsidRPr="00BE69EB">
              <w:rPr>
                <w:rFonts w:ascii="Arial" w:hAnsi="Arial" w:cs="Arial"/>
                <w:b/>
                <w:bCs/>
                <w:color w:val="000000" w:themeColor="text1"/>
                <w:sz w:val="18"/>
                <w:szCs w:val="20"/>
              </w:rPr>
              <w:t>/g</w:t>
            </w:r>
          </w:p>
        </w:tc>
        <w:tc>
          <w:tcPr>
            <w:tcW w:w="1734" w:type="dxa"/>
          </w:tcPr>
          <w:p w14:paraId="7EB18ADE"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44.4</w:t>
            </w:r>
          </w:p>
        </w:tc>
      </w:tr>
      <w:tr w:rsidR="000711E3" w:rsidRPr="00BE69EB" w14:paraId="106757A9" w14:textId="77777777" w:rsidTr="00C546C9">
        <w:trPr>
          <w:trHeight w:val="259"/>
          <w:jc w:val="center"/>
        </w:trPr>
        <w:tc>
          <w:tcPr>
            <w:tcW w:w="2935" w:type="dxa"/>
          </w:tcPr>
          <w:p w14:paraId="5D21B682" w14:textId="77777777" w:rsidR="000711E3" w:rsidRPr="00BE69EB" w:rsidRDefault="000711E3" w:rsidP="000711E3">
            <w:pPr>
              <w:jc w:val="center"/>
              <w:rPr>
                <w:rFonts w:ascii="Arial" w:hAnsi="Arial" w:cs="Arial"/>
                <w:b/>
                <w:bCs/>
                <w:color w:val="000000" w:themeColor="text1"/>
                <w:sz w:val="18"/>
                <w:szCs w:val="20"/>
              </w:rPr>
            </w:pPr>
            <w:r w:rsidRPr="00BE69EB">
              <w:rPr>
                <w:rFonts w:ascii="Arial" w:hAnsi="Arial" w:cs="Arial"/>
                <w:b/>
                <w:bCs/>
                <w:color w:val="000000" w:themeColor="text1"/>
                <w:sz w:val="18"/>
                <w:szCs w:val="20"/>
              </w:rPr>
              <w:t>Mineralogy</w:t>
            </w:r>
          </w:p>
        </w:tc>
        <w:tc>
          <w:tcPr>
            <w:tcW w:w="1734" w:type="dxa"/>
          </w:tcPr>
          <w:p w14:paraId="71637AB5"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Quartz/kaolinite</w:t>
            </w:r>
          </w:p>
        </w:tc>
      </w:tr>
    </w:tbl>
    <w:p w14:paraId="679AA311" w14:textId="77777777" w:rsidR="000711E3" w:rsidRPr="00BE69EB" w:rsidRDefault="000711E3" w:rsidP="000711E3">
      <w:pPr>
        <w:widowControl w:val="0"/>
        <w:autoSpaceDE w:val="0"/>
        <w:autoSpaceDN w:val="0"/>
        <w:adjustRightInd w:val="0"/>
        <w:spacing w:before="100" w:after="100"/>
        <w:jc w:val="center"/>
        <w:rPr>
          <w:rFonts w:ascii="Arial" w:hAnsi="Arial" w:cs="Arial"/>
          <w:bCs/>
          <w:color w:val="000000" w:themeColor="text1"/>
          <w:sz w:val="18"/>
          <w:szCs w:val="20"/>
        </w:rPr>
      </w:pPr>
      <w:r w:rsidRPr="00BE69EB">
        <w:rPr>
          <w:rFonts w:ascii="Arial" w:hAnsi="Arial" w:cs="Arial"/>
          <w:bCs/>
          <w:color w:val="000000" w:themeColor="text1"/>
          <w:sz w:val="18"/>
          <w:szCs w:val="20"/>
        </w:rPr>
        <w:t xml:space="preserve">CL </w:t>
      </w:r>
      <w:r w:rsidRPr="00BE69EB">
        <w:rPr>
          <w:rFonts w:ascii="Arial" w:hAnsi="Arial" w:cs="Arial"/>
          <w:bCs/>
          <w:color w:val="000000" w:themeColor="text1"/>
          <w:sz w:val="18"/>
          <w:szCs w:val="20"/>
        </w:rPr>
        <w:sym w:font="Wingdings" w:char="F0E0"/>
      </w:r>
      <w:r w:rsidRPr="00BE69EB">
        <w:rPr>
          <w:rFonts w:ascii="Arial" w:hAnsi="Arial" w:cs="Arial"/>
          <w:bCs/>
          <w:color w:val="000000" w:themeColor="text1"/>
          <w:sz w:val="18"/>
          <w:szCs w:val="20"/>
        </w:rPr>
        <w:t xml:space="preserve"> clay, as defined by the Unified Soil </w:t>
      </w:r>
    </w:p>
    <w:p w14:paraId="326EB79E" w14:textId="77777777" w:rsidR="00011000" w:rsidRPr="00BE69EB" w:rsidRDefault="000711E3" w:rsidP="00421A83">
      <w:pPr>
        <w:widowControl w:val="0"/>
        <w:autoSpaceDE w:val="0"/>
        <w:autoSpaceDN w:val="0"/>
        <w:adjustRightInd w:val="0"/>
        <w:spacing w:before="100" w:after="100"/>
        <w:jc w:val="center"/>
        <w:rPr>
          <w:rFonts w:ascii="Arial" w:hAnsi="Arial" w:cs="Arial"/>
          <w:bCs/>
          <w:color w:val="000000" w:themeColor="text1"/>
          <w:sz w:val="18"/>
          <w:szCs w:val="20"/>
        </w:rPr>
      </w:pPr>
      <w:r w:rsidRPr="00BE69EB">
        <w:rPr>
          <w:rFonts w:ascii="Arial" w:hAnsi="Arial" w:cs="Arial"/>
          <w:bCs/>
          <w:color w:val="000000" w:themeColor="text1"/>
          <w:sz w:val="18"/>
          <w:szCs w:val="20"/>
        </w:rPr>
        <w:t>Classification System (USCS)</w:t>
      </w:r>
    </w:p>
    <w:p w14:paraId="5C86E636" w14:textId="77777777" w:rsidR="008C50BA" w:rsidRPr="00BE69EB" w:rsidRDefault="008C50BA" w:rsidP="00421A83">
      <w:pPr>
        <w:widowControl w:val="0"/>
        <w:autoSpaceDE w:val="0"/>
        <w:autoSpaceDN w:val="0"/>
        <w:adjustRightInd w:val="0"/>
        <w:spacing w:before="100" w:after="100"/>
        <w:jc w:val="center"/>
        <w:rPr>
          <w:rFonts w:ascii="Arial" w:hAnsi="Arial" w:cs="Arial"/>
          <w:bCs/>
          <w:color w:val="000000" w:themeColor="text1"/>
          <w:sz w:val="18"/>
          <w:szCs w:val="20"/>
        </w:rPr>
      </w:pPr>
    </w:p>
    <w:p w14:paraId="3E3AA033" w14:textId="77777777" w:rsidR="000711E3" w:rsidRPr="003618C2" w:rsidRDefault="000711E3" w:rsidP="003618C2">
      <w:pPr>
        <w:pStyle w:val="Caption"/>
        <w:keepNext/>
      </w:pPr>
      <w:bookmarkStart w:id="212" w:name="_Ref305941632"/>
      <w:bookmarkStart w:id="213" w:name="_Toc330845259"/>
      <w:bookmarkStart w:id="214" w:name="_Toc382139804"/>
      <w:r w:rsidRPr="003618C2">
        <w:t xml:space="preserve">Table </w:t>
      </w:r>
      <w:r w:rsidR="00E12806" w:rsidRPr="003618C2">
        <w:fldChar w:fldCharType="begin"/>
      </w:r>
      <w:r w:rsidR="00F275FE" w:rsidRPr="003618C2">
        <w:instrText xml:space="preserve"> SEQ Table \* ARABIC </w:instrText>
      </w:r>
      <w:r w:rsidR="00E12806" w:rsidRPr="003618C2">
        <w:fldChar w:fldCharType="separate"/>
      </w:r>
      <w:r w:rsidR="00C21DDF">
        <w:rPr>
          <w:noProof/>
        </w:rPr>
        <w:t>3</w:t>
      </w:r>
      <w:r w:rsidR="00E12806" w:rsidRPr="003618C2">
        <w:fldChar w:fldCharType="end"/>
      </w:r>
      <w:bookmarkEnd w:id="212"/>
      <w:r w:rsidRPr="003618C2">
        <w:t xml:space="preserve"> Physical and hydraulic properties of Coto </w:t>
      </w:r>
      <w:r w:rsidR="00C677BE" w:rsidRPr="003618C2">
        <w:t>clay i</w:t>
      </w:r>
      <w:r w:rsidRPr="003618C2">
        <w:t>n the field.  (Rodriguez et al., 2007)</w:t>
      </w:r>
      <w:bookmarkEnd w:id="213"/>
      <w:bookmarkEnd w:id="214"/>
    </w:p>
    <w:tbl>
      <w:tblPr>
        <w:tblW w:w="6220" w:type="dxa"/>
        <w:jc w:val="center"/>
        <w:tblInd w:w="103" w:type="dxa"/>
        <w:tblLook w:val="0000" w:firstRow="0" w:lastRow="0" w:firstColumn="0" w:lastColumn="0" w:noHBand="0" w:noVBand="0"/>
      </w:tblPr>
      <w:tblGrid>
        <w:gridCol w:w="785"/>
        <w:gridCol w:w="720"/>
        <w:gridCol w:w="720"/>
        <w:gridCol w:w="645"/>
        <w:gridCol w:w="939"/>
        <w:gridCol w:w="1017"/>
        <w:gridCol w:w="1394"/>
      </w:tblGrid>
      <w:tr w:rsidR="000711E3" w:rsidRPr="00BE69EB" w14:paraId="798929E1" w14:textId="77777777" w:rsidTr="005B77A7">
        <w:trPr>
          <w:trHeight w:val="656"/>
          <w:jc w:val="center"/>
        </w:trPr>
        <w:tc>
          <w:tcPr>
            <w:tcW w:w="785" w:type="dxa"/>
            <w:tcBorders>
              <w:top w:val="single" w:sz="4" w:space="0" w:color="auto"/>
              <w:left w:val="single" w:sz="4" w:space="0" w:color="auto"/>
              <w:bottom w:val="single" w:sz="4" w:space="0" w:color="auto"/>
              <w:right w:val="single" w:sz="4" w:space="0" w:color="auto"/>
            </w:tcBorders>
            <w:shd w:val="clear" w:color="auto" w:fill="auto"/>
            <w:vAlign w:val="center"/>
          </w:tcPr>
          <w:p w14:paraId="6A20A4A8" w14:textId="77777777" w:rsidR="000711E3" w:rsidRPr="00BE69EB" w:rsidRDefault="000711E3" w:rsidP="000711E3">
            <w:pPr>
              <w:jc w:val="center"/>
              <w:rPr>
                <w:rFonts w:ascii="Arial" w:hAnsi="Arial" w:cs="Arial"/>
                <w:b/>
                <w:bCs/>
                <w:color w:val="000000" w:themeColor="text1"/>
                <w:sz w:val="18"/>
                <w:szCs w:val="20"/>
              </w:rPr>
            </w:pPr>
            <w:r w:rsidRPr="00BE69EB">
              <w:rPr>
                <w:rFonts w:ascii="Arial" w:hAnsi="Arial" w:cs="Arial"/>
                <w:b/>
                <w:bCs/>
                <w:color w:val="000000" w:themeColor="text1"/>
                <w:sz w:val="18"/>
                <w:szCs w:val="20"/>
              </w:rPr>
              <w:t>Depth (cm)</w:t>
            </w:r>
          </w:p>
        </w:tc>
        <w:tc>
          <w:tcPr>
            <w:tcW w:w="720" w:type="dxa"/>
            <w:tcBorders>
              <w:top w:val="single" w:sz="4" w:space="0" w:color="auto"/>
              <w:left w:val="nil"/>
              <w:bottom w:val="single" w:sz="4" w:space="0" w:color="auto"/>
              <w:right w:val="single" w:sz="4" w:space="0" w:color="auto"/>
            </w:tcBorders>
            <w:shd w:val="clear" w:color="auto" w:fill="auto"/>
            <w:vAlign w:val="center"/>
          </w:tcPr>
          <w:p w14:paraId="0159C2F6" w14:textId="77777777" w:rsidR="000711E3" w:rsidRPr="00BE69EB" w:rsidRDefault="000711E3" w:rsidP="000711E3">
            <w:pPr>
              <w:jc w:val="center"/>
              <w:rPr>
                <w:rFonts w:ascii="Arial" w:hAnsi="Arial" w:cs="Arial"/>
                <w:b/>
                <w:bCs/>
                <w:color w:val="000000" w:themeColor="text1"/>
                <w:sz w:val="18"/>
                <w:szCs w:val="20"/>
              </w:rPr>
            </w:pPr>
            <w:r w:rsidRPr="00BE69EB">
              <w:rPr>
                <w:rFonts w:ascii="Arial" w:hAnsi="Arial" w:cs="Arial"/>
                <w:b/>
                <w:bCs/>
                <w:color w:val="000000" w:themeColor="text1"/>
                <w:sz w:val="18"/>
                <w:szCs w:val="20"/>
              </w:rPr>
              <w:t>Sand (%)</w:t>
            </w:r>
          </w:p>
        </w:tc>
        <w:tc>
          <w:tcPr>
            <w:tcW w:w="720" w:type="dxa"/>
            <w:tcBorders>
              <w:top w:val="single" w:sz="4" w:space="0" w:color="auto"/>
              <w:left w:val="nil"/>
              <w:bottom w:val="single" w:sz="4" w:space="0" w:color="auto"/>
              <w:right w:val="single" w:sz="4" w:space="0" w:color="auto"/>
            </w:tcBorders>
            <w:shd w:val="clear" w:color="auto" w:fill="auto"/>
            <w:vAlign w:val="center"/>
          </w:tcPr>
          <w:p w14:paraId="6B99097E" w14:textId="77777777" w:rsidR="000711E3" w:rsidRPr="00BE69EB" w:rsidRDefault="000711E3" w:rsidP="000711E3">
            <w:pPr>
              <w:jc w:val="center"/>
              <w:rPr>
                <w:rFonts w:ascii="Arial" w:hAnsi="Arial" w:cs="Arial"/>
                <w:b/>
                <w:bCs/>
                <w:color w:val="000000" w:themeColor="text1"/>
                <w:sz w:val="18"/>
                <w:szCs w:val="20"/>
              </w:rPr>
            </w:pPr>
            <w:r w:rsidRPr="00BE69EB">
              <w:rPr>
                <w:rFonts w:ascii="Arial" w:hAnsi="Arial" w:cs="Arial"/>
                <w:b/>
                <w:bCs/>
                <w:color w:val="000000" w:themeColor="text1"/>
                <w:sz w:val="18"/>
                <w:szCs w:val="20"/>
              </w:rPr>
              <w:t>Silt    (%)</w:t>
            </w:r>
          </w:p>
        </w:tc>
        <w:tc>
          <w:tcPr>
            <w:tcW w:w="645" w:type="dxa"/>
            <w:tcBorders>
              <w:top w:val="single" w:sz="4" w:space="0" w:color="auto"/>
              <w:left w:val="nil"/>
              <w:bottom w:val="single" w:sz="4" w:space="0" w:color="auto"/>
              <w:right w:val="single" w:sz="4" w:space="0" w:color="auto"/>
            </w:tcBorders>
            <w:shd w:val="clear" w:color="auto" w:fill="auto"/>
            <w:vAlign w:val="center"/>
          </w:tcPr>
          <w:p w14:paraId="690E1478" w14:textId="77777777" w:rsidR="000711E3" w:rsidRPr="00BE69EB" w:rsidRDefault="000711E3" w:rsidP="000711E3">
            <w:pPr>
              <w:jc w:val="center"/>
              <w:rPr>
                <w:rFonts w:ascii="Arial" w:hAnsi="Arial" w:cs="Arial"/>
                <w:b/>
                <w:bCs/>
                <w:color w:val="000000" w:themeColor="text1"/>
                <w:sz w:val="18"/>
                <w:szCs w:val="20"/>
              </w:rPr>
            </w:pPr>
            <w:r w:rsidRPr="00BE69EB">
              <w:rPr>
                <w:rFonts w:ascii="Arial" w:hAnsi="Arial" w:cs="Arial"/>
                <w:b/>
                <w:bCs/>
                <w:color w:val="000000" w:themeColor="text1"/>
                <w:sz w:val="18"/>
                <w:szCs w:val="20"/>
              </w:rPr>
              <w:t>Clay (%)</w:t>
            </w:r>
          </w:p>
        </w:tc>
        <w:tc>
          <w:tcPr>
            <w:tcW w:w="939" w:type="dxa"/>
            <w:tcBorders>
              <w:top w:val="single" w:sz="4" w:space="0" w:color="auto"/>
              <w:left w:val="nil"/>
              <w:bottom w:val="single" w:sz="4" w:space="0" w:color="auto"/>
              <w:right w:val="single" w:sz="4" w:space="0" w:color="auto"/>
            </w:tcBorders>
            <w:shd w:val="clear" w:color="auto" w:fill="auto"/>
            <w:vAlign w:val="center"/>
          </w:tcPr>
          <w:p w14:paraId="5C3421F9" w14:textId="77777777" w:rsidR="000711E3" w:rsidRPr="00BE69EB" w:rsidRDefault="000711E3" w:rsidP="000711E3">
            <w:pPr>
              <w:jc w:val="center"/>
              <w:rPr>
                <w:rFonts w:ascii="Arial" w:hAnsi="Arial" w:cs="Arial"/>
                <w:b/>
                <w:bCs/>
                <w:color w:val="000000" w:themeColor="text1"/>
                <w:sz w:val="18"/>
                <w:szCs w:val="20"/>
              </w:rPr>
            </w:pPr>
            <w:r w:rsidRPr="00BE69EB">
              <w:rPr>
                <w:rFonts w:ascii="Arial" w:hAnsi="Arial" w:cs="Arial"/>
                <w:b/>
                <w:bCs/>
                <w:color w:val="000000" w:themeColor="text1"/>
                <w:sz w:val="18"/>
                <w:szCs w:val="20"/>
              </w:rPr>
              <w:t>Bulk Density (g cm</w:t>
            </w:r>
            <w:r w:rsidRPr="00BE69EB">
              <w:rPr>
                <w:rFonts w:ascii="Arial" w:hAnsi="Arial" w:cs="Arial"/>
                <w:b/>
                <w:bCs/>
                <w:color w:val="000000" w:themeColor="text1"/>
                <w:sz w:val="18"/>
                <w:szCs w:val="20"/>
                <w:vertAlign w:val="superscript"/>
              </w:rPr>
              <w:t>-3</w:t>
            </w:r>
            <w:r w:rsidRPr="00BE69EB">
              <w:rPr>
                <w:rFonts w:ascii="Arial" w:hAnsi="Arial" w:cs="Arial"/>
                <w:b/>
                <w:bCs/>
                <w:color w:val="000000" w:themeColor="text1"/>
                <w:sz w:val="18"/>
                <w:szCs w:val="20"/>
              </w:rPr>
              <w:t>)</w:t>
            </w:r>
          </w:p>
        </w:tc>
        <w:tc>
          <w:tcPr>
            <w:tcW w:w="1017" w:type="dxa"/>
            <w:tcBorders>
              <w:top w:val="single" w:sz="4" w:space="0" w:color="auto"/>
              <w:left w:val="nil"/>
              <w:bottom w:val="single" w:sz="4" w:space="0" w:color="auto"/>
              <w:right w:val="single" w:sz="4" w:space="0" w:color="auto"/>
            </w:tcBorders>
            <w:shd w:val="clear" w:color="auto" w:fill="auto"/>
            <w:vAlign w:val="center"/>
          </w:tcPr>
          <w:p w14:paraId="57083A40" w14:textId="77777777" w:rsidR="000711E3" w:rsidRPr="00BE69EB" w:rsidRDefault="000711E3" w:rsidP="000711E3">
            <w:pPr>
              <w:jc w:val="center"/>
              <w:rPr>
                <w:rFonts w:ascii="Arial" w:hAnsi="Arial" w:cs="Arial"/>
                <w:b/>
                <w:bCs/>
                <w:color w:val="000000" w:themeColor="text1"/>
                <w:sz w:val="18"/>
                <w:szCs w:val="20"/>
              </w:rPr>
            </w:pPr>
            <w:r w:rsidRPr="00BE69EB">
              <w:rPr>
                <w:rFonts w:ascii="Arial" w:hAnsi="Arial" w:cs="Arial"/>
                <w:b/>
                <w:bCs/>
                <w:color w:val="000000" w:themeColor="text1"/>
                <w:sz w:val="18"/>
                <w:szCs w:val="20"/>
              </w:rPr>
              <w:t>Porosity</w:t>
            </w:r>
          </w:p>
        </w:tc>
        <w:tc>
          <w:tcPr>
            <w:tcW w:w="1394" w:type="dxa"/>
            <w:tcBorders>
              <w:top w:val="single" w:sz="4" w:space="0" w:color="auto"/>
              <w:left w:val="nil"/>
              <w:bottom w:val="single" w:sz="4" w:space="0" w:color="auto"/>
              <w:right w:val="single" w:sz="4" w:space="0" w:color="auto"/>
            </w:tcBorders>
            <w:shd w:val="clear" w:color="auto" w:fill="auto"/>
            <w:vAlign w:val="center"/>
          </w:tcPr>
          <w:p w14:paraId="71AF9F8F" w14:textId="77777777" w:rsidR="000711E3" w:rsidRPr="00BE69EB" w:rsidRDefault="000711E3" w:rsidP="000711E3">
            <w:pPr>
              <w:jc w:val="center"/>
              <w:rPr>
                <w:rFonts w:ascii="Arial" w:hAnsi="Arial" w:cs="Arial"/>
                <w:b/>
                <w:bCs/>
                <w:color w:val="000000" w:themeColor="text1"/>
                <w:sz w:val="18"/>
                <w:szCs w:val="20"/>
              </w:rPr>
            </w:pPr>
            <w:r w:rsidRPr="00BE69EB">
              <w:rPr>
                <w:rFonts w:ascii="Arial" w:hAnsi="Arial" w:cs="Arial"/>
                <w:b/>
                <w:bCs/>
                <w:color w:val="000000" w:themeColor="text1"/>
                <w:sz w:val="18"/>
                <w:szCs w:val="20"/>
              </w:rPr>
              <w:t>Hydraulic conductivity (cm hr</w:t>
            </w:r>
            <w:r w:rsidRPr="00BE69EB">
              <w:rPr>
                <w:rFonts w:ascii="Arial" w:hAnsi="Arial" w:cs="Arial"/>
                <w:b/>
                <w:bCs/>
                <w:color w:val="000000" w:themeColor="text1"/>
                <w:sz w:val="18"/>
                <w:szCs w:val="20"/>
                <w:vertAlign w:val="superscript"/>
              </w:rPr>
              <w:t>-1</w:t>
            </w:r>
            <w:r w:rsidRPr="00BE69EB">
              <w:rPr>
                <w:rFonts w:ascii="Arial" w:hAnsi="Arial" w:cs="Arial"/>
                <w:b/>
                <w:bCs/>
                <w:color w:val="000000" w:themeColor="text1"/>
                <w:sz w:val="18"/>
                <w:szCs w:val="20"/>
              </w:rPr>
              <w:t>)</w:t>
            </w:r>
          </w:p>
        </w:tc>
      </w:tr>
      <w:tr w:rsidR="000711E3" w:rsidRPr="00BE69EB" w14:paraId="445B9D90" w14:textId="77777777" w:rsidTr="000711E3">
        <w:trPr>
          <w:trHeight w:val="255"/>
          <w:jc w:val="center"/>
        </w:trPr>
        <w:tc>
          <w:tcPr>
            <w:tcW w:w="785" w:type="dxa"/>
            <w:tcBorders>
              <w:top w:val="nil"/>
              <w:left w:val="single" w:sz="4" w:space="0" w:color="auto"/>
              <w:bottom w:val="single" w:sz="4" w:space="0" w:color="auto"/>
              <w:right w:val="single" w:sz="4" w:space="0" w:color="auto"/>
            </w:tcBorders>
            <w:shd w:val="clear" w:color="auto" w:fill="auto"/>
            <w:vAlign w:val="center"/>
          </w:tcPr>
          <w:p w14:paraId="1E18A389"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0-20</w:t>
            </w:r>
          </w:p>
        </w:tc>
        <w:tc>
          <w:tcPr>
            <w:tcW w:w="720" w:type="dxa"/>
            <w:tcBorders>
              <w:top w:val="nil"/>
              <w:left w:val="nil"/>
              <w:bottom w:val="single" w:sz="4" w:space="0" w:color="auto"/>
              <w:right w:val="single" w:sz="4" w:space="0" w:color="auto"/>
            </w:tcBorders>
            <w:shd w:val="clear" w:color="auto" w:fill="auto"/>
            <w:vAlign w:val="center"/>
          </w:tcPr>
          <w:p w14:paraId="32468FEB"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35.1</w:t>
            </w:r>
          </w:p>
        </w:tc>
        <w:tc>
          <w:tcPr>
            <w:tcW w:w="720" w:type="dxa"/>
            <w:tcBorders>
              <w:top w:val="nil"/>
              <w:left w:val="nil"/>
              <w:bottom w:val="single" w:sz="4" w:space="0" w:color="auto"/>
              <w:right w:val="single" w:sz="4" w:space="0" w:color="auto"/>
            </w:tcBorders>
            <w:shd w:val="clear" w:color="auto" w:fill="auto"/>
            <w:vAlign w:val="center"/>
          </w:tcPr>
          <w:p w14:paraId="580BF958"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19.35</w:t>
            </w:r>
          </w:p>
        </w:tc>
        <w:tc>
          <w:tcPr>
            <w:tcW w:w="645" w:type="dxa"/>
            <w:tcBorders>
              <w:top w:val="nil"/>
              <w:left w:val="nil"/>
              <w:bottom w:val="single" w:sz="4" w:space="0" w:color="auto"/>
              <w:right w:val="single" w:sz="4" w:space="0" w:color="auto"/>
            </w:tcBorders>
            <w:shd w:val="clear" w:color="auto" w:fill="auto"/>
            <w:vAlign w:val="center"/>
          </w:tcPr>
          <w:p w14:paraId="5E69900A"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45.6</w:t>
            </w:r>
          </w:p>
        </w:tc>
        <w:tc>
          <w:tcPr>
            <w:tcW w:w="939" w:type="dxa"/>
            <w:tcBorders>
              <w:top w:val="nil"/>
              <w:left w:val="nil"/>
              <w:bottom w:val="single" w:sz="4" w:space="0" w:color="auto"/>
              <w:right w:val="single" w:sz="4" w:space="0" w:color="auto"/>
            </w:tcBorders>
            <w:shd w:val="clear" w:color="auto" w:fill="auto"/>
            <w:vAlign w:val="center"/>
          </w:tcPr>
          <w:p w14:paraId="12C7BF21"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1.36</w:t>
            </w:r>
          </w:p>
        </w:tc>
        <w:tc>
          <w:tcPr>
            <w:tcW w:w="1017" w:type="dxa"/>
            <w:tcBorders>
              <w:top w:val="nil"/>
              <w:left w:val="nil"/>
              <w:bottom w:val="single" w:sz="4" w:space="0" w:color="auto"/>
              <w:right w:val="single" w:sz="4" w:space="0" w:color="auto"/>
            </w:tcBorders>
            <w:shd w:val="clear" w:color="auto" w:fill="auto"/>
            <w:vAlign w:val="center"/>
          </w:tcPr>
          <w:p w14:paraId="13FC1342"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0.48</w:t>
            </w:r>
          </w:p>
        </w:tc>
        <w:tc>
          <w:tcPr>
            <w:tcW w:w="1394" w:type="dxa"/>
            <w:tcBorders>
              <w:top w:val="nil"/>
              <w:left w:val="nil"/>
              <w:bottom w:val="single" w:sz="4" w:space="0" w:color="auto"/>
              <w:right w:val="single" w:sz="4" w:space="0" w:color="auto"/>
            </w:tcBorders>
            <w:shd w:val="clear" w:color="auto" w:fill="auto"/>
            <w:vAlign w:val="center"/>
          </w:tcPr>
          <w:p w14:paraId="487B7C47"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50.42</w:t>
            </w:r>
          </w:p>
        </w:tc>
      </w:tr>
      <w:tr w:rsidR="000711E3" w:rsidRPr="00BE69EB" w14:paraId="6F95C987" w14:textId="77777777" w:rsidTr="000711E3">
        <w:trPr>
          <w:trHeight w:val="255"/>
          <w:jc w:val="center"/>
        </w:trPr>
        <w:tc>
          <w:tcPr>
            <w:tcW w:w="785" w:type="dxa"/>
            <w:tcBorders>
              <w:top w:val="nil"/>
              <w:left w:val="single" w:sz="4" w:space="0" w:color="auto"/>
              <w:bottom w:val="single" w:sz="4" w:space="0" w:color="auto"/>
              <w:right w:val="single" w:sz="4" w:space="0" w:color="auto"/>
            </w:tcBorders>
            <w:shd w:val="clear" w:color="auto" w:fill="auto"/>
            <w:vAlign w:val="center"/>
          </w:tcPr>
          <w:p w14:paraId="09B87B20"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20-40</w:t>
            </w:r>
          </w:p>
        </w:tc>
        <w:tc>
          <w:tcPr>
            <w:tcW w:w="720" w:type="dxa"/>
            <w:tcBorders>
              <w:top w:val="nil"/>
              <w:left w:val="nil"/>
              <w:bottom w:val="single" w:sz="4" w:space="0" w:color="auto"/>
              <w:right w:val="single" w:sz="4" w:space="0" w:color="auto"/>
            </w:tcBorders>
            <w:shd w:val="clear" w:color="auto" w:fill="auto"/>
            <w:vAlign w:val="center"/>
          </w:tcPr>
          <w:p w14:paraId="05583DFD"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28.72</w:t>
            </w:r>
          </w:p>
        </w:tc>
        <w:tc>
          <w:tcPr>
            <w:tcW w:w="720" w:type="dxa"/>
            <w:tcBorders>
              <w:top w:val="nil"/>
              <w:left w:val="nil"/>
              <w:bottom w:val="single" w:sz="4" w:space="0" w:color="auto"/>
              <w:right w:val="single" w:sz="4" w:space="0" w:color="auto"/>
            </w:tcBorders>
            <w:shd w:val="clear" w:color="auto" w:fill="auto"/>
            <w:vAlign w:val="center"/>
          </w:tcPr>
          <w:p w14:paraId="254ED1B4"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1.85</w:t>
            </w:r>
          </w:p>
        </w:tc>
        <w:tc>
          <w:tcPr>
            <w:tcW w:w="645" w:type="dxa"/>
            <w:tcBorders>
              <w:top w:val="nil"/>
              <w:left w:val="nil"/>
              <w:bottom w:val="single" w:sz="4" w:space="0" w:color="auto"/>
              <w:right w:val="single" w:sz="4" w:space="0" w:color="auto"/>
            </w:tcBorders>
            <w:shd w:val="clear" w:color="auto" w:fill="auto"/>
            <w:vAlign w:val="center"/>
          </w:tcPr>
          <w:p w14:paraId="5BCFA21B"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69</w:t>
            </w:r>
          </w:p>
        </w:tc>
        <w:tc>
          <w:tcPr>
            <w:tcW w:w="939" w:type="dxa"/>
            <w:tcBorders>
              <w:top w:val="nil"/>
              <w:left w:val="nil"/>
              <w:bottom w:val="single" w:sz="4" w:space="0" w:color="auto"/>
              <w:right w:val="single" w:sz="4" w:space="0" w:color="auto"/>
            </w:tcBorders>
            <w:shd w:val="clear" w:color="auto" w:fill="auto"/>
            <w:vAlign w:val="center"/>
          </w:tcPr>
          <w:p w14:paraId="478ADD18"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1.36</w:t>
            </w:r>
          </w:p>
        </w:tc>
        <w:tc>
          <w:tcPr>
            <w:tcW w:w="1017" w:type="dxa"/>
            <w:tcBorders>
              <w:top w:val="nil"/>
              <w:left w:val="nil"/>
              <w:bottom w:val="single" w:sz="4" w:space="0" w:color="auto"/>
              <w:right w:val="single" w:sz="4" w:space="0" w:color="auto"/>
            </w:tcBorders>
            <w:shd w:val="clear" w:color="auto" w:fill="auto"/>
            <w:vAlign w:val="center"/>
          </w:tcPr>
          <w:p w14:paraId="3550C227"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0.48</w:t>
            </w:r>
          </w:p>
        </w:tc>
        <w:tc>
          <w:tcPr>
            <w:tcW w:w="1394" w:type="dxa"/>
            <w:tcBorders>
              <w:top w:val="nil"/>
              <w:left w:val="nil"/>
              <w:bottom w:val="single" w:sz="4" w:space="0" w:color="auto"/>
              <w:right w:val="single" w:sz="4" w:space="0" w:color="auto"/>
            </w:tcBorders>
            <w:shd w:val="clear" w:color="auto" w:fill="auto"/>
            <w:vAlign w:val="center"/>
          </w:tcPr>
          <w:p w14:paraId="7635233D"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13.21</w:t>
            </w:r>
          </w:p>
        </w:tc>
      </w:tr>
      <w:tr w:rsidR="000711E3" w:rsidRPr="00BE69EB" w14:paraId="327BFB1C" w14:textId="77777777" w:rsidTr="000711E3">
        <w:trPr>
          <w:trHeight w:val="255"/>
          <w:jc w:val="center"/>
        </w:trPr>
        <w:tc>
          <w:tcPr>
            <w:tcW w:w="785" w:type="dxa"/>
            <w:tcBorders>
              <w:top w:val="nil"/>
              <w:left w:val="single" w:sz="4" w:space="0" w:color="auto"/>
              <w:bottom w:val="single" w:sz="4" w:space="0" w:color="auto"/>
              <w:right w:val="single" w:sz="4" w:space="0" w:color="auto"/>
            </w:tcBorders>
            <w:shd w:val="clear" w:color="auto" w:fill="auto"/>
            <w:vAlign w:val="center"/>
          </w:tcPr>
          <w:p w14:paraId="60612F4F"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40-60</w:t>
            </w:r>
          </w:p>
        </w:tc>
        <w:tc>
          <w:tcPr>
            <w:tcW w:w="720" w:type="dxa"/>
            <w:tcBorders>
              <w:top w:val="nil"/>
              <w:left w:val="nil"/>
              <w:bottom w:val="single" w:sz="4" w:space="0" w:color="auto"/>
              <w:right w:val="single" w:sz="4" w:space="0" w:color="auto"/>
            </w:tcBorders>
            <w:shd w:val="clear" w:color="auto" w:fill="auto"/>
            <w:vAlign w:val="center"/>
          </w:tcPr>
          <w:p w14:paraId="0B60DFDD"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22.5</w:t>
            </w:r>
          </w:p>
        </w:tc>
        <w:tc>
          <w:tcPr>
            <w:tcW w:w="720" w:type="dxa"/>
            <w:tcBorders>
              <w:top w:val="nil"/>
              <w:left w:val="nil"/>
              <w:bottom w:val="single" w:sz="4" w:space="0" w:color="auto"/>
              <w:right w:val="single" w:sz="4" w:space="0" w:color="auto"/>
            </w:tcBorders>
            <w:shd w:val="clear" w:color="auto" w:fill="auto"/>
            <w:vAlign w:val="center"/>
          </w:tcPr>
          <w:p w14:paraId="1E78E5EC"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5</w:t>
            </w:r>
          </w:p>
        </w:tc>
        <w:tc>
          <w:tcPr>
            <w:tcW w:w="645" w:type="dxa"/>
            <w:tcBorders>
              <w:top w:val="nil"/>
              <w:left w:val="nil"/>
              <w:bottom w:val="single" w:sz="4" w:space="0" w:color="auto"/>
              <w:right w:val="single" w:sz="4" w:space="0" w:color="auto"/>
            </w:tcBorders>
            <w:shd w:val="clear" w:color="auto" w:fill="auto"/>
            <w:vAlign w:val="center"/>
          </w:tcPr>
          <w:p w14:paraId="1F1950E6"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72.5</w:t>
            </w:r>
          </w:p>
        </w:tc>
        <w:tc>
          <w:tcPr>
            <w:tcW w:w="939" w:type="dxa"/>
            <w:tcBorders>
              <w:top w:val="nil"/>
              <w:left w:val="nil"/>
              <w:bottom w:val="single" w:sz="4" w:space="0" w:color="auto"/>
              <w:right w:val="single" w:sz="4" w:space="0" w:color="auto"/>
            </w:tcBorders>
            <w:shd w:val="clear" w:color="auto" w:fill="auto"/>
            <w:vAlign w:val="center"/>
          </w:tcPr>
          <w:p w14:paraId="294149F1"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1.31</w:t>
            </w:r>
          </w:p>
        </w:tc>
        <w:tc>
          <w:tcPr>
            <w:tcW w:w="1017" w:type="dxa"/>
            <w:tcBorders>
              <w:top w:val="nil"/>
              <w:left w:val="nil"/>
              <w:bottom w:val="single" w:sz="4" w:space="0" w:color="auto"/>
              <w:right w:val="single" w:sz="4" w:space="0" w:color="auto"/>
            </w:tcBorders>
            <w:shd w:val="clear" w:color="auto" w:fill="auto"/>
            <w:vAlign w:val="center"/>
          </w:tcPr>
          <w:p w14:paraId="48BE79D8"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0.5</w:t>
            </w:r>
          </w:p>
        </w:tc>
        <w:tc>
          <w:tcPr>
            <w:tcW w:w="1394" w:type="dxa"/>
            <w:tcBorders>
              <w:top w:val="nil"/>
              <w:left w:val="nil"/>
              <w:bottom w:val="single" w:sz="4" w:space="0" w:color="auto"/>
              <w:right w:val="single" w:sz="4" w:space="0" w:color="auto"/>
            </w:tcBorders>
            <w:shd w:val="clear" w:color="auto" w:fill="auto"/>
            <w:vAlign w:val="center"/>
          </w:tcPr>
          <w:p w14:paraId="4E551E66"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2.92</w:t>
            </w:r>
          </w:p>
        </w:tc>
      </w:tr>
      <w:tr w:rsidR="000711E3" w:rsidRPr="00BE69EB" w14:paraId="2C243225" w14:textId="77777777" w:rsidTr="000711E3">
        <w:trPr>
          <w:trHeight w:val="255"/>
          <w:jc w:val="center"/>
        </w:trPr>
        <w:tc>
          <w:tcPr>
            <w:tcW w:w="785" w:type="dxa"/>
            <w:tcBorders>
              <w:top w:val="nil"/>
              <w:left w:val="single" w:sz="4" w:space="0" w:color="auto"/>
              <w:bottom w:val="single" w:sz="4" w:space="0" w:color="auto"/>
              <w:right w:val="single" w:sz="4" w:space="0" w:color="auto"/>
            </w:tcBorders>
            <w:shd w:val="clear" w:color="auto" w:fill="auto"/>
            <w:vAlign w:val="center"/>
          </w:tcPr>
          <w:p w14:paraId="595D22A8"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60-80</w:t>
            </w:r>
          </w:p>
        </w:tc>
        <w:tc>
          <w:tcPr>
            <w:tcW w:w="720" w:type="dxa"/>
            <w:tcBorders>
              <w:top w:val="nil"/>
              <w:left w:val="nil"/>
              <w:bottom w:val="single" w:sz="4" w:space="0" w:color="auto"/>
              <w:right w:val="single" w:sz="4" w:space="0" w:color="auto"/>
            </w:tcBorders>
            <w:shd w:val="clear" w:color="auto" w:fill="auto"/>
            <w:vAlign w:val="center"/>
          </w:tcPr>
          <w:p w14:paraId="65077DCA"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20</w:t>
            </w:r>
          </w:p>
        </w:tc>
        <w:tc>
          <w:tcPr>
            <w:tcW w:w="720" w:type="dxa"/>
            <w:tcBorders>
              <w:top w:val="nil"/>
              <w:left w:val="nil"/>
              <w:bottom w:val="single" w:sz="4" w:space="0" w:color="auto"/>
              <w:right w:val="single" w:sz="4" w:space="0" w:color="auto"/>
            </w:tcBorders>
            <w:shd w:val="clear" w:color="auto" w:fill="auto"/>
            <w:vAlign w:val="center"/>
          </w:tcPr>
          <w:p w14:paraId="6B71AAC3"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5.8</w:t>
            </w:r>
          </w:p>
        </w:tc>
        <w:tc>
          <w:tcPr>
            <w:tcW w:w="645" w:type="dxa"/>
            <w:tcBorders>
              <w:top w:val="nil"/>
              <w:left w:val="nil"/>
              <w:bottom w:val="single" w:sz="4" w:space="0" w:color="auto"/>
              <w:right w:val="single" w:sz="4" w:space="0" w:color="auto"/>
            </w:tcBorders>
            <w:shd w:val="clear" w:color="auto" w:fill="auto"/>
            <w:vAlign w:val="center"/>
          </w:tcPr>
          <w:p w14:paraId="02B0E8C4"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74.2</w:t>
            </w:r>
          </w:p>
        </w:tc>
        <w:tc>
          <w:tcPr>
            <w:tcW w:w="939" w:type="dxa"/>
            <w:tcBorders>
              <w:top w:val="nil"/>
              <w:left w:val="nil"/>
              <w:bottom w:val="single" w:sz="4" w:space="0" w:color="auto"/>
              <w:right w:val="single" w:sz="4" w:space="0" w:color="auto"/>
            </w:tcBorders>
            <w:shd w:val="clear" w:color="auto" w:fill="auto"/>
            <w:vAlign w:val="center"/>
          </w:tcPr>
          <w:p w14:paraId="57DE464C"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1.29</w:t>
            </w:r>
          </w:p>
        </w:tc>
        <w:tc>
          <w:tcPr>
            <w:tcW w:w="1017" w:type="dxa"/>
            <w:tcBorders>
              <w:top w:val="nil"/>
              <w:left w:val="nil"/>
              <w:bottom w:val="single" w:sz="4" w:space="0" w:color="auto"/>
              <w:right w:val="single" w:sz="4" w:space="0" w:color="auto"/>
            </w:tcBorders>
            <w:shd w:val="clear" w:color="auto" w:fill="auto"/>
            <w:vAlign w:val="center"/>
          </w:tcPr>
          <w:p w14:paraId="053BBA11"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0.51</w:t>
            </w:r>
          </w:p>
        </w:tc>
        <w:tc>
          <w:tcPr>
            <w:tcW w:w="1394" w:type="dxa"/>
            <w:tcBorders>
              <w:top w:val="nil"/>
              <w:left w:val="nil"/>
              <w:bottom w:val="single" w:sz="4" w:space="0" w:color="auto"/>
              <w:right w:val="single" w:sz="4" w:space="0" w:color="auto"/>
            </w:tcBorders>
            <w:shd w:val="clear" w:color="auto" w:fill="auto"/>
            <w:vAlign w:val="center"/>
          </w:tcPr>
          <w:p w14:paraId="5F5DCA3B" w14:textId="77777777" w:rsidR="000711E3" w:rsidRPr="00BE69EB" w:rsidRDefault="000711E3" w:rsidP="000711E3">
            <w:pPr>
              <w:jc w:val="center"/>
              <w:rPr>
                <w:rFonts w:ascii="Arial" w:hAnsi="Arial" w:cs="Arial"/>
                <w:color w:val="000000" w:themeColor="text1"/>
                <w:sz w:val="18"/>
                <w:szCs w:val="20"/>
              </w:rPr>
            </w:pPr>
            <w:r w:rsidRPr="00BE69EB">
              <w:rPr>
                <w:rFonts w:ascii="Arial" w:hAnsi="Arial" w:cs="Arial"/>
                <w:color w:val="000000" w:themeColor="text1"/>
                <w:sz w:val="18"/>
                <w:szCs w:val="20"/>
              </w:rPr>
              <w:t>0.5</w:t>
            </w:r>
          </w:p>
        </w:tc>
      </w:tr>
    </w:tbl>
    <w:p w14:paraId="03A480D3" w14:textId="77777777" w:rsidR="00011000" w:rsidRPr="00BE69EB" w:rsidRDefault="00011000" w:rsidP="00421A83">
      <w:pPr>
        <w:pStyle w:val="Heading3"/>
        <w:numPr>
          <w:ilvl w:val="0"/>
          <w:numId w:val="0"/>
        </w:numPr>
        <w:rPr>
          <w:color w:val="000000" w:themeColor="text1"/>
          <w:sz w:val="24"/>
        </w:rPr>
      </w:pPr>
      <w:bookmarkStart w:id="215" w:name="_Toc331104058"/>
    </w:p>
    <w:p w14:paraId="58EEC7C9" w14:textId="77777777" w:rsidR="0031326B" w:rsidRPr="00BE69EB" w:rsidRDefault="0031326B" w:rsidP="008C50BA">
      <w:pPr>
        <w:pStyle w:val="Heading3"/>
        <w:numPr>
          <w:ilvl w:val="0"/>
          <w:numId w:val="0"/>
        </w:numPr>
        <w:ind w:left="810"/>
        <w:rPr>
          <w:color w:val="000000" w:themeColor="text1"/>
          <w:sz w:val="24"/>
        </w:rPr>
      </w:pPr>
    </w:p>
    <w:p w14:paraId="5B735F81" w14:textId="77777777" w:rsidR="000711E3" w:rsidRPr="00BE69EB" w:rsidRDefault="000711E3" w:rsidP="000711E3">
      <w:pPr>
        <w:pStyle w:val="Heading3"/>
        <w:rPr>
          <w:color w:val="000000" w:themeColor="text1"/>
          <w:sz w:val="24"/>
        </w:rPr>
      </w:pPr>
      <w:bookmarkStart w:id="216" w:name="_Toc361084584"/>
      <w:bookmarkStart w:id="217" w:name="_Toc379726213"/>
      <w:bookmarkStart w:id="218" w:name="_Toc382139382"/>
      <w:r w:rsidRPr="00BE69EB">
        <w:rPr>
          <w:color w:val="000000" w:themeColor="text1"/>
          <w:sz w:val="24"/>
        </w:rPr>
        <w:t>Soil Preparation</w:t>
      </w:r>
      <w:bookmarkEnd w:id="215"/>
      <w:bookmarkEnd w:id="216"/>
      <w:bookmarkEnd w:id="217"/>
      <w:bookmarkEnd w:id="218"/>
    </w:p>
    <w:p w14:paraId="7423D0DF" w14:textId="77777777" w:rsidR="000711E3" w:rsidRPr="00BE69EB" w:rsidRDefault="000711E3" w:rsidP="000711E3">
      <w:pPr>
        <w:rPr>
          <w:color w:val="000000" w:themeColor="text1"/>
          <w:sz w:val="22"/>
          <w:lang w:eastAsia="en-US"/>
        </w:rPr>
      </w:pPr>
    </w:p>
    <w:p w14:paraId="1D10E244" w14:textId="77777777" w:rsidR="0031326B" w:rsidRPr="00BE69EB" w:rsidRDefault="00DD7D8D" w:rsidP="00421A83">
      <w:pPr>
        <w:pStyle w:val="NoSpacing"/>
        <w:rPr>
          <w:color w:val="000000" w:themeColor="text1"/>
        </w:rPr>
      </w:pPr>
      <w:r>
        <w:rPr>
          <w:color w:val="000000" w:themeColor="text1"/>
        </w:rPr>
        <w:t xml:space="preserve">The </w:t>
      </w:r>
      <w:r w:rsidR="00626093" w:rsidRPr="00BE69EB">
        <w:rPr>
          <w:color w:val="000000" w:themeColor="text1"/>
        </w:rPr>
        <w:t xml:space="preserve">Coto clay </w:t>
      </w:r>
      <w:r w:rsidR="00626093" w:rsidRPr="002229D7">
        <w:t xml:space="preserve">soil </w:t>
      </w:r>
      <w:r w:rsidRPr="002229D7">
        <w:t xml:space="preserve">collected from the field site shows </w:t>
      </w:r>
      <w:r w:rsidR="00626093" w:rsidRPr="002229D7">
        <w:t>large nu</w:t>
      </w:r>
      <w:r w:rsidRPr="002229D7">
        <w:t>mbers of soil conglomerates (</w:t>
      </w:r>
      <w:r w:rsidR="00270B90">
        <w:t xml:space="preserve">see </w:t>
      </w:r>
      <w:r w:rsidR="00AB312C">
        <w:fldChar w:fldCharType="begin"/>
      </w:r>
      <w:r w:rsidR="00AB312C">
        <w:instrText xml:space="preserve"> REF _Ref330148440 \h  \* MERGEFORMAT </w:instrText>
      </w:r>
      <w:r w:rsidR="00AB312C">
        <w:fldChar w:fldCharType="separate"/>
      </w:r>
      <w:r w:rsidR="00C21DDF" w:rsidRPr="00C21DDF">
        <w:t>Figure 4</w:t>
      </w:r>
      <w:r w:rsidR="00AB312C">
        <w:fldChar w:fldCharType="end"/>
      </w:r>
      <w:r w:rsidRPr="002229D7">
        <w:t xml:space="preserve">). </w:t>
      </w:r>
      <w:r w:rsidR="00626093" w:rsidRPr="002229D7">
        <w:t>To remove the bigger soil partic</w:t>
      </w:r>
      <w:r w:rsidRPr="002229D7">
        <w:t>les, the soil is manually sieved</w:t>
      </w:r>
      <w:r w:rsidR="00626093" w:rsidRPr="002229D7">
        <w:t xml:space="preserve"> through # 18 (1 mm</w:t>
      </w:r>
      <w:r w:rsidR="001F5D48">
        <w:rPr>
          <w:color w:val="000000" w:themeColor="text1"/>
        </w:rPr>
        <w:t xml:space="preserve"> or 0.039</w:t>
      </w:r>
      <w:r w:rsidR="00626093" w:rsidRPr="00BE69EB">
        <w:rPr>
          <w:color w:val="000000" w:themeColor="text1"/>
        </w:rPr>
        <w:t>4 in) mesh. These bigger particles are crushed, and re-sieved. All particles passing the mesh are used for soil packing</w:t>
      </w:r>
      <w:r w:rsidR="0031326B" w:rsidRPr="00BE69EB">
        <w:rPr>
          <w:color w:val="000000" w:themeColor="text1"/>
        </w:rPr>
        <w:t>.</w:t>
      </w:r>
    </w:p>
    <w:p w14:paraId="2BC509DF" w14:textId="77777777" w:rsidR="000711E3" w:rsidRPr="00BE69EB" w:rsidRDefault="009D5122" w:rsidP="000711E3">
      <w:pPr>
        <w:pStyle w:val="NoSpacing"/>
        <w:rPr>
          <w:color w:val="000000" w:themeColor="text1"/>
          <w:sz w:val="22"/>
          <w:lang w:eastAsia="en-US"/>
        </w:rPr>
      </w:pPr>
      <w:r>
        <w:rPr>
          <w:noProof/>
          <w:color w:val="000000" w:themeColor="text1"/>
          <w:sz w:val="22"/>
          <w:lang w:eastAsia="en-US"/>
        </w:rPr>
        <mc:AlternateContent>
          <mc:Choice Requires="wpg">
            <w:drawing>
              <wp:anchor distT="0" distB="0" distL="114300" distR="114300" simplePos="0" relativeHeight="251781120" behindDoc="0" locked="0" layoutInCell="1" allowOverlap="1" wp14:anchorId="2487CD63" wp14:editId="08DF18D9">
                <wp:simplePos x="0" y="0"/>
                <wp:positionH relativeFrom="column">
                  <wp:posOffset>273050</wp:posOffset>
                </wp:positionH>
                <wp:positionV relativeFrom="paragraph">
                  <wp:posOffset>110490</wp:posOffset>
                </wp:positionV>
                <wp:extent cx="4608830" cy="2078355"/>
                <wp:effectExtent l="6350" t="0" r="0" b="0"/>
                <wp:wrapSquare wrapText="bothSides"/>
                <wp:docPr id="2330" name="Group 56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608830" cy="2078355"/>
                          <a:chOff x="2230" y="830"/>
                          <a:chExt cx="7258" cy="3273"/>
                        </a:xfrm>
                      </wpg:grpSpPr>
                      <wps:wsp>
                        <wps:cNvPr id="2331" name="AutoShape 570"/>
                        <wps:cNvSpPr>
                          <a:spLocks noChangeAspect="1" noChangeArrowheads="1" noTextEdit="1"/>
                        </wps:cNvSpPr>
                        <wps:spPr bwMode="auto">
                          <a:xfrm>
                            <a:off x="2230" y="830"/>
                            <a:ext cx="7258" cy="3273"/>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2" name="Text Box 571"/>
                        <wps:cNvSpPr txBox="1">
                          <a:spLocks noChangeArrowheads="1"/>
                        </wps:cNvSpPr>
                        <wps:spPr bwMode="auto">
                          <a:xfrm>
                            <a:off x="2680" y="3729"/>
                            <a:ext cx="6262"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B1EAE0" w14:textId="77777777" w:rsidR="00BE7687" w:rsidRPr="00AE4027" w:rsidRDefault="00BE7687" w:rsidP="000711E3">
                              <w:pPr>
                                <w:pStyle w:val="Caption"/>
                                <w:jc w:val="center"/>
                                <w:rPr>
                                  <w:rFonts w:eastAsia="SimSun" w:cs="Calibri"/>
                                  <w:noProof/>
                                  <w:sz w:val="24"/>
                                  <w:szCs w:val="24"/>
                                </w:rPr>
                              </w:pPr>
                              <w:bookmarkStart w:id="219" w:name="_Ref330148440"/>
                              <w:bookmarkStart w:id="220" w:name="_Toc330845248"/>
                              <w:bookmarkStart w:id="221" w:name="_Toc382139433"/>
                              <w:r w:rsidRPr="007C6BD7">
                                <w:rPr>
                                  <w:rFonts w:cs="Calibri"/>
                                </w:rPr>
                                <w:t xml:space="preserve">Figure </w:t>
                              </w:r>
                              <w:r w:rsidRPr="007C6BD7">
                                <w:rPr>
                                  <w:rFonts w:cs="Calibri"/>
                                </w:rPr>
                                <w:fldChar w:fldCharType="begin"/>
                              </w:r>
                              <w:r w:rsidRPr="007C6BD7">
                                <w:rPr>
                                  <w:rFonts w:cs="Calibri"/>
                                </w:rPr>
                                <w:instrText xml:space="preserve"> SEQ Figure \* ARABIC </w:instrText>
                              </w:r>
                              <w:r w:rsidRPr="007C6BD7">
                                <w:rPr>
                                  <w:rFonts w:cs="Calibri"/>
                                </w:rPr>
                                <w:fldChar w:fldCharType="separate"/>
                              </w:r>
                              <w:r>
                                <w:rPr>
                                  <w:rFonts w:cs="Calibri"/>
                                  <w:noProof/>
                                </w:rPr>
                                <w:t>4</w:t>
                              </w:r>
                              <w:r w:rsidRPr="007C6BD7">
                                <w:rPr>
                                  <w:rFonts w:cs="Calibri"/>
                                </w:rPr>
                                <w:fldChar w:fldCharType="end"/>
                              </w:r>
                              <w:bookmarkEnd w:id="219"/>
                              <w:r w:rsidRPr="007C6BD7">
                                <w:rPr>
                                  <w:rFonts w:cs="Calibri"/>
                                </w:rPr>
                                <w:t xml:space="preserve"> </w:t>
                              </w:r>
                              <w:r w:rsidRPr="007C6BD7">
                                <w:rPr>
                                  <w:lang w:eastAsia="en-US"/>
                                </w:rPr>
                                <w:t>Extracted Coto clay soil conglomerates</w:t>
                              </w:r>
                              <w:bookmarkEnd w:id="220"/>
                              <w:bookmarkEnd w:id="221"/>
                            </w:p>
                          </w:txbxContent>
                        </wps:txbx>
                        <wps:bodyPr rot="0" vert="horz" wrap="square" lIns="0" tIns="0" rIns="0" bIns="0" anchor="t" anchorCtr="0" upright="1">
                          <a:noAutofit/>
                        </wps:bodyPr>
                      </wps:wsp>
                      <pic:pic xmlns:pic="http://schemas.openxmlformats.org/drawingml/2006/picture">
                        <pic:nvPicPr>
                          <pic:cNvPr id="2333" name="Picture 572"/>
                          <pic:cNvPicPr>
                            <a:picLocks noChangeAspect="1" noChangeArrowheads="1"/>
                          </pic:cNvPicPr>
                        </pic:nvPicPr>
                        <pic:blipFill>
                          <a:blip r:embed="rId52">
                            <a:extLst>
                              <a:ext uri="{28A0092B-C50C-407E-A947-70E740481C1C}">
                                <a14:useLocalDpi xmlns:a14="http://schemas.microsoft.com/office/drawing/2010/main" val="0"/>
                              </a:ext>
                            </a:extLst>
                          </a:blip>
                          <a:srcRect t="11142"/>
                          <a:stretch>
                            <a:fillRect/>
                          </a:stretch>
                        </pic:blipFill>
                        <pic:spPr bwMode="auto">
                          <a:xfrm>
                            <a:off x="3441" y="866"/>
                            <a:ext cx="4836" cy="281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569" o:spid="_x0000_s1043" style="position:absolute;left:0;text-align:left;margin-left:21.5pt;margin-top:8.7pt;width:362.9pt;height:163.65pt;z-index:251781120;mso-position-horizontal-relative:text;mso-position-vertical-relative:text" coordorigin="2230,830" coordsize="7258,327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">
                <o:lock v:ext="edit" aspectratio="t"/>
                <v:rect id="AutoShape 570" o:spid="_x0000_s1044" style="position:absolute;left:2230;top:830;width:7258;height:32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YYwVxgAA&#10;AN0AAAAPAAAAZHJzL2Rvd25yZXYueG1sRI/dasJAFITvC77DcoTeFN2oUCS6ighikII0/lwfssck&#10;mD0bs9skvn23UPBymJlvmOW6N5VoqXGlZQWTcQSCOLO65FzB+bQbzUE4j6yxskwKnuRgvRq8LTHW&#10;tuNvalOfiwBhF6OCwvs6ltJlBRl0Y1sTB+9mG4M+yCaXusEuwE0lp1H0KQ2WHBYKrGlbUHZPf4yC&#10;Lju219PXXh4/ronlR/LYppeDUu/DfrMA4an3r/B/O9EKprPZBP7ehCcgV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NYYwVxgAAAN0AAAAPAAAAAAAAAAAAAAAAAJcCAABkcnMv&#10;ZG93bnJldi54bWxQSwUGAAAAAAQABAD1AAAAigMAAAAA&#10;" filled="f" stroked="f">
                  <o:lock v:ext="edit" aspectratio="t" text="t"/>
                </v:rect>
                <v:shape id="Text Box 571" o:spid="_x0000_s1045" type="#_x0000_t202" style="position:absolute;left:2680;top:3729;width:6262;height:37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0t+ZxQAA&#10;AN0AAAAPAAAAZHJzL2Rvd25yZXYueG1sRI9Pi8IwFMTvgt8hPMGLrOlWEKlGcf0De3APuuL50Tzb&#10;YvNSkmjrtzcLwh6HmfkNs1h1phYPcr6yrOBznIAgzq2uuFBw/t1/zED4gKyxtkwKnuRhtez3Fphp&#10;2/KRHqdQiAhhn6GCMoQmk9LnJRn0Y9sQR+9qncEQpSukdthGuKllmiRTabDiuFBiQ5uS8tvpbhRM&#10;t+7eHnkz2p53B/xpivTy9bwoNRx06zmIQF34D7/b31pBOpmk8PcmPgG5f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3S35nFAAAA3QAAAA8AAAAAAAAAAAAAAAAAlwIAAGRycy9k&#10;b3ducmV2LnhtbFBLBQYAAAAABAAEAPUAAACJAwAAAAA=&#10;" stroked="f">
                  <v:textbox inset="0,0,0,0">
                    <w:txbxContent>
                      <w:p w14:paraId="55B1EAE0" w14:textId="77777777" w:rsidR="00440547" w:rsidRPr="00AE4027" w:rsidRDefault="00440547" w:rsidP="000711E3">
                        <w:pPr>
                          <w:pStyle w:val="Caption"/>
                          <w:jc w:val="center"/>
                          <w:rPr>
                            <w:rFonts w:eastAsia="SimSun" w:cs="Calibri"/>
                            <w:noProof/>
                            <w:sz w:val="24"/>
                            <w:szCs w:val="24"/>
                          </w:rPr>
                        </w:pPr>
                        <w:bookmarkStart w:id="231" w:name="_Ref330148440"/>
                        <w:bookmarkStart w:id="232" w:name="_Toc330845248"/>
                        <w:bookmarkStart w:id="233" w:name="_Toc382139433"/>
                        <w:r w:rsidRPr="007C6BD7">
                          <w:rPr>
                            <w:rFonts w:cs="Calibri"/>
                          </w:rPr>
                          <w:t xml:space="preserve">Figure </w:t>
                        </w:r>
                        <w:r w:rsidRPr="007C6BD7">
                          <w:rPr>
                            <w:rFonts w:cs="Calibri"/>
                          </w:rPr>
                          <w:fldChar w:fldCharType="begin"/>
                        </w:r>
                        <w:r w:rsidRPr="007C6BD7">
                          <w:rPr>
                            <w:rFonts w:cs="Calibri"/>
                          </w:rPr>
                          <w:instrText xml:space="preserve"> SEQ Figure \* ARABIC </w:instrText>
                        </w:r>
                        <w:r w:rsidRPr="007C6BD7">
                          <w:rPr>
                            <w:rFonts w:cs="Calibri"/>
                          </w:rPr>
                          <w:fldChar w:fldCharType="separate"/>
                        </w:r>
                        <w:r>
                          <w:rPr>
                            <w:rFonts w:cs="Calibri"/>
                            <w:noProof/>
                          </w:rPr>
                          <w:t>4</w:t>
                        </w:r>
                        <w:r w:rsidRPr="007C6BD7">
                          <w:rPr>
                            <w:rFonts w:cs="Calibri"/>
                          </w:rPr>
                          <w:fldChar w:fldCharType="end"/>
                        </w:r>
                        <w:bookmarkEnd w:id="231"/>
                        <w:r w:rsidRPr="007C6BD7">
                          <w:rPr>
                            <w:rFonts w:cs="Calibri"/>
                          </w:rPr>
                          <w:t xml:space="preserve"> </w:t>
                        </w:r>
                        <w:r w:rsidRPr="007C6BD7">
                          <w:rPr>
                            <w:lang w:eastAsia="en-US"/>
                          </w:rPr>
                          <w:t xml:space="preserve">Extracted </w:t>
                        </w:r>
                        <w:proofErr w:type="spellStart"/>
                        <w:r w:rsidRPr="007C6BD7">
                          <w:rPr>
                            <w:lang w:eastAsia="en-US"/>
                          </w:rPr>
                          <w:t>Coto</w:t>
                        </w:r>
                        <w:proofErr w:type="spellEnd"/>
                        <w:r w:rsidRPr="007C6BD7">
                          <w:rPr>
                            <w:lang w:eastAsia="en-US"/>
                          </w:rPr>
                          <w:t xml:space="preserve"> clay soil conglomerates</w:t>
                        </w:r>
                        <w:bookmarkEnd w:id="232"/>
                        <w:bookmarkEnd w:id="233"/>
                      </w:p>
                    </w:txbxContent>
                  </v:textbox>
                </v:shape>
                <v:shape id="Picture 572" o:spid="_x0000_s1046" type="#_x0000_t75" style="position:absolute;left:3441;top:866;width:4836;height:28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E+&#10;yEPFAAAA3QAAAA8AAABkcnMvZG93bnJldi54bWxEj0FrwkAUhO8F/8PyCt7qpgkWTV1F1ILQgxoL&#10;Xh/ZZzaYfRuyq6b/3i0IPQ4z8w0zW/S2ETfqfO1YwfsoAUFcOl1zpeDn+PU2AeEDssbGMSn4JQ+L&#10;+eBlhrl2dz7QrQiViBD2OSowIbS5lL40ZNGPXEscvbPrLIYou0rqDu8RbhuZJsmHtFhzXDDY0spQ&#10;eSmuVkHt5Hl8nWan9X6cejzuNt/mdFFq+NovP0EE6sN/+NneagVplmXw9yY+ATl/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hPshDxQAAAN0AAAAPAAAAAAAAAAAAAAAAAJwC&#10;AABkcnMvZG93bnJldi54bWxQSwUGAAAAAAQABAD3AAAAjgMAAAAA&#10;">
                  <v:imagedata r:id="rId53" o:title="" croptop="7302f"/>
                </v:shape>
                <w10:wrap type="square"/>
              </v:group>
            </w:pict>
          </mc:Fallback>
        </mc:AlternateContent>
      </w:r>
    </w:p>
    <w:p w14:paraId="41186835" w14:textId="77777777" w:rsidR="000711E3" w:rsidRPr="00BE69EB" w:rsidRDefault="000711E3" w:rsidP="000711E3">
      <w:pPr>
        <w:pStyle w:val="NoSpacing"/>
        <w:rPr>
          <w:color w:val="000000" w:themeColor="text1"/>
          <w:sz w:val="22"/>
          <w:lang w:eastAsia="en-US"/>
        </w:rPr>
      </w:pPr>
    </w:p>
    <w:p w14:paraId="60629BEF" w14:textId="77777777" w:rsidR="000711E3" w:rsidRPr="00BE69EB" w:rsidRDefault="000711E3" w:rsidP="000711E3">
      <w:pPr>
        <w:pStyle w:val="NoSpacing"/>
        <w:rPr>
          <w:color w:val="000000" w:themeColor="text1"/>
          <w:sz w:val="22"/>
          <w:lang w:eastAsia="en-US"/>
        </w:rPr>
      </w:pPr>
    </w:p>
    <w:p w14:paraId="42050221" w14:textId="77777777" w:rsidR="000711E3" w:rsidRPr="00BE69EB" w:rsidRDefault="000711E3" w:rsidP="000711E3">
      <w:pPr>
        <w:pStyle w:val="NoSpacing"/>
        <w:rPr>
          <w:color w:val="000000" w:themeColor="text1"/>
          <w:sz w:val="22"/>
          <w:lang w:eastAsia="en-US"/>
        </w:rPr>
      </w:pPr>
    </w:p>
    <w:p w14:paraId="552F91D1" w14:textId="77777777" w:rsidR="003C5719" w:rsidRPr="00BE69EB" w:rsidRDefault="003C5719" w:rsidP="000711E3">
      <w:pPr>
        <w:pStyle w:val="NoSpacing"/>
        <w:rPr>
          <w:color w:val="000000" w:themeColor="text1"/>
          <w:sz w:val="22"/>
          <w:lang w:eastAsia="en-US"/>
        </w:rPr>
      </w:pPr>
    </w:p>
    <w:p w14:paraId="1CF9D2FF" w14:textId="77777777" w:rsidR="003C5719" w:rsidRPr="00BE69EB" w:rsidRDefault="003C5719" w:rsidP="000711E3">
      <w:pPr>
        <w:pStyle w:val="NoSpacing"/>
        <w:rPr>
          <w:color w:val="000000" w:themeColor="text1"/>
          <w:sz w:val="22"/>
          <w:lang w:eastAsia="en-US"/>
        </w:rPr>
      </w:pPr>
    </w:p>
    <w:p w14:paraId="372052D5" w14:textId="77777777" w:rsidR="000711E3" w:rsidRPr="00BE69EB" w:rsidRDefault="003C506A" w:rsidP="000711E3">
      <w:pPr>
        <w:pStyle w:val="Heading3"/>
        <w:rPr>
          <w:color w:val="000000" w:themeColor="text1"/>
          <w:sz w:val="24"/>
        </w:rPr>
      </w:pPr>
      <w:bookmarkStart w:id="222" w:name="_Toc331104059"/>
      <w:bookmarkStart w:id="223" w:name="_Ref356254746"/>
      <w:bookmarkStart w:id="224" w:name="_Toc361084585"/>
      <w:bookmarkStart w:id="225" w:name="_Toc379726214"/>
      <w:bookmarkStart w:id="226" w:name="_Toc382139383"/>
      <w:r w:rsidRPr="00BE69EB">
        <w:rPr>
          <w:color w:val="000000" w:themeColor="text1"/>
          <w:sz w:val="24"/>
        </w:rPr>
        <w:t>Soil Particle Size Distribution</w:t>
      </w:r>
      <w:bookmarkEnd w:id="222"/>
      <w:bookmarkEnd w:id="223"/>
      <w:bookmarkEnd w:id="224"/>
      <w:bookmarkEnd w:id="225"/>
      <w:bookmarkEnd w:id="226"/>
    </w:p>
    <w:p w14:paraId="6E16992E" w14:textId="77777777" w:rsidR="008C50BA" w:rsidRPr="00BE69EB" w:rsidRDefault="008C50BA" w:rsidP="008C50BA">
      <w:pPr>
        <w:rPr>
          <w:color w:val="000000" w:themeColor="text1"/>
          <w:lang w:eastAsia="en-US"/>
        </w:rPr>
      </w:pPr>
    </w:p>
    <w:p w14:paraId="73FF77D0" w14:textId="77777777" w:rsidR="006A4439" w:rsidRPr="00BE69EB" w:rsidRDefault="00626093" w:rsidP="00BB17B5">
      <w:pPr>
        <w:pStyle w:val="NoSpacing"/>
        <w:rPr>
          <w:color w:val="000000" w:themeColor="text1"/>
        </w:rPr>
      </w:pPr>
      <w:r w:rsidRPr="00BE69EB">
        <w:rPr>
          <w:rStyle w:val="apple-style-span"/>
          <w:color w:val="000000" w:themeColor="text1"/>
          <w:szCs w:val="22"/>
          <w:shd w:val="clear" w:color="auto" w:fill="FFFFFF"/>
        </w:rPr>
        <w:t>Knowledge of the granular materi</w:t>
      </w:r>
      <w:r w:rsidR="00270B90">
        <w:rPr>
          <w:rStyle w:val="apple-style-span"/>
          <w:color w:val="000000" w:themeColor="text1"/>
          <w:szCs w:val="22"/>
          <w:shd w:val="clear" w:color="auto" w:fill="FFFFFF"/>
        </w:rPr>
        <w:t>al gradation is essential for</w:t>
      </w:r>
      <w:r w:rsidRPr="00BE69EB">
        <w:rPr>
          <w:rStyle w:val="apple-style-span"/>
          <w:color w:val="000000" w:themeColor="text1"/>
          <w:szCs w:val="22"/>
          <w:shd w:val="clear" w:color="auto" w:fill="FFFFFF"/>
        </w:rPr>
        <w:t xml:space="preserve"> understanding the performance of the </w:t>
      </w:r>
      <w:r w:rsidRPr="002229D7">
        <w:rPr>
          <w:rStyle w:val="apple-style-span"/>
          <w:szCs w:val="22"/>
          <w:shd w:val="clear" w:color="auto" w:fill="FFFFFF"/>
        </w:rPr>
        <w:t xml:space="preserve">true material in remediation settings. </w:t>
      </w:r>
      <w:r w:rsidR="00D862A9" w:rsidRPr="002229D7">
        <w:rPr>
          <w:rStyle w:val="apple-style-span"/>
          <w:szCs w:val="22"/>
          <w:shd w:val="clear" w:color="auto" w:fill="FFFFFF"/>
        </w:rPr>
        <w:t xml:space="preserve">Particle size distribution is conducted on the soil particles passing through the #18 </w:t>
      </w:r>
      <w:r w:rsidR="00D862A9" w:rsidRPr="002229D7">
        <w:t>(1 mm or 0.0394 in)</w:t>
      </w:r>
      <w:r w:rsidR="00D862A9" w:rsidRPr="002229D7">
        <w:rPr>
          <w:rStyle w:val="apple-style-span"/>
          <w:szCs w:val="22"/>
          <w:shd w:val="clear" w:color="auto" w:fill="FFFFFF"/>
        </w:rPr>
        <w:t xml:space="preserve"> mesh, which is the soil component used in the testbed. After passing through the #18 mesh, the soil is further sieved through #20 </w:t>
      </w:r>
      <w:r w:rsidR="00D862A9" w:rsidRPr="002229D7">
        <w:t>(0.841 mm or 0.0331 in) and #60 (0.250 mm or 0.0098 in) meshes.</w:t>
      </w:r>
      <w:r w:rsidR="003311F3" w:rsidRPr="002229D7">
        <w:rPr>
          <w:rStyle w:val="apple-style-span"/>
          <w:szCs w:val="22"/>
          <w:shd w:val="clear" w:color="auto" w:fill="FFFFFF"/>
        </w:rPr>
        <w:t xml:space="preserve"> </w:t>
      </w:r>
      <w:r w:rsidRPr="002229D7">
        <w:t>To accelerate the soils gradation te</w:t>
      </w:r>
      <w:r w:rsidR="003311F3" w:rsidRPr="002229D7">
        <w:t>st a mechanical sieve shaker is used in periods</w:t>
      </w:r>
      <w:r w:rsidRPr="002229D7">
        <w:t xml:space="preserve"> of </w:t>
      </w:r>
      <w:r w:rsidR="001F5D48">
        <w:t xml:space="preserve">(3) </w:t>
      </w:r>
      <w:r w:rsidRPr="002229D7">
        <w:t xml:space="preserve">three minutes for each analysis. To get a uniform soil distribution sample, the particles </w:t>
      </w:r>
      <w:r w:rsidR="003311F3" w:rsidRPr="002229D7">
        <w:t>that are</w:t>
      </w:r>
      <w:r w:rsidRPr="002229D7">
        <w:t xml:space="preserve"> retained in the first mesh</w:t>
      </w:r>
      <w:r w:rsidR="003311F3" w:rsidRPr="002229D7">
        <w:t xml:space="preserve"> (#18) and had passed the last (#60) are</w:t>
      </w:r>
      <w:r w:rsidRPr="002229D7">
        <w:t xml:space="preserve"> discarded (Varg</w:t>
      </w:r>
      <w:r w:rsidRPr="00BE69EB">
        <w:rPr>
          <w:color w:val="000000" w:themeColor="text1"/>
        </w:rPr>
        <w:t>as, 2011).</w:t>
      </w:r>
    </w:p>
    <w:p w14:paraId="2AA45B61" w14:textId="77777777" w:rsidR="009B3417" w:rsidRPr="00BE69EB" w:rsidRDefault="009B3417" w:rsidP="000711E3">
      <w:pPr>
        <w:rPr>
          <w:color w:val="000000" w:themeColor="text1"/>
          <w:sz w:val="22"/>
        </w:rPr>
      </w:pPr>
    </w:p>
    <w:p w14:paraId="7E52529B" w14:textId="77777777" w:rsidR="00FF4E94" w:rsidRPr="00BE69EB" w:rsidRDefault="00FF4E94" w:rsidP="003A3EDD">
      <w:pPr>
        <w:pStyle w:val="Heading3"/>
        <w:rPr>
          <w:color w:val="000000" w:themeColor="text1"/>
          <w:sz w:val="24"/>
        </w:rPr>
      </w:pPr>
      <w:bookmarkStart w:id="227" w:name="_Toc331866692"/>
      <w:bookmarkStart w:id="228" w:name="_Toc361084587"/>
      <w:bookmarkStart w:id="229" w:name="_Toc379726215"/>
      <w:bookmarkStart w:id="230" w:name="_Toc382139384"/>
      <w:r w:rsidRPr="00BE69EB">
        <w:rPr>
          <w:color w:val="000000" w:themeColor="text1"/>
          <w:sz w:val="24"/>
        </w:rPr>
        <w:t>Reagents</w:t>
      </w:r>
      <w:bookmarkEnd w:id="227"/>
      <w:bookmarkEnd w:id="228"/>
      <w:r w:rsidR="004441B8">
        <w:rPr>
          <w:color w:val="000000" w:themeColor="text1"/>
          <w:sz w:val="24"/>
        </w:rPr>
        <w:t xml:space="preserve"> and Solutions</w:t>
      </w:r>
      <w:bookmarkEnd w:id="229"/>
      <w:bookmarkEnd w:id="230"/>
    </w:p>
    <w:p w14:paraId="3737F141" w14:textId="77777777" w:rsidR="00FF4E94" w:rsidRPr="00BE69EB" w:rsidRDefault="00FF4E94" w:rsidP="00FF4E94">
      <w:pPr>
        <w:rPr>
          <w:color w:val="000000" w:themeColor="text1"/>
          <w:sz w:val="22"/>
          <w:lang w:eastAsia="en-US"/>
        </w:rPr>
      </w:pPr>
    </w:p>
    <w:p w14:paraId="782F28A5" w14:textId="77777777" w:rsidR="008C50BA" w:rsidRDefault="004441B8" w:rsidP="00581284">
      <w:pPr>
        <w:pStyle w:val="NoSpacing"/>
        <w:rPr>
          <w:color w:val="000000" w:themeColor="text1"/>
        </w:rPr>
      </w:pPr>
      <w:r>
        <w:rPr>
          <w:color w:val="000000" w:themeColor="text1"/>
        </w:rPr>
        <w:t>Experiments</w:t>
      </w:r>
      <w:r w:rsidR="00FF4E94" w:rsidRPr="00BE69EB">
        <w:rPr>
          <w:color w:val="000000" w:themeColor="text1"/>
        </w:rPr>
        <w:t xml:space="preserve"> use TCE, Methanol, </w:t>
      </w:r>
      <w:r w:rsidR="006710B5" w:rsidRPr="00BE69EB">
        <w:rPr>
          <w:color w:val="000000" w:themeColor="text1"/>
        </w:rPr>
        <w:t>CaSO</w:t>
      </w:r>
      <w:r w:rsidR="006710B5" w:rsidRPr="00BE69EB">
        <w:rPr>
          <w:color w:val="000000" w:themeColor="text1"/>
          <w:vertAlign w:val="subscript"/>
        </w:rPr>
        <w:t>4</w:t>
      </w:r>
      <w:r w:rsidR="006710B5" w:rsidRPr="00BE69EB">
        <w:rPr>
          <w:color w:val="000000" w:themeColor="text1"/>
        </w:rPr>
        <w:t xml:space="preserve"> </w:t>
      </w:r>
      <w:r w:rsidR="00FF4E94" w:rsidRPr="00BE69EB">
        <w:rPr>
          <w:color w:val="000000" w:themeColor="text1"/>
        </w:rPr>
        <w:t>and CaCl</w:t>
      </w:r>
      <w:r w:rsidR="00FF4E94" w:rsidRPr="00BE69EB">
        <w:rPr>
          <w:color w:val="000000" w:themeColor="text1"/>
          <w:vertAlign w:val="subscript"/>
        </w:rPr>
        <w:t>2</w:t>
      </w:r>
      <w:r w:rsidR="001F5D48">
        <w:rPr>
          <w:color w:val="000000" w:themeColor="text1"/>
        </w:rPr>
        <w:t xml:space="preserve"> r</w:t>
      </w:r>
      <w:r w:rsidR="008C50BA" w:rsidRPr="00BE69EB">
        <w:rPr>
          <w:color w:val="000000" w:themeColor="text1"/>
        </w:rPr>
        <w:t>eagents.</w:t>
      </w:r>
      <w:r>
        <w:rPr>
          <w:color w:val="000000" w:themeColor="text1"/>
        </w:rPr>
        <w:t xml:space="preserve"> Their specific use, preparation, and applied concentration are described below. </w:t>
      </w:r>
    </w:p>
    <w:p w14:paraId="44374092" w14:textId="77777777" w:rsidR="006A1A1F" w:rsidRDefault="00FF4E94" w:rsidP="00FF0421">
      <w:pPr>
        <w:pStyle w:val="NoSpacing"/>
        <w:numPr>
          <w:ilvl w:val="0"/>
          <w:numId w:val="9"/>
        </w:numPr>
        <w:rPr>
          <w:color w:val="000000" w:themeColor="text1"/>
        </w:rPr>
      </w:pPr>
      <w:r w:rsidRPr="00BE69EB">
        <w:rPr>
          <w:color w:val="000000" w:themeColor="text1"/>
        </w:rPr>
        <w:t xml:space="preserve">TCE </w:t>
      </w:r>
      <w:r w:rsidR="006A1A1F" w:rsidRPr="00BE69EB">
        <w:rPr>
          <w:color w:val="000000" w:themeColor="text1"/>
        </w:rPr>
        <w:t>(</w:t>
      </w:r>
      <w:r w:rsidR="006A1A1F">
        <w:rPr>
          <w:color w:val="000000" w:themeColor="text1"/>
        </w:rPr>
        <w:t xml:space="preserve">Sigma Aldrich, </w:t>
      </w:r>
      <w:r w:rsidRPr="00BE69EB">
        <w:rPr>
          <w:color w:val="000000" w:themeColor="text1"/>
        </w:rPr>
        <w:t>ACS cert</w:t>
      </w:r>
      <w:r w:rsidR="00BB17B5">
        <w:rPr>
          <w:color w:val="000000" w:themeColor="text1"/>
        </w:rPr>
        <w:t xml:space="preserve">ified reagent 99.5+% </w:t>
      </w:r>
      <w:r w:rsidR="006A1A1F">
        <w:rPr>
          <w:color w:val="000000" w:themeColor="text1"/>
        </w:rPr>
        <w:t xml:space="preserve">pure) </w:t>
      </w:r>
      <w:r w:rsidRPr="00BE69EB">
        <w:rPr>
          <w:color w:val="000000" w:themeColor="text1"/>
        </w:rPr>
        <w:t xml:space="preserve">is </w:t>
      </w:r>
      <w:r w:rsidR="006A1A1F">
        <w:rPr>
          <w:color w:val="000000" w:themeColor="text1"/>
        </w:rPr>
        <w:t xml:space="preserve">used to contaminate the clay soil. </w:t>
      </w:r>
    </w:p>
    <w:p w14:paraId="16B4F9FB" w14:textId="77777777" w:rsidR="00461922" w:rsidRPr="00C6176D" w:rsidRDefault="006A1A1F" w:rsidP="00FF0421">
      <w:pPr>
        <w:pStyle w:val="NoSpacing"/>
        <w:numPr>
          <w:ilvl w:val="0"/>
          <w:numId w:val="9"/>
        </w:numPr>
        <w:rPr>
          <w:color w:val="000000" w:themeColor="text1"/>
        </w:rPr>
      </w:pPr>
      <w:r>
        <w:rPr>
          <w:color w:val="000000" w:themeColor="text1"/>
        </w:rPr>
        <w:t>Methanol</w:t>
      </w:r>
      <w:r w:rsidR="00FF4E94" w:rsidRPr="006A1A1F">
        <w:rPr>
          <w:color w:val="000000" w:themeColor="text1"/>
        </w:rPr>
        <w:t xml:space="preserve"> (</w:t>
      </w:r>
      <w:r>
        <w:rPr>
          <w:color w:val="000000" w:themeColor="text1"/>
        </w:rPr>
        <w:t xml:space="preserve">Fisher Scientific, </w:t>
      </w:r>
      <w:r w:rsidR="00FF4E94" w:rsidRPr="006A1A1F">
        <w:rPr>
          <w:color w:val="000000" w:themeColor="text1"/>
        </w:rPr>
        <w:t>H</w:t>
      </w:r>
      <w:r>
        <w:rPr>
          <w:color w:val="000000" w:themeColor="text1"/>
        </w:rPr>
        <w:t xml:space="preserve">PLC Grade 0.2 micron filtered) </w:t>
      </w:r>
      <w:r w:rsidR="00FF4E94" w:rsidRPr="006A1A1F">
        <w:rPr>
          <w:color w:val="000000" w:themeColor="text1"/>
        </w:rPr>
        <w:t>is diluted at 10 % with distilled water.</w:t>
      </w:r>
      <w:r>
        <w:rPr>
          <w:color w:val="000000" w:themeColor="text1"/>
        </w:rPr>
        <w:t xml:space="preserve"> Methanol is used for the cycled injections to enhance TCE mass transfer into the vapor phase from clayey soil because it is small in size</w:t>
      </w:r>
      <w:r w:rsidR="00FF4E94" w:rsidRPr="006A1A1F">
        <w:rPr>
          <w:color w:val="000000" w:themeColor="text1"/>
        </w:rPr>
        <w:t>, not</w:t>
      </w:r>
      <w:r>
        <w:rPr>
          <w:color w:val="000000" w:themeColor="text1"/>
        </w:rPr>
        <w:t xml:space="preserve"> toxic, and have low viscosity </w:t>
      </w:r>
      <w:r w:rsidR="0010184A" w:rsidRPr="0010184A">
        <w:rPr>
          <w:color w:val="000000" w:themeColor="text1"/>
        </w:rPr>
        <w:t>(Irizarry, 2013</w:t>
      </w:r>
      <w:r w:rsidR="00FF4E94" w:rsidRPr="0010184A">
        <w:rPr>
          <w:color w:val="000000" w:themeColor="text1"/>
        </w:rPr>
        <w:t>).</w:t>
      </w:r>
      <w:r w:rsidR="00FF4E94" w:rsidRPr="00BB17B5">
        <w:rPr>
          <w:color w:val="FF0000"/>
        </w:rPr>
        <w:t xml:space="preserve"> </w:t>
      </w:r>
    </w:p>
    <w:p w14:paraId="37E6DCF6" w14:textId="77777777" w:rsidR="00E13966" w:rsidRDefault="00E13966" w:rsidP="00FF0421">
      <w:pPr>
        <w:pStyle w:val="NoSpacing"/>
        <w:numPr>
          <w:ilvl w:val="0"/>
          <w:numId w:val="10"/>
        </w:numPr>
        <w:rPr>
          <w:color w:val="000000" w:themeColor="text1"/>
        </w:rPr>
      </w:pPr>
      <w:r w:rsidRPr="00BE69EB">
        <w:rPr>
          <w:color w:val="000000" w:themeColor="text1"/>
        </w:rPr>
        <w:t>CaCl</w:t>
      </w:r>
      <w:r w:rsidRPr="00BE69EB">
        <w:rPr>
          <w:color w:val="000000" w:themeColor="text1"/>
          <w:vertAlign w:val="subscript"/>
        </w:rPr>
        <w:t>2</w:t>
      </w:r>
      <w:r>
        <w:rPr>
          <w:color w:val="000000" w:themeColor="text1"/>
        </w:rPr>
        <w:t xml:space="preserve"> </w:t>
      </w:r>
      <w:r w:rsidR="00AB7786">
        <w:rPr>
          <w:color w:val="000000" w:themeColor="text1"/>
        </w:rPr>
        <w:t>(</w:t>
      </w:r>
      <w:r w:rsidR="00AB7786" w:rsidRPr="00BE69EB">
        <w:rPr>
          <w:color w:val="000000" w:themeColor="text1"/>
        </w:rPr>
        <w:t>Fisher Scientific USA, Acros Organics: Anhydrous Powder 96% pure)</w:t>
      </w:r>
      <w:r w:rsidR="00AB7786">
        <w:rPr>
          <w:color w:val="000000" w:themeColor="text1"/>
        </w:rPr>
        <w:t xml:space="preserve"> </w:t>
      </w:r>
      <w:r>
        <w:rPr>
          <w:color w:val="000000" w:themeColor="text1"/>
        </w:rPr>
        <w:t xml:space="preserve">is used to alternate salt </w:t>
      </w:r>
      <w:r w:rsidR="00D974C0" w:rsidRPr="00BE69EB">
        <w:rPr>
          <w:color w:val="000000" w:themeColor="text1"/>
        </w:rPr>
        <w:t>injections with SVE and alcohol injections.</w:t>
      </w:r>
      <w:r>
        <w:rPr>
          <w:color w:val="000000" w:themeColor="text1"/>
        </w:rPr>
        <w:t xml:space="preserve"> A </w:t>
      </w:r>
      <w:r w:rsidRPr="00BE69EB">
        <w:rPr>
          <w:color w:val="000000" w:themeColor="text1"/>
        </w:rPr>
        <w:t>CaCl</w:t>
      </w:r>
      <w:r w:rsidRPr="00BE69EB">
        <w:rPr>
          <w:color w:val="000000" w:themeColor="text1"/>
          <w:vertAlign w:val="subscript"/>
        </w:rPr>
        <w:t>2</w:t>
      </w:r>
      <w:r w:rsidRPr="00BE69EB">
        <w:rPr>
          <w:color w:val="000000" w:themeColor="text1"/>
        </w:rPr>
        <w:t xml:space="preserve"> concentra</w:t>
      </w:r>
      <w:r>
        <w:rPr>
          <w:color w:val="000000" w:themeColor="text1"/>
        </w:rPr>
        <w:t>tion</w:t>
      </w:r>
      <w:r w:rsidRPr="00BE69EB">
        <w:rPr>
          <w:color w:val="000000" w:themeColor="text1"/>
        </w:rPr>
        <w:t xml:space="preserve"> of 0.6 M (66.59 g/L) is</w:t>
      </w:r>
      <w:r>
        <w:rPr>
          <w:color w:val="000000" w:themeColor="text1"/>
        </w:rPr>
        <w:t xml:space="preserve"> used </w:t>
      </w:r>
      <w:r w:rsidR="00D974C0" w:rsidRPr="00BE69EB">
        <w:rPr>
          <w:color w:val="000000" w:themeColor="text1"/>
        </w:rPr>
        <w:t>to enhance air permeability and induce TCE volatilization during SVE.</w:t>
      </w:r>
      <w:r w:rsidR="00916CEC">
        <w:rPr>
          <w:color w:val="000000" w:themeColor="text1"/>
        </w:rPr>
        <w:t xml:space="preserve"> At this concentration, </w:t>
      </w:r>
      <w:r w:rsidR="00916CEC" w:rsidRPr="00BE69EB">
        <w:rPr>
          <w:color w:val="000000" w:themeColor="text1"/>
        </w:rPr>
        <w:t>CaCl</w:t>
      </w:r>
      <w:r w:rsidR="00916CEC" w:rsidRPr="00270B90">
        <w:rPr>
          <w:color w:val="000000" w:themeColor="text1"/>
          <w:vertAlign w:val="subscript"/>
        </w:rPr>
        <w:t>2</w:t>
      </w:r>
      <w:r w:rsidR="00916CEC">
        <w:rPr>
          <w:color w:val="000000" w:themeColor="text1"/>
        </w:rPr>
        <w:t xml:space="preserve"> is classified as a brine solution </w:t>
      </w:r>
      <w:r w:rsidR="00916CEC" w:rsidRPr="00273138">
        <w:rPr>
          <w:color w:val="000000" w:themeColor="text1"/>
        </w:rPr>
        <w:t>(</w:t>
      </w:r>
      <w:r w:rsidR="00BC44A8" w:rsidRPr="00273138">
        <w:rPr>
          <w:color w:val="000000" w:themeColor="text1"/>
        </w:rPr>
        <w:t>Drever, 1988</w:t>
      </w:r>
      <w:r w:rsidR="00916CEC" w:rsidRPr="00273138">
        <w:rPr>
          <w:color w:val="000000" w:themeColor="text1"/>
        </w:rPr>
        <w:t>)</w:t>
      </w:r>
      <w:r w:rsidR="00916CEC">
        <w:rPr>
          <w:color w:val="000000" w:themeColor="text1"/>
        </w:rPr>
        <w:t>.</w:t>
      </w:r>
      <w:r w:rsidR="00D974C0" w:rsidRPr="00BE69EB">
        <w:rPr>
          <w:color w:val="000000" w:themeColor="text1"/>
        </w:rPr>
        <w:t xml:space="preserve"> Previous </w:t>
      </w:r>
      <w:r>
        <w:rPr>
          <w:color w:val="000000" w:themeColor="text1"/>
        </w:rPr>
        <w:t>work (</w:t>
      </w:r>
      <w:r w:rsidR="0010184A" w:rsidRPr="0010184A">
        <w:rPr>
          <w:color w:val="000000" w:themeColor="text1"/>
        </w:rPr>
        <w:t>Irizarry, 2013</w:t>
      </w:r>
      <w:r>
        <w:rPr>
          <w:color w:val="000000" w:themeColor="text1"/>
        </w:rPr>
        <w:t>) has show</w:t>
      </w:r>
      <w:r w:rsidR="00270B90">
        <w:rPr>
          <w:color w:val="000000" w:themeColor="text1"/>
        </w:rPr>
        <w:t>n</w:t>
      </w:r>
      <w:r w:rsidR="00D974C0" w:rsidRPr="00BE69EB">
        <w:rPr>
          <w:color w:val="000000" w:themeColor="text1"/>
        </w:rPr>
        <w:t xml:space="preserve"> that NaCl </w:t>
      </w:r>
      <w:r>
        <w:rPr>
          <w:color w:val="000000" w:themeColor="text1"/>
        </w:rPr>
        <w:t xml:space="preserve">only </w:t>
      </w:r>
      <w:r w:rsidR="00D974C0" w:rsidRPr="00BE69EB">
        <w:rPr>
          <w:color w:val="000000" w:themeColor="text1"/>
        </w:rPr>
        <w:t>enhance</w:t>
      </w:r>
      <w:r>
        <w:rPr>
          <w:color w:val="000000" w:themeColor="text1"/>
        </w:rPr>
        <w:t>s</w:t>
      </w:r>
      <w:r w:rsidR="00D974C0" w:rsidRPr="00BE69EB">
        <w:rPr>
          <w:color w:val="000000" w:themeColor="text1"/>
        </w:rPr>
        <w:t xml:space="preserve"> air permeability </w:t>
      </w:r>
      <w:r>
        <w:rPr>
          <w:color w:val="000000" w:themeColor="text1"/>
        </w:rPr>
        <w:t xml:space="preserve">and </w:t>
      </w:r>
      <w:r w:rsidR="00D974C0" w:rsidRPr="00BE69EB">
        <w:rPr>
          <w:color w:val="000000" w:themeColor="text1"/>
        </w:rPr>
        <w:t xml:space="preserve">volatilization </w:t>
      </w:r>
      <w:r>
        <w:rPr>
          <w:color w:val="000000" w:themeColor="text1"/>
        </w:rPr>
        <w:t xml:space="preserve">slightly, </w:t>
      </w:r>
      <w:r w:rsidR="00D974C0" w:rsidRPr="00BE69EB">
        <w:rPr>
          <w:color w:val="000000" w:themeColor="text1"/>
        </w:rPr>
        <w:t xml:space="preserve">and </w:t>
      </w:r>
      <w:r>
        <w:rPr>
          <w:color w:val="000000" w:themeColor="text1"/>
        </w:rPr>
        <w:t xml:space="preserve">has </w:t>
      </w:r>
      <w:r w:rsidR="00D974C0" w:rsidRPr="00BE69EB">
        <w:rPr>
          <w:color w:val="000000" w:themeColor="text1"/>
        </w:rPr>
        <w:t>recommended the use of CaCl</w:t>
      </w:r>
      <w:r w:rsidR="00D974C0" w:rsidRPr="00E13966">
        <w:rPr>
          <w:color w:val="000000" w:themeColor="text1"/>
          <w:vertAlign w:val="subscript"/>
        </w:rPr>
        <w:t>2</w:t>
      </w:r>
      <w:r w:rsidR="00D974C0" w:rsidRPr="00BE69EB">
        <w:rPr>
          <w:color w:val="000000" w:themeColor="text1"/>
        </w:rPr>
        <w:t xml:space="preserve">. </w:t>
      </w:r>
    </w:p>
    <w:p w14:paraId="2EB7ADD9" w14:textId="77777777" w:rsidR="00916075" w:rsidRDefault="00D974C0" w:rsidP="00FF0421">
      <w:pPr>
        <w:pStyle w:val="NoSpacing"/>
        <w:numPr>
          <w:ilvl w:val="0"/>
          <w:numId w:val="10"/>
        </w:numPr>
        <w:rPr>
          <w:color w:val="000000" w:themeColor="text1"/>
        </w:rPr>
      </w:pPr>
      <w:r w:rsidRPr="00BE69EB">
        <w:rPr>
          <w:color w:val="000000" w:themeColor="text1"/>
        </w:rPr>
        <w:t>CaSO</w:t>
      </w:r>
      <w:r w:rsidRPr="00E13966">
        <w:rPr>
          <w:color w:val="000000" w:themeColor="text1"/>
          <w:vertAlign w:val="subscript"/>
        </w:rPr>
        <w:t>4</w:t>
      </w:r>
      <w:r w:rsidRPr="00BE69EB">
        <w:rPr>
          <w:color w:val="000000" w:themeColor="text1"/>
        </w:rPr>
        <w:t xml:space="preserve"> </w:t>
      </w:r>
      <w:r w:rsidR="00824A6A" w:rsidRPr="00BE69EB">
        <w:rPr>
          <w:color w:val="000000" w:themeColor="text1"/>
        </w:rPr>
        <w:t>(Sigma Aldrich, -325 mesh, 99%)</w:t>
      </w:r>
      <w:r w:rsidR="00AB7786">
        <w:rPr>
          <w:color w:val="000000" w:themeColor="text1"/>
        </w:rPr>
        <w:t xml:space="preserve"> at</w:t>
      </w:r>
      <w:r w:rsidR="00E13966">
        <w:rPr>
          <w:color w:val="000000" w:themeColor="text1"/>
        </w:rPr>
        <w:t xml:space="preserve"> a concentration of 0.005 M (0.6807 g/L) is used as a background and control solution</w:t>
      </w:r>
      <w:r w:rsidR="00AB7786">
        <w:rPr>
          <w:color w:val="000000" w:themeColor="text1"/>
        </w:rPr>
        <w:t xml:space="preserve"> for the CaCl</w:t>
      </w:r>
      <w:r w:rsidR="00AB7786" w:rsidRPr="00AB7786">
        <w:rPr>
          <w:color w:val="000000" w:themeColor="text1"/>
          <w:vertAlign w:val="subscript"/>
        </w:rPr>
        <w:t>2</w:t>
      </w:r>
      <w:r w:rsidR="00AB7786">
        <w:rPr>
          <w:color w:val="000000" w:themeColor="text1"/>
          <w:vertAlign w:val="subscript"/>
        </w:rPr>
        <w:t xml:space="preserve"> </w:t>
      </w:r>
      <w:r w:rsidR="00AB7786" w:rsidRPr="00AB7786">
        <w:rPr>
          <w:color w:val="000000" w:themeColor="text1"/>
        </w:rPr>
        <w:t>cycled injection.</w:t>
      </w:r>
      <w:r w:rsidR="00AB7786">
        <w:rPr>
          <w:color w:val="000000" w:themeColor="text1"/>
        </w:rPr>
        <w:t xml:space="preserve"> This is the same salt and </w:t>
      </w:r>
      <w:r w:rsidR="00C6176D">
        <w:rPr>
          <w:color w:val="000000" w:themeColor="text1"/>
        </w:rPr>
        <w:t>concentrations</w:t>
      </w:r>
      <w:r w:rsidR="00AB7786">
        <w:rPr>
          <w:color w:val="000000" w:themeColor="text1"/>
        </w:rPr>
        <w:t xml:space="preserve"> </w:t>
      </w:r>
      <w:r w:rsidR="00064736">
        <w:rPr>
          <w:color w:val="000000" w:themeColor="text1"/>
        </w:rPr>
        <w:t xml:space="preserve">used in standard methods to measure hydraulic </w:t>
      </w:r>
      <w:r w:rsidRPr="002516C0">
        <w:rPr>
          <w:color w:val="000000" w:themeColor="text1"/>
        </w:rPr>
        <w:t>conductivity (Klute, 1986) and</w:t>
      </w:r>
      <w:r w:rsidRPr="00064736">
        <w:rPr>
          <w:color w:val="000000" w:themeColor="text1"/>
        </w:rPr>
        <w:t xml:space="preserve"> water characteristics</w:t>
      </w:r>
      <w:r w:rsidR="00064736">
        <w:rPr>
          <w:color w:val="000000" w:themeColor="text1"/>
        </w:rPr>
        <w:t xml:space="preserve"> </w:t>
      </w:r>
      <w:r w:rsidR="00064736" w:rsidRPr="002516C0">
        <w:rPr>
          <w:color w:val="000000" w:themeColor="text1"/>
        </w:rPr>
        <w:t>curve (Klute, 1986) in soils</w:t>
      </w:r>
      <w:r w:rsidRPr="00064736">
        <w:rPr>
          <w:color w:val="000000" w:themeColor="text1"/>
        </w:rPr>
        <w:t>.</w:t>
      </w:r>
    </w:p>
    <w:p w14:paraId="5795278F" w14:textId="77777777" w:rsidR="00916075" w:rsidRPr="00BE69EB" w:rsidRDefault="00824A6A" w:rsidP="00FF0421">
      <w:pPr>
        <w:pStyle w:val="NoSpacing"/>
        <w:numPr>
          <w:ilvl w:val="0"/>
          <w:numId w:val="11"/>
        </w:numPr>
        <w:rPr>
          <w:color w:val="000000" w:themeColor="text1"/>
        </w:rPr>
      </w:pPr>
      <w:r>
        <w:rPr>
          <w:color w:val="000000" w:themeColor="text1"/>
        </w:rPr>
        <w:t>The CaCl</w:t>
      </w:r>
      <w:r w:rsidRPr="00C6176D">
        <w:rPr>
          <w:color w:val="000000" w:themeColor="text1"/>
          <w:vertAlign w:val="subscript"/>
        </w:rPr>
        <w:t>2</w:t>
      </w:r>
      <w:r>
        <w:rPr>
          <w:color w:val="000000" w:themeColor="text1"/>
        </w:rPr>
        <w:t xml:space="preserve"> + CaSO</w:t>
      </w:r>
      <w:r w:rsidRPr="00C6176D">
        <w:rPr>
          <w:color w:val="000000" w:themeColor="text1"/>
          <w:vertAlign w:val="subscript"/>
        </w:rPr>
        <w:t>4</w:t>
      </w:r>
      <w:r>
        <w:rPr>
          <w:color w:val="000000" w:themeColor="text1"/>
        </w:rPr>
        <w:t xml:space="preserve"> solution is prepared by adding</w:t>
      </w:r>
      <w:r w:rsidR="001F5D48">
        <w:rPr>
          <w:color w:val="000000" w:themeColor="text1"/>
        </w:rPr>
        <w:t xml:space="preserve"> </w:t>
      </w:r>
      <w:r w:rsidR="00042DB2" w:rsidRPr="00BE69EB">
        <w:rPr>
          <w:color w:val="000000" w:themeColor="text1"/>
        </w:rPr>
        <w:t>133.176 g of CaCl</w:t>
      </w:r>
      <w:r w:rsidR="00042DB2" w:rsidRPr="00824A6A">
        <w:rPr>
          <w:color w:val="000000" w:themeColor="text1"/>
          <w:vertAlign w:val="subscript"/>
        </w:rPr>
        <w:t>2</w:t>
      </w:r>
      <w:r w:rsidR="00042DB2" w:rsidRPr="00BE69EB">
        <w:rPr>
          <w:color w:val="000000" w:themeColor="text1"/>
        </w:rPr>
        <w:t xml:space="preserve"> and 1.3614 g of CaSO</w:t>
      </w:r>
      <w:r w:rsidR="00042DB2" w:rsidRPr="00824A6A">
        <w:rPr>
          <w:color w:val="000000" w:themeColor="text1"/>
          <w:vertAlign w:val="subscript"/>
        </w:rPr>
        <w:t xml:space="preserve">4 </w:t>
      </w:r>
      <w:r w:rsidR="00042DB2" w:rsidRPr="00BE69EB">
        <w:rPr>
          <w:color w:val="000000" w:themeColor="text1"/>
        </w:rPr>
        <w:t>to</w:t>
      </w:r>
      <w:r w:rsidR="00BA5617">
        <w:rPr>
          <w:color w:val="000000" w:themeColor="text1"/>
        </w:rPr>
        <w:t xml:space="preserve"> 2</w:t>
      </w:r>
      <w:r w:rsidR="001F5D48">
        <w:rPr>
          <w:color w:val="000000" w:themeColor="text1"/>
        </w:rPr>
        <w:t>,</w:t>
      </w:r>
      <w:r w:rsidR="00BA5617">
        <w:rPr>
          <w:color w:val="000000" w:themeColor="text1"/>
        </w:rPr>
        <w:t>000</w:t>
      </w:r>
      <w:r w:rsidR="00042DB2" w:rsidRPr="00BE69EB">
        <w:rPr>
          <w:color w:val="000000" w:themeColor="text1"/>
        </w:rPr>
        <w:t xml:space="preserve"> </w:t>
      </w:r>
      <w:r w:rsidR="00BA5617">
        <w:rPr>
          <w:color w:val="000000" w:themeColor="text1"/>
        </w:rPr>
        <w:t>m</w:t>
      </w:r>
      <w:r w:rsidR="00042DB2" w:rsidRPr="00BE69EB">
        <w:rPr>
          <w:color w:val="000000" w:themeColor="text1"/>
        </w:rPr>
        <w:t>L distilled water</w:t>
      </w:r>
      <w:r>
        <w:rPr>
          <w:color w:val="000000" w:themeColor="text1"/>
        </w:rPr>
        <w:t xml:space="preserve"> (</w:t>
      </w:r>
      <w:r w:rsidR="00270B90">
        <w:rPr>
          <w:color w:val="000000" w:themeColor="text1"/>
        </w:rPr>
        <w:t xml:space="preserve">see </w:t>
      </w:r>
      <w:r w:rsidR="00AB312C">
        <w:fldChar w:fldCharType="begin"/>
      </w:r>
      <w:r w:rsidR="00AB312C">
        <w:instrText xml:space="preserve"> REF _Ref348301266 \h  \* MERGEFORMAT </w:instrText>
      </w:r>
      <w:r w:rsidR="00AB312C">
        <w:fldChar w:fldCharType="separate"/>
      </w:r>
      <w:r w:rsidR="00C21DDF" w:rsidRPr="00C21DDF">
        <w:rPr>
          <w:color w:val="000000" w:themeColor="text1"/>
        </w:rPr>
        <w:t>Figure 5</w:t>
      </w:r>
      <w:r w:rsidR="00AB312C">
        <w:fldChar w:fldCharType="end"/>
      </w:r>
      <w:r w:rsidR="007951C9" w:rsidRPr="00BE69EB">
        <w:rPr>
          <w:color w:val="000000" w:themeColor="text1"/>
        </w:rPr>
        <w:t>)</w:t>
      </w:r>
      <w:r w:rsidR="00042DB2" w:rsidRPr="00BE69EB">
        <w:rPr>
          <w:color w:val="000000" w:themeColor="text1"/>
        </w:rPr>
        <w:t xml:space="preserve">. </w:t>
      </w:r>
    </w:p>
    <w:p w14:paraId="101B8EF7" w14:textId="77777777" w:rsidR="00461922" w:rsidRPr="00BE69EB" w:rsidRDefault="00461922" w:rsidP="00B0715F">
      <w:pPr>
        <w:pStyle w:val="NoSpacing"/>
        <w:spacing w:line="240" w:lineRule="auto"/>
        <w:rPr>
          <w:color w:val="000000" w:themeColor="text1"/>
        </w:rPr>
      </w:pPr>
    </w:p>
    <w:p w14:paraId="0C48506E" w14:textId="77777777" w:rsidR="00F63EE8" w:rsidRPr="00BE69EB" w:rsidRDefault="009D5122" w:rsidP="00B0715F">
      <w:pPr>
        <w:pStyle w:val="NoSpacing"/>
        <w:rPr>
          <w:color w:val="000000" w:themeColor="text1"/>
          <w:sz w:val="22"/>
          <w:lang w:eastAsia="en-US"/>
        </w:rPr>
      </w:pPr>
      <w:r>
        <w:rPr>
          <w:noProof/>
          <w:color w:val="000000" w:themeColor="text1"/>
          <w:sz w:val="22"/>
          <w:lang w:eastAsia="en-US"/>
        </w:rPr>
        <mc:AlternateContent>
          <mc:Choice Requires="wpg">
            <w:drawing>
              <wp:inline distT="0" distB="0" distL="0" distR="0" wp14:anchorId="71C8F40D" wp14:editId="454791E8">
                <wp:extent cx="5414645" cy="2587625"/>
                <wp:effectExtent l="0" t="0" r="0" b="3175"/>
                <wp:docPr id="2326" name="Group 98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14645" cy="2587625"/>
                          <a:chOff x="1800" y="10317"/>
                          <a:chExt cx="8527" cy="4075"/>
                        </a:xfrm>
                      </wpg:grpSpPr>
                      <wps:wsp>
                        <wps:cNvPr id="2327" name="AutoShape 983"/>
                        <wps:cNvSpPr>
                          <a:spLocks noChangeAspect="1" noChangeArrowheads="1" noTextEdit="1"/>
                        </wps:cNvSpPr>
                        <wps:spPr bwMode="auto">
                          <a:xfrm>
                            <a:off x="1800" y="10317"/>
                            <a:ext cx="8527" cy="4075"/>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8" name="Text Box 989"/>
                        <wps:cNvSpPr txBox="1">
                          <a:spLocks noChangeArrowheads="1"/>
                        </wps:cNvSpPr>
                        <wps:spPr bwMode="auto">
                          <a:xfrm>
                            <a:off x="1961" y="13791"/>
                            <a:ext cx="8205" cy="6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2FA9B1" w14:textId="77777777" w:rsidR="00BE7687" w:rsidRPr="00DE4196" w:rsidRDefault="00BE7687" w:rsidP="00B0715F">
                              <w:pPr>
                                <w:pStyle w:val="Caption"/>
                                <w:jc w:val="center"/>
                                <w:rPr>
                                  <w:rFonts w:ascii="Arial" w:eastAsia="SimSun" w:hAnsi="Arial"/>
                                  <w:sz w:val="24"/>
                                  <w:szCs w:val="24"/>
                                </w:rPr>
                              </w:pPr>
                              <w:bookmarkStart w:id="231" w:name="_Ref348301266"/>
                              <w:bookmarkStart w:id="232" w:name="_Toc382139434"/>
                              <w:r>
                                <w:t xml:space="preserve">Figure </w:t>
                              </w:r>
                              <w:r w:rsidR="00704C86">
                                <w:fldChar w:fldCharType="begin"/>
                              </w:r>
                              <w:r w:rsidR="00704C86">
                                <w:instrText xml:space="preserve"> SEQ Figure \* ARABIC </w:instrText>
                              </w:r>
                              <w:r w:rsidR="00704C86">
                                <w:fldChar w:fldCharType="separate"/>
                              </w:r>
                              <w:r>
                                <w:rPr>
                                  <w:noProof/>
                                </w:rPr>
                                <w:t>5</w:t>
                              </w:r>
                              <w:r w:rsidR="00704C86">
                                <w:rPr>
                                  <w:noProof/>
                                </w:rPr>
                                <w:fldChar w:fldCharType="end"/>
                              </w:r>
                              <w:bookmarkEnd w:id="231"/>
                              <w:r>
                                <w:t xml:space="preserve"> Diagram showing masses and water volume used for the preparation of CaSO</w:t>
                              </w:r>
                              <w:r w:rsidRPr="00585A14">
                                <w:rPr>
                                  <w:vertAlign w:val="subscript"/>
                                </w:rPr>
                                <w:t>4</w:t>
                              </w:r>
                              <w:r>
                                <w:t xml:space="preserve"> + CaCl</w:t>
                              </w:r>
                              <w:r w:rsidRPr="00585A14">
                                <w:rPr>
                                  <w:vertAlign w:val="subscript"/>
                                </w:rPr>
                                <w:t>2</w:t>
                              </w:r>
                              <w:r>
                                <w:t xml:space="preserve"> solution</w:t>
                              </w:r>
                              <w:bookmarkEnd w:id="232"/>
                            </w:p>
                          </w:txbxContent>
                        </wps:txbx>
                        <wps:bodyPr rot="0" vert="horz" wrap="square" lIns="0" tIns="0" rIns="0" bIns="0" anchor="t" anchorCtr="0" upright="1">
                          <a:noAutofit/>
                        </wps:bodyPr>
                      </wps:wsp>
                      <pic:pic xmlns:pic="http://schemas.openxmlformats.org/drawingml/2006/picture">
                        <pic:nvPicPr>
                          <pic:cNvPr id="2329" name="Picture 12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738" y="10345"/>
                            <a:ext cx="6969" cy="345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982" o:spid="_x0000_s1047" style="width:426.35pt;height:203.75pt;mso-position-horizontal-relative:char;mso-position-vertical-relative:line" coordorigin="1800,10317" coordsize="8527,407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">
                <o:lock v:ext="edit" aspectratio="t"/>
                <v:rect id="AutoShape 983" o:spid="_x0000_s1048" style="position:absolute;left:1800;top:10317;width:8527;height:40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HScnxgAA&#10;AN0AAAAPAAAAZHJzL2Rvd25yZXYueG1sRI9Ba8JAFITvgv9heUIvopum0JbUVUQoDSJIY/X8yL4m&#10;wezbmF2T9N+7BcHjMDPfMIvVYGrRUesqywqe5xEI4tzqigsFP4fP2TsI55E11pZJwR85WC3HowUm&#10;2vb8TV3mCxEg7BJUUHrfJFK6vCSDbm4b4uD92tagD7ItpG6xD3BTyziKXqXBisNCiQ1tSsrP2dUo&#10;6PN9dzrsvuR+ekotX9LLJjtulXqaDOsPEJ4G/wjf26lWEL/Eb/D/JjwBub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oHScnxgAAAN0AAAAPAAAAAAAAAAAAAAAAAJcCAABkcnMv&#10;ZG93bnJldi54bWxQSwUGAAAAAAQABAD1AAAAigMAAAAA&#10;" filled="f" stroked="f">
                  <o:lock v:ext="edit" aspectratio="t" text="t"/>
                </v:rect>
                <v:shape id="Text Box 989" o:spid="_x0000_s1049" type="#_x0000_t202" style="position:absolute;left:1961;top:13791;width:8205;height:6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436uwgAA&#10;AN0AAAAPAAAAZHJzL2Rvd25yZXYueG1sRE/LisIwFN0L/kO4wmxEUzsgUo3iY4RZjAsfuL4017bY&#10;3JQk2vr3ZjHg8nDei1VnavEk5yvLCibjBARxbnXFhYLLeT+agfABWWNtmRS8yMNq2e8tMNO25SM9&#10;T6EQMYR9hgrKEJpMSp+XZNCPbUMcuZt1BkOErpDaYRvDTS3TJJlKgxXHhhIb2paU308Po2C6c4/2&#10;yNvh7vLzh4emSK+b11Wpr0G3noMI1IWP+N/9qxWk32mcG9/EJyCX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njfq7CAAAA3QAAAA8AAAAAAAAAAAAAAAAAlwIAAGRycy9kb3du&#10;cmV2LnhtbFBLBQYAAAAABAAEAPUAAACGAwAAAAA=&#10;" stroked="f">
                  <v:textbox inset="0,0,0,0">
                    <w:txbxContent>
                      <w:p w14:paraId="172FA9B1" w14:textId="77777777" w:rsidR="00440547" w:rsidRPr="00DE4196" w:rsidRDefault="00440547" w:rsidP="00B0715F">
                        <w:pPr>
                          <w:pStyle w:val="Caption"/>
                          <w:jc w:val="center"/>
                          <w:rPr>
                            <w:rFonts w:ascii="Arial" w:eastAsia="SimSun" w:hAnsi="Arial"/>
                            <w:sz w:val="24"/>
                            <w:szCs w:val="24"/>
                          </w:rPr>
                        </w:pPr>
                        <w:bookmarkStart w:id="245" w:name="_Ref348301266"/>
                        <w:bookmarkStart w:id="246" w:name="_Toc382139434"/>
                        <w:r>
                          <w:t xml:space="preserve">Figure </w:t>
                        </w:r>
                        <w:fldSimple w:instr=" SEQ Figure \* ARABIC ">
                          <w:r>
                            <w:rPr>
                              <w:noProof/>
                            </w:rPr>
                            <w:t>5</w:t>
                          </w:r>
                        </w:fldSimple>
                        <w:bookmarkEnd w:id="245"/>
                        <w:r>
                          <w:t xml:space="preserve"> Diagram showing masses and water volume used for the preparation of CaSO</w:t>
                        </w:r>
                        <w:r w:rsidRPr="00585A14">
                          <w:rPr>
                            <w:vertAlign w:val="subscript"/>
                          </w:rPr>
                          <w:t>4</w:t>
                        </w:r>
                        <w:r>
                          <w:t xml:space="preserve"> + CaCl</w:t>
                        </w:r>
                        <w:r w:rsidRPr="00585A14">
                          <w:rPr>
                            <w:vertAlign w:val="subscript"/>
                          </w:rPr>
                          <w:t>2</w:t>
                        </w:r>
                        <w:r>
                          <w:t xml:space="preserve"> solution</w:t>
                        </w:r>
                        <w:bookmarkEnd w:id="246"/>
                      </w:p>
                    </w:txbxContent>
                  </v:textbox>
                </v:shape>
                <v:shape id="Picture 1224" o:spid="_x0000_s1050" type="#_x0000_t75" style="position:absolute;left:2738;top:10345;width:6969;height:345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zq&#10;ZkzFAAAA3QAAAA8AAABkcnMvZG93bnJldi54bWxEj91qwkAUhO8F32E5Qu90YwrFxmxEhEK9af17&#10;gGP2JFnNnk2zW03f3i0UejnMzDdMvhpsK27Ue+NYwXyWgCAunTZcKzgd36YLED4ga2wdk4If8rAq&#10;xqMcM+3uvKfbIdQiQthnqKAJocuk9GVDFv3MdcTRq1xvMUTZ11L3eI9w28o0SV6kRcNxocGONg2V&#10;18O3VfDhtl16qc5bU+3a8Gm+jvZcXpR6mgzrJYhAQ/gP/7XftYL0OX2F3zfxCcji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M6mZMxQAAAN0AAAAPAAAAAAAAAAAAAAAAAJwC&#10;AABkcnMvZG93bnJldi54bWxQSwUGAAAAAAQABAD3AAAAjgMAAAAA&#10;">
                  <v:imagedata r:id="rId55" o:title=""/>
                </v:shape>
                <w10:anchorlock/>
              </v:group>
            </w:pict>
          </mc:Fallback>
        </mc:AlternateContent>
      </w:r>
    </w:p>
    <w:p w14:paraId="4D42565D" w14:textId="77777777" w:rsidR="00916CEC" w:rsidRDefault="00916CEC" w:rsidP="00916CEC">
      <w:pPr>
        <w:pStyle w:val="NoSpacing"/>
        <w:spacing w:line="240" w:lineRule="auto"/>
        <w:rPr>
          <w:color w:val="000000" w:themeColor="text1"/>
          <w:lang w:eastAsia="en-US"/>
        </w:rPr>
      </w:pPr>
    </w:p>
    <w:p w14:paraId="04F815CA" w14:textId="77777777" w:rsidR="00DE4196" w:rsidRPr="00BE69EB" w:rsidRDefault="007951C9" w:rsidP="001F5D48">
      <w:pPr>
        <w:pStyle w:val="NoSpacing"/>
        <w:numPr>
          <w:ilvl w:val="0"/>
          <w:numId w:val="11"/>
        </w:numPr>
        <w:rPr>
          <w:color w:val="000000" w:themeColor="text1"/>
          <w:lang w:eastAsia="en-US"/>
        </w:rPr>
      </w:pPr>
      <w:r w:rsidRPr="00BE69EB">
        <w:rPr>
          <w:color w:val="000000" w:themeColor="text1"/>
          <w:lang w:eastAsia="en-US"/>
        </w:rPr>
        <w:t xml:space="preserve">The </w:t>
      </w:r>
      <w:r w:rsidRPr="00B0715F">
        <w:rPr>
          <w:color w:val="000000" w:themeColor="text1"/>
          <w:lang w:eastAsia="en-US"/>
        </w:rPr>
        <w:t>brine solution</w:t>
      </w:r>
      <w:r w:rsidRPr="00BE69EB">
        <w:rPr>
          <w:color w:val="000000" w:themeColor="text1"/>
          <w:lang w:eastAsia="en-US"/>
        </w:rPr>
        <w:t xml:space="preserve"> and alcohol mix</w:t>
      </w:r>
      <w:r w:rsidR="00AB4A00">
        <w:rPr>
          <w:color w:val="000000" w:themeColor="text1"/>
          <w:lang w:eastAsia="en-US"/>
        </w:rPr>
        <w:t>ture is prepared by adding 1.3614 g of CaSO</w:t>
      </w:r>
      <w:r w:rsidR="00AB4A00" w:rsidRPr="00AB4A00">
        <w:rPr>
          <w:color w:val="000000" w:themeColor="text1"/>
          <w:vertAlign w:val="subscript"/>
          <w:lang w:eastAsia="en-US"/>
        </w:rPr>
        <w:t>4</w:t>
      </w:r>
      <w:r w:rsidR="00AB4A00">
        <w:rPr>
          <w:color w:val="000000" w:themeColor="text1"/>
          <w:lang w:eastAsia="en-US"/>
        </w:rPr>
        <w:t xml:space="preserve"> and 133.176 g CaCl</w:t>
      </w:r>
      <w:r w:rsidR="00AB4A00" w:rsidRPr="00AB4A00">
        <w:rPr>
          <w:color w:val="000000" w:themeColor="text1"/>
          <w:vertAlign w:val="subscript"/>
          <w:lang w:eastAsia="en-US"/>
        </w:rPr>
        <w:t>2</w:t>
      </w:r>
      <w:r w:rsidR="00AB4A00">
        <w:rPr>
          <w:color w:val="000000" w:themeColor="text1"/>
          <w:lang w:eastAsia="en-US"/>
        </w:rPr>
        <w:t xml:space="preserve"> to 1</w:t>
      </w:r>
      <w:r w:rsidR="00B0715F">
        <w:rPr>
          <w:color w:val="000000" w:themeColor="text1"/>
          <w:lang w:eastAsia="en-US"/>
        </w:rPr>
        <w:t>,</w:t>
      </w:r>
      <w:r w:rsidR="00AB4A00">
        <w:rPr>
          <w:color w:val="000000" w:themeColor="text1"/>
          <w:lang w:eastAsia="en-US"/>
        </w:rPr>
        <w:t>800 mL of water and 200 mL of methanol</w:t>
      </w:r>
      <w:r w:rsidRPr="00BE69EB">
        <w:rPr>
          <w:color w:val="000000" w:themeColor="text1"/>
          <w:lang w:eastAsia="en-US"/>
        </w:rPr>
        <w:t xml:space="preserve"> </w:t>
      </w:r>
      <w:r w:rsidR="00AB4A00">
        <w:rPr>
          <w:color w:val="000000" w:themeColor="text1"/>
          <w:lang w:eastAsia="en-US"/>
        </w:rPr>
        <w:t>(</w:t>
      </w:r>
      <w:r w:rsidR="00270B90">
        <w:rPr>
          <w:color w:val="000000" w:themeColor="text1"/>
          <w:lang w:eastAsia="en-US"/>
        </w:rPr>
        <w:t xml:space="preserve">see </w:t>
      </w:r>
      <w:r w:rsidR="00AB312C">
        <w:fldChar w:fldCharType="begin"/>
      </w:r>
      <w:r w:rsidR="00AB312C">
        <w:instrText xml:space="preserve"> REF _Ref348302697 \h  \* MERGEFORMAT </w:instrText>
      </w:r>
      <w:r w:rsidR="00AB312C">
        <w:fldChar w:fldCharType="separate"/>
      </w:r>
      <w:r w:rsidR="00C21DDF" w:rsidRPr="00C21DDF">
        <w:rPr>
          <w:color w:val="000000" w:themeColor="text1"/>
          <w:lang w:eastAsia="en-US"/>
        </w:rPr>
        <w:t>Figure 6</w:t>
      </w:r>
      <w:r w:rsidR="00AB312C">
        <w:fldChar w:fldCharType="end"/>
      </w:r>
      <w:r w:rsidR="008A6A19" w:rsidRPr="00BE69EB">
        <w:rPr>
          <w:color w:val="000000" w:themeColor="text1"/>
          <w:lang w:eastAsia="en-US"/>
        </w:rPr>
        <w:t>)</w:t>
      </w:r>
      <w:r w:rsidR="00AB4A00">
        <w:rPr>
          <w:color w:val="000000" w:themeColor="text1"/>
          <w:lang w:eastAsia="en-US"/>
        </w:rPr>
        <w:t xml:space="preserve"> to obtain </w:t>
      </w:r>
      <w:r w:rsidR="000D5C07" w:rsidRPr="00BE69EB">
        <w:rPr>
          <w:color w:val="000000" w:themeColor="text1"/>
          <w:lang w:eastAsia="en-US"/>
        </w:rPr>
        <w:t xml:space="preserve">the 10% </w:t>
      </w:r>
      <w:r w:rsidR="008A6A19" w:rsidRPr="00BE69EB">
        <w:rPr>
          <w:color w:val="000000" w:themeColor="text1"/>
          <w:lang w:eastAsia="en-US"/>
        </w:rPr>
        <w:t>diluted in distilled water.</w:t>
      </w:r>
      <w:r w:rsidR="00786804">
        <w:rPr>
          <w:color w:val="000000" w:themeColor="text1"/>
          <w:lang w:eastAsia="en-US"/>
        </w:rPr>
        <w:t xml:space="preserve"> Each solution </w:t>
      </w:r>
      <w:r w:rsidR="00AB4A00">
        <w:rPr>
          <w:color w:val="000000" w:themeColor="text1"/>
          <w:lang w:eastAsia="en-US"/>
        </w:rPr>
        <w:t>is</w:t>
      </w:r>
      <w:r w:rsidR="00786804">
        <w:rPr>
          <w:color w:val="000000" w:themeColor="text1"/>
          <w:lang w:eastAsia="en-US"/>
        </w:rPr>
        <w:t xml:space="preserve"> placed in a bag and then,</w:t>
      </w:r>
      <w:r w:rsidR="00AB4A00">
        <w:rPr>
          <w:color w:val="000000" w:themeColor="text1"/>
          <w:lang w:eastAsia="en-US"/>
        </w:rPr>
        <w:t xml:space="preserve"> </w:t>
      </w:r>
      <w:r w:rsidRPr="00BE69EB">
        <w:rPr>
          <w:color w:val="000000" w:themeColor="text1"/>
          <w:lang w:eastAsia="en-US"/>
        </w:rPr>
        <w:t xml:space="preserve">injected </w:t>
      </w:r>
      <w:r w:rsidR="00AB4A00">
        <w:rPr>
          <w:color w:val="000000" w:themeColor="text1"/>
          <w:lang w:eastAsia="en-US"/>
        </w:rPr>
        <w:t>into</w:t>
      </w:r>
      <w:r w:rsidRPr="00BE69EB">
        <w:rPr>
          <w:color w:val="000000" w:themeColor="text1"/>
          <w:lang w:eastAsia="en-US"/>
        </w:rPr>
        <w:t xml:space="preserve"> the column through the injection we</w:t>
      </w:r>
      <w:r w:rsidR="00AB4A00">
        <w:rPr>
          <w:color w:val="000000" w:themeColor="text1"/>
          <w:lang w:eastAsia="en-US"/>
        </w:rPr>
        <w:t>lls. The injection process is</w:t>
      </w:r>
      <w:r w:rsidRPr="00BE69EB">
        <w:rPr>
          <w:color w:val="000000" w:themeColor="text1"/>
          <w:lang w:eastAsia="en-US"/>
        </w:rPr>
        <w:t xml:space="preserve"> explained in the Experimental Method</w:t>
      </w:r>
      <w:r w:rsidR="00401B52">
        <w:rPr>
          <w:color w:val="000000" w:themeColor="text1"/>
          <w:lang w:eastAsia="en-US"/>
        </w:rPr>
        <w:t xml:space="preserve"> </w:t>
      </w:r>
      <w:r w:rsidR="00586C54">
        <w:rPr>
          <w:color w:val="000000" w:themeColor="text1"/>
          <w:lang w:eastAsia="en-US"/>
        </w:rPr>
        <w:t xml:space="preserve">(section </w:t>
      </w:r>
      <w:r w:rsidR="00E12806">
        <w:rPr>
          <w:color w:val="000000" w:themeColor="text1"/>
          <w:highlight w:val="red"/>
          <w:lang w:eastAsia="en-US"/>
        </w:rPr>
        <w:fldChar w:fldCharType="begin"/>
      </w:r>
      <w:r w:rsidR="00586C54">
        <w:rPr>
          <w:color w:val="000000" w:themeColor="text1"/>
          <w:lang w:eastAsia="en-US"/>
        </w:rPr>
        <w:instrText xml:space="preserve"> REF _Ref378507009 \r \h </w:instrText>
      </w:r>
      <w:r w:rsidR="00E12806">
        <w:rPr>
          <w:color w:val="000000" w:themeColor="text1"/>
          <w:highlight w:val="red"/>
          <w:lang w:eastAsia="en-US"/>
        </w:rPr>
      </w:r>
      <w:r w:rsidR="00E12806">
        <w:rPr>
          <w:color w:val="000000" w:themeColor="text1"/>
          <w:highlight w:val="red"/>
          <w:lang w:eastAsia="en-US"/>
        </w:rPr>
        <w:fldChar w:fldCharType="separate"/>
      </w:r>
      <w:r w:rsidR="00C21DDF">
        <w:rPr>
          <w:color w:val="000000" w:themeColor="text1"/>
          <w:lang w:eastAsia="en-US"/>
        </w:rPr>
        <w:t>3.3</w:t>
      </w:r>
      <w:r w:rsidR="00E12806">
        <w:rPr>
          <w:color w:val="000000" w:themeColor="text1"/>
          <w:highlight w:val="red"/>
          <w:lang w:eastAsia="en-US"/>
        </w:rPr>
        <w:fldChar w:fldCharType="end"/>
      </w:r>
      <w:r w:rsidR="00586C54">
        <w:rPr>
          <w:color w:val="000000" w:themeColor="text1"/>
          <w:lang w:eastAsia="en-US"/>
        </w:rPr>
        <w:t>)</w:t>
      </w:r>
      <w:r w:rsidRPr="00BE69EB">
        <w:rPr>
          <w:color w:val="000000" w:themeColor="text1"/>
          <w:lang w:eastAsia="en-US"/>
        </w:rPr>
        <w:t>.</w:t>
      </w:r>
    </w:p>
    <w:p w14:paraId="3C689E5B" w14:textId="77777777" w:rsidR="00FB73AD" w:rsidRPr="00586C54" w:rsidRDefault="009D5122" w:rsidP="007F55BA">
      <w:pPr>
        <w:pStyle w:val="NoSpacing"/>
        <w:rPr>
          <w:color w:val="000000" w:themeColor="text1"/>
          <w:sz w:val="22"/>
          <w:lang w:eastAsia="en-US"/>
        </w:rPr>
      </w:pPr>
      <w:r>
        <w:rPr>
          <w:noProof/>
          <w:color w:val="000000" w:themeColor="text1"/>
          <w:sz w:val="22"/>
          <w:lang w:eastAsia="en-US"/>
        </w:rPr>
        <mc:AlternateContent>
          <mc:Choice Requires="wpg">
            <w:drawing>
              <wp:inline distT="0" distB="0" distL="0" distR="0" wp14:anchorId="65B53C6F" wp14:editId="74DC4F47">
                <wp:extent cx="5581650" cy="2331085"/>
                <wp:effectExtent l="0" t="0" r="6350" b="5715"/>
                <wp:docPr id="2322" name="Group 12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581650" cy="2331085"/>
                          <a:chOff x="1348" y="4476"/>
                          <a:chExt cx="8790" cy="3671"/>
                        </a:xfrm>
                      </wpg:grpSpPr>
                      <wps:wsp>
                        <wps:cNvPr id="2323" name="AutoShape 1214"/>
                        <wps:cNvSpPr>
                          <a:spLocks noChangeAspect="1" noChangeArrowheads="1" noTextEdit="1"/>
                        </wps:cNvSpPr>
                        <wps:spPr bwMode="auto">
                          <a:xfrm>
                            <a:off x="1348" y="4476"/>
                            <a:ext cx="8790" cy="3671"/>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4" name="Text Box 1216"/>
                        <wps:cNvSpPr txBox="1">
                          <a:spLocks noChangeArrowheads="1"/>
                        </wps:cNvSpPr>
                        <wps:spPr bwMode="auto">
                          <a:xfrm>
                            <a:off x="1571" y="7542"/>
                            <a:ext cx="8325" cy="6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30D40D" w14:textId="77777777" w:rsidR="00BE7687" w:rsidRPr="00585A14" w:rsidRDefault="00BE7687" w:rsidP="00B0715F">
                              <w:pPr>
                                <w:pStyle w:val="Caption"/>
                                <w:jc w:val="center"/>
                                <w:rPr>
                                  <w:rFonts w:ascii="Arial" w:eastAsia="SimSun" w:hAnsi="Arial"/>
                                  <w:sz w:val="24"/>
                                  <w:szCs w:val="24"/>
                                </w:rPr>
                              </w:pPr>
                              <w:bookmarkStart w:id="233" w:name="_Ref348302697"/>
                              <w:bookmarkStart w:id="234" w:name="_Toc382139435"/>
                              <w:r>
                                <w:t xml:space="preserve">Figure </w:t>
                              </w:r>
                              <w:r w:rsidR="00704C86">
                                <w:fldChar w:fldCharType="begin"/>
                              </w:r>
                              <w:r w:rsidR="00704C86">
                                <w:instrText xml:space="preserve"> SEQ Figure \* ARABIC </w:instrText>
                              </w:r>
                              <w:r w:rsidR="00704C86">
                                <w:fldChar w:fldCharType="separate"/>
                              </w:r>
                              <w:r>
                                <w:rPr>
                                  <w:noProof/>
                                </w:rPr>
                                <w:t>6</w:t>
                              </w:r>
                              <w:r w:rsidR="00704C86">
                                <w:rPr>
                                  <w:noProof/>
                                </w:rPr>
                                <w:fldChar w:fldCharType="end"/>
                              </w:r>
                              <w:bookmarkEnd w:id="233"/>
                              <w:r>
                                <w:t xml:space="preserve"> Diagram showing masses, and water and methanol volumes used for the preparation of the salt and methanol solution</w:t>
                              </w:r>
                              <w:bookmarkEnd w:id="234"/>
                            </w:p>
                          </w:txbxContent>
                        </wps:txbx>
                        <wps:bodyPr rot="0" vert="horz" wrap="square" lIns="0" tIns="0" rIns="0" bIns="0" anchor="ctr" anchorCtr="0" upright="1">
                          <a:noAutofit/>
                        </wps:bodyPr>
                      </wps:wsp>
                      <pic:pic xmlns:pic="http://schemas.openxmlformats.org/drawingml/2006/picture">
                        <pic:nvPicPr>
                          <pic:cNvPr id="2325" name="Picture 12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448" y="4551"/>
                            <a:ext cx="8690" cy="307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213" o:spid="_x0000_s1051" style="width:439.5pt;height:183.55pt;mso-position-horizontal-relative:char;mso-position-vertical-relative:line" coordorigin="1348,4476" coordsize="8790,367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">
                <o:lock v:ext="edit" aspectratio="t"/>
                <v:rect id="AutoShape 1214" o:spid="_x0000_s1052" style="position:absolute;left:1348;top:4476;width:8790;height:36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JiEkxgAA&#10;AN0AAAAPAAAAZHJzL2Rvd25yZXYueG1sRI/dasJAFITvC77DcgRvim4aoZToKiJIgxSk8ef6kD0m&#10;wezZmF2T+PbdQqGXw8x8wyzXg6lFR62rLCt4m0UgiHOrKy4UnI676QcI55E11pZJwZMcrFejlyUm&#10;2vb8TV3mCxEg7BJUUHrfJFK6vCSDbmYb4uBdbWvQB9kWUrfYB7ipZRxF79JgxWGhxIa2JeW37GEU&#10;9Pmhuxy/PuXh9ZJavqf3bXbeKzUZD5sFCE+D/w//tVOtIJ7Hc/h9E56AXP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XJiEkxgAAAN0AAAAPAAAAAAAAAAAAAAAAAJcCAABkcnMv&#10;ZG93bnJldi54bWxQSwUGAAAAAAQABAD1AAAAigMAAAAA&#10;" filled="f" stroked="f">
                  <o:lock v:ext="edit" aspectratio="t" text="t"/>
                </v:rect>
                <v:shape id="Text Box 1216" o:spid="_x0000_s1053" type="#_x0000_t202" style="position:absolute;left:1571;top:7542;width:8325;height:60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yVWSxQAA&#10;AN0AAAAPAAAAZHJzL2Rvd25yZXYueG1sRI9Ba8JAFITvQv/D8gq96aaxqERXKWKlHnow+gOe2ZdN&#10;MPs2ZFeN/fVdoeBxmJlvmMWqt424UudrxwreRwkI4sLpmo2C4+FrOAPhA7LGxjEpuJOH1fJlsMBM&#10;uxvv6ZoHIyKEfYYKqhDaTEpfVGTRj1xLHL3SdRZDlJ2RusNbhNtGpkkykRZrjgsVtrSuqDjnF6tg&#10;/VuiSU7tz3ZSjM0u0HRTl1Ol3l77zzmIQH14hv/b31pBOk4/4PEmPgG5/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bJVZLFAAAA3QAAAA8AAAAAAAAAAAAAAAAAlwIAAGRycy9k&#10;b3ducmV2LnhtbFBLBQYAAAAABAAEAPUAAACJAwAAAAA=&#10;" stroked="f">
                  <v:textbox inset="0,0,0,0">
                    <w:txbxContent>
                      <w:p w14:paraId="4530D40D" w14:textId="77777777" w:rsidR="00440547" w:rsidRPr="00585A14" w:rsidRDefault="00440547" w:rsidP="00B0715F">
                        <w:pPr>
                          <w:pStyle w:val="Caption"/>
                          <w:jc w:val="center"/>
                          <w:rPr>
                            <w:rFonts w:ascii="Arial" w:eastAsia="SimSun" w:hAnsi="Arial"/>
                            <w:sz w:val="24"/>
                            <w:szCs w:val="24"/>
                          </w:rPr>
                        </w:pPr>
                        <w:bookmarkStart w:id="249" w:name="_Ref348302697"/>
                        <w:bookmarkStart w:id="250" w:name="_Toc382139435"/>
                        <w:r>
                          <w:t xml:space="preserve">Figure </w:t>
                        </w:r>
                        <w:fldSimple w:instr=" SEQ Figure \* ARABIC ">
                          <w:r>
                            <w:rPr>
                              <w:noProof/>
                            </w:rPr>
                            <w:t>6</w:t>
                          </w:r>
                        </w:fldSimple>
                        <w:bookmarkEnd w:id="249"/>
                        <w:r>
                          <w:t xml:space="preserve"> Diagram showing masses, and water and methanol volumes used for the preparation of the salt and methanol solution</w:t>
                        </w:r>
                        <w:bookmarkEnd w:id="250"/>
                      </w:p>
                    </w:txbxContent>
                  </v:textbox>
                </v:shape>
                <v:shape id="Picture 1223" o:spid="_x0000_s1054" type="#_x0000_t75" style="position:absolute;left:1448;top:4551;width:8690;height:307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S0&#10;AZPDAAAA3QAAAA8AAABkcnMvZG93bnJldi54bWxEj0+LwjAUxO+C3yE8wZumVnaRahQVxIW9+A/x&#10;+GiebbV5qU3U7rc3woLHYWZ+w0xmjSnFg2pXWFYw6EcgiFOrC84UHPar3giE88gaS8uk4I8czKbt&#10;1gQTbZ+8pcfOZyJA2CWoIPe+SqR0aU4GXd9WxME729qgD7LOpK7xGeCmlHEUfUuDBYeFHCta5pRe&#10;d3ej4HTz6WL9e5fHw8aWhJnhyyhWqttp5mMQnhr/Cf+3f7SCeBh/wftNeAJy+g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LQBk8MAAADdAAAADwAAAAAAAAAAAAAAAACcAgAA&#10;ZHJzL2Rvd25yZXYueG1sUEsFBgAAAAAEAAQA9wAAAIwDAAAAAA==&#10;">
                  <v:imagedata r:id="rId57" o:title=""/>
                </v:shape>
                <w10:anchorlock/>
              </v:group>
            </w:pict>
          </mc:Fallback>
        </mc:AlternateContent>
      </w:r>
    </w:p>
    <w:p w14:paraId="148FD6D6" w14:textId="77777777" w:rsidR="000711E3" w:rsidRDefault="008164BE" w:rsidP="000711E3">
      <w:pPr>
        <w:pStyle w:val="Heading2"/>
        <w:rPr>
          <w:color w:val="000000" w:themeColor="text1"/>
          <w:sz w:val="24"/>
        </w:rPr>
      </w:pPr>
      <w:bookmarkStart w:id="235" w:name="_Toc331104063"/>
      <w:bookmarkStart w:id="236" w:name="_Ref346919765"/>
      <w:bookmarkStart w:id="237" w:name="_Toc361084589"/>
      <w:bookmarkStart w:id="238" w:name="_Ref378546871"/>
      <w:bookmarkStart w:id="239" w:name="_Toc379726216"/>
      <w:bookmarkStart w:id="240" w:name="_Toc382139385"/>
      <w:r>
        <w:rPr>
          <w:color w:val="000000" w:themeColor="text1"/>
          <w:sz w:val="24"/>
        </w:rPr>
        <w:t>Soil Test</w:t>
      </w:r>
      <w:r w:rsidR="000711E3" w:rsidRPr="00BE69EB">
        <w:rPr>
          <w:color w:val="000000" w:themeColor="text1"/>
          <w:sz w:val="24"/>
        </w:rPr>
        <w:t>bed</w:t>
      </w:r>
      <w:bookmarkEnd w:id="235"/>
      <w:bookmarkEnd w:id="236"/>
      <w:bookmarkEnd w:id="237"/>
      <w:bookmarkEnd w:id="238"/>
      <w:bookmarkEnd w:id="239"/>
      <w:bookmarkEnd w:id="240"/>
    </w:p>
    <w:p w14:paraId="6D31980C" w14:textId="77777777" w:rsidR="000711E3" w:rsidRDefault="008827A9" w:rsidP="00B3379C">
      <w:pPr>
        <w:pStyle w:val="NoSpacing"/>
        <w:rPr>
          <w:color w:val="000000" w:themeColor="text1"/>
        </w:rPr>
      </w:pPr>
      <w:r w:rsidRPr="00772251">
        <w:t xml:space="preserve">Enhanced TCE vapor extraction from unsaturated clayey soils of low permeability </w:t>
      </w:r>
      <w:r w:rsidR="00944433" w:rsidRPr="00772251">
        <w:t>is</w:t>
      </w:r>
      <w:r w:rsidRPr="00772251">
        <w:t xml:space="preserve"> tested using cycled injections of alcohol/brine solutions. </w:t>
      </w:r>
      <w:r w:rsidR="00944433" w:rsidRPr="00772251">
        <w:t xml:space="preserve">Experiments are </w:t>
      </w:r>
      <w:r w:rsidRPr="00772251">
        <w:t>condu</w:t>
      </w:r>
      <w:r w:rsidR="00944433" w:rsidRPr="00772251">
        <w:t>cted in a laboratory-scale test</w:t>
      </w:r>
      <w:r w:rsidRPr="00772251">
        <w:t>bed</w:t>
      </w:r>
      <w:r w:rsidRPr="00BE69EB">
        <w:rPr>
          <w:color w:val="000000" w:themeColor="text1"/>
        </w:rPr>
        <w:t xml:space="preserve"> system consisting of</w:t>
      </w:r>
      <w:r w:rsidR="00944433">
        <w:rPr>
          <w:color w:val="000000" w:themeColor="text1"/>
        </w:rPr>
        <w:t xml:space="preserve"> a soil column</w:t>
      </w:r>
      <w:r w:rsidRPr="00BE69EB">
        <w:rPr>
          <w:color w:val="000000" w:themeColor="text1"/>
        </w:rPr>
        <w:t>,</w:t>
      </w:r>
      <w:r w:rsidR="00944433">
        <w:rPr>
          <w:color w:val="000000" w:themeColor="text1"/>
        </w:rPr>
        <w:t xml:space="preserve"> a vapor extraction system, and a solution-delivery system (</w:t>
      </w:r>
      <w:r w:rsidR="00270B90">
        <w:rPr>
          <w:color w:val="000000" w:themeColor="text1"/>
        </w:rPr>
        <w:t xml:space="preserve">see </w:t>
      </w:r>
      <w:r w:rsidR="00AB312C">
        <w:fldChar w:fldCharType="begin"/>
      </w:r>
      <w:r w:rsidR="00AB312C">
        <w:instrText xml:space="preserve"> REF _Ref330152505 \h  \* MERGEFORMAT </w:instrText>
      </w:r>
      <w:r w:rsidR="00AB312C">
        <w:fldChar w:fldCharType="separate"/>
      </w:r>
      <w:r w:rsidR="00C21DDF" w:rsidRPr="00C21DDF">
        <w:rPr>
          <w:color w:val="000000" w:themeColor="text1"/>
        </w:rPr>
        <w:t>Figure 7</w:t>
      </w:r>
      <w:r w:rsidR="00AB312C">
        <w:fldChar w:fldCharType="end"/>
      </w:r>
      <w:r w:rsidR="00847231" w:rsidRPr="00847231">
        <w:rPr>
          <w:color w:val="000000" w:themeColor="text1"/>
        </w:rPr>
        <w:t>a and</w:t>
      </w:r>
      <w:r w:rsidR="00847231">
        <w:rPr>
          <w:color w:val="000000" w:themeColor="text1"/>
        </w:rPr>
        <w:t xml:space="preserve"> 7b</w:t>
      </w:r>
      <w:r w:rsidR="00944433">
        <w:rPr>
          <w:color w:val="000000" w:themeColor="text1"/>
        </w:rPr>
        <w:t xml:space="preserve">). </w:t>
      </w:r>
      <w:r w:rsidRPr="00BE69EB">
        <w:rPr>
          <w:color w:val="000000" w:themeColor="text1"/>
        </w:rPr>
        <w:t>The column is packed</w:t>
      </w:r>
      <w:r w:rsidR="00944433">
        <w:rPr>
          <w:color w:val="000000" w:themeColor="text1"/>
        </w:rPr>
        <w:t xml:space="preserve"> uncontaminated and</w:t>
      </w:r>
      <w:r w:rsidRPr="00BE69EB">
        <w:rPr>
          <w:color w:val="000000" w:themeColor="text1"/>
        </w:rPr>
        <w:t xml:space="preserve"> TCE-contaminated soils and </w:t>
      </w:r>
      <w:r w:rsidR="00944433">
        <w:rPr>
          <w:color w:val="000000" w:themeColor="text1"/>
        </w:rPr>
        <w:t xml:space="preserve">integrates fourth </w:t>
      </w:r>
      <w:r w:rsidRPr="00BE69EB">
        <w:rPr>
          <w:color w:val="000000" w:themeColor="text1"/>
        </w:rPr>
        <w:t>vapor extraction</w:t>
      </w:r>
      <w:r w:rsidR="00944433">
        <w:rPr>
          <w:color w:val="000000" w:themeColor="text1"/>
        </w:rPr>
        <w:t xml:space="preserve">, a two solution delivery, and two air-inlet wells, </w:t>
      </w:r>
      <w:r w:rsidRPr="00BE69EB">
        <w:rPr>
          <w:color w:val="000000" w:themeColor="text1"/>
        </w:rPr>
        <w:t xml:space="preserve">pressure sensors, </w:t>
      </w:r>
      <w:r w:rsidR="00944433">
        <w:rPr>
          <w:color w:val="000000" w:themeColor="text1"/>
        </w:rPr>
        <w:t>a</w:t>
      </w:r>
      <w:r w:rsidRPr="00BE69EB">
        <w:rPr>
          <w:color w:val="000000" w:themeColor="text1"/>
        </w:rPr>
        <w:t xml:space="preserve"> Time-Domain Reflectometer (</w:t>
      </w:r>
      <w:r w:rsidR="00DC2E6D" w:rsidRPr="00BE69EB">
        <w:rPr>
          <w:color w:val="000000" w:themeColor="text1"/>
        </w:rPr>
        <w:t>TDR)</w:t>
      </w:r>
      <w:r w:rsidR="00944433">
        <w:rPr>
          <w:color w:val="000000" w:themeColor="text1"/>
        </w:rPr>
        <w:t>,</w:t>
      </w:r>
      <w:r w:rsidRPr="00BE69EB">
        <w:rPr>
          <w:color w:val="000000" w:themeColor="text1"/>
        </w:rPr>
        <w:t xml:space="preserve"> and a TCE vapor sampling </w:t>
      </w:r>
      <w:r w:rsidR="00DC2E6D" w:rsidRPr="00BE69EB">
        <w:rPr>
          <w:color w:val="000000" w:themeColor="text1"/>
        </w:rPr>
        <w:t>port</w:t>
      </w:r>
      <w:r w:rsidRPr="00BE69EB">
        <w:rPr>
          <w:color w:val="000000" w:themeColor="text1"/>
        </w:rPr>
        <w:t>.</w:t>
      </w:r>
      <w:r w:rsidR="00944433">
        <w:rPr>
          <w:color w:val="000000" w:themeColor="text1"/>
        </w:rPr>
        <w:t xml:space="preserve"> The dimensions of the instruments are summarized in </w:t>
      </w:r>
      <w:r w:rsidR="00AB312C">
        <w:fldChar w:fldCharType="begin"/>
      </w:r>
      <w:r w:rsidR="00AB312C">
        <w:instrText xml:space="preserve"> REF _Ref312098801 \h  \* MERGEFORMAT </w:instrText>
      </w:r>
      <w:r w:rsidR="00AB312C">
        <w:fldChar w:fldCharType="separate"/>
      </w:r>
      <w:r w:rsidR="00C21DDF" w:rsidRPr="004E7385">
        <w:rPr>
          <w:color w:val="000000" w:themeColor="text1"/>
        </w:rPr>
        <w:t xml:space="preserve">Table </w:t>
      </w:r>
      <w:r w:rsidR="00C21DDF">
        <w:rPr>
          <w:color w:val="000000" w:themeColor="text1"/>
        </w:rPr>
        <w:t>4</w:t>
      </w:r>
      <w:r w:rsidR="00AB312C">
        <w:fldChar w:fldCharType="end"/>
      </w:r>
      <w:r w:rsidR="00005523" w:rsidRPr="00847231">
        <w:rPr>
          <w:color w:val="000000" w:themeColor="text1"/>
        </w:rPr>
        <w:t>.</w:t>
      </w:r>
    </w:p>
    <w:p w14:paraId="22A2E911" w14:textId="77777777" w:rsidR="00847231" w:rsidRDefault="009D5122" w:rsidP="005357AF">
      <w:pPr>
        <w:pStyle w:val="NoSpacing"/>
        <w:spacing w:line="360" w:lineRule="auto"/>
        <w:rPr>
          <w:color w:val="000000" w:themeColor="text1"/>
        </w:rPr>
      </w:pPr>
      <w:r>
        <w:rPr>
          <w:noProof/>
          <w:color w:val="000000" w:themeColor="text1"/>
          <w:lang w:eastAsia="en-US"/>
        </w:rPr>
        <mc:AlternateContent>
          <mc:Choice Requires="wpg">
            <w:drawing>
              <wp:anchor distT="0" distB="0" distL="114300" distR="114300" simplePos="0" relativeHeight="251841536" behindDoc="0" locked="0" layoutInCell="1" allowOverlap="1" wp14:anchorId="42DA58A5" wp14:editId="4D87838A">
                <wp:simplePos x="0" y="0"/>
                <wp:positionH relativeFrom="column">
                  <wp:posOffset>-513080</wp:posOffset>
                </wp:positionH>
                <wp:positionV relativeFrom="paragraph">
                  <wp:posOffset>8890</wp:posOffset>
                </wp:positionV>
                <wp:extent cx="6344285" cy="3480435"/>
                <wp:effectExtent l="0" t="0" r="0" b="3175"/>
                <wp:wrapSquare wrapText="bothSides"/>
                <wp:docPr id="2294" name="Group 115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344285" cy="3480435"/>
                          <a:chOff x="1063" y="8235"/>
                          <a:chExt cx="9991" cy="5481"/>
                        </a:xfrm>
                      </wpg:grpSpPr>
                      <wps:wsp>
                        <wps:cNvPr id="2295" name="AutoShape 1158"/>
                        <wps:cNvSpPr>
                          <a:spLocks noChangeAspect="1" noChangeArrowheads="1" noTextEdit="1"/>
                        </wps:cNvSpPr>
                        <wps:spPr bwMode="auto">
                          <a:xfrm>
                            <a:off x="1063" y="8235"/>
                            <a:ext cx="9991" cy="5481"/>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6" name="Text Box 1159"/>
                        <wps:cNvSpPr txBox="1">
                          <a:spLocks noChangeArrowheads="1"/>
                        </wps:cNvSpPr>
                        <wps:spPr bwMode="auto">
                          <a:xfrm>
                            <a:off x="3868" y="13014"/>
                            <a:ext cx="611"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C15DAC" w14:textId="77777777" w:rsidR="00BE7687" w:rsidRPr="00933DE1" w:rsidRDefault="00BE7687" w:rsidP="003262D2">
                              <w:pPr>
                                <w:rPr>
                                  <w:rFonts w:ascii="Arial" w:hAnsi="Arial" w:cs="Arial"/>
                                  <w:b/>
                                  <w:sz w:val="20"/>
                                  <w:szCs w:val="20"/>
                                </w:rPr>
                              </w:pPr>
                              <w:r w:rsidRPr="00933DE1">
                                <w:rPr>
                                  <w:rFonts w:ascii="Arial" w:hAnsi="Arial" w:cs="Arial"/>
                                  <w:b/>
                                  <w:sz w:val="20"/>
                                  <w:szCs w:val="20"/>
                                </w:rPr>
                                <w:t>(a)</w:t>
                              </w:r>
                            </w:p>
                          </w:txbxContent>
                        </wps:txbx>
                        <wps:bodyPr rot="0" vert="horz" wrap="square" lIns="91440" tIns="45720" rIns="91440" bIns="45720" anchor="t" anchorCtr="0" upright="1">
                          <a:spAutoFit/>
                        </wps:bodyPr>
                      </wps:wsp>
                      <wps:wsp>
                        <wps:cNvPr id="2297" name="Text Box 1160"/>
                        <wps:cNvSpPr txBox="1">
                          <a:spLocks noChangeArrowheads="1"/>
                        </wps:cNvSpPr>
                        <wps:spPr bwMode="auto">
                          <a:xfrm>
                            <a:off x="8162" y="12999"/>
                            <a:ext cx="613"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317446" w14:textId="77777777" w:rsidR="00BE7687" w:rsidRPr="00933DE1" w:rsidRDefault="00BE7687" w:rsidP="003262D2">
                              <w:pPr>
                                <w:rPr>
                                  <w:rFonts w:ascii="Arial" w:hAnsi="Arial" w:cs="Arial"/>
                                  <w:b/>
                                  <w:sz w:val="20"/>
                                  <w:szCs w:val="20"/>
                                </w:rPr>
                              </w:pPr>
                              <w:r w:rsidRPr="00933DE1">
                                <w:rPr>
                                  <w:rFonts w:ascii="Arial" w:hAnsi="Arial" w:cs="Arial"/>
                                  <w:b/>
                                  <w:sz w:val="20"/>
                                  <w:szCs w:val="20"/>
                                </w:rPr>
                                <w:t>(b)</w:t>
                              </w:r>
                            </w:p>
                          </w:txbxContent>
                        </wps:txbx>
                        <wps:bodyPr rot="0" vert="horz" wrap="square" lIns="91440" tIns="45720" rIns="91440" bIns="45720" anchor="t" anchorCtr="0" upright="1">
                          <a:spAutoFit/>
                        </wps:bodyPr>
                      </wps:wsp>
                      <pic:pic xmlns:pic="http://schemas.openxmlformats.org/drawingml/2006/picture">
                        <pic:nvPicPr>
                          <pic:cNvPr id="2298" name="Picture 116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324" y="8247"/>
                            <a:ext cx="3530" cy="47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99" name="Picture 116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6572" y="8247"/>
                            <a:ext cx="3532" cy="4752"/>
                          </a:xfrm>
                          <a:prstGeom prst="rect">
                            <a:avLst/>
                          </a:prstGeom>
                          <a:noFill/>
                          <a:extLst>
                            <a:ext uri="{909E8E84-426E-40dd-AFC4-6F175D3DCCD1}">
                              <a14:hiddenFill xmlns:a14="http://schemas.microsoft.com/office/drawing/2010/main">
                                <a:solidFill>
                                  <a:srgbClr val="FFFFFF"/>
                                </a:solidFill>
                              </a14:hiddenFill>
                            </a:ext>
                          </a:extLst>
                        </pic:spPr>
                      </pic:pic>
                      <wps:wsp>
                        <wps:cNvPr id="2300" name="Line 1183"/>
                        <wps:cNvCnPr/>
                        <wps:spPr bwMode="auto">
                          <a:xfrm flipH="1">
                            <a:off x="1941" y="8934"/>
                            <a:ext cx="602" cy="645"/>
                          </a:xfrm>
                          <a:prstGeom prst="line">
                            <a:avLst/>
                          </a:prstGeom>
                          <a:noFill/>
                          <a:ln w="9525">
                            <a:solidFill>
                              <a:srgbClr val="92D050"/>
                            </a:solidFill>
                            <a:round/>
                            <a:headEnd type="arrow" w="med" len="med"/>
                            <a:tailEnd/>
                          </a:ln>
                          <a:extLst>
                            <a:ext uri="{909E8E84-426E-40dd-AFC4-6F175D3DCCD1}">
                              <a14:hiddenFill xmlns:a14="http://schemas.microsoft.com/office/drawing/2010/main">
                                <a:noFill/>
                              </a14:hiddenFill>
                            </a:ext>
                          </a:extLst>
                        </wps:spPr>
                        <wps:bodyPr/>
                      </wps:wsp>
                      <wps:wsp>
                        <wps:cNvPr id="2301" name="Line 1184"/>
                        <wps:cNvCnPr/>
                        <wps:spPr bwMode="auto">
                          <a:xfrm>
                            <a:off x="5004" y="8805"/>
                            <a:ext cx="1063" cy="516"/>
                          </a:xfrm>
                          <a:prstGeom prst="line">
                            <a:avLst/>
                          </a:prstGeom>
                          <a:noFill/>
                          <a:ln w="9525">
                            <a:solidFill>
                              <a:srgbClr val="92D050"/>
                            </a:solidFill>
                            <a:round/>
                            <a:headEnd type="arrow" w="med" len="med"/>
                            <a:tailEnd/>
                          </a:ln>
                          <a:extLst>
                            <a:ext uri="{909E8E84-426E-40dd-AFC4-6F175D3DCCD1}">
                              <a14:hiddenFill xmlns:a14="http://schemas.microsoft.com/office/drawing/2010/main">
                                <a:noFill/>
                              </a14:hiddenFill>
                            </a:ext>
                          </a:extLst>
                        </wps:spPr>
                        <wps:bodyPr/>
                      </wps:wsp>
                      <wps:wsp>
                        <wps:cNvPr id="2302" name="Line 1185"/>
                        <wps:cNvCnPr/>
                        <wps:spPr bwMode="auto">
                          <a:xfrm flipH="1">
                            <a:off x="2177" y="8805"/>
                            <a:ext cx="1816" cy="1494"/>
                          </a:xfrm>
                          <a:prstGeom prst="line">
                            <a:avLst/>
                          </a:prstGeom>
                          <a:noFill/>
                          <a:ln w="9525">
                            <a:solidFill>
                              <a:srgbClr val="92D050"/>
                            </a:solidFill>
                            <a:round/>
                            <a:headEnd type="arrow" w="med" len="med"/>
                            <a:tailEnd/>
                          </a:ln>
                          <a:extLst>
                            <a:ext uri="{909E8E84-426E-40dd-AFC4-6F175D3DCCD1}">
                              <a14:hiddenFill xmlns:a14="http://schemas.microsoft.com/office/drawing/2010/main">
                                <a:noFill/>
                              </a14:hiddenFill>
                            </a:ext>
                          </a:extLst>
                        </wps:spPr>
                        <wps:bodyPr/>
                      </wps:wsp>
                      <wps:wsp>
                        <wps:cNvPr id="2303" name="Line 1186"/>
                        <wps:cNvCnPr/>
                        <wps:spPr bwMode="auto">
                          <a:xfrm flipH="1">
                            <a:off x="1841" y="11266"/>
                            <a:ext cx="2638" cy="968"/>
                          </a:xfrm>
                          <a:prstGeom prst="line">
                            <a:avLst/>
                          </a:prstGeom>
                          <a:noFill/>
                          <a:ln w="9525">
                            <a:solidFill>
                              <a:srgbClr val="92D050"/>
                            </a:solidFill>
                            <a:round/>
                            <a:headEnd type="arrow" w="med" len="med"/>
                            <a:tailEnd/>
                          </a:ln>
                          <a:extLst>
                            <a:ext uri="{909E8E84-426E-40dd-AFC4-6F175D3DCCD1}">
                              <a14:hiddenFill xmlns:a14="http://schemas.microsoft.com/office/drawing/2010/main">
                                <a:noFill/>
                              </a14:hiddenFill>
                            </a:ext>
                          </a:extLst>
                        </wps:spPr>
                        <wps:bodyPr/>
                      </wps:wsp>
                      <wps:wsp>
                        <wps:cNvPr id="2304" name="Line 1187"/>
                        <wps:cNvCnPr/>
                        <wps:spPr bwMode="auto">
                          <a:xfrm flipH="1">
                            <a:off x="1841" y="11266"/>
                            <a:ext cx="2088" cy="968"/>
                          </a:xfrm>
                          <a:prstGeom prst="line">
                            <a:avLst/>
                          </a:prstGeom>
                          <a:noFill/>
                          <a:ln w="9525">
                            <a:solidFill>
                              <a:srgbClr val="92D050"/>
                            </a:solidFill>
                            <a:round/>
                            <a:headEnd type="arrow" w="med" len="med"/>
                            <a:tailEnd/>
                          </a:ln>
                          <a:extLst>
                            <a:ext uri="{909E8E84-426E-40dd-AFC4-6F175D3DCCD1}">
                              <a14:hiddenFill xmlns:a14="http://schemas.microsoft.com/office/drawing/2010/main">
                                <a:noFill/>
                              </a14:hiddenFill>
                            </a:ext>
                          </a:extLst>
                        </wps:spPr>
                        <wps:bodyPr/>
                      </wps:wsp>
                      <wps:wsp>
                        <wps:cNvPr id="2305" name="Line 1188"/>
                        <wps:cNvCnPr/>
                        <wps:spPr bwMode="auto">
                          <a:xfrm flipH="1">
                            <a:off x="2038" y="11632"/>
                            <a:ext cx="2224" cy="1303"/>
                          </a:xfrm>
                          <a:prstGeom prst="line">
                            <a:avLst/>
                          </a:prstGeom>
                          <a:noFill/>
                          <a:ln w="9525">
                            <a:solidFill>
                              <a:srgbClr val="92D050"/>
                            </a:solidFill>
                            <a:round/>
                            <a:headEnd type="arrow" w="med" len="med"/>
                            <a:tailEnd/>
                          </a:ln>
                          <a:extLst>
                            <a:ext uri="{909E8E84-426E-40dd-AFC4-6F175D3DCCD1}">
                              <a14:hiddenFill xmlns:a14="http://schemas.microsoft.com/office/drawing/2010/main">
                                <a:noFill/>
                              </a14:hiddenFill>
                            </a:ext>
                          </a:extLst>
                        </wps:spPr>
                        <wps:bodyPr/>
                      </wps:wsp>
                      <wps:wsp>
                        <wps:cNvPr id="2306" name="Line 1189"/>
                        <wps:cNvCnPr/>
                        <wps:spPr bwMode="auto">
                          <a:xfrm flipV="1">
                            <a:off x="8637" y="11868"/>
                            <a:ext cx="1826" cy="269"/>
                          </a:xfrm>
                          <a:prstGeom prst="line">
                            <a:avLst/>
                          </a:prstGeom>
                          <a:noFill/>
                          <a:ln w="9525">
                            <a:solidFill>
                              <a:srgbClr val="92D050"/>
                            </a:solidFill>
                            <a:round/>
                            <a:headEnd type="arrow" w="med" len="med"/>
                            <a:tailEnd/>
                          </a:ln>
                          <a:extLst>
                            <a:ext uri="{909E8E84-426E-40dd-AFC4-6F175D3DCCD1}">
                              <a14:hiddenFill xmlns:a14="http://schemas.microsoft.com/office/drawing/2010/main">
                                <a:noFill/>
                              </a14:hiddenFill>
                            </a:ext>
                          </a:extLst>
                        </wps:spPr>
                        <wps:bodyPr/>
                      </wps:wsp>
                      <wps:wsp>
                        <wps:cNvPr id="2307" name="Line 1190"/>
                        <wps:cNvCnPr/>
                        <wps:spPr bwMode="auto">
                          <a:xfrm>
                            <a:off x="8733" y="11352"/>
                            <a:ext cx="1770" cy="516"/>
                          </a:xfrm>
                          <a:prstGeom prst="line">
                            <a:avLst/>
                          </a:prstGeom>
                          <a:noFill/>
                          <a:ln w="9525">
                            <a:solidFill>
                              <a:srgbClr val="92D050"/>
                            </a:solidFill>
                            <a:round/>
                            <a:headEnd type="arrow" w="med" len="med"/>
                            <a:tailEnd/>
                          </a:ln>
                          <a:extLst>
                            <a:ext uri="{909E8E84-426E-40dd-AFC4-6F175D3DCCD1}">
                              <a14:hiddenFill xmlns:a14="http://schemas.microsoft.com/office/drawing/2010/main">
                                <a:noFill/>
                              </a14:hiddenFill>
                            </a:ext>
                          </a:extLst>
                        </wps:spPr>
                        <wps:bodyPr/>
                      </wps:wsp>
                      <wps:wsp>
                        <wps:cNvPr id="2308" name="Line 1191"/>
                        <wps:cNvCnPr/>
                        <wps:spPr bwMode="auto">
                          <a:xfrm>
                            <a:off x="8637" y="10665"/>
                            <a:ext cx="1866" cy="1203"/>
                          </a:xfrm>
                          <a:prstGeom prst="line">
                            <a:avLst/>
                          </a:prstGeom>
                          <a:noFill/>
                          <a:ln w="9525">
                            <a:solidFill>
                              <a:srgbClr val="92D050"/>
                            </a:solidFill>
                            <a:round/>
                            <a:headEnd type="arrow" w="med" len="med"/>
                            <a:tailEnd/>
                          </a:ln>
                          <a:extLst>
                            <a:ext uri="{909E8E84-426E-40dd-AFC4-6F175D3DCCD1}">
                              <a14:hiddenFill xmlns:a14="http://schemas.microsoft.com/office/drawing/2010/main">
                                <a:noFill/>
                              </a14:hiddenFill>
                            </a:ext>
                          </a:extLst>
                        </wps:spPr>
                        <wps:bodyPr/>
                      </wps:wsp>
                      <wps:wsp>
                        <wps:cNvPr id="2309" name="Line 1192"/>
                        <wps:cNvCnPr/>
                        <wps:spPr bwMode="auto">
                          <a:xfrm>
                            <a:off x="8508" y="9977"/>
                            <a:ext cx="1995" cy="1891"/>
                          </a:xfrm>
                          <a:prstGeom prst="line">
                            <a:avLst/>
                          </a:prstGeom>
                          <a:noFill/>
                          <a:ln w="9525">
                            <a:solidFill>
                              <a:srgbClr val="92D050"/>
                            </a:solidFill>
                            <a:round/>
                            <a:headEnd type="arrow" w="med" len="med"/>
                            <a:tailEnd/>
                          </a:ln>
                          <a:extLst>
                            <a:ext uri="{909E8E84-426E-40dd-AFC4-6F175D3DCCD1}">
                              <a14:hiddenFill xmlns:a14="http://schemas.microsoft.com/office/drawing/2010/main">
                                <a:noFill/>
                              </a14:hiddenFill>
                            </a:ext>
                          </a:extLst>
                        </wps:spPr>
                        <wps:bodyPr/>
                      </wps:wsp>
                      <wps:wsp>
                        <wps:cNvPr id="2310" name="Line 1193"/>
                        <wps:cNvCnPr/>
                        <wps:spPr bwMode="auto">
                          <a:xfrm flipH="1" flipV="1">
                            <a:off x="6326" y="10955"/>
                            <a:ext cx="1666" cy="397"/>
                          </a:xfrm>
                          <a:prstGeom prst="line">
                            <a:avLst/>
                          </a:prstGeom>
                          <a:noFill/>
                          <a:ln w="9525">
                            <a:solidFill>
                              <a:srgbClr val="92D050"/>
                            </a:solidFill>
                            <a:round/>
                            <a:headEnd type="arrow" w="med" len="med"/>
                            <a:tailEnd/>
                          </a:ln>
                          <a:extLst>
                            <a:ext uri="{909E8E84-426E-40dd-AFC4-6F175D3DCCD1}">
                              <a14:hiddenFill xmlns:a14="http://schemas.microsoft.com/office/drawing/2010/main">
                                <a:noFill/>
                              </a14:hiddenFill>
                            </a:ext>
                          </a:extLst>
                        </wps:spPr>
                        <wps:bodyPr/>
                      </wps:wsp>
                      <wps:wsp>
                        <wps:cNvPr id="2311" name="Text Box 1194"/>
                        <wps:cNvSpPr txBox="1">
                          <a:spLocks noChangeArrowheads="1"/>
                        </wps:cNvSpPr>
                        <wps:spPr bwMode="auto">
                          <a:xfrm>
                            <a:off x="1189" y="9515"/>
                            <a:ext cx="1258"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DF8D23" w14:textId="77777777" w:rsidR="00BE7687" w:rsidRPr="00BE405D" w:rsidRDefault="00BE7687" w:rsidP="003262D2">
                              <w:pPr>
                                <w:rPr>
                                  <w:rFonts w:ascii="Arial" w:hAnsi="Arial" w:cs="Arial"/>
                                  <w:sz w:val="14"/>
                                </w:rPr>
                              </w:pPr>
                              <w:r w:rsidRPr="00BE405D">
                                <w:rPr>
                                  <w:rFonts w:ascii="Arial" w:hAnsi="Arial" w:cs="Arial"/>
                                  <w:sz w:val="14"/>
                                </w:rPr>
                                <w:t>Sampling Port</w:t>
                              </w:r>
                            </w:p>
                          </w:txbxContent>
                        </wps:txbx>
                        <wps:bodyPr rot="0" vert="horz" wrap="square" lIns="91440" tIns="45720" rIns="91440" bIns="45720" anchor="t" anchorCtr="0" upright="1">
                          <a:noAutofit/>
                        </wps:bodyPr>
                      </wps:wsp>
                      <wps:wsp>
                        <wps:cNvPr id="2312" name="Text Box 1195"/>
                        <wps:cNvSpPr txBox="1">
                          <a:spLocks noChangeArrowheads="1"/>
                        </wps:cNvSpPr>
                        <wps:spPr bwMode="auto">
                          <a:xfrm>
                            <a:off x="1527" y="10268"/>
                            <a:ext cx="1150"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C3C94" w14:textId="77777777" w:rsidR="00BE7687" w:rsidRPr="00BE405D" w:rsidRDefault="00BE7687" w:rsidP="003262D2">
                              <w:pPr>
                                <w:rPr>
                                  <w:rFonts w:ascii="Arial" w:hAnsi="Arial" w:cs="Arial"/>
                                  <w:sz w:val="14"/>
                                </w:rPr>
                              </w:pPr>
                              <w:r w:rsidRPr="00BE405D">
                                <w:rPr>
                                  <w:rFonts w:ascii="Arial" w:hAnsi="Arial" w:cs="Arial"/>
                                  <w:sz w:val="14"/>
                                </w:rPr>
                                <w:t>Manifold</w:t>
                              </w:r>
                            </w:p>
                          </w:txbxContent>
                        </wps:txbx>
                        <wps:bodyPr rot="0" vert="horz" wrap="square" lIns="91440" tIns="45720" rIns="91440" bIns="45720" anchor="t" anchorCtr="0" upright="1">
                          <a:noAutofit/>
                        </wps:bodyPr>
                      </wps:wsp>
                      <wps:wsp>
                        <wps:cNvPr id="2313" name="Text Box 1197"/>
                        <wps:cNvSpPr txBox="1">
                          <a:spLocks noChangeArrowheads="1"/>
                        </wps:cNvSpPr>
                        <wps:spPr bwMode="auto">
                          <a:xfrm>
                            <a:off x="1146" y="12947"/>
                            <a:ext cx="1817"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CA2E35" w14:textId="77777777" w:rsidR="00BE7687" w:rsidRPr="00BE405D" w:rsidRDefault="00BE7687" w:rsidP="003262D2">
                              <w:pPr>
                                <w:rPr>
                                  <w:rFonts w:ascii="Arial" w:hAnsi="Arial" w:cs="Arial"/>
                                  <w:sz w:val="14"/>
                                </w:rPr>
                              </w:pPr>
                              <w:r w:rsidRPr="00BE405D">
                                <w:rPr>
                                  <w:rFonts w:ascii="Arial" w:hAnsi="Arial" w:cs="Arial"/>
                                  <w:sz w:val="14"/>
                                </w:rPr>
                                <w:t>Solution Delivery Wells</w:t>
                              </w:r>
                            </w:p>
                          </w:txbxContent>
                        </wps:txbx>
                        <wps:bodyPr rot="0" vert="horz" wrap="square" lIns="91440" tIns="45720" rIns="91440" bIns="45720" anchor="t" anchorCtr="0" upright="1">
                          <a:noAutofit/>
                        </wps:bodyPr>
                      </wps:wsp>
                      <wps:wsp>
                        <wps:cNvPr id="2314" name="Text Box 1196"/>
                        <wps:cNvSpPr txBox="1">
                          <a:spLocks noChangeArrowheads="1"/>
                        </wps:cNvSpPr>
                        <wps:spPr bwMode="auto">
                          <a:xfrm>
                            <a:off x="1098" y="12188"/>
                            <a:ext cx="1337"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47F8D6" w14:textId="77777777" w:rsidR="00BE7687" w:rsidRPr="00BE405D" w:rsidRDefault="00BE7687" w:rsidP="003262D2">
                              <w:pPr>
                                <w:jc w:val="center"/>
                                <w:rPr>
                                  <w:rFonts w:ascii="Arial" w:hAnsi="Arial" w:cs="Arial"/>
                                  <w:sz w:val="14"/>
                                </w:rPr>
                              </w:pPr>
                              <w:r w:rsidRPr="00BE405D">
                                <w:rPr>
                                  <w:rFonts w:ascii="Arial" w:hAnsi="Arial" w:cs="Arial"/>
                                  <w:sz w:val="14"/>
                                </w:rPr>
                                <w:t>Vapor Extraction Wells</w:t>
                              </w:r>
                            </w:p>
                          </w:txbxContent>
                        </wps:txbx>
                        <wps:bodyPr rot="0" vert="horz" wrap="square" lIns="91440" tIns="45720" rIns="91440" bIns="45720" anchor="t" anchorCtr="0" upright="1">
                          <a:noAutofit/>
                        </wps:bodyPr>
                      </wps:wsp>
                      <wps:wsp>
                        <wps:cNvPr id="2315" name="Text Box 1198"/>
                        <wps:cNvSpPr txBox="1">
                          <a:spLocks noChangeArrowheads="1"/>
                        </wps:cNvSpPr>
                        <wps:spPr bwMode="auto">
                          <a:xfrm>
                            <a:off x="5771" y="9243"/>
                            <a:ext cx="936"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1E663D" w14:textId="77777777" w:rsidR="00BE7687" w:rsidRPr="00BE405D" w:rsidRDefault="00BE7687" w:rsidP="003262D2">
                              <w:pPr>
                                <w:jc w:val="center"/>
                                <w:rPr>
                                  <w:rFonts w:ascii="Arial" w:hAnsi="Arial" w:cs="Arial"/>
                                  <w:sz w:val="14"/>
                                </w:rPr>
                              </w:pPr>
                              <w:r w:rsidRPr="00BE405D">
                                <w:rPr>
                                  <w:rFonts w:ascii="Arial" w:hAnsi="Arial" w:cs="Arial"/>
                                  <w:sz w:val="14"/>
                                </w:rPr>
                                <w:t>Pressure Sensors</w:t>
                              </w:r>
                            </w:p>
                          </w:txbxContent>
                        </wps:txbx>
                        <wps:bodyPr rot="0" vert="horz" wrap="square" lIns="91440" tIns="45720" rIns="91440" bIns="45720" anchor="t" anchorCtr="0" upright="1">
                          <a:noAutofit/>
                        </wps:bodyPr>
                      </wps:wsp>
                      <wps:wsp>
                        <wps:cNvPr id="2316" name="Text Box 1161"/>
                        <wps:cNvSpPr txBox="1">
                          <a:spLocks noChangeArrowheads="1"/>
                        </wps:cNvSpPr>
                        <wps:spPr bwMode="auto">
                          <a:xfrm>
                            <a:off x="1841" y="13347"/>
                            <a:ext cx="8449" cy="3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AFD6B5" w14:textId="77777777" w:rsidR="00BE7687" w:rsidRPr="00A64415" w:rsidRDefault="00BE7687" w:rsidP="003262D2">
                              <w:pPr>
                                <w:pStyle w:val="Caption"/>
                                <w:jc w:val="center"/>
                                <w:rPr>
                                  <w:rFonts w:ascii="Times New Roman" w:eastAsia="SimSun" w:hAnsi="Times New Roman"/>
                                  <w:noProof/>
                                  <w:sz w:val="24"/>
                                  <w:szCs w:val="24"/>
                                </w:rPr>
                              </w:pPr>
                              <w:bookmarkStart w:id="241" w:name="_Ref330152505"/>
                              <w:bookmarkStart w:id="242" w:name="_Toc331866673"/>
                              <w:bookmarkStart w:id="243" w:name="_Toc382139436"/>
                              <w:r>
                                <w:t xml:space="preserve">Figure </w:t>
                              </w:r>
                              <w:r w:rsidR="00704C86">
                                <w:fldChar w:fldCharType="begin"/>
                              </w:r>
                              <w:r w:rsidR="00704C86">
                                <w:instrText xml:space="preserve"> SEQ Figure \* ARABIC </w:instrText>
                              </w:r>
                              <w:r w:rsidR="00704C86">
                                <w:fldChar w:fldCharType="separate"/>
                              </w:r>
                              <w:r>
                                <w:rPr>
                                  <w:noProof/>
                                </w:rPr>
                                <w:t>7</w:t>
                              </w:r>
                              <w:r w:rsidR="00704C86">
                                <w:rPr>
                                  <w:noProof/>
                                </w:rPr>
                                <w:fldChar w:fldCharType="end"/>
                              </w:r>
                              <w:bookmarkEnd w:id="241"/>
                              <w:r>
                                <w:t xml:space="preserve"> </w:t>
                              </w:r>
                              <w:r w:rsidRPr="001E350D">
                                <w:t xml:space="preserve">Top of the </w:t>
                              </w:r>
                              <w:r>
                                <w:t xml:space="preserve">soil </w:t>
                              </w:r>
                              <w:r w:rsidRPr="001E350D">
                                <w:t>column and manifold</w:t>
                              </w:r>
                              <w:r>
                                <w:t xml:space="preserve"> (a) and stainless steel column with</w:t>
                              </w:r>
                              <w:r w:rsidRPr="001E350D">
                                <w:t xml:space="preserve"> sensors</w:t>
                              </w:r>
                              <w:bookmarkEnd w:id="242"/>
                              <w:r>
                                <w:t xml:space="preserve"> (b)</w:t>
                              </w:r>
                              <w:bookmarkEnd w:id="243"/>
                            </w:p>
                          </w:txbxContent>
                        </wps:txbx>
                        <wps:bodyPr rot="0" vert="horz" wrap="square" lIns="0" tIns="0" rIns="0" bIns="0" anchor="t" anchorCtr="0" upright="1">
                          <a:noAutofit/>
                        </wps:bodyPr>
                      </wps:wsp>
                      <wps:wsp>
                        <wps:cNvPr id="2317" name="Text Box 1199"/>
                        <wps:cNvSpPr txBox="1">
                          <a:spLocks noChangeArrowheads="1"/>
                        </wps:cNvSpPr>
                        <wps:spPr bwMode="auto">
                          <a:xfrm>
                            <a:off x="10104" y="11868"/>
                            <a:ext cx="950" cy="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79DC6" w14:textId="77777777" w:rsidR="00BE7687" w:rsidRPr="00BE405D" w:rsidRDefault="00BE7687" w:rsidP="003262D2">
                              <w:pPr>
                                <w:jc w:val="center"/>
                                <w:rPr>
                                  <w:rFonts w:ascii="Arial" w:hAnsi="Arial" w:cs="Arial"/>
                                  <w:sz w:val="14"/>
                                </w:rPr>
                              </w:pPr>
                              <w:r w:rsidRPr="00BE405D">
                                <w:rPr>
                                  <w:rFonts w:ascii="Arial" w:hAnsi="Arial" w:cs="Arial"/>
                                  <w:sz w:val="14"/>
                                </w:rPr>
                                <w:t>Port Rows</w:t>
                              </w:r>
                            </w:p>
                          </w:txbxContent>
                        </wps:txbx>
                        <wps:bodyPr rot="0" vert="horz" wrap="square" lIns="91440" tIns="45720" rIns="91440" bIns="45720" anchor="t" anchorCtr="0" upright="1">
                          <a:noAutofit/>
                        </wps:bodyPr>
                      </wps:wsp>
                      <wps:wsp>
                        <wps:cNvPr id="2318" name="Text Box 1200"/>
                        <wps:cNvSpPr txBox="1">
                          <a:spLocks noChangeArrowheads="1"/>
                        </wps:cNvSpPr>
                        <wps:spPr bwMode="auto">
                          <a:xfrm>
                            <a:off x="5821" y="10519"/>
                            <a:ext cx="781"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D243F" w14:textId="77777777" w:rsidR="00BE7687" w:rsidRPr="00BE405D" w:rsidRDefault="00BE7687" w:rsidP="003262D2">
                              <w:pPr>
                                <w:jc w:val="center"/>
                                <w:rPr>
                                  <w:rFonts w:ascii="Arial" w:hAnsi="Arial" w:cs="Arial"/>
                                  <w:sz w:val="14"/>
                                </w:rPr>
                              </w:pPr>
                              <w:r w:rsidRPr="00BE405D">
                                <w:rPr>
                                  <w:rFonts w:ascii="Arial" w:hAnsi="Arial" w:cs="Arial"/>
                                  <w:sz w:val="14"/>
                                </w:rPr>
                                <w:t>Air-inlet Wells</w:t>
                              </w:r>
                            </w:p>
                          </w:txbxContent>
                        </wps:txbx>
                        <wps:bodyPr rot="0" vert="horz" wrap="square" lIns="91440" tIns="45720" rIns="91440" bIns="45720" anchor="t" anchorCtr="0" upright="1">
                          <a:noAutofit/>
                        </wps:bodyPr>
                      </wps:wsp>
                      <wps:wsp>
                        <wps:cNvPr id="2319" name="Line 1201"/>
                        <wps:cNvCnPr/>
                        <wps:spPr bwMode="auto">
                          <a:xfrm flipH="1" flipV="1">
                            <a:off x="6326" y="10955"/>
                            <a:ext cx="2311" cy="469"/>
                          </a:xfrm>
                          <a:prstGeom prst="line">
                            <a:avLst/>
                          </a:prstGeom>
                          <a:noFill/>
                          <a:ln w="9525">
                            <a:solidFill>
                              <a:srgbClr val="92D050"/>
                            </a:solidFill>
                            <a:round/>
                            <a:headEnd type="arrow" w="med" len="med"/>
                            <a:tailEnd/>
                          </a:ln>
                          <a:extLst>
                            <a:ext uri="{909E8E84-426E-40dd-AFC4-6F175D3DCCD1}">
                              <a14:hiddenFill xmlns:a14="http://schemas.microsoft.com/office/drawing/2010/main">
                                <a:noFill/>
                              </a14:hiddenFill>
                            </a:ext>
                          </a:extLst>
                        </wps:spPr>
                        <wps:bodyPr/>
                      </wps:wsp>
                      <wps:wsp>
                        <wps:cNvPr id="2320" name="Line 1202"/>
                        <wps:cNvCnPr/>
                        <wps:spPr bwMode="auto">
                          <a:xfrm flipH="1" flipV="1">
                            <a:off x="6282" y="9655"/>
                            <a:ext cx="1451" cy="322"/>
                          </a:xfrm>
                          <a:prstGeom prst="line">
                            <a:avLst/>
                          </a:prstGeom>
                          <a:noFill/>
                          <a:ln w="9525">
                            <a:solidFill>
                              <a:srgbClr val="92D050"/>
                            </a:solidFill>
                            <a:round/>
                            <a:headEnd type="arrow" w="med" len="med"/>
                            <a:tailEnd/>
                          </a:ln>
                          <a:extLst>
                            <a:ext uri="{909E8E84-426E-40dd-AFC4-6F175D3DCCD1}">
                              <a14:hiddenFill xmlns:a14="http://schemas.microsoft.com/office/drawing/2010/main">
                                <a:noFill/>
                              </a14:hiddenFill>
                            </a:ext>
                          </a:extLst>
                        </wps:spPr>
                        <wps:bodyPr/>
                      </wps:wsp>
                      <wps:wsp>
                        <wps:cNvPr id="2321" name="Line 1380"/>
                        <wps:cNvCnPr/>
                        <wps:spPr bwMode="auto">
                          <a:xfrm>
                            <a:off x="4598" y="8934"/>
                            <a:ext cx="1469" cy="387"/>
                          </a:xfrm>
                          <a:prstGeom prst="line">
                            <a:avLst/>
                          </a:prstGeom>
                          <a:noFill/>
                          <a:ln w="9525">
                            <a:solidFill>
                              <a:srgbClr val="92D050"/>
                            </a:solidFill>
                            <a:round/>
                            <a:headEnd type="arrow" w="med" len="me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57" o:spid="_x0000_s1055" style="position:absolute;left:0;text-align:left;margin-left:-40.35pt;margin-top:.7pt;width:499.55pt;height:274.05pt;z-index:251841536;mso-position-horizontal-relative:text;mso-position-vertical-relative:text" coordorigin="1063,8235" coordsize="9991,548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">
                <o:lock v:ext="edit" aspectratio="t"/>
                <v:rect id="AutoShape 1158" o:spid="_x0000_s1056" style="position:absolute;left:1063;top:8235;width:9991;height:548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3dqxxgAA&#10;AN0AAAAPAAAAZHJzL2Rvd25yZXYueG1sRI9Ba8JAFITvgv9heUIvopsGWtrUVUQoDSJIY/X8yL4m&#10;wezbmF2T9N+7BcHjMDPfMIvVYGrRUesqywqe5xEI4tzqigsFP4fP2RsI55E11pZJwR85WC3HowUm&#10;2vb8TV3mCxEg7BJUUHrfJFK6vCSDbm4b4uD92tagD7ItpG6xD3BTyziKXqXBisNCiQ1tSsrP2dUo&#10;6PN9dzrsvuR+ekotX9LLJjtulXqaDOsPEJ4G/wjf26lWEMfvL/D/JjwBub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i3dqxxgAAAN0AAAAPAAAAAAAAAAAAAAAAAJcCAABkcnMv&#10;ZG93bnJldi54bWxQSwUGAAAAAAQABAD1AAAAigMAAAAA&#10;" filled="f" stroked="f">
                  <o:lock v:ext="edit" aspectratio="t" text="t"/>
                </v:rect>
                <v:shape id="Text Box 1159" o:spid="_x0000_s1057" type="#_x0000_t202" style="position:absolute;left:3868;top:13014;width:611;height:37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lc4NxAAA&#10;AN0AAAAPAAAAZHJzL2Rvd25yZXYueG1sRI9Ba8JAFITvQv/D8gq9mY2Bik1dRVoLHrxo0/sj+5oN&#10;zb4N2aeJ/74rFHocZuYbZr2dfKeuNMQ2sIFFloMiroNtuTFQfX7MV6CiIFvsApOBG0XYbh5mayxt&#10;GPlE17M0KkE4lmjAifSl1rF25DFmoSdO3ncYPEqSQ6PtgGOC+04Xeb7UHltOCw57enNU/5wv3oCI&#10;3S1u1d7Hw9d0fB9dXj9jZczT47R7BSU0yX/4r32wBoriZQn3N+kJ6M0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XODcQAAADdAAAADwAAAAAAAAAAAAAAAACXAgAAZHJzL2Rv&#10;d25yZXYueG1sUEsFBgAAAAAEAAQA9QAAAIgDAAAAAA==&#10;" filled="f" stroked="f">
                  <v:textbox style="mso-fit-shape-to-text:t">
                    <w:txbxContent>
                      <w:p w14:paraId="2FC15DAC" w14:textId="77777777" w:rsidR="00440547" w:rsidRPr="00933DE1" w:rsidRDefault="00440547" w:rsidP="003262D2">
                        <w:pPr>
                          <w:rPr>
                            <w:rFonts w:ascii="Arial" w:hAnsi="Arial" w:cs="Arial"/>
                            <w:b/>
                            <w:sz w:val="20"/>
                            <w:szCs w:val="20"/>
                          </w:rPr>
                        </w:pPr>
                        <w:r w:rsidRPr="00933DE1">
                          <w:rPr>
                            <w:rFonts w:ascii="Arial" w:hAnsi="Arial" w:cs="Arial"/>
                            <w:b/>
                            <w:sz w:val="20"/>
                            <w:szCs w:val="20"/>
                          </w:rPr>
                          <w:t>(</w:t>
                        </w:r>
                        <w:proofErr w:type="gramStart"/>
                        <w:r w:rsidRPr="00933DE1">
                          <w:rPr>
                            <w:rFonts w:ascii="Arial" w:hAnsi="Arial" w:cs="Arial"/>
                            <w:b/>
                            <w:sz w:val="20"/>
                            <w:szCs w:val="20"/>
                          </w:rPr>
                          <w:t>a</w:t>
                        </w:r>
                        <w:proofErr w:type="gramEnd"/>
                        <w:r w:rsidRPr="00933DE1">
                          <w:rPr>
                            <w:rFonts w:ascii="Arial" w:hAnsi="Arial" w:cs="Arial"/>
                            <w:b/>
                            <w:sz w:val="20"/>
                            <w:szCs w:val="20"/>
                          </w:rPr>
                          <w:t>)</w:t>
                        </w:r>
                      </w:p>
                    </w:txbxContent>
                  </v:textbox>
                </v:shape>
                <v:shape id="Text Box 1160" o:spid="_x0000_s1058" type="#_x0000_t202" style="position:absolute;left:8162;top:12999;width:613;height:37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2WuWxAAA&#10;AN0AAAAPAAAAZHJzL2Rvd25yZXYueG1sRI9Ba8JAFITvhf6H5RW81Y2B2ja6irQVPHipTe+P7DMb&#10;mn0bsq8m/ntXEDwOM/MNs1yPvlUn6mMT2MBsmoEiroJtuDZQ/myf30BFQbbYBiYDZ4qwXj0+LLGw&#10;YeBvOh2kVgnCsUADTqQrtI6VI49xGjri5B1D71GS7GttexwS3Lc6z7K59thwWnDY0Yej6u/w7w2I&#10;2M3sXH75uPsd95+Dy6oXLI2ZPI2bBSihUe7hW3tnDeT5+ytc36QnoFcX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9lrlsQAAADdAAAADwAAAAAAAAAAAAAAAACXAgAAZHJzL2Rv&#10;d25yZXYueG1sUEsFBgAAAAAEAAQA9QAAAIgDAAAAAA==&#10;" filled="f" stroked="f">
                  <v:textbox style="mso-fit-shape-to-text:t">
                    <w:txbxContent>
                      <w:p w14:paraId="56317446" w14:textId="77777777" w:rsidR="00440547" w:rsidRPr="00933DE1" w:rsidRDefault="00440547" w:rsidP="003262D2">
                        <w:pPr>
                          <w:rPr>
                            <w:rFonts w:ascii="Arial" w:hAnsi="Arial" w:cs="Arial"/>
                            <w:b/>
                            <w:sz w:val="20"/>
                            <w:szCs w:val="20"/>
                          </w:rPr>
                        </w:pPr>
                        <w:r w:rsidRPr="00933DE1">
                          <w:rPr>
                            <w:rFonts w:ascii="Arial" w:hAnsi="Arial" w:cs="Arial"/>
                            <w:b/>
                            <w:sz w:val="20"/>
                            <w:szCs w:val="20"/>
                          </w:rPr>
                          <w:t>(</w:t>
                        </w:r>
                        <w:proofErr w:type="gramStart"/>
                        <w:r w:rsidRPr="00933DE1">
                          <w:rPr>
                            <w:rFonts w:ascii="Arial" w:hAnsi="Arial" w:cs="Arial"/>
                            <w:b/>
                            <w:sz w:val="20"/>
                            <w:szCs w:val="20"/>
                          </w:rPr>
                          <w:t>b</w:t>
                        </w:r>
                        <w:proofErr w:type="gramEnd"/>
                        <w:r w:rsidRPr="00933DE1">
                          <w:rPr>
                            <w:rFonts w:ascii="Arial" w:hAnsi="Arial" w:cs="Arial"/>
                            <w:b/>
                            <w:sz w:val="20"/>
                            <w:szCs w:val="20"/>
                          </w:rPr>
                          <w:t>)</w:t>
                        </w:r>
                      </w:p>
                    </w:txbxContent>
                  </v:textbox>
                </v:shape>
                <v:shape id="Picture 1162" o:spid="_x0000_s1059" type="#_x0000_t75" style="position:absolute;left:2324;top:8247;width:3530;height:475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b1&#10;/tzDAAAA3QAAAA8AAABkcnMvZG93bnJldi54bWxET01rwkAQvRf8D8sIvTUbQykmukotlpZexDTQ&#10;65gdk9DsbJrdmPjv3UPB4+N9r7eTacWFetdYVrCIYhDEpdUNVwqK7/enJQjnkTW2lknBlRxsN7OH&#10;NWbajnykS+4rEULYZaig9r7LpHRlTQZdZDviwJ1tb9AH2FdS9ziGcNPKJI5fpMGGQ0ONHb3VVP7m&#10;g1FwkGc90GlfYLP7+Xv+oPgrHfZKPc6n1xUIT5O/i//dn1pBkqRhbngTnoDc3A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JvX+3MMAAADdAAAADwAAAAAAAAAAAAAAAACcAgAA&#10;ZHJzL2Rvd25yZXYueG1sUEsFBgAAAAAEAAQA9wAAAIwDAAAAAA==&#10;">
                  <v:imagedata r:id="rId60" o:title=""/>
                </v:shape>
                <v:shape id="Picture 1163" o:spid="_x0000_s1060" type="#_x0000_t75" style="position:absolute;left:6572;top:8247;width:3532;height:475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hF&#10;+ArAAAAA3QAAAA8AAABkcnMvZG93bnJldi54bWxEj8EKwjAQRO+C/xBW8KapPVRbjSKC4MGL1Q9Y&#10;mrUtNpvSxFr/3giCx2Fm3jCb3WAa0VPnassKFvMIBHFhdc2lgtv1OFuBcB5ZY2OZFLzJwW47Hm0w&#10;0/bFF+pzX4oAYZehgsr7NpPSFRUZdHPbEgfvbjuDPsiulLrDV4CbRsZRlEiDNYeFCls6VFQ88qdR&#10;kLyj0i7yZCjic75sXO8u6XGl1HQy7NcgPA3+H/61T1pBHKcpfN+EJyC3H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2EX4CsAAAADdAAAADwAAAAAAAAAAAAAAAACcAgAAZHJz&#10;L2Rvd25yZXYueG1sUEsFBgAAAAAEAAQA9wAAAIkDAAAAAA==&#10;">
                  <v:imagedata r:id="rId61" o:title=""/>
                </v:shape>
                <v:line id="Line 1183" o:spid="_x0000_s1061" style="position:absolute;flip:x;visibility:visible;mso-wrap-style:square" from="1941,8934" to="2543,95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J/g7cYAAADdAAAADwAAAGRycy9kb3ducmV2LnhtbESPwWrCQBCG74W+wzIFb3XTCFZSV5EW&#10;QRBKq7n0Ns2O2WB2NmRXE9++cxB6HP75v/lmuR59q67UxyawgZdpBoq4Crbh2kB53D4vQMWEbLEN&#10;TAZuFGG9enxYYmHDwN90PaRaCYRjgQZcSl2hdawceYzT0BFLdgq9xyRjX2vb4yBw3+o8y+baY8Ny&#10;wWFH746q8+HiRcOeF6eh3P2W+9eP8etz8xNy1xkzeRo3b6ASjel/+d7eWQP5LBN/+UYQoFd/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if4O3GAAAA3QAAAA8AAAAAAAAA&#10;AAAAAAAAoQIAAGRycy9kb3ducmV2LnhtbFBLBQYAAAAABAAEAPkAAACUAwAAAAA=&#10;" strokecolor="#92d050">
                  <v:stroke startarrow="open"/>
                </v:line>
                <v:line id="Line 1184" o:spid="_x0000_s1062" style="position:absolute;visibility:visible;mso-wrap-style:square" from="5004,8805" to="6067,93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qnG6MgAAADdAAAADwAAAGRycy9kb3ducmV2LnhtbESPT2vCQBTE7wW/w/IEb3UThVKjq0ih&#10;6qFS6p+Dt2f2JRvNvg3Zrabf3i0Uehxm5jfMbNHZWtyo9ZVjBekwAUGcO11xqeCwf39+BeEDssba&#10;MSn4IQ+Lee9phpl2d/6i2y6UIkLYZ6jAhNBkUvrckEU/dA1x9ArXWgxRtqXULd4j3NZylCQv0mLF&#10;ccFgQ2+G8uvu2yo4bTef6bFIz5PqciiaD7M/rtYXpQb9bjkFEagL/+G/9kYrGI2TFH7fxCcg5w8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6qnG6MgAAADdAAAADwAAAAAA&#10;AAAAAAAAAAChAgAAZHJzL2Rvd25yZXYueG1sUEsFBgAAAAAEAAQA+QAAAJYDAAAAAA==&#10;" strokecolor="#92d050">
                  <v:stroke startarrow="open"/>
                </v:line>
                <v:line id="Line 1185" o:spid="_x0000_s1063" style="position:absolute;flip:x;visibility:visible;mso-wrap-style:square" from="2177,8805" to="3993,102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wHbAcUAAADdAAAADwAAAGRycy9kb3ducmV2LnhtbESPQWvCQBCF7wX/wzIFb3XTCK2kriKK&#10;IAjFai7eptkxG8zOhuxq4r93BcHj48373rzpvLe1uFLrK8cKPkcJCOLC6YpLBflh/TEB4QOyxtox&#10;KbiRh/ls8DbFTLuO/+i6D6WIEPYZKjAhNJmUvjBk0Y9cQxy9k2sthijbUuoWuwi3tUyT5EtarDg2&#10;GGxoaag47y82vqHPk1OXb/7z7feq3/0uji41jVLD937xAyJQH17Hz/RGK0jHSQqPNREBcnY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wHbAcUAAADdAAAADwAAAAAAAAAA&#10;AAAAAAChAgAAZHJzL2Rvd25yZXYueG1sUEsFBgAAAAAEAAQA+QAAAJMDAAAAAA==&#10;" strokecolor="#92d050">
                  <v:stroke startarrow="open"/>
                </v:line>
                <v:line id="Line 1186" o:spid="_x0000_s1064" style="position:absolute;flip:x;visibility:visible;mso-wrap-style:square" from="1841,11266" to="4479,122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E1+msUAAADdAAAADwAAAGRycy9kb3ducmV2LnhtbESPQWvCQBCF7wX/wzKCt7oxQivRVUQR&#10;BKG0mou3MTtmg9nZkF1N/PduodDj48373rzFqre1eFDrK8cKJuMEBHHhdMWlgvy0e5+B8AFZY+2Y&#10;FDzJw2o5eFtgpl3HP/Q4hlJECPsMFZgQmkxKXxiy6MeuIY7e1bUWQ5RtKXWLXYTbWqZJ8iEtVhwb&#10;DDa0MVTcjncb39C32bXL95f88Lntv7/WZ5eaRqnRsF/PQQTqw//xX3qvFaTTZAq/ayIC5PI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E1+msUAAADdAAAADwAAAAAAAAAA&#10;AAAAAAChAgAAZHJzL2Rvd25yZXYueG1sUEsFBgAAAAAEAAQA+QAAAJMDAAAAAA==&#10;" strokecolor="#92d050">
                  <v:stroke startarrow="open"/>
                </v:line>
                <v:line id="Line 1187" o:spid="_x0000_s1065" style="position:absolute;flip:x;visibility:visible;mso-wrap-style:square" from="1841,11266" to="3929,122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6Tm7sYAAADdAAAADwAAAGRycy9kb3ducmV2LnhtbESPQWvCQBCF74X+h2UK3nRjFJXoKqIU&#10;hIJUzaW3aXbMBrOzIbs16b93hUKPjzfve/NWm97W4k6trxwrGI8SEMSF0xWXCvLL+3ABwgdkjbVj&#10;UvBLHjbr15cVZtp1fKL7OZQiQthnqMCE0GRS+sKQRT9yDXH0rq61GKJsS6lb7CLc1jJNkpm0WHFs&#10;MNjQzlBxO//Y+Ia+La5dfvjOP+b7/vO4/XKpaZQavPXbJYhAffg//ksftIJ0kkzhuSYiQK4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ek5u7GAAAA3QAAAA8AAAAAAAAA&#10;AAAAAAAAoQIAAGRycy9kb3ducmV2LnhtbFBLBQYAAAAABAAEAPkAAACUAwAAAAA=&#10;" strokecolor="#92d050">
                  <v:stroke startarrow="open"/>
                </v:line>
                <v:line id="Line 1188" o:spid="_x0000_s1066" style="position:absolute;flip:x;visibility:visible;mso-wrap-style:square" from="2038,11632" to="4262,129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OhDdcYAAADdAAAADwAAAGRycy9kb3ducmV2LnhtbESPT2vCQBDF74V+h2UK3nRjxD9EVxGl&#10;IBSkai69TbNjNpidDdmtSb+9KxR6fLx5vzdvteltLe7U+sqxgvEoAUFcOF1xqSC/vA8XIHxA1lg7&#10;JgW/5GGzfn1ZYaZdxye6n0MpIoR9hgpMCE0mpS8MWfQj1xBH7+paiyHKtpS6xS7CbS3TJJlJixXH&#10;BoMN7QwVt/OPjW/o2+La5Yfv/GO+7z+P2y+XmkapwVu/XYII1If/47/0QStIJ8kUnmsiAuT6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joQ3XGAAAA3QAAAA8AAAAAAAAA&#10;AAAAAAAAoQIAAGRycy9kb3ducmV2LnhtbFBLBQYAAAAABAAEAPkAAACUAwAAAAA=&#10;" strokecolor="#92d050">
                  <v:stroke startarrow="open"/>
                </v:line>
                <v:line id="Line 1189" o:spid="_x0000_s1067" style="position:absolute;flip:y;visibility:visible;mso-wrap-style:square" from="8637,11868" to="10463,1213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DrdAsUAAADdAAAADwAAAGRycy9kb3ducmV2LnhtbESPQWvCQBCF7wX/wzKCt7oxgpXoKqII&#10;glBazcXbmB2zwexsyK4m/vtuodDj48373rzlure1eFLrK8cKJuMEBHHhdMWlgvy8f5+D8AFZY+2Y&#10;FLzIw3o1eFtipl3H3/Q8hVJECPsMFZgQmkxKXxiy6MeuIY7ezbUWQ5RtKXWLXYTbWqZJMpMWK44N&#10;BhvaGirup4eNb+j7/Nblh2t+/Nj1X5+bi0tNo9Ro2G8WIAL14f/4L33QCtJpMoPfNREBcvU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DrdAsUAAADdAAAADwAAAAAAAAAA&#10;AAAAAAChAgAAZHJzL2Rvd25yZXYueG1sUEsFBgAAAAAEAAQA+QAAAJMDAAAAAA==&#10;" strokecolor="#92d050">
                  <v:stroke startarrow="open"/>
                </v:line>
                <v:line id="Line 1190" o:spid="_x0000_s1068" style="position:absolute;visibility:visible;mso-wrap-style:square" from="8733,11352" to="10503,118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gz7B8gAAADdAAAADwAAAGRycy9kb3ducmV2LnhtbESPT2vCQBTE74V+h+UVvNVNLFiNriKF&#10;Vg8t4r+Dt2f2JRvNvg3ZVdNv3y0Uehxm5jfMdN7ZWtyo9ZVjBWk/AUGcO11xqWC/e38egfABWWPt&#10;mBR8k4f57PFhipl2d97QbRtKESHsM1RgQmgyKX1uyKLvu4Y4eoVrLYYo21LqFu8Rbms5SJKhtFhx&#10;XDDY0Juh/LK9WgXHr9U6PRTpaVyd90XzaXaHj+VZqd5Tt5iACNSF//Bfe6UVDF6SV/h9E5+AnP0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Cgz7B8gAAADdAAAADwAAAAAA&#10;AAAAAAAAAAChAgAAZHJzL2Rvd25yZXYueG1sUEsFBgAAAAAEAAQA+QAAAJYDAAAAAA==&#10;" strokecolor="#92d050">
                  <v:stroke startarrow="open"/>
                </v:line>
                <v:line id="Line 1191" o:spid="_x0000_s1069" style="position:absolute;visibility:visible;mso-wrap-style:square" from="8637,10665" to="10503,118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5NvdcQAAADdAAAADwAAAGRycy9kb3ducmV2LnhtbERPy2rCQBTdC/2H4Rbc6SQKoqmjSKHV&#10;haX4WnR3zdxkYjN3QmbU9O87C8Hl4bzny87W4katrxwrSIcJCOLc6YpLBcfDx2AKwgdkjbVjUvBH&#10;HpaLl94cM+3uvKPbPpQihrDPUIEJocmk9Lkhi37oGuLIFa61GCJsS6lbvMdwW8tRkkykxYpjg8GG&#10;3g3lv/urVfDztflOT0V6nlWXY9FszeH0ub4o1X/tVm8gAnXhKX64N1rBaJzEufFNfAJy8Q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7k291xAAAAN0AAAAPAAAAAAAAAAAA&#10;AAAAAKECAABkcnMvZG93bnJldi54bWxQSwUGAAAAAAQABAD5AAAAkgMAAAAA&#10;" strokecolor="#92d050">
                  <v:stroke startarrow="open"/>
                </v:line>
                <v:line id="Line 1192" o:spid="_x0000_s1070" style="position:absolute;visibility:visible;mso-wrap-style:square" from="8508,9977" to="10503,118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N/K7sgAAADdAAAADwAAAGRycy9kb3ducmV2LnhtbESPT2vCQBTE70K/w/IK3nQTBdHUVUqh&#10;1YNF/Hfo7TX7ko3Nvg3ZVdNv3y0IHoeZ+Q0zX3a2FldqfeVYQTpMQBDnTldcKjge3gdTED4ga6wd&#10;k4Jf8rBcPPXmmGl34x1d96EUEcI+QwUmhCaT0ueGLPqha4ijV7jWYoiyLaVu8RbhtpajJJlIixXH&#10;BYMNvRnKf/YXq+Drc71NT0X6PavOx6LZmMPpY3VWqv/cvb6ACNSFR/jeXmsFo3Eyg/838QnIxR8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FN/K7sgAAADdAAAADwAAAAAA&#10;AAAAAAAAAAChAgAAZHJzL2Rvd25yZXYueG1sUEsFBgAAAAAEAAQA+QAAAJYDAAAAAA==&#10;" strokecolor="#92d050">
                  <v:stroke startarrow="open"/>
                </v:line>
                <v:line id="Line 1193" o:spid="_x0000_s1071" style="position:absolute;flip:x y;visibility:visible;mso-wrap-style:square" from="6326,10955" to="7992,1135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dJHNMMAAADdAAAADwAAAGRycy9kb3ducmV2LnhtbERPXWvCMBR9H/gfwhX2NlOriOuaioqO&#10;wVCYyp4vzbUtNjclibb798vDYI+H852vBtOKBznfWFYwnSQgiEurG64UXM77lyUIH5A1tpZJwQ95&#10;WBWjpxwzbXv+oscpVCKGsM9QQR1Cl0npy5oM+ontiCN3tc5giNBVUjvsY7hpZZokC2mw4dhQY0fb&#10;msrb6W4U7L9v841O5+7+uX5f7DZ46PH4qtTzeFi/gQg0hH/xn/tDK0hn07g/volPQBa/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HSRzTDAAAA3QAAAA8AAAAAAAAAAAAA&#10;AAAAoQIAAGRycy9kb3ducmV2LnhtbFBLBQYAAAAABAAEAPkAAACRAwAAAAA=&#10;" strokecolor="#92d050">
                  <v:stroke startarrow="open"/>
                </v:line>
                <v:shape id="Text Box 1194" o:spid="_x0000_s1072" type="#_x0000_t202" style="position:absolute;left:1189;top:9515;width:1258;height:39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80gAxgAA&#10;AN0AAAAPAAAAZHJzL2Rvd25yZXYueG1sRI9La8MwEITvhfwHsYHcEsl5lMaxEkJLIaeGpm0gt8Va&#10;P4i1MpYau/++KgR6HGbmGybbDbYRN+p87VhDMlMgiHNnai41fH68Tp9A+IBssHFMGn7Iw247esgw&#10;Na7nd7qdQikihH2KGqoQ2lRKn1dk0c9cSxy9wnUWQ5RdKU2HfYTbRs6VepQWa44LFbb0XFF+PX1b&#10;DV9vxeW8VMfyxa7a3g1Ksl1LrSfjYb8BEWgI/+F7+2A0zBdJAn9v4hOQ2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480gAxgAAAN0AAAAPAAAAAAAAAAAAAAAAAJcCAABkcnMv&#10;ZG93bnJldi54bWxQSwUGAAAAAAQABAD1AAAAigMAAAAA&#10;" filled="f" stroked="f">
                  <v:textbox>
                    <w:txbxContent>
                      <w:p w14:paraId="25DF8D23" w14:textId="77777777" w:rsidR="00440547" w:rsidRPr="00BE405D" w:rsidRDefault="00440547" w:rsidP="003262D2">
                        <w:pPr>
                          <w:rPr>
                            <w:rFonts w:ascii="Arial" w:hAnsi="Arial" w:cs="Arial"/>
                            <w:sz w:val="14"/>
                          </w:rPr>
                        </w:pPr>
                        <w:r w:rsidRPr="00BE405D">
                          <w:rPr>
                            <w:rFonts w:ascii="Arial" w:hAnsi="Arial" w:cs="Arial"/>
                            <w:sz w:val="14"/>
                          </w:rPr>
                          <w:t>Sampling Port</w:t>
                        </w:r>
                      </w:p>
                    </w:txbxContent>
                  </v:textbox>
                </v:shape>
                <v:shape id="Text Box 1195" o:spid="_x0000_s1073" type="#_x0000_t202" style="position:absolute;left:1527;top:10268;width:1150;height:39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IdZ3xQAA&#10;AN0AAAAPAAAAZHJzL2Rvd25yZXYueG1sRI9bawIxFITfC/6HcAp9q4lblXbdKNIi+KRoL+DbYXP2&#10;Qjcnyya66783QqGPw8x8w2SrwTbiQp2vHWuYjBUI4tyZmksNX5+b51cQPiAbbByThit5WC1HDxmm&#10;xvV8oMsxlCJC2KeooQqhTaX0eUUW/di1xNErXGcxRNmV0nTYR7htZKLUXFqsOS5U2NJ7Rfnv8Ww1&#10;fO+K089U7csPO2t7NyjJ9k1q/fQ4rBcgAg3hP/zX3hoNycskgfub+ATk8g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gh1nfFAAAA3QAAAA8AAAAAAAAAAAAAAAAAlwIAAGRycy9k&#10;b3ducmV2LnhtbFBLBQYAAAAABAAEAPUAAACJAwAAAAA=&#10;" filled="f" stroked="f">
                  <v:textbox>
                    <w:txbxContent>
                      <w:p w14:paraId="162C3C94" w14:textId="77777777" w:rsidR="00440547" w:rsidRPr="00BE405D" w:rsidRDefault="00440547" w:rsidP="003262D2">
                        <w:pPr>
                          <w:rPr>
                            <w:rFonts w:ascii="Arial" w:hAnsi="Arial" w:cs="Arial"/>
                            <w:sz w:val="14"/>
                          </w:rPr>
                        </w:pPr>
                        <w:r w:rsidRPr="00BE405D">
                          <w:rPr>
                            <w:rFonts w:ascii="Arial" w:hAnsi="Arial" w:cs="Arial"/>
                            <w:sz w:val="14"/>
                          </w:rPr>
                          <w:t>Manifold</w:t>
                        </w:r>
                      </w:p>
                    </w:txbxContent>
                  </v:textbox>
                </v:shape>
                <v:shape id="Text Box 1197" o:spid="_x0000_s1074" type="#_x0000_t202" style="position:absolute;left:1146;top:12947;width:1817;height:39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bXPsxgAA&#10;AN0AAAAPAAAAZHJzL2Rvd25yZXYueG1sRI/NasMwEITvgbyD2EBviZS/0riWQ2kp5NQQtwnktlgb&#10;29RaGUuN3bevCoEch5n5hkm3g23ElTpfO9YwnykQxIUzNZcavj7fp08gfEA22DgmDb/kYZuNRykm&#10;xvV8oGseShEh7BPUUIXQJlL6oiKLfuZa4uhdXGcxRNmV0nTYR7ht5EKpR2mx5rhQYUuvFRXf+Y/V&#10;cPy4nE8rtS/f7Lrt3aAk243U+mEyvDyDCDSEe/jW3hkNi+V8Cf9v4hOQ2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nbXPsxgAAAN0AAAAPAAAAAAAAAAAAAAAAAJcCAABkcnMv&#10;ZG93bnJldi54bWxQSwUGAAAAAAQABAD1AAAAigMAAAAA&#10;" filled="f" stroked="f">
                  <v:textbox>
                    <w:txbxContent>
                      <w:p w14:paraId="79CA2E35" w14:textId="77777777" w:rsidR="00440547" w:rsidRPr="00BE405D" w:rsidRDefault="00440547" w:rsidP="003262D2">
                        <w:pPr>
                          <w:rPr>
                            <w:rFonts w:ascii="Arial" w:hAnsi="Arial" w:cs="Arial"/>
                            <w:sz w:val="14"/>
                          </w:rPr>
                        </w:pPr>
                        <w:r w:rsidRPr="00BE405D">
                          <w:rPr>
                            <w:rFonts w:ascii="Arial" w:hAnsi="Arial" w:cs="Arial"/>
                            <w:sz w:val="14"/>
                          </w:rPr>
                          <w:t>Solution Delivery Wells</w:t>
                        </w:r>
                      </w:p>
                    </w:txbxContent>
                  </v:textbox>
                </v:shape>
                <v:shape id="Text Box 1196" o:spid="_x0000_s1075" type="#_x0000_t202" style="position:absolute;left:1098;top:12188;width:1337;height:54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" filled="f" stroked="f">
                  <v:textbox>
                    <w:txbxContent>
                      <w:p w14:paraId="4447F8D6" w14:textId="77777777" w:rsidR="00440547" w:rsidRPr="00BE405D" w:rsidRDefault="00440547" w:rsidP="003262D2">
                        <w:pPr>
                          <w:jc w:val="center"/>
                          <w:rPr>
                            <w:rFonts w:ascii="Arial" w:hAnsi="Arial" w:cs="Arial"/>
                            <w:sz w:val="14"/>
                          </w:rPr>
                        </w:pPr>
                        <w:r w:rsidRPr="00BE405D">
                          <w:rPr>
                            <w:rFonts w:ascii="Arial" w:hAnsi="Arial" w:cs="Arial"/>
                            <w:sz w:val="14"/>
                          </w:rPr>
                          <w:t>Vapor Extraction Wells</w:t>
                        </w:r>
                      </w:p>
                    </w:txbxContent>
                  </v:textbox>
                </v:shape>
                <v:shape id="Text Box 1198" o:spid="_x0000_s1076" type="#_x0000_t202" style="position:absolute;left:5771;top:9243;width:936;height:59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yE4DxQAA&#10;AN0AAAAPAAAAZHJzL2Rvd25yZXYueG1sRI9Ba8JAFITvgv9heYI33dVWadNspLQInirGttDbI/tM&#10;QrNvQ3Y16b/vCoLHYWa+YdLNYBtxoc7XjjUs5goEceFMzaWGz+N29gTCB2SDjWPS8EceNtl4lGJi&#10;XM8HuuShFBHCPkENVQhtIqUvKrLo564ljt7JdRZDlF0pTYd9hNtGLpVaS4s1x4UKW3qrqPjNz1bD&#10;18fp5/tR7ct3u2p7NyjJ9llqPZ0Mry8gAg3hHr61d0bD8mGxguub+ARk9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fITgPFAAAA3QAAAA8AAAAAAAAAAAAAAAAAlwIAAGRycy9k&#10;b3ducmV2LnhtbFBLBQYAAAAABAAEAPUAAACJAwAAAAA=&#10;" filled="f" stroked="f">
                  <v:textbox>
                    <w:txbxContent>
                      <w:p w14:paraId="6B1E663D" w14:textId="77777777" w:rsidR="00440547" w:rsidRPr="00BE405D" w:rsidRDefault="00440547" w:rsidP="003262D2">
                        <w:pPr>
                          <w:jc w:val="center"/>
                          <w:rPr>
                            <w:rFonts w:ascii="Arial" w:hAnsi="Arial" w:cs="Arial"/>
                            <w:sz w:val="14"/>
                          </w:rPr>
                        </w:pPr>
                        <w:r w:rsidRPr="00BE405D">
                          <w:rPr>
                            <w:rFonts w:ascii="Arial" w:hAnsi="Arial" w:cs="Arial"/>
                            <w:sz w:val="14"/>
                          </w:rPr>
                          <w:t>Pressure Sensors</w:t>
                        </w:r>
                      </w:p>
                    </w:txbxContent>
                  </v:textbox>
                </v:shape>
                <v:shape id="Text Box 1161" o:spid="_x0000_s1077" type="#_x0000_t202" style="position:absolute;left:1841;top:13347;width:8449;height:3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XIX6xgAA&#10;AN0AAAAPAAAAZHJzL2Rvd25yZXYueG1sRI/Ni8IwFMTvC/4P4QleFk3tQpFqlPUL9uAe/MDzo3m2&#10;ZZuXkkRb//vNgrDHYWZ+wyxWvWnEg5yvLSuYThIQxIXVNZcKLuf9eAbCB2SNjWVS8CQPq+XgbYG5&#10;th0f6XEKpYgQ9jkqqEJocyl9UZFBP7EtcfRu1hkMUbpSaoddhJtGpkmSSYM1x4UKW9pUVPyc7kZB&#10;tnX37sib9+1ld8Dvtkyv6+dVqdGw/5yDCNSH//Cr/aUVpB/TDP7exCcgl7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5XIX6xgAAAN0AAAAPAAAAAAAAAAAAAAAAAJcCAABkcnMv&#10;ZG93bnJldi54bWxQSwUGAAAAAAQABAD1AAAAigMAAAAA&#10;" stroked="f">
                  <v:textbox inset="0,0,0,0">
                    <w:txbxContent>
                      <w:p w14:paraId="60AFD6B5" w14:textId="77777777" w:rsidR="00440547" w:rsidRPr="00A64415" w:rsidRDefault="00440547" w:rsidP="003262D2">
                        <w:pPr>
                          <w:pStyle w:val="Caption"/>
                          <w:jc w:val="center"/>
                          <w:rPr>
                            <w:rFonts w:ascii="Times New Roman" w:eastAsia="SimSun" w:hAnsi="Times New Roman"/>
                            <w:noProof/>
                            <w:sz w:val="24"/>
                            <w:szCs w:val="24"/>
                          </w:rPr>
                        </w:pPr>
                        <w:bookmarkStart w:id="260" w:name="_Ref330152505"/>
                        <w:bookmarkStart w:id="261" w:name="_Toc331866673"/>
                        <w:bookmarkStart w:id="262" w:name="_Toc382139436"/>
                        <w:r>
                          <w:t xml:space="preserve">Figure </w:t>
                        </w:r>
                        <w:fldSimple w:instr=" SEQ Figure \* ARABIC ">
                          <w:r>
                            <w:rPr>
                              <w:noProof/>
                            </w:rPr>
                            <w:t>7</w:t>
                          </w:r>
                        </w:fldSimple>
                        <w:bookmarkEnd w:id="260"/>
                        <w:r>
                          <w:t xml:space="preserve"> </w:t>
                        </w:r>
                        <w:r w:rsidRPr="001E350D">
                          <w:t xml:space="preserve">Top of the </w:t>
                        </w:r>
                        <w:r>
                          <w:t xml:space="preserve">soil </w:t>
                        </w:r>
                        <w:r w:rsidRPr="001E350D">
                          <w:t>column and manifold</w:t>
                        </w:r>
                        <w:r>
                          <w:t xml:space="preserve"> (a) and stainless steel column with</w:t>
                        </w:r>
                        <w:r w:rsidRPr="001E350D">
                          <w:t xml:space="preserve"> sensors</w:t>
                        </w:r>
                        <w:bookmarkEnd w:id="261"/>
                        <w:r>
                          <w:t xml:space="preserve"> (b)</w:t>
                        </w:r>
                        <w:bookmarkEnd w:id="262"/>
                      </w:p>
                    </w:txbxContent>
                  </v:textbox>
                </v:shape>
                <v:shape id="Text Box 1199" o:spid="_x0000_s1078" type="#_x0000_t202" style="position:absolute;left:10104;top:11868;width:950;height:36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VnXvxQAA&#10;AN0AAAAPAAAAZHJzL2Rvd25yZXYueG1sRI9BawIxFITvgv8hPKE3TbSt1dUoYil4UrSt4O2xee4u&#10;bl6WTequ/94UBI/DzHzDzJetLcWVal841jAcKBDEqTMFZxp+vr/6ExA+IBssHZOGG3lYLrqdOSbG&#10;Nbyn6yFkIkLYJ6ghD6FKpPRpThb9wFXE0Tu72mKIss6kqbGJcFvKkVJjabHguJBjReuc0svhz2r4&#10;3Z5Pxze1yz7te9W4Vkm2U6n1S69dzUAEasMz/GhvjIbR6/AD/t/EJ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hWde/FAAAA3QAAAA8AAAAAAAAAAAAAAAAAlwIAAGRycy9k&#10;b3ducmV2LnhtbFBLBQYAAAAABAAEAPUAAACJAwAAAAA=&#10;" filled="f" stroked="f">
                  <v:textbox>
                    <w:txbxContent>
                      <w:p w14:paraId="4E979DC6" w14:textId="77777777" w:rsidR="00440547" w:rsidRPr="00BE405D" w:rsidRDefault="00440547" w:rsidP="003262D2">
                        <w:pPr>
                          <w:jc w:val="center"/>
                          <w:rPr>
                            <w:rFonts w:ascii="Arial" w:hAnsi="Arial" w:cs="Arial"/>
                            <w:sz w:val="14"/>
                          </w:rPr>
                        </w:pPr>
                        <w:r w:rsidRPr="00BE405D">
                          <w:rPr>
                            <w:rFonts w:ascii="Arial" w:hAnsi="Arial" w:cs="Arial"/>
                            <w:sz w:val="14"/>
                          </w:rPr>
                          <w:t>Port Rows</w:t>
                        </w:r>
                      </w:p>
                    </w:txbxContent>
                  </v:textbox>
                </v:shape>
                <v:shape id="Text Box 1200" o:spid="_x0000_s1079" type="#_x0000_t202" style="position:absolute;left:5821;top:10519;width:781;height:59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yeGdwQAA&#10;AN0AAAAPAAAAZHJzL2Rvd25yZXYueG1sRE/LisIwFN0L/kO4wuzGRJ0RrUYRRXA14hPcXZprW2xu&#10;SpOxnb+fLASXh/OeL1tbiifVvnCsYdBXIIhTZwrONJxP288JCB+QDZaOScMfeVguup05JsY1fKDn&#10;MWQihrBPUEMeQpVI6dOcLPq+q4gjd3e1xRBhnUlTYxPDbSmHSo2lxYJjQ44VrXNKH8dfq+Hyc79d&#10;v9Q+29jvqnGtkmynUuuPXruagQjUhrf45d4ZDcPRIM6Nb+ITkIt/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acnhncEAAADdAAAADwAAAAAAAAAAAAAAAACXAgAAZHJzL2Rvd25y&#10;ZXYueG1sUEsFBgAAAAAEAAQA9QAAAIUDAAAAAA==&#10;" filled="f" stroked="f">
                  <v:textbox>
                    <w:txbxContent>
                      <w:p w14:paraId="13DD243F" w14:textId="77777777" w:rsidR="00440547" w:rsidRPr="00BE405D" w:rsidRDefault="00440547" w:rsidP="003262D2">
                        <w:pPr>
                          <w:jc w:val="center"/>
                          <w:rPr>
                            <w:rFonts w:ascii="Arial" w:hAnsi="Arial" w:cs="Arial"/>
                            <w:sz w:val="14"/>
                          </w:rPr>
                        </w:pPr>
                        <w:r w:rsidRPr="00BE405D">
                          <w:rPr>
                            <w:rFonts w:ascii="Arial" w:hAnsi="Arial" w:cs="Arial"/>
                            <w:sz w:val="14"/>
                          </w:rPr>
                          <w:t>Air-inlet Wells</w:t>
                        </w:r>
                      </w:p>
                    </w:txbxContent>
                  </v:textbox>
                </v:shape>
                <v:line id="Line 1201" o:spid="_x0000_s1080" style="position:absolute;flip:x y;visibility:visible;mso-wrap-style:square" from="6326,10955" to="8637,114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OjuqcUAAADdAAAADwAAAGRycy9kb3ducmV2LnhtbESPQWvCQBSE70L/w/IKvenGVERTV1HR&#10;IohCben5kX1Ngtm3YXc16b93BcHjMDPfMLNFZ2pxJecrywqGgwQEcW51xYWCn+9tfwLCB2SNtWVS&#10;8E8eFvOX3gwzbVv+ouspFCJC2GeooAyhyaT0eUkG/cA2xNH7s85giNIVUjtsI9zUMk2SsTRYcVwo&#10;saF1Sfn5dDEKtr/n0UqnI3fZLz/HmxUeWjxOlXp77ZYfIAJ14Rl+tHdaQfo+nML9TXwCcn4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OjuqcUAAADdAAAADwAAAAAAAAAA&#10;AAAAAAChAgAAZHJzL2Rvd25yZXYueG1sUEsFBgAAAAAEAAQA+QAAAJMDAAAAAA==&#10;" strokecolor="#92d050">
                  <v:stroke startarrow="open"/>
                </v:line>
                <v:line id="Line 1202" o:spid="_x0000_s1081" style="position:absolute;flip:x y;visibility:visible;mso-wrap-style:square" from="6282,9655" to="7733,997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76NicIAAADdAAAADwAAAGRycy9kb3ducmV2LnhtbERPW2vCMBR+H/gfwhn4puk6Ee2MojJF&#10;EAUv+Hxoztpic1KSaLt/vzwIe/z47rNFZ2rxJOcrywo+hgkI4tzqigsF18tmMAHhA7LG2jIp+CUP&#10;i3nvbYaZti2f6HkOhYgh7DNUUIbQZFL6vCSDfmgb4sj9WGcwROgKqR22MdzUMk2SsTRYcWwosaF1&#10;Sfn9/DAKNrf7aKXTkXvsl9vx9woPLR6nSvXfu+UXiEBd+Be/3DutIP1M4/74Jj4BOf8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z76NicIAAADdAAAADwAAAAAAAAAAAAAA&#10;AAChAgAAZHJzL2Rvd25yZXYueG1sUEsFBgAAAAAEAAQA+QAAAJADAAAAAA==&#10;" strokecolor="#92d050">
                  <v:stroke startarrow="open"/>
                </v:line>
                <v:line id="Line 1380" o:spid="_x0000_s1082" style="position:absolute;visibility:visible;mso-wrap-style:square" from="4598,8934" to="6067,93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RyaiMgAAADdAAAADwAAAGRycy9kb3ducmV2LnhtbESPT2vCQBTE7wW/w/KE3uomKZQaXUUK&#10;VQ+WUv8cvD2zL9lo9m3Irpp++26h0OMwM79hpvPeNuJGna8dK0hHCQjiwumaKwX73fvTKwgfkDU2&#10;jknBN3mYzwYPU8y1u/MX3bahEhHCPkcFJoQ2l9IXhiz6kWuJo1e6zmKIsquk7vAe4baRWZK8SIs1&#10;xwWDLb0ZKi7bq1Vw/Fh/pocyPY3r875sN2Z3WK7OSj0O+8UERKA+/If/2mutIHvOUvh9E5+AnP0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oRyaiMgAAADdAAAADwAAAAAA&#10;AAAAAAAAAAChAgAAZHJzL2Rvd25yZXYueG1sUEsFBgAAAAAEAAQA+QAAAJYDAAAAAA==&#10;" strokecolor="#92d050">
                  <v:stroke startarrow="open"/>
                </v:line>
                <w10:wrap type="square"/>
              </v:group>
            </w:pict>
          </mc:Fallback>
        </mc:AlternateContent>
      </w:r>
    </w:p>
    <w:p w14:paraId="5ED3E972" w14:textId="77777777" w:rsidR="00005523" w:rsidRPr="004E7385" w:rsidRDefault="00005523" w:rsidP="003618C2">
      <w:pPr>
        <w:pStyle w:val="Caption"/>
        <w:keepNext/>
        <w:rPr>
          <w:color w:val="000000" w:themeColor="text1"/>
        </w:rPr>
      </w:pPr>
      <w:bookmarkStart w:id="244" w:name="_Ref312098801"/>
      <w:bookmarkStart w:id="245" w:name="_Toc382139805"/>
      <w:r w:rsidRPr="004E7385">
        <w:rPr>
          <w:color w:val="000000" w:themeColor="text1"/>
        </w:rPr>
        <w:t xml:space="preserve">Table </w:t>
      </w:r>
      <w:r w:rsidR="00E12806" w:rsidRPr="004E7385">
        <w:rPr>
          <w:color w:val="000000" w:themeColor="text1"/>
        </w:rPr>
        <w:fldChar w:fldCharType="begin"/>
      </w:r>
      <w:r w:rsidRPr="004E7385">
        <w:rPr>
          <w:color w:val="000000" w:themeColor="text1"/>
        </w:rPr>
        <w:instrText xml:space="preserve"> SEQ Table \* ARABIC </w:instrText>
      </w:r>
      <w:r w:rsidR="00E12806" w:rsidRPr="004E7385">
        <w:rPr>
          <w:color w:val="000000" w:themeColor="text1"/>
        </w:rPr>
        <w:fldChar w:fldCharType="separate"/>
      </w:r>
      <w:r w:rsidR="00C21DDF">
        <w:rPr>
          <w:noProof/>
          <w:color w:val="000000" w:themeColor="text1"/>
        </w:rPr>
        <w:t>4</w:t>
      </w:r>
      <w:r w:rsidR="00E12806" w:rsidRPr="004E7385">
        <w:rPr>
          <w:color w:val="000000" w:themeColor="text1"/>
        </w:rPr>
        <w:fldChar w:fldCharType="end"/>
      </w:r>
      <w:bookmarkEnd w:id="244"/>
      <w:r w:rsidRPr="004E7385">
        <w:rPr>
          <w:color w:val="000000" w:themeColor="text1"/>
        </w:rPr>
        <w:t xml:space="preserve"> Soil </w:t>
      </w:r>
      <w:r w:rsidR="00E23102" w:rsidRPr="004E7385">
        <w:rPr>
          <w:color w:val="000000" w:themeColor="text1"/>
        </w:rPr>
        <w:t xml:space="preserve">column and instruments </w:t>
      </w:r>
      <w:r w:rsidR="005E0A80" w:rsidRPr="004E7385">
        <w:rPr>
          <w:color w:val="000000" w:themeColor="text1"/>
        </w:rPr>
        <w:t>dimensions</w:t>
      </w:r>
      <w:bookmarkEnd w:id="245"/>
    </w:p>
    <w:tbl>
      <w:tblPr>
        <w:tblStyle w:val="TableGrid"/>
        <w:tblW w:w="9046" w:type="dxa"/>
        <w:jc w:val="center"/>
        <w:tblInd w:w="-162" w:type="dxa"/>
        <w:tblLook w:val="04A0" w:firstRow="1" w:lastRow="0" w:firstColumn="1" w:lastColumn="0" w:noHBand="0" w:noVBand="1"/>
      </w:tblPr>
      <w:tblGrid>
        <w:gridCol w:w="1788"/>
        <w:gridCol w:w="1108"/>
        <w:gridCol w:w="1698"/>
        <w:gridCol w:w="1684"/>
        <w:gridCol w:w="1250"/>
        <w:gridCol w:w="1518"/>
      </w:tblGrid>
      <w:tr w:rsidR="00B0270B" w:rsidRPr="005C0194" w14:paraId="4FD0E16F" w14:textId="77777777" w:rsidTr="00B0270B">
        <w:trPr>
          <w:trHeight w:val="500"/>
          <w:jc w:val="center"/>
        </w:trPr>
        <w:tc>
          <w:tcPr>
            <w:tcW w:w="1788" w:type="dxa"/>
            <w:noWrap/>
            <w:vAlign w:val="center"/>
            <w:hideMark/>
          </w:tcPr>
          <w:p w14:paraId="02AFA411" w14:textId="77777777" w:rsidR="005C0194" w:rsidRPr="00B0270B" w:rsidRDefault="005C0194" w:rsidP="005C0194">
            <w:pPr>
              <w:jc w:val="center"/>
              <w:rPr>
                <w:rFonts w:ascii="Arial" w:eastAsia="Times New Roman" w:hAnsi="Arial" w:cs="Arial"/>
                <w:b/>
                <w:color w:val="000000" w:themeColor="text1"/>
                <w:sz w:val="18"/>
                <w:lang w:eastAsia="en-US"/>
              </w:rPr>
            </w:pPr>
            <w:r w:rsidRPr="00B0270B">
              <w:rPr>
                <w:rFonts w:ascii="Arial" w:eastAsia="Times New Roman" w:hAnsi="Arial" w:cs="Arial"/>
                <w:b/>
                <w:color w:val="000000" w:themeColor="text1"/>
                <w:sz w:val="18"/>
                <w:lang w:eastAsia="en-US"/>
              </w:rPr>
              <w:t>Item</w:t>
            </w:r>
          </w:p>
        </w:tc>
        <w:tc>
          <w:tcPr>
            <w:tcW w:w="1108" w:type="dxa"/>
            <w:vAlign w:val="center"/>
          </w:tcPr>
          <w:p w14:paraId="2735D800" w14:textId="77777777" w:rsidR="005C0194" w:rsidRPr="00B0270B" w:rsidRDefault="005C0194" w:rsidP="005C0194">
            <w:pPr>
              <w:jc w:val="center"/>
              <w:rPr>
                <w:rFonts w:ascii="Arial" w:eastAsia="Times New Roman" w:hAnsi="Arial" w:cs="Arial"/>
                <w:b/>
                <w:bCs/>
                <w:color w:val="000000" w:themeColor="text1"/>
                <w:sz w:val="18"/>
                <w:lang w:eastAsia="en-US"/>
              </w:rPr>
            </w:pPr>
            <w:r w:rsidRPr="00B0270B">
              <w:rPr>
                <w:rFonts w:ascii="Arial" w:eastAsia="Times New Roman" w:hAnsi="Arial" w:cs="Arial"/>
                <w:b/>
                <w:bCs/>
                <w:color w:val="000000" w:themeColor="text1"/>
                <w:sz w:val="18"/>
                <w:lang w:eastAsia="en-US"/>
              </w:rPr>
              <w:t>Quantity</w:t>
            </w:r>
          </w:p>
        </w:tc>
        <w:tc>
          <w:tcPr>
            <w:tcW w:w="1698" w:type="dxa"/>
            <w:noWrap/>
            <w:vAlign w:val="center"/>
            <w:hideMark/>
          </w:tcPr>
          <w:p w14:paraId="57AC37D7" w14:textId="77777777" w:rsidR="005C0194" w:rsidRPr="00B0270B" w:rsidRDefault="005C0194" w:rsidP="005C0194">
            <w:pPr>
              <w:jc w:val="center"/>
              <w:rPr>
                <w:rFonts w:ascii="Arial" w:eastAsia="Times New Roman" w:hAnsi="Arial" w:cs="Arial"/>
                <w:b/>
                <w:bCs/>
                <w:color w:val="000000" w:themeColor="text1"/>
                <w:sz w:val="18"/>
                <w:lang w:eastAsia="en-US"/>
              </w:rPr>
            </w:pPr>
            <w:r w:rsidRPr="00B0270B">
              <w:rPr>
                <w:rFonts w:ascii="Arial" w:eastAsia="Times New Roman" w:hAnsi="Arial" w:cs="Arial"/>
                <w:b/>
                <w:bCs/>
                <w:color w:val="000000" w:themeColor="text1"/>
                <w:sz w:val="18"/>
                <w:lang w:eastAsia="en-US"/>
              </w:rPr>
              <w:t>Length of Each Item (cm)</w:t>
            </w:r>
          </w:p>
        </w:tc>
        <w:tc>
          <w:tcPr>
            <w:tcW w:w="1684" w:type="dxa"/>
            <w:noWrap/>
            <w:vAlign w:val="center"/>
            <w:hideMark/>
          </w:tcPr>
          <w:p w14:paraId="04E71AA9" w14:textId="77777777" w:rsidR="005C0194" w:rsidRPr="00B0270B" w:rsidRDefault="005C0194" w:rsidP="005C0194">
            <w:pPr>
              <w:jc w:val="center"/>
              <w:rPr>
                <w:rFonts w:ascii="Arial" w:eastAsia="Times New Roman" w:hAnsi="Arial" w:cs="Arial"/>
                <w:b/>
                <w:bCs/>
                <w:color w:val="000000" w:themeColor="text1"/>
                <w:sz w:val="18"/>
                <w:lang w:eastAsia="en-US"/>
              </w:rPr>
            </w:pPr>
            <w:r w:rsidRPr="00B0270B">
              <w:rPr>
                <w:rFonts w:ascii="Arial" w:eastAsia="Times New Roman" w:hAnsi="Arial" w:cs="Arial"/>
                <w:b/>
                <w:bCs/>
                <w:color w:val="000000" w:themeColor="text1"/>
                <w:sz w:val="18"/>
                <w:lang w:eastAsia="en-US"/>
              </w:rPr>
              <w:t>Diameter of Each Item (cm)</w:t>
            </w:r>
          </w:p>
        </w:tc>
        <w:tc>
          <w:tcPr>
            <w:tcW w:w="1250" w:type="dxa"/>
            <w:noWrap/>
            <w:vAlign w:val="center"/>
            <w:hideMark/>
          </w:tcPr>
          <w:p w14:paraId="30F679EC" w14:textId="77777777" w:rsidR="005C0194" w:rsidRPr="00B0270B" w:rsidRDefault="005C0194" w:rsidP="005C0194">
            <w:pPr>
              <w:jc w:val="center"/>
              <w:rPr>
                <w:rFonts w:ascii="Arial" w:eastAsia="Times New Roman" w:hAnsi="Arial" w:cs="Arial"/>
                <w:b/>
                <w:bCs/>
                <w:color w:val="000000" w:themeColor="text1"/>
                <w:sz w:val="18"/>
                <w:lang w:eastAsia="en-US"/>
              </w:rPr>
            </w:pPr>
            <w:r w:rsidRPr="00B0270B">
              <w:rPr>
                <w:rFonts w:ascii="Arial" w:eastAsia="Times New Roman" w:hAnsi="Arial" w:cs="Arial"/>
                <w:b/>
                <w:bCs/>
                <w:color w:val="000000" w:themeColor="text1"/>
                <w:sz w:val="18"/>
                <w:lang w:eastAsia="en-US"/>
              </w:rPr>
              <w:t>Occupied Area (cm</w:t>
            </w:r>
            <w:r w:rsidRPr="00B0270B">
              <w:rPr>
                <w:rFonts w:ascii="Arial" w:eastAsia="Times New Roman" w:hAnsi="Arial" w:cs="Arial"/>
                <w:b/>
                <w:bCs/>
                <w:color w:val="000000" w:themeColor="text1"/>
                <w:sz w:val="18"/>
                <w:vertAlign w:val="superscript"/>
                <w:lang w:eastAsia="en-US"/>
              </w:rPr>
              <w:t>2</w:t>
            </w:r>
            <w:r w:rsidRPr="00B0270B">
              <w:rPr>
                <w:rFonts w:ascii="Arial" w:eastAsia="Times New Roman" w:hAnsi="Arial" w:cs="Arial"/>
                <w:b/>
                <w:bCs/>
                <w:color w:val="000000" w:themeColor="text1"/>
                <w:sz w:val="18"/>
                <w:lang w:eastAsia="en-US"/>
              </w:rPr>
              <w:t>)</w:t>
            </w:r>
          </w:p>
        </w:tc>
        <w:tc>
          <w:tcPr>
            <w:tcW w:w="1518" w:type="dxa"/>
            <w:noWrap/>
            <w:vAlign w:val="center"/>
            <w:hideMark/>
          </w:tcPr>
          <w:p w14:paraId="7AB012DF" w14:textId="77777777" w:rsidR="005C0194" w:rsidRPr="00B0270B" w:rsidRDefault="005C0194" w:rsidP="005C0194">
            <w:pPr>
              <w:jc w:val="center"/>
              <w:rPr>
                <w:rFonts w:ascii="Arial" w:eastAsia="Times New Roman" w:hAnsi="Arial" w:cs="Arial"/>
                <w:b/>
                <w:bCs/>
                <w:color w:val="000000" w:themeColor="text1"/>
                <w:sz w:val="18"/>
                <w:lang w:eastAsia="en-US"/>
              </w:rPr>
            </w:pPr>
            <w:r w:rsidRPr="00B0270B">
              <w:rPr>
                <w:rFonts w:ascii="Arial" w:eastAsia="Times New Roman" w:hAnsi="Arial" w:cs="Arial"/>
                <w:b/>
                <w:bCs/>
                <w:color w:val="000000" w:themeColor="text1"/>
                <w:sz w:val="18"/>
                <w:lang w:eastAsia="en-US"/>
              </w:rPr>
              <w:t>Occupied Volume (cm</w:t>
            </w:r>
            <w:r w:rsidRPr="00B0270B">
              <w:rPr>
                <w:rFonts w:ascii="Arial" w:eastAsia="Times New Roman" w:hAnsi="Arial" w:cs="Arial"/>
                <w:b/>
                <w:bCs/>
                <w:color w:val="000000" w:themeColor="text1"/>
                <w:sz w:val="18"/>
                <w:vertAlign w:val="superscript"/>
                <w:lang w:eastAsia="en-US"/>
              </w:rPr>
              <w:t>3</w:t>
            </w:r>
            <w:r w:rsidRPr="00B0270B">
              <w:rPr>
                <w:rFonts w:ascii="Arial" w:eastAsia="Times New Roman" w:hAnsi="Arial" w:cs="Arial"/>
                <w:b/>
                <w:bCs/>
                <w:color w:val="000000" w:themeColor="text1"/>
                <w:sz w:val="18"/>
                <w:lang w:eastAsia="en-US"/>
              </w:rPr>
              <w:t>)</w:t>
            </w:r>
          </w:p>
        </w:tc>
      </w:tr>
      <w:tr w:rsidR="00B0270B" w:rsidRPr="005C0194" w14:paraId="5F2D903E" w14:textId="77777777" w:rsidTr="00AF44D5">
        <w:trPr>
          <w:trHeight w:val="287"/>
          <w:jc w:val="center"/>
        </w:trPr>
        <w:tc>
          <w:tcPr>
            <w:tcW w:w="1788" w:type="dxa"/>
            <w:noWrap/>
            <w:vAlign w:val="center"/>
            <w:hideMark/>
          </w:tcPr>
          <w:p w14:paraId="1B6532DF"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Column</w:t>
            </w:r>
          </w:p>
        </w:tc>
        <w:tc>
          <w:tcPr>
            <w:tcW w:w="1108" w:type="dxa"/>
            <w:vAlign w:val="center"/>
          </w:tcPr>
          <w:p w14:paraId="145D5CCC"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1</w:t>
            </w:r>
          </w:p>
        </w:tc>
        <w:tc>
          <w:tcPr>
            <w:tcW w:w="1698" w:type="dxa"/>
            <w:noWrap/>
            <w:vAlign w:val="center"/>
            <w:hideMark/>
          </w:tcPr>
          <w:p w14:paraId="5CBDB209"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100</w:t>
            </w:r>
          </w:p>
        </w:tc>
        <w:tc>
          <w:tcPr>
            <w:tcW w:w="1684" w:type="dxa"/>
            <w:noWrap/>
            <w:vAlign w:val="center"/>
            <w:hideMark/>
          </w:tcPr>
          <w:p w14:paraId="7463D863"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19</w:t>
            </w:r>
          </w:p>
        </w:tc>
        <w:tc>
          <w:tcPr>
            <w:tcW w:w="1250" w:type="dxa"/>
            <w:noWrap/>
            <w:vAlign w:val="center"/>
            <w:hideMark/>
          </w:tcPr>
          <w:p w14:paraId="357134FE"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283.5</w:t>
            </w:r>
          </w:p>
        </w:tc>
        <w:tc>
          <w:tcPr>
            <w:tcW w:w="1518" w:type="dxa"/>
            <w:noWrap/>
            <w:vAlign w:val="center"/>
            <w:hideMark/>
          </w:tcPr>
          <w:p w14:paraId="530AC4D2"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28,352.9</w:t>
            </w:r>
          </w:p>
        </w:tc>
      </w:tr>
      <w:tr w:rsidR="00B0270B" w:rsidRPr="005C0194" w14:paraId="23D48DBC" w14:textId="77777777" w:rsidTr="00B0270B">
        <w:trPr>
          <w:trHeight w:val="333"/>
          <w:jc w:val="center"/>
        </w:trPr>
        <w:tc>
          <w:tcPr>
            <w:tcW w:w="1788" w:type="dxa"/>
            <w:noWrap/>
            <w:vAlign w:val="center"/>
            <w:hideMark/>
          </w:tcPr>
          <w:p w14:paraId="72038033"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Extraction Wells</w:t>
            </w:r>
          </w:p>
        </w:tc>
        <w:tc>
          <w:tcPr>
            <w:tcW w:w="1108" w:type="dxa"/>
            <w:vAlign w:val="center"/>
          </w:tcPr>
          <w:p w14:paraId="0B5A1107"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4</w:t>
            </w:r>
          </w:p>
        </w:tc>
        <w:tc>
          <w:tcPr>
            <w:tcW w:w="1698" w:type="dxa"/>
            <w:noWrap/>
            <w:vAlign w:val="center"/>
            <w:hideMark/>
          </w:tcPr>
          <w:p w14:paraId="194BED9F"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20</w:t>
            </w:r>
          </w:p>
        </w:tc>
        <w:tc>
          <w:tcPr>
            <w:tcW w:w="1684" w:type="dxa"/>
            <w:noWrap/>
            <w:vAlign w:val="center"/>
            <w:hideMark/>
          </w:tcPr>
          <w:p w14:paraId="10E7A975"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1</w:t>
            </w:r>
          </w:p>
        </w:tc>
        <w:tc>
          <w:tcPr>
            <w:tcW w:w="1250" w:type="dxa"/>
            <w:noWrap/>
            <w:vAlign w:val="center"/>
            <w:hideMark/>
          </w:tcPr>
          <w:p w14:paraId="225CA5ED"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12.6</w:t>
            </w:r>
          </w:p>
        </w:tc>
        <w:tc>
          <w:tcPr>
            <w:tcW w:w="1518" w:type="dxa"/>
            <w:noWrap/>
            <w:vAlign w:val="center"/>
            <w:hideMark/>
          </w:tcPr>
          <w:p w14:paraId="57564652"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1,005.3</w:t>
            </w:r>
          </w:p>
        </w:tc>
      </w:tr>
      <w:tr w:rsidR="00B0270B" w:rsidRPr="005C0194" w14:paraId="411426E9" w14:textId="77777777" w:rsidTr="00B0270B">
        <w:trPr>
          <w:trHeight w:val="325"/>
          <w:jc w:val="center"/>
        </w:trPr>
        <w:tc>
          <w:tcPr>
            <w:tcW w:w="1788" w:type="dxa"/>
            <w:noWrap/>
            <w:vAlign w:val="center"/>
            <w:hideMark/>
          </w:tcPr>
          <w:p w14:paraId="2C4E25E3"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Injection Wells</w:t>
            </w:r>
          </w:p>
        </w:tc>
        <w:tc>
          <w:tcPr>
            <w:tcW w:w="1108" w:type="dxa"/>
            <w:vAlign w:val="center"/>
          </w:tcPr>
          <w:p w14:paraId="4D103EF8"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2</w:t>
            </w:r>
          </w:p>
        </w:tc>
        <w:tc>
          <w:tcPr>
            <w:tcW w:w="1698" w:type="dxa"/>
            <w:noWrap/>
            <w:vAlign w:val="center"/>
            <w:hideMark/>
          </w:tcPr>
          <w:p w14:paraId="034C9134"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35</w:t>
            </w:r>
          </w:p>
        </w:tc>
        <w:tc>
          <w:tcPr>
            <w:tcW w:w="1684" w:type="dxa"/>
            <w:noWrap/>
            <w:vAlign w:val="center"/>
            <w:hideMark/>
          </w:tcPr>
          <w:p w14:paraId="2B6B3AF4"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0.5</w:t>
            </w:r>
          </w:p>
        </w:tc>
        <w:tc>
          <w:tcPr>
            <w:tcW w:w="1250" w:type="dxa"/>
            <w:noWrap/>
            <w:vAlign w:val="center"/>
            <w:hideMark/>
          </w:tcPr>
          <w:p w14:paraId="4BC16BEC"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0.8</w:t>
            </w:r>
          </w:p>
        </w:tc>
        <w:tc>
          <w:tcPr>
            <w:tcW w:w="1518" w:type="dxa"/>
            <w:noWrap/>
            <w:vAlign w:val="center"/>
            <w:hideMark/>
          </w:tcPr>
          <w:p w14:paraId="56561FF0"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55.0</w:t>
            </w:r>
          </w:p>
        </w:tc>
      </w:tr>
      <w:tr w:rsidR="00B0270B" w:rsidRPr="005C0194" w14:paraId="68B2339A" w14:textId="77777777" w:rsidTr="00B0270B">
        <w:trPr>
          <w:trHeight w:val="500"/>
          <w:jc w:val="center"/>
        </w:trPr>
        <w:tc>
          <w:tcPr>
            <w:tcW w:w="1788" w:type="dxa"/>
            <w:noWrap/>
            <w:vAlign w:val="center"/>
            <w:hideMark/>
          </w:tcPr>
          <w:p w14:paraId="3D2581A0"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Aerators (Venting wells)</w:t>
            </w:r>
          </w:p>
        </w:tc>
        <w:tc>
          <w:tcPr>
            <w:tcW w:w="1108" w:type="dxa"/>
            <w:vAlign w:val="center"/>
          </w:tcPr>
          <w:p w14:paraId="62EAADD1"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2</w:t>
            </w:r>
          </w:p>
        </w:tc>
        <w:tc>
          <w:tcPr>
            <w:tcW w:w="1698" w:type="dxa"/>
            <w:noWrap/>
            <w:vAlign w:val="center"/>
            <w:hideMark/>
          </w:tcPr>
          <w:p w14:paraId="601B0AD5"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52</w:t>
            </w:r>
          </w:p>
        </w:tc>
        <w:tc>
          <w:tcPr>
            <w:tcW w:w="1684" w:type="dxa"/>
            <w:noWrap/>
            <w:vAlign w:val="center"/>
            <w:hideMark/>
          </w:tcPr>
          <w:p w14:paraId="087B7A67"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1</w:t>
            </w:r>
          </w:p>
        </w:tc>
        <w:tc>
          <w:tcPr>
            <w:tcW w:w="1250" w:type="dxa"/>
            <w:noWrap/>
            <w:vAlign w:val="center"/>
            <w:hideMark/>
          </w:tcPr>
          <w:p w14:paraId="04137FEA"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3.1</w:t>
            </w:r>
          </w:p>
        </w:tc>
        <w:tc>
          <w:tcPr>
            <w:tcW w:w="1518" w:type="dxa"/>
            <w:noWrap/>
            <w:vAlign w:val="center"/>
            <w:hideMark/>
          </w:tcPr>
          <w:p w14:paraId="7B1ED3D9"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326.7</w:t>
            </w:r>
          </w:p>
        </w:tc>
      </w:tr>
      <w:tr w:rsidR="00B0270B" w:rsidRPr="005C0194" w14:paraId="7ED3CA60" w14:textId="77777777" w:rsidTr="00B0270B">
        <w:trPr>
          <w:trHeight w:val="484"/>
          <w:jc w:val="center"/>
        </w:trPr>
        <w:tc>
          <w:tcPr>
            <w:tcW w:w="1788" w:type="dxa"/>
            <w:noWrap/>
            <w:vAlign w:val="center"/>
            <w:hideMark/>
          </w:tcPr>
          <w:p w14:paraId="177279E2" w14:textId="77777777" w:rsidR="005C0194" w:rsidRPr="00B0270B" w:rsidRDefault="00B0270B" w:rsidP="00B0270B">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Pressure Sensors (3-</w:t>
            </w:r>
            <w:r w:rsidR="005C0194" w:rsidRPr="00B0270B">
              <w:rPr>
                <w:rFonts w:ascii="Arial" w:eastAsia="Times New Roman" w:hAnsi="Arial" w:cs="Arial"/>
                <w:color w:val="000000" w:themeColor="text1"/>
                <w:sz w:val="18"/>
                <w:lang w:eastAsia="en-US"/>
              </w:rPr>
              <w:t xml:space="preserve"> 5)</w:t>
            </w:r>
          </w:p>
        </w:tc>
        <w:tc>
          <w:tcPr>
            <w:tcW w:w="1108" w:type="dxa"/>
            <w:vAlign w:val="center"/>
          </w:tcPr>
          <w:p w14:paraId="1DBA8BE6"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3</w:t>
            </w:r>
          </w:p>
        </w:tc>
        <w:tc>
          <w:tcPr>
            <w:tcW w:w="1698" w:type="dxa"/>
            <w:noWrap/>
            <w:vAlign w:val="center"/>
            <w:hideMark/>
          </w:tcPr>
          <w:p w14:paraId="1895C442"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9</w:t>
            </w:r>
          </w:p>
        </w:tc>
        <w:tc>
          <w:tcPr>
            <w:tcW w:w="1684" w:type="dxa"/>
            <w:noWrap/>
            <w:vAlign w:val="center"/>
            <w:hideMark/>
          </w:tcPr>
          <w:p w14:paraId="4496D950"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0.5</w:t>
            </w:r>
          </w:p>
        </w:tc>
        <w:tc>
          <w:tcPr>
            <w:tcW w:w="1250" w:type="dxa"/>
            <w:noWrap/>
            <w:vAlign w:val="center"/>
            <w:hideMark/>
          </w:tcPr>
          <w:p w14:paraId="6A1BBAE3"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0.8</w:t>
            </w:r>
          </w:p>
        </w:tc>
        <w:tc>
          <w:tcPr>
            <w:tcW w:w="1518" w:type="dxa"/>
            <w:noWrap/>
            <w:vAlign w:val="center"/>
            <w:hideMark/>
          </w:tcPr>
          <w:p w14:paraId="44DD74BA" w14:textId="77777777" w:rsidR="005C0194" w:rsidRPr="00B0270B" w:rsidRDefault="005C0194" w:rsidP="003B7C01">
            <w:pPr>
              <w:jc w:val="center"/>
              <w:rPr>
                <w:rFonts w:ascii="Arial" w:eastAsia="Times New Roman" w:hAnsi="Arial" w:cs="Arial"/>
                <w:color w:val="000000" w:themeColor="text1"/>
                <w:sz w:val="18"/>
                <w:lang w:eastAsia="en-US"/>
              </w:rPr>
            </w:pPr>
            <w:r w:rsidRPr="00B0270B">
              <w:rPr>
                <w:rFonts w:ascii="Arial" w:eastAsia="Times New Roman" w:hAnsi="Arial" w:cs="Arial"/>
                <w:color w:val="000000" w:themeColor="text1"/>
                <w:sz w:val="18"/>
                <w:lang w:eastAsia="en-US"/>
              </w:rPr>
              <w:t>47.7</w:t>
            </w:r>
          </w:p>
        </w:tc>
      </w:tr>
    </w:tbl>
    <w:p w14:paraId="1E07B7AB" w14:textId="77777777" w:rsidR="005357AF" w:rsidRDefault="005357AF" w:rsidP="005357AF">
      <w:pPr>
        <w:pStyle w:val="Heading3"/>
        <w:numPr>
          <w:ilvl w:val="0"/>
          <w:numId w:val="0"/>
        </w:numPr>
        <w:spacing w:line="360" w:lineRule="auto"/>
        <w:ind w:left="720"/>
        <w:rPr>
          <w:color w:val="000000" w:themeColor="text1"/>
          <w:sz w:val="24"/>
        </w:rPr>
      </w:pPr>
      <w:bookmarkStart w:id="246" w:name="_Toc331104064"/>
      <w:bookmarkStart w:id="247" w:name="_Toc361084590"/>
    </w:p>
    <w:p w14:paraId="291DD917" w14:textId="77777777" w:rsidR="000711E3" w:rsidRPr="00BE69EB" w:rsidRDefault="000711E3" w:rsidP="000711E3">
      <w:pPr>
        <w:pStyle w:val="Heading3"/>
        <w:rPr>
          <w:color w:val="000000" w:themeColor="text1"/>
          <w:sz w:val="24"/>
        </w:rPr>
      </w:pPr>
      <w:bookmarkStart w:id="248" w:name="_Toc379726217"/>
      <w:bookmarkStart w:id="249" w:name="_Toc382139386"/>
      <w:r w:rsidRPr="00BE69EB">
        <w:rPr>
          <w:color w:val="000000" w:themeColor="text1"/>
          <w:sz w:val="24"/>
        </w:rPr>
        <w:t>Soil Column</w:t>
      </w:r>
      <w:bookmarkEnd w:id="246"/>
      <w:bookmarkEnd w:id="247"/>
      <w:bookmarkEnd w:id="248"/>
      <w:bookmarkEnd w:id="249"/>
      <w:r w:rsidRPr="00BE69EB">
        <w:rPr>
          <w:color w:val="000000" w:themeColor="text1"/>
          <w:sz w:val="24"/>
        </w:rPr>
        <w:t xml:space="preserve"> </w:t>
      </w:r>
    </w:p>
    <w:p w14:paraId="791E0325" w14:textId="77777777" w:rsidR="000711E3" w:rsidRPr="00BE69EB" w:rsidRDefault="000711E3" w:rsidP="000711E3">
      <w:pPr>
        <w:rPr>
          <w:color w:val="000000" w:themeColor="text1"/>
          <w:sz w:val="22"/>
          <w:lang w:eastAsia="en-US"/>
        </w:rPr>
      </w:pPr>
    </w:p>
    <w:p w14:paraId="0F6BA0B3" w14:textId="77777777" w:rsidR="00CD1748" w:rsidRPr="005357AF" w:rsidRDefault="00C776A7" w:rsidP="0049554E">
      <w:pPr>
        <w:pStyle w:val="NoSpacing"/>
        <w:rPr>
          <w:color w:val="000000" w:themeColor="text1"/>
        </w:rPr>
      </w:pPr>
      <w:r>
        <w:rPr>
          <w:color w:val="000000" w:themeColor="text1"/>
        </w:rPr>
        <w:t>The soil column compartment</w:t>
      </w:r>
      <w:r w:rsidR="008F19A3" w:rsidRPr="00BE69EB">
        <w:rPr>
          <w:color w:val="000000" w:themeColor="text1"/>
        </w:rPr>
        <w:t xml:space="preserve"> consist</w:t>
      </w:r>
      <w:r>
        <w:rPr>
          <w:color w:val="000000" w:themeColor="text1"/>
        </w:rPr>
        <w:t>s</w:t>
      </w:r>
      <w:r w:rsidR="008F19A3" w:rsidRPr="00BE69EB">
        <w:rPr>
          <w:color w:val="000000" w:themeColor="text1"/>
        </w:rPr>
        <w:t xml:space="preserve"> of a uniform cylindrical stainless steel column (custom-made by Swagelok®</w:t>
      </w:r>
      <w:r w:rsidR="00A23B89">
        <w:rPr>
          <w:color w:val="000000" w:themeColor="text1"/>
        </w:rPr>
        <w:t>) (</w:t>
      </w:r>
      <w:r w:rsidR="00A23B89" w:rsidRPr="005318AC">
        <w:t>Irizarry, 2013</w:t>
      </w:r>
      <w:r w:rsidR="008F19A3" w:rsidRPr="00BE69EB">
        <w:rPr>
          <w:color w:val="000000" w:themeColor="text1"/>
        </w:rPr>
        <w:t>)</w:t>
      </w:r>
      <w:r>
        <w:rPr>
          <w:color w:val="000000" w:themeColor="text1"/>
        </w:rPr>
        <w:t>,</w:t>
      </w:r>
      <w:r w:rsidR="008F19A3" w:rsidRPr="00BE69EB">
        <w:rPr>
          <w:color w:val="000000" w:themeColor="text1"/>
        </w:rPr>
        <w:t xml:space="preserve"> 100 cm height and 19 cm in diameter</w:t>
      </w:r>
      <w:r>
        <w:rPr>
          <w:color w:val="000000" w:themeColor="text1"/>
        </w:rPr>
        <w:t xml:space="preserve"> (</w:t>
      </w:r>
      <w:r w:rsidR="00270B90">
        <w:rPr>
          <w:color w:val="000000" w:themeColor="text1"/>
        </w:rPr>
        <w:t xml:space="preserve">see </w:t>
      </w:r>
      <w:r w:rsidR="00E12806">
        <w:rPr>
          <w:color w:val="000000" w:themeColor="text1"/>
        </w:rPr>
        <w:fldChar w:fldCharType="begin"/>
      </w:r>
      <w:r w:rsidR="00330FE1">
        <w:rPr>
          <w:color w:val="000000" w:themeColor="text1"/>
        </w:rPr>
        <w:instrText xml:space="preserve"> REF _Ref378511635 \h </w:instrText>
      </w:r>
      <w:r w:rsidR="00E12806">
        <w:rPr>
          <w:color w:val="000000" w:themeColor="text1"/>
        </w:rPr>
      </w:r>
      <w:r w:rsidR="00E12806">
        <w:rPr>
          <w:color w:val="000000" w:themeColor="text1"/>
        </w:rPr>
        <w:fldChar w:fldCharType="separate"/>
      </w:r>
      <w:r w:rsidR="00C21DDF">
        <w:t xml:space="preserve">Figure </w:t>
      </w:r>
      <w:r w:rsidR="00C21DDF">
        <w:rPr>
          <w:noProof/>
        </w:rPr>
        <w:t>8</w:t>
      </w:r>
      <w:r w:rsidR="00E12806">
        <w:rPr>
          <w:color w:val="000000" w:themeColor="text1"/>
        </w:rPr>
        <w:fldChar w:fldCharType="end"/>
      </w:r>
      <w:r w:rsidR="00647471">
        <w:rPr>
          <w:color w:val="000000" w:themeColor="text1"/>
        </w:rPr>
        <w:t>). The column has</w:t>
      </w:r>
      <w:r w:rsidR="00682415">
        <w:rPr>
          <w:color w:val="000000" w:themeColor="text1"/>
        </w:rPr>
        <w:t xml:space="preserve"> </w:t>
      </w:r>
      <w:r w:rsidR="008F19A3" w:rsidRPr="00BE69EB">
        <w:rPr>
          <w:color w:val="000000" w:themeColor="text1"/>
        </w:rPr>
        <w:t xml:space="preserve">sixteen (16) ports along </w:t>
      </w:r>
      <w:r>
        <w:rPr>
          <w:color w:val="000000" w:themeColor="text1"/>
        </w:rPr>
        <w:t>fourth (</w:t>
      </w:r>
      <w:r w:rsidR="008F19A3" w:rsidRPr="00BE69EB">
        <w:rPr>
          <w:color w:val="000000" w:themeColor="text1"/>
        </w:rPr>
        <w:t>4</w:t>
      </w:r>
      <w:r>
        <w:rPr>
          <w:color w:val="000000" w:themeColor="text1"/>
        </w:rPr>
        <w:t>)</w:t>
      </w:r>
      <w:r w:rsidR="008F19A3" w:rsidRPr="00BE69EB">
        <w:rPr>
          <w:color w:val="000000" w:themeColor="text1"/>
        </w:rPr>
        <w:t xml:space="preserve"> vertical rows. </w:t>
      </w:r>
      <w:r w:rsidR="00682415">
        <w:rPr>
          <w:color w:val="000000" w:themeColor="text1"/>
        </w:rPr>
        <w:t xml:space="preserve">Each port row is located 20 </w:t>
      </w:r>
      <w:r w:rsidR="008F19A3" w:rsidRPr="00BE69EB">
        <w:rPr>
          <w:color w:val="000000" w:themeColor="text1"/>
        </w:rPr>
        <w:t>cm apart</w:t>
      </w:r>
      <w:r>
        <w:rPr>
          <w:color w:val="000000" w:themeColor="text1"/>
        </w:rPr>
        <w:t>;</w:t>
      </w:r>
      <w:r w:rsidR="008F19A3" w:rsidRPr="00BE69EB">
        <w:rPr>
          <w:color w:val="000000" w:themeColor="text1"/>
        </w:rPr>
        <w:t xml:space="preserve"> </w:t>
      </w:r>
      <w:r w:rsidR="00270B90">
        <w:rPr>
          <w:color w:val="000000" w:themeColor="text1"/>
        </w:rPr>
        <w:t>with four</w:t>
      </w:r>
      <w:r>
        <w:rPr>
          <w:color w:val="000000" w:themeColor="text1"/>
        </w:rPr>
        <w:t xml:space="preserve"> (4) ports equally distributed around the row </w:t>
      </w:r>
      <w:r w:rsidR="008F19A3" w:rsidRPr="00BE69EB">
        <w:rPr>
          <w:color w:val="000000" w:themeColor="text1"/>
        </w:rPr>
        <w:t>circumference. The column is packed with dry clay from the bottom to 5</w:t>
      </w:r>
      <w:r w:rsidR="00682415">
        <w:rPr>
          <w:color w:val="000000" w:themeColor="text1"/>
        </w:rPr>
        <w:t xml:space="preserve">0 cm above the bottom of column, followed by a 5 </w:t>
      </w:r>
      <w:r w:rsidR="008F19A3" w:rsidRPr="00BE69EB">
        <w:rPr>
          <w:color w:val="000000" w:themeColor="text1"/>
        </w:rPr>
        <w:t xml:space="preserve">cm layer </w:t>
      </w:r>
      <w:r w:rsidR="001F5D48">
        <w:rPr>
          <w:color w:val="000000" w:themeColor="text1"/>
        </w:rPr>
        <w:t>of TCE-</w:t>
      </w:r>
      <w:r w:rsidR="008F19A3" w:rsidRPr="00BE69EB">
        <w:rPr>
          <w:color w:val="000000" w:themeColor="text1"/>
        </w:rPr>
        <w:t>contaminated soil</w:t>
      </w:r>
      <w:r w:rsidR="00682415">
        <w:rPr>
          <w:color w:val="000000" w:themeColor="text1"/>
        </w:rPr>
        <w:t>, 40 cm of dry soil, and 5 cm of Bentonit</w:t>
      </w:r>
      <w:r w:rsidR="00682415" w:rsidRPr="003262D2">
        <w:rPr>
          <w:color w:val="000000" w:themeColor="text1"/>
        </w:rPr>
        <w:t>e.</w:t>
      </w:r>
      <w:r w:rsidR="003262D2" w:rsidRPr="003262D2">
        <w:rPr>
          <w:color w:val="000000" w:themeColor="text1"/>
        </w:rPr>
        <w:t xml:space="preserve"> The bottom cap of the column </w:t>
      </w:r>
      <w:r w:rsidR="003262D2" w:rsidRPr="004264D9">
        <w:t xml:space="preserve">contains a </w:t>
      </w:r>
      <w:r w:rsidR="004264D9" w:rsidRPr="004264D9">
        <w:t>0.3175 cm</w:t>
      </w:r>
      <w:r w:rsidR="003262D2" w:rsidRPr="004264D9">
        <w:t xml:space="preserve"> perforation</w:t>
      </w:r>
      <w:r w:rsidR="003262D2">
        <w:rPr>
          <w:color w:val="000000" w:themeColor="text1"/>
        </w:rPr>
        <w:t xml:space="preserve"> (</w:t>
      </w:r>
      <w:r w:rsidR="00EC4124">
        <w:rPr>
          <w:color w:val="000000" w:themeColor="text1"/>
        </w:rPr>
        <w:t xml:space="preserve">see </w:t>
      </w:r>
      <w:r w:rsidR="00AB312C">
        <w:fldChar w:fldCharType="begin"/>
      </w:r>
      <w:r w:rsidR="00AB312C">
        <w:instrText xml:space="preserve"> REF _Ref346915642 \h  \* MERGEFORMAT </w:instrText>
      </w:r>
      <w:r w:rsidR="00AB312C">
        <w:fldChar w:fldCharType="separate"/>
      </w:r>
      <w:r w:rsidR="00C21DDF" w:rsidRPr="004E7385">
        <w:rPr>
          <w:color w:val="000000" w:themeColor="text1"/>
        </w:rPr>
        <w:t xml:space="preserve">Figure </w:t>
      </w:r>
      <w:r w:rsidR="00C21DDF">
        <w:rPr>
          <w:color w:val="000000" w:themeColor="text1"/>
        </w:rPr>
        <w:t>9</w:t>
      </w:r>
      <w:r w:rsidR="00AB312C">
        <w:fldChar w:fldCharType="end"/>
      </w:r>
      <w:r w:rsidR="003262D2">
        <w:rPr>
          <w:color w:val="000000" w:themeColor="text1"/>
        </w:rPr>
        <w:t>) to install the TDR.</w:t>
      </w:r>
      <w:r w:rsidR="003262D2" w:rsidRPr="00BE69EB">
        <w:rPr>
          <w:color w:val="000000" w:themeColor="text1"/>
        </w:rPr>
        <w:t xml:space="preserve"> </w:t>
      </w:r>
      <w:r w:rsidR="00682415">
        <w:rPr>
          <w:color w:val="000000" w:themeColor="text1"/>
        </w:rPr>
        <w:t>A detail description of the packing and packing characteristic</w:t>
      </w:r>
      <w:r w:rsidR="00AE73F3">
        <w:rPr>
          <w:color w:val="000000" w:themeColor="text1"/>
        </w:rPr>
        <w:t>s</w:t>
      </w:r>
      <w:r w:rsidR="00682415">
        <w:rPr>
          <w:color w:val="000000" w:themeColor="text1"/>
        </w:rPr>
        <w:t xml:space="preserve"> is given in </w:t>
      </w:r>
      <w:r w:rsidR="00682415" w:rsidRPr="00DA125A">
        <w:rPr>
          <w:color w:val="000000" w:themeColor="text1"/>
        </w:rPr>
        <w:t xml:space="preserve">section </w:t>
      </w:r>
      <w:r w:rsidR="00AB312C">
        <w:fldChar w:fldCharType="begin"/>
      </w:r>
      <w:r w:rsidR="00AB312C">
        <w:instrText xml:space="preserve"> REF _Ref378512026 \r \h  \* MERGEFORMAT </w:instrText>
      </w:r>
      <w:r w:rsidR="00AB312C">
        <w:fldChar w:fldCharType="separate"/>
      </w:r>
      <w:r w:rsidR="00C21DDF" w:rsidRPr="00C21DDF">
        <w:rPr>
          <w:color w:val="000000" w:themeColor="text1"/>
        </w:rPr>
        <w:t>3.2.1.1</w:t>
      </w:r>
      <w:r w:rsidR="00AB312C">
        <w:fldChar w:fldCharType="end"/>
      </w:r>
      <w:r w:rsidR="00682415">
        <w:rPr>
          <w:color w:val="000000" w:themeColor="text1"/>
        </w:rPr>
        <w:t xml:space="preserve">. </w:t>
      </w:r>
      <w:r w:rsidR="009D5122">
        <w:rPr>
          <w:noProof/>
          <w:color w:val="000000" w:themeColor="text1"/>
          <w:sz w:val="22"/>
          <w:lang w:eastAsia="en-US"/>
        </w:rPr>
        <mc:AlternateContent>
          <mc:Choice Requires="wpg">
            <w:drawing>
              <wp:inline distT="0" distB="0" distL="0" distR="0" wp14:anchorId="62CE178D" wp14:editId="176A74EF">
                <wp:extent cx="5621655" cy="4491990"/>
                <wp:effectExtent l="0" t="0" r="4445" b="3810"/>
                <wp:docPr id="2281" name="Group 156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21655" cy="4491990"/>
                          <a:chOff x="1084" y="4704"/>
                          <a:chExt cx="8853" cy="7074"/>
                        </a:xfrm>
                      </wpg:grpSpPr>
                      <wps:wsp>
                        <wps:cNvPr id="2282" name="AutoShape 1569"/>
                        <wps:cNvSpPr>
                          <a:spLocks noChangeAspect="1" noChangeArrowheads="1" noTextEdit="1"/>
                        </wps:cNvSpPr>
                        <wps:spPr bwMode="auto">
                          <a:xfrm>
                            <a:off x="1084" y="4704"/>
                            <a:ext cx="8853" cy="707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3" name="Text Box 1571"/>
                        <wps:cNvSpPr txBox="1">
                          <a:spLocks noChangeArrowheads="1"/>
                        </wps:cNvSpPr>
                        <wps:spPr bwMode="auto">
                          <a:xfrm>
                            <a:off x="7929" y="5139"/>
                            <a:ext cx="1801" cy="36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543DB9" w14:textId="77777777" w:rsidR="00BE7687" w:rsidRPr="00700C19" w:rsidRDefault="00BE7687" w:rsidP="005357AF">
                              <w:pPr>
                                <w:autoSpaceDE w:val="0"/>
                                <w:autoSpaceDN w:val="0"/>
                                <w:adjustRightInd w:val="0"/>
                                <w:jc w:val="center"/>
                                <w:rPr>
                                  <w:rFonts w:ascii="Arial" w:hAnsi="Arial" w:cs="Arial"/>
                                  <w:b/>
                                  <w:bCs/>
                                  <w:color w:val="000000"/>
                                  <w:sz w:val="20"/>
                                  <w:szCs w:val="32"/>
                                </w:rPr>
                              </w:pPr>
                              <w:r w:rsidRPr="00700C19">
                                <w:rPr>
                                  <w:rFonts w:ascii="Arial" w:hAnsi="Arial" w:cs="Arial"/>
                                  <w:b/>
                                  <w:bCs/>
                                  <w:color w:val="000000"/>
                                  <w:sz w:val="20"/>
                                  <w:szCs w:val="32"/>
                                </w:rPr>
                                <w:t>Profile View</w:t>
                              </w:r>
                            </w:p>
                          </w:txbxContent>
                        </wps:txbx>
                        <wps:bodyPr rot="0" vert="horz" wrap="square" lIns="58515" tIns="29257" rIns="58515" bIns="29257" anchor="t" anchorCtr="0" upright="1">
                          <a:noAutofit/>
                        </wps:bodyPr>
                      </wps:wsp>
                      <wps:wsp>
                        <wps:cNvPr id="2284" name="Text Box 1572"/>
                        <wps:cNvSpPr txBox="1">
                          <a:spLocks noChangeArrowheads="1"/>
                        </wps:cNvSpPr>
                        <wps:spPr bwMode="auto">
                          <a:xfrm>
                            <a:off x="3212" y="11455"/>
                            <a:ext cx="5550" cy="3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DBA6BA" w14:textId="77777777" w:rsidR="00BE7687" w:rsidRPr="0073200A" w:rsidRDefault="00BE7687" w:rsidP="005357AF">
                              <w:pPr>
                                <w:pStyle w:val="Caption"/>
                                <w:jc w:val="center"/>
                                <w:rPr>
                                  <w:rFonts w:ascii="Times New Roman" w:eastAsia="SimSun" w:hAnsi="Times New Roman"/>
                                  <w:noProof/>
                                  <w:sz w:val="24"/>
                                  <w:szCs w:val="24"/>
                                </w:rPr>
                              </w:pPr>
                              <w:bookmarkStart w:id="250" w:name="_Ref378511635"/>
                              <w:bookmarkStart w:id="251" w:name="_Toc330845253"/>
                              <w:bookmarkStart w:id="252" w:name="_Toc382139437"/>
                              <w:r>
                                <w:t xml:space="preserve">Figure </w:t>
                              </w:r>
                              <w:r w:rsidR="00704C86">
                                <w:fldChar w:fldCharType="begin"/>
                              </w:r>
                              <w:r w:rsidR="00704C86">
                                <w:instrText xml:space="preserve"> SEQ Figure \* ARABIC </w:instrText>
                              </w:r>
                              <w:r w:rsidR="00704C86">
                                <w:fldChar w:fldCharType="separate"/>
                              </w:r>
                              <w:r>
                                <w:rPr>
                                  <w:noProof/>
                                </w:rPr>
                                <w:t>8</w:t>
                              </w:r>
                              <w:r w:rsidR="00704C86">
                                <w:rPr>
                                  <w:noProof/>
                                </w:rPr>
                                <w:fldChar w:fldCharType="end"/>
                              </w:r>
                              <w:bookmarkEnd w:id="250"/>
                              <w:r>
                                <w:t xml:space="preserve"> Test bed configuration (Source: Irizarry, 2013)</w:t>
                              </w:r>
                              <w:bookmarkEnd w:id="251"/>
                              <w:bookmarkEnd w:id="252"/>
                            </w:p>
                          </w:txbxContent>
                        </wps:txbx>
                        <wps:bodyPr rot="0" vert="horz" wrap="square" lIns="0" tIns="0" rIns="0" bIns="0" anchor="t" anchorCtr="0" upright="1">
                          <a:noAutofit/>
                        </wps:bodyPr>
                      </wps:wsp>
                      <wps:wsp>
                        <wps:cNvPr id="2285" name="Text Box 1573"/>
                        <wps:cNvSpPr txBox="1">
                          <a:spLocks noChangeArrowheads="1"/>
                        </wps:cNvSpPr>
                        <wps:spPr bwMode="auto">
                          <a:xfrm>
                            <a:off x="8044" y="5480"/>
                            <a:ext cx="1515" cy="36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6FE632" w14:textId="77777777" w:rsidR="00BE7687" w:rsidRPr="00CC2472" w:rsidRDefault="00BE7687" w:rsidP="005357AF">
                              <w:pPr>
                                <w:autoSpaceDE w:val="0"/>
                                <w:autoSpaceDN w:val="0"/>
                                <w:adjustRightInd w:val="0"/>
                                <w:jc w:val="center"/>
                                <w:rPr>
                                  <w:rFonts w:ascii="Arial" w:hAnsi="Arial" w:cs="Arial"/>
                                  <w:b/>
                                  <w:bCs/>
                                  <w:color w:val="000000"/>
                                  <w:sz w:val="18"/>
                                  <w:szCs w:val="32"/>
                                </w:rPr>
                              </w:pPr>
                              <w:r w:rsidRPr="00CC2472">
                                <w:rPr>
                                  <w:rFonts w:ascii="Arial" w:hAnsi="Arial" w:cs="Arial"/>
                                  <w:b/>
                                  <w:bCs/>
                                  <w:color w:val="000000"/>
                                  <w:sz w:val="18"/>
                                  <w:szCs w:val="32"/>
                                </w:rPr>
                                <w:t>Not to scale</w:t>
                              </w:r>
                            </w:p>
                          </w:txbxContent>
                        </wps:txbx>
                        <wps:bodyPr rot="0" vert="horz" wrap="square" lIns="58515" tIns="29257" rIns="58515" bIns="29257" anchor="t" anchorCtr="0" upright="1">
                          <a:noAutofit/>
                        </wps:bodyPr>
                      </wps:wsp>
                      <wps:wsp>
                        <wps:cNvPr id="2286" name="Line 1574"/>
                        <wps:cNvCnPr/>
                        <wps:spPr bwMode="auto">
                          <a:xfrm flipH="1">
                            <a:off x="2220" y="6312"/>
                            <a:ext cx="2160" cy="747"/>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2287" name="Line 1575"/>
                        <wps:cNvCnPr/>
                        <wps:spPr bwMode="auto">
                          <a:xfrm flipH="1" flipV="1">
                            <a:off x="2220" y="7059"/>
                            <a:ext cx="2160" cy="330"/>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2288" name="Line 1576"/>
                        <wps:cNvCnPr/>
                        <wps:spPr bwMode="auto">
                          <a:xfrm flipH="1">
                            <a:off x="2090" y="8578"/>
                            <a:ext cx="2082" cy="580"/>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2289" name="Line 1577"/>
                        <wps:cNvCnPr/>
                        <wps:spPr bwMode="auto">
                          <a:xfrm flipH="1" flipV="1">
                            <a:off x="2090" y="9158"/>
                            <a:ext cx="2290" cy="614"/>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2290" name="Text Box 1578"/>
                        <wps:cNvSpPr txBox="1">
                          <a:spLocks noChangeArrowheads="1"/>
                        </wps:cNvSpPr>
                        <wps:spPr bwMode="auto">
                          <a:xfrm>
                            <a:off x="1352" y="6905"/>
                            <a:ext cx="1038" cy="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593202" w14:textId="77777777" w:rsidR="00BE7687" w:rsidRPr="00BE405D" w:rsidRDefault="00BE7687" w:rsidP="005357AF">
                              <w:pPr>
                                <w:rPr>
                                  <w:rFonts w:ascii="Arial" w:hAnsi="Arial" w:cs="Arial"/>
                                  <w:b/>
                                  <w:sz w:val="14"/>
                                </w:rPr>
                              </w:pPr>
                              <w:r w:rsidRPr="00BE405D">
                                <w:rPr>
                                  <w:rFonts w:ascii="Arial" w:hAnsi="Arial" w:cs="Arial"/>
                                  <w:b/>
                                  <w:sz w:val="14"/>
                                </w:rPr>
                                <w:t>Port Rows</w:t>
                              </w:r>
                            </w:p>
                          </w:txbxContent>
                        </wps:txbx>
                        <wps:bodyPr rot="0" vert="horz" wrap="square" lIns="91440" tIns="45720" rIns="91440" bIns="45720" anchor="t" anchorCtr="0" upright="1">
                          <a:noAutofit/>
                        </wps:bodyPr>
                      </wps:wsp>
                      <wps:wsp>
                        <wps:cNvPr id="2291" name="Text Box 1579"/>
                        <wps:cNvSpPr txBox="1">
                          <a:spLocks noChangeArrowheads="1"/>
                        </wps:cNvSpPr>
                        <wps:spPr bwMode="auto">
                          <a:xfrm>
                            <a:off x="1226" y="8998"/>
                            <a:ext cx="1032" cy="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B0FCAE" w14:textId="77777777" w:rsidR="00BE7687" w:rsidRPr="00BE405D" w:rsidRDefault="00BE7687" w:rsidP="005357AF">
                              <w:pPr>
                                <w:rPr>
                                  <w:rFonts w:ascii="Arial" w:hAnsi="Arial" w:cs="Arial"/>
                                  <w:b/>
                                  <w:sz w:val="14"/>
                                </w:rPr>
                              </w:pPr>
                              <w:r w:rsidRPr="00BE405D">
                                <w:rPr>
                                  <w:rFonts w:ascii="Arial" w:hAnsi="Arial" w:cs="Arial"/>
                                  <w:b/>
                                  <w:sz w:val="14"/>
                                </w:rPr>
                                <w:t>Port Rows</w:t>
                              </w:r>
                            </w:p>
                          </w:txbxContent>
                        </wps:txbx>
                        <wps:bodyPr rot="0" vert="horz" wrap="square" lIns="91440" tIns="45720" rIns="91440" bIns="45720" anchor="t" anchorCtr="0" upright="1">
                          <a:noAutofit/>
                        </wps:bodyPr>
                      </wps:wsp>
                      <wps:wsp>
                        <wps:cNvPr id="2292" name="Text Box 1580"/>
                        <wps:cNvSpPr txBox="1">
                          <a:spLocks noChangeArrowheads="1"/>
                        </wps:cNvSpPr>
                        <wps:spPr bwMode="auto">
                          <a:xfrm>
                            <a:off x="7713" y="10350"/>
                            <a:ext cx="1259" cy="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CC3BE" w14:textId="77777777" w:rsidR="00BE7687" w:rsidRPr="00BE405D" w:rsidRDefault="00BE7687" w:rsidP="005357AF">
                              <w:pPr>
                                <w:rPr>
                                  <w:rFonts w:ascii="Arial" w:hAnsi="Arial" w:cs="Arial"/>
                                  <w:b/>
                                  <w:sz w:val="14"/>
                                  <w:szCs w:val="14"/>
                                </w:rPr>
                              </w:pPr>
                              <w:r w:rsidRPr="00BE405D">
                                <w:rPr>
                                  <w:rFonts w:ascii="Arial" w:hAnsi="Arial" w:cs="Arial"/>
                                  <w:b/>
                                  <w:sz w:val="14"/>
                                  <w:szCs w:val="14"/>
                                </w:rPr>
                                <w:t>Bottom Cap</w:t>
                              </w:r>
                            </w:p>
                          </w:txbxContent>
                        </wps:txbx>
                        <wps:bodyPr rot="0" vert="horz" wrap="square" lIns="91440" tIns="45720" rIns="91440" bIns="45720" anchor="t" anchorCtr="0" upright="1">
                          <a:noAutofit/>
                        </wps:bodyPr>
                      </wps:wsp>
                      <pic:pic xmlns:pic="http://schemas.openxmlformats.org/drawingml/2006/picture">
                        <pic:nvPicPr>
                          <pic:cNvPr id="2293" name="Picture 157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825" y="4710"/>
                            <a:ext cx="5849" cy="67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568" o:spid="_x0000_s1083" style="width:442.65pt;height:353.7pt;mso-position-horizontal-relative:char;mso-position-vertical-relative:line" coordorigin="1084,4704" coordsize="8853,707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">
                <o:lock v:ext="edit" aspectratio="t"/>
                <v:rect id="AutoShape 1569" o:spid="_x0000_s1084" style="position:absolute;left:1084;top:4704;width:8853;height:707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7dQYxgAA&#10;AN0AAAAPAAAAZHJzL2Rvd25yZXYueG1sRI9Pa8JAFMTvBb/D8gQvRTfmUCS6ighikII0/jk/ss8k&#10;mH0bs2uSfvtuodDjMDO/YVabwdSio9ZVlhXMZxEI4tzqigsFl/N+ugDhPLLG2jIp+CYHm/XobYWJ&#10;tj1/UZf5QgQIuwQVlN43iZQuL8mgm9mGOHh32xr0QbaF1C32AW5qGUfRhzRYcVgosaFdSfkjexkF&#10;fX7qbufPgzy931LLz/S5y65HpSbjYbsE4Wnw/+G/dqoVxPEiht834QnI9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o7dQYxgAAAN0AAAAPAAAAAAAAAAAAAAAAAJcCAABkcnMv&#10;ZG93bnJldi54bWxQSwUGAAAAAAQABAD1AAAAigMAAAAA&#10;" filled="f" stroked="f">
                  <o:lock v:ext="edit" aspectratio="t" text="t"/>
                </v:rect>
                <v:shape id="Text Box 1571" o:spid="_x0000_s1085" type="#_x0000_t202" style="position:absolute;left:7929;top:5139;width:1801;height: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EKILxQAA&#10;AN0AAAAPAAAAZHJzL2Rvd25yZXYueG1sRI/BasMwEETvhf6D2EBvtRwXt8aJYoqhUF8CTXLJbbG2&#10;tom1EpYSu39fBQo9DjPzhtlWixnFjSY/WFawTlIQxK3VA3cKTseP5wKED8gaR8uk4Ic8VLvHhy2W&#10;2s78RbdD6ESEsC9RQR+CK6X0bU8GfWIdcfS+7WQwRDl1Uk84R7gZZZamr9LgwHGhR0d1T+3lcDUK&#10;zu7UmXY/ysYVxfWtOeehqXOlnlbL+wZEoCX8h//an1pBlhUvcH8Tn4Dc/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oQogvFAAAA3QAAAA8AAAAAAAAAAAAAAAAAlwIAAGRycy9k&#10;b3ducmV2LnhtbFBLBQYAAAAABAAEAPUAAACJAwAAAAA=&#10;" filled="f" fillcolor="#bbe0e3" stroked="f">
                  <v:textbox inset="58515emu,29257emu,58515emu,29257emu">
                    <w:txbxContent>
                      <w:p w14:paraId="73543DB9" w14:textId="77777777" w:rsidR="00440547" w:rsidRPr="00700C19" w:rsidRDefault="00440547" w:rsidP="005357AF">
                        <w:pPr>
                          <w:autoSpaceDE w:val="0"/>
                          <w:autoSpaceDN w:val="0"/>
                          <w:adjustRightInd w:val="0"/>
                          <w:jc w:val="center"/>
                          <w:rPr>
                            <w:rFonts w:ascii="Arial" w:hAnsi="Arial" w:cs="Arial"/>
                            <w:b/>
                            <w:bCs/>
                            <w:color w:val="000000"/>
                            <w:sz w:val="20"/>
                            <w:szCs w:val="32"/>
                          </w:rPr>
                        </w:pPr>
                        <w:r w:rsidRPr="00700C19">
                          <w:rPr>
                            <w:rFonts w:ascii="Arial" w:hAnsi="Arial" w:cs="Arial"/>
                            <w:b/>
                            <w:bCs/>
                            <w:color w:val="000000"/>
                            <w:sz w:val="20"/>
                            <w:szCs w:val="32"/>
                          </w:rPr>
                          <w:t>Profile View</w:t>
                        </w:r>
                      </w:p>
                    </w:txbxContent>
                  </v:textbox>
                </v:shape>
                <v:shape id="Text Box 1572" o:spid="_x0000_s1086" type="#_x0000_t202" style="position:absolute;left:3212;top:11455;width:5550;height:3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KSQMxQAA&#10;AN0AAAAPAAAAZHJzL2Rvd25yZXYueG1sRI/Ni8IwFMTvC/4P4Ql7WTS1iEg1il8Le3APfuD50Tzb&#10;YvNSkmjrf78RhD0OM/MbZr7sTC0e5HxlWcFomIAgzq2uuFBwPn0PpiB8QNZYWyYFT/KwXPQ+5php&#10;2/KBHsdQiAhhn6GCMoQmk9LnJRn0Q9sQR+9qncEQpSukdthGuKllmiQTabDiuFBiQ5uS8tvxbhRM&#10;tu7eHnjztT3v9vjbFOll/bwo9dnvVjMQgbrwH363f7SCNJ2O4fUmPgG5+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gpJAzFAAAA3QAAAA8AAAAAAAAAAAAAAAAAlwIAAGRycy9k&#10;b3ducmV2LnhtbFBLBQYAAAAABAAEAPUAAACJAwAAAAA=&#10;" stroked="f">
                  <v:textbox inset="0,0,0,0">
                    <w:txbxContent>
                      <w:p w14:paraId="42DBA6BA" w14:textId="77777777" w:rsidR="00440547" w:rsidRPr="0073200A" w:rsidRDefault="00440547" w:rsidP="005357AF">
                        <w:pPr>
                          <w:pStyle w:val="Caption"/>
                          <w:jc w:val="center"/>
                          <w:rPr>
                            <w:rFonts w:ascii="Times New Roman" w:eastAsia="SimSun" w:hAnsi="Times New Roman"/>
                            <w:noProof/>
                            <w:sz w:val="24"/>
                            <w:szCs w:val="24"/>
                          </w:rPr>
                        </w:pPr>
                        <w:bookmarkStart w:id="272" w:name="_Ref378511635"/>
                        <w:bookmarkStart w:id="273" w:name="_Toc330845253"/>
                        <w:bookmarkStart w:id="274" w:name="_Toc382139437"/>
                        <w:r>
                          <w:t xml:space="preserve">Figure </w:t>
                        </w:r>
                        <w:fldSimple w:instr=" SEQ Figure \* ARABIC ">
                          <w:r>
                            <w:rPr>
                              <w:noProof/>
                            </w:rPr>
                            <w:t>8</w:t>
                          </w:r>
                        </w:fldSimple>
                        <w:bookmarkEnd w:id="272"/>
                        <w:r>
                          <w:t xml:space="preserve"> Test bed configuration (Source: Irizarry, 2013)</w:t>
                        </w:r>
                        <w:bookmarkEnd w:id="273"/>
                        <w:bookmarkEnd w:id="274"/>
                      </w:p>
                    </w:txbxContent>
                  </v:textbox>
                </v:shape>
                <v:shape id="Text Box 1573" o:spid="_x0000_s1087" type="#_x0000_t202" style="position:absolute;left:8044;top:5480;width:1515;height: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tZ/kwwAA&#10;AN0AAAAPAAAAZHJzL2Rvd25yZXYueG1sRI9Pi8IwFMTvgt8hPMGbphaqpWsUEYTtZcE/F2+P5m1b&#10;bF5CE7X77c2C4HGYmd8w6+1gOvGg3reWFSzmCQjiyuqWawWX82GWg/ABWWNnmRT8kYftZjxaY6Ht&#10;k4/0OIVaRAj7AhU0IbhCSl81ZNDPrSOO3q/tDYYo+1rqHp8RbjqZJslSGmw5LjToaN9QdTvdjYKr&#10;u9Sm+ulk6fL8viqvWSj3mVLTybD7AhFoCJ/wu/2tFaRpnsH/m/gE5OY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6tZ/kwwAAAN0AAAAPAAAAAAAAAAAAAAAAAJcCAABkcnMvZG93&#10;bnJldi54bWxQSwUGAAAAAAQABAD1AAAAhwMAAAAA&#10;" filled="f" fillcolor="#bbe0e3" stroked="f">
                  <v:textbox inset="58515emu,29257emu,58515emu,29257emu">
                    <w:txbxContent>
                      <w:p w14:paraId="046FE632" w14:textId="77777777" w:rsidR="00440547" w:rsidRPr="00CC2472" w:rsidRDefault="00440547" w:rsidP="005357AF">
                        <w:pPr>
                          <w:autoSpaceDE w:val="0"/>
                          <w:autoSpaceDN w:val="0"/>
                          <w:adjustRightInd w:val="0"/>
                          <w:jc w:val="center"/>
                          <w:rPr>
                            <w:rFonts w:ascii="Arial" w:hAnsi="Arial" w:cs="Arial"/>
                            <w:b/>
                            <w:bCs/>
                            <w:color w:val="000000"/>
                            <w:sz w:val="18"/>
                            <w:szCs w:val="32"/>
                          </w:rPr>
                        </w:pPr>
                        <w:r w:rsidRPr="00CC2472">
                          <w:rPr>
                            <w:rFonts w:ascii="Arial" w:hAnsi="Arial" w:cs="Arial"/>
                            <w:b/>
                            <w:bCs/>
                            <w:color w:val="000000"/>
                            <w:sz w:val="18"/>
                            <w:szCs w:val="32"/>
                          </w:rPr>
                          <w:t>Not to scale</w:t>
                        </w:r>
                      </w:p>
                    </w:txbxContent>
                  </v:textbox>
                </v:shape>
                <v:line id="Line 1574" o:spid="_x0000_s1088" style="position:absolute;flip:x;visibility:visible;mso-wrap-style:square" from="2220,6312" to="4380,705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ZaL/sUAAADdAAAADwAAAGRycy9kb3ducmV2LnhtbESPT2sCMRTE74V+h/AKXkrNmsMiq1FK&#10;RfDQHvwDXh+b103azcuSpLp++6ZQ8DjMzG+Y5Xr0vbhQTC6whtm0AkHcBuO403A6bl/mIFJGNtgH&#10;Jg03SrBePT4ssTHhynu6HHInCoRTgxpszkMjZWoteUzTMBAX7zNEj7nI2EkT8Vrgvpeqqmrp0XFZ&#10;sDjQm6X2+/DjNVRf2484nJ1qe2ven52y9W6z13ryNL4uQGQa8z38394ZDUrNa/h7U56AXP0C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VZaL/sUAAADdAAAADwAAAAAAAAAA&#10;AAAAAAChAgAAZHJzL2Rvd25yZXYueG1sUEsFBgAAAAAEAAQA+QAAAJMDAAAAAA==&#10;">
                  <v:stroke startarrow="open"/>
                </v:line>
                <v:line id="Line 1575" o:spid="_x0000_s1089" style="position:absolute;flip:x y;visibility:visible;mso-wrap-style:square" from="2220,7059" to="4380,738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oyVrMMAAADdAAAADwAAAGRycy9kb3ducmV2LnhtbESPUWvCQBCE3wX/w7GCb3oxtFWip2jB&#10;0qdCoz9gza1JMLcXsmeM/75XKPRxmJlvmM1ucI3qqZPas4HFPAFFXHhbc2ngfDrOVqAkIFtsPJOB&#10;JwnstuPRBjPrH/xNfR5KFSEsGRqoQmgzraWoyKHMfUscvavvHIYou1LbDh8R7hqdJsmbdlhzXKiw&#10;pfeKilt+dwaOFOTwepDkpuuLlZePr7YfyJjpZNivQQUawn/4r/1pDaTpagm/b+IT0Ns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KMlazDAAAA3QAAAA8AAAAAAAAAAAAA&#10;AAAAoQIAAGRycy9kb3ducmV2LnhtbFBLBQYAAAAABAAEAPkAAACRAwAAAAA=&#10;">
                  <v:stroke startarrow="open"/>
                </v:line>
                <v:line id="Line 1576" o:spid="_x0000_s1090" style="position:absolute;flip:x;visibility:visible;mso-wrap-style:square" from="2090,8578" to="4172,915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0W6F8EAAADdAAAADwAAAGRycy9kb3ducmV2LnhtbERPTWsCMRC9F/wPYQQvpWbNQWRrlKII&#10;HvSgFnodNtNN2s1kSaJu/31zEDw+3vdyPfhO3CgmF1jDbFqBIG6Ccdxq+Lzs3hYgUkY22AUmDX+U&#10;YL0avSyxNuHOJ7qdcytKCKcaNdic+1rK1FjymKahJy7cd4gec4GxlSbivYT7TqqqmkuPjkuDxZ42&#10;lprf89VrqH52x9h/OdV01hxenbLz/fak9WQ8fLyDyDTkp/jh3hsNSi3K3PKmPAG5+g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LRboXwQAAAN0AAAAPAAAAAAAAAAAAAAAA&#10;AKECAABkcnMvZG93bnJldi54bWxQSwUGAAAAAAQABAD5AAAAjwMAAAAA&#10;">
                  <v:stroke startarrow="open"/>
                </v:line>
                <v:line id="Line 1577" o:spid="_x0000_s1091" style="position:absolute;flip:x y;visibility:visible;mso-wrap-style:square" from="2090,9158" to="4380,97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F+kRcMAAADdAAAADwAAAGRycy9kb3ducmV2LnhtbESPUWvCQBCE3wX/w7GCb3oxtEWjp2jB&#10;0qdCoz9gza1JMLcXsmeM/75XKPRxmJlvmM1ucI3qqZPas4HFPAFFXHhbc2ngfDrOlqAkIFtsPJOB&#10;JwnstuPRBjPrH/xNfR5KFSEsGRqoQmgzraWoyKHMfUscvavvHIYou1LbDh8R7hqdJsmbdlhzXKiw&#10;pfeKilt+dwaOFOTwepDkpuuLlZePr7YfyJjpZNivQQUawn/4r/1pDaTpcgW/b+IT0Ns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xfpEXDAAAA3QAAAA8AAAAAAAAAAAAA&#10;AAAAoQIAAGRycy9kb3ducmV2LnhtbFBLBQYAAAAABAAEAPkAAACRAwAAAAA=&#10;">
                  <v:stroke startarrow="open"/>
                </v:line>
                <v:shape id="Text Box 1578" o:spid="_x0000_s1092" type="#_x0000_t202" style="position:absolute;left:1352;top:6905;width:1038;height:3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jeFcwgAA&#10;AN0AAAAPAAAAZHJzL2Rvd25yZXYueG1sRE/Pa8IwFL4L/g/hCbvZxLKJdsYiymCnDesmeHs0z7as&#10;eSlN1nb//XIY7Pjx/d7lk23FQL1vHGtYJQoEcelMw5WGj8vLcgPCB2SDrWPS8EMe8v18tsPMuJHP&#10;NBShEjGEfYYa6hC6TEpf1mTRJ64jjtzd9RZDhH0lTY9jDLetTJVaS4sNx4YaOzrWVH4V31bD59v9&#10;dn1U79XJPnWjm5Rku5VaPyymwzOIQFP4F/+5X42GNN3G/fFNfAJy/w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yN4VzCAAAA3QAAAA8AAAAAAAAAAAAAAAAAlwIAAGRycy9kb3du&#10;cmV2LnhtbFBLBQYAAAAABAAEAPUAAACGAwAAAAA=&#10;" filled="f" stroked="f">
                  <v:textbox>
                    <w:txbxContent>
                      <w:p w14:paraId="25593202" w14:textId="77777777" w:rsidR="00440547" w:rsidRPr="00BE405D" w:rsidRDefault="00440547" w:rsidP="005357AF">
                        <w:pPr>
                          <w:rPr>
                            <w:rFonts w:ascii="Arial" w:hAnsi="Arial" w:cs="Arial"/>
                            <w:b/>
                            <w:sz w:val="14"/>
                          </w:rPr>
                        </w:pPr>
                        <w:r w:rsidRPr="00BE405D">
                          <w:rPr>
                            <w:rFonts w:ascii="Arial" w:hAnsi="Arial" w:cs="Arial"/>
                            <w:b/>
                            <w:sz w:val="14"/>
                          </w:rPr>
                          <w:t>Port Rows</w:t>
                        </w:r>
                      </w:p>
                    </w:txbxContent>
                  </v:textbox>
                </v:shape>
                <v:shape id="Text Box 1579" o:spid="_x0000_s1093" type="#_x0000_t202" style="position:absolute;left:1226;top:8998;width:1032;height:3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wUTHxQAA&#10;AN0AAAAPAAAAZHJzL2Rvd25yZXYueG1sRI9Pa8JAFMTvBb/D8oTeml1DWzR1I9Ii9FSp2kJvj+zL&#10;H8y+DdnVpN/eFQSPw8z8hlmuRtuKM/W+caxhligQxIUzDVcaDvvN0xyED8gGW8ek4Z88rPLJwxIz&#10;4wb+pvMuVCJC2GeooQ6hy6T0RU0WfeI64uiVrrcYouwraXocIty2MlXqVVpsOC7U2NF7TcVxd7Ia&#10;fr7Kv99nta0+7Es3uFFJtgup9eN0XL+BCDSGe/jW/jQa0nQxg+ub+ARk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PBRMfFAAAA3QAAAA8AAAAAAAAAAAAAAAAAlwIAAGRycy9k&#10;b3ducmV2LnhtbFBLBQYAAAAABAAEAPUAAACJAwAAAAA=&#10;" filled="f" stroked="f">
                  <v:textbox>
                    <w:txbxContent>
                      <w:p w14:paraId="5AB0FCAE" w14:textId="77777777" w:rsidR="00440547" w:rsidRPr="00BE405D" w:rsidRDefault="00440547" w:rsidP="005357AF">
                        <w:pPr>
                          <w:rPr>
                            <w:rFonts w:ascii="Arial" w:hAnsi="Arial" w:cs="Arial"/>
                            <w:b/>
                            <w:sz w:val="14"/>
                          </w:rPr>
                        </w:pPr>
                        <w:r w:rsidRPr="00BE405D">
                          <w:rPr>
                            <w:rFonts w:ascii="Arial" w:hAnsi="Arial" w:cs="Arial"/>
                            <w:b/>
                            <w:sz w:val="14"/>
                          </w:rPr>
                          <w:t>Port Rows</w:t>
                        </w:r>
                      </w:p>
                    </w:txbxContent>
                  </v:textbox>
                </v:shape>
                <v:shape id="Text Box 1580" o:spid="_x0000_s1094" type="#_x0000_t202" style="position:absolute;left:7713;top:10350;width:1259;height:3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E9qwxAAA&#10;AN0AAAAPAAAAZHJzL2Rvd25yZXYueG1sRI9Ba8JAFITvgv9heQVvZrdBRVNXEaXQk6K2hd4e2WcS&#10;mn0bsluT/ntXEDwOM/MNs1z3thZXan3lWMNrokAQ585UXGj4PL+P5yB8QDZYOyYN/+RhvRoOlpgZ&#10;1/GRrqdQiAhhn6GGMoQmk9LnJVn0iWuIo3dxrcUQZVtI02IX4baWqVIzabHiuFBiQ9uS8t/Tn9Xw&#10;tb/8fE/UodjZadO5Xkm2C6n16KXfvIEI1Idn+NH+MBrSdJHC/U18AnJ1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xPasMQAAADdAAAADwAAAAAAAAAAAAAAAACXAgAAZHJzL2Rv&#10;d25yZXYueG1sUEsFBgAAAAAEAAQA9QAAAIgDAAAAAA==&#10;" filled="f" stroked="f">
                  <v:textbox>
                    <w:txbxContent>
                      <w:p w14:paraId="217CC3BE" w14:textId="77777777" w:rsidR="00440547" w:rsidRPr="00BE405D" w:rsidRDefault="00440547" w:rsidP="005357AF">
                        <w:pPr>
                          <w:rPr>
                            <w:rFonts w:ascii="Arial" w:hAnsi="Arial" w:cs="Arial"/>
                            <w:b/>
                            <w:sz w:val="14"/>
                            <w:szCs w:val="14"/>
                          </w:rPr>
                        </w:pPr>
                        <w:r w:rsidRPr="00BE405D">
                          <w:rPr>
                            <w:rFonts w:ascii="Arial" w:hAnsi="Arial" w:cs="Arial"/>
                            <w:b/>
                            <w:sz w:val="14"/>
                            <w:szCs w:val="14"/>
                          </w:rPr>
                          <w:t>Bottom Cap</w:t>
                        </w:r>
                      </w:p>
                    </w:txbxContent>
                  </v:textbox>
                </v:shape>
                <v:shape id="Picture 1570" o:spid="_x0000_s1095" type="#_x0000_t75" style="position:absolute;left:2825;top:4710;width:5849;height:679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XF&#10;1jnFAAAA3QAAAA8AAABkcnMvZG93bnJldi54bWxEj0FrAjEUhO+C/yE8oTfNuoLUrVFEEBQRqy1C&#10;b6+b192lm5eQpLr++6Yg9DjMzDfMfNmZVlzJh8aygvEoA0FcWt1wpeD9bTN8BhEissbWMim4U4Dl&#10;ot+bY6HtjU90PcdKJAiHAhXUMbpCylDWZDCMrCNO3pf1BmOSvpLa4y3BTSvzLJtKgw2nhRodrWsq&#10;v88/RsHr5SBPl+PY+clxtv/gT8dhvVPqadCtXkBE6uJ/+NHeagV5PpvA35v0BOTiF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FxdY5xQAAAN0AAAAPAAAAAAAAAAAAAAAAAJwC&#10;AABkcnMvZG93bnJldi54bWxQSwUGAAAAAAQABAD3AAAAjgMAAAAA&#10;">
                  <v:imagedata r:id="rId63" o:title=""/>
                </v:shape>
                <w10:anchorlock/>
              </v:group>
            </w:pict>
          </mc:Fallback>
        </mc:AlternateContent>
      </w:r>
    </w:p>
    <w:p w14:paraId="2F00A90D" w14:textId="77777777" w:rsidR="00C16338" w:rsidRPr="00BE69EB" w:rsidRDefault="00C16338" w:rsidP="00C16338">
      <w:pPr>
        <w:keepNext/>
        <w:widowControl w:val="0"/>
        <w:autoSpaceDE w:val="0"/>
        <w:autoSpaceDN w:val="0"/>
        <w:adjustRightInd w:val="0"/>
        <w:spacing w:before="100" w:after="100" w:line="360" w:lineRule="auto"/>
        <w:jc w:val="center"/>
        <w:rPr>
          <w:color w:val="000000" w:themeColor="text1"/>
          <w:sz w:val="22"/>
        </w:rPr>
      </w:pPr>
      <w:r w:rsidRPr="00BE69EB">
        <w:rPr>
          <w:rFonts w:cs="Arial"/>
          <w:b/>
          <w:bCs/>
          <w:noProof/>
          <w:color w:val="000000" w:themeColor="text1"/>
          <w:sz w:val="22"/>
          <w:lang w:eastAsia="en-US"/>
        </w:rPr>
        <w:drawing>
          <wp:inline distT="0" distB="0" distL="0" distR="0" wp14:anchorId="6A14C033" wp14:editId="391E5A64">
            <wp:extent cx="2034037" cy="1761475"/>
            <wp:effectExtent l="19050" t="0" r="0" b="0"/>
            <wp:docPr id="29" name="Picture 26" descr="BOTTOM OF SS COLUM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TOM OF SS COLUMN.bmp"/>
                    <pic:cNvPicPr/>
                  </pic:nvPicPr>
                  <pic:blipFill>
                    <a:blip r:embed="rId64" cstate="print"/>
                    <a:srcRect l="27218" t="4439" r="-3611"/>
                    <a:stretch>
                      <a:fillRect/>
                    </a:stretch>
                  </pic:blipFill>
                  <pic:spPr>
                    <a:xfrm>
                      <a:off x="0" y="0"/>
                      <a:ext cx="2032370" cy="1760031"/>
                    </a:xfrm>
                    <a:prstGeom prst="rect">
                      <a:avLst/>
                    </a:prstGeom>
                  </pic:spPr>
                </pic:pic>
              </a:graphicData>
            </a:graphic>
          </wp:inline>
        </w:drawing>
      </w:r>
      <w:r w:rsidR="009D5122">
        <w:rPr>
          <w:rFonts w:cs="Arial"/>
          <w:b/>
          <w:bCs/>
          <w:noProof/>
          <w:color w:val="000000" w:themeColor="text1"/>
          <w:sz w:val="22"/>
          <w:lang w:eastAsia="en-US"/>
        </w:rPr>
        <mc:AlternateContent>
          <mc:Choice Requires="wps">
            <w:drawing>
              <wp:anchor distT="0" distB="0" distL="114300" distR="114300" simplePos="0" relativeHeight="251658240" behindDoc="0" locked="0" layoutInCell="1" allowOverlap="1" wp14:anchorId="5C7E7D73" wp14:editId="7B9F9DC9">
                <wp:simplePos x="0" y="0"/>
                <wp:positionH relativeFrom="column">
                  <wp:posOffset>2696210</wp:posOffset>
                </wp:positionH>
                <wp:positionV relativeFrom="paragraph">
                  <wp:posOffset>-76200</wp:posOffset>
                </wp:positionV>
                <wp:extent cx="1285875" cy="243205"/>
                <wp:effectExtent l="3810" t="0" r="5715" b="0"/>
                <wp:wrapNone/>
                <wp:docPr id="2280" name="Text Box 1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243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E1B0A1" w14:textId="77777777" w:rsidR="00BE7687" w:rsidRPr="00D92E6A" w:rsidRDefault="00BE7687" w:rsidP="00C16338">
                            <w:pPr>
                              <w:rPr>
                                <w:b/>
                                <w:sz w:val="14"/>
                              </w:rPr>
                            </w:pPr>
                            <w:r w:rsidRPr="00D92E6A">
                              <w:rPr>
                                <w:b/>
                                <w:sz w:val="14"/>
                              </w:rPr>
                              <w:t>(PRONG INLET)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7" o:spid="_x0000_s1096" type="#_x0000_t202" style="position:absolute;left:0;text-align:left;margin-left:212.3pt;margin-top:-5.95pt;width:101.25pt;height:19.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" filled="f" stroked="f">
                <v:textbox>
                  <w:txbxContent>
                    <w:p w14:paraId="7CE1B0A1" w14:textId="77777777" w:rsidR="00440547" w:rsidRPr="00D92E6A" w:rsidRDefault="00440547" w:rsidP="00C16338">
                      <w:pPr>
                        <w:rPr>
                          <w:b/>
                          <w:sz w:val="14"/>
                        </w:rPr>
                      </w:pPr>
                      <w:r w:rsidRPr="00D92E6A">
                        <w:rPr>
                          <w:b/>
                          <w:sz w:val="14"/>
                        </w:rPr>
                        <w:t>(PRONG INLET)</w:t>
                      </w:r>
                    </w:p>
                  </w:txbxContent>
                </v:textbox>
              </v:shape>
            </w:pict>
          </mc:Fallback>
        </mc:AlternateContent>
      </w:r>
    </w:p>
    <w:p w14:paraId="47623023" w14:textId="77777777" w:rsidR="00C16338" w:rsidRDefault="00C16338" w:rsidP="00C16338">
      <w:pPr>
        <w:pStyle w:val="Caption"/>
        <w:spacing w:after="0" w:line="240" w:lineRule="auto"/>
        <w:jc w:val="center"/>
        <w:rPr>
          <w:color w:val="000000" w:themeColor="text1"/>
        </w:rPr>
      </w:pPr>
      <w:bookmarkStart w:id="253" w:name="_Ref346915642"/>
      <w:bookmarkStart w:id="254" w:name="_Toc330845254"/>
      <w:bookmarkStart w:id="255" w:name="_Toc382139438"/>
      <w:r w:rsidRPr="004E7385">
        <w:rPr>
          <w:color w:val="000000" w:themeColor="text1"/>
        </w:rPr>
        <w:t xml:space="preserve">Figure </w:t>
      </w:r>
      <w:r w:rsidR="00E12806" w:rsidRPr="004E7385">
        <w:rPr>
          <w:color w:val="000000" w:themeColor="text1"/>
        </w:rPr>
        <w:fldChar w:fldCharType="begin"/>
      </w:r>
      <w:r w:rsidRPr="004E7385">
        <w:rPr>
          <w:color w:val="000000" w:themeColor="text1"/>
        </w:rPr>
        <w:instrText xml:space="preserve"> SEQ Figure \* ARABIC </w:instrText>
      </w:r>
      <w:r w:rsidR="00E12806" w:rsidRPr="004E7385">
        <w:rPr>
          <w:color w:val="000000" w:themeColor="text1"/>
        </w:rPr>
        <w:fldChar w:fldCharType="separate"/>
      </w:r>
      <w:r w:rsidR="00C21DDF">
        <w:rPr>
          <w:noProof/>
          <w:color w:val="000000" w:themeColor="text1"/>
        </w:rPr>
        <w:t>9</w:t>
      </w:r>
      <w:r w:rsidR="00E12806" w:rsidRPr="004E7385">
        <w:rPr>
          <w:color w:val="000000" w:themeColor="text1"/>
        </w:rPr>
        <w:fldChar w:fldCharType="end"/>
      </w:r>
      <w:bookmarkEnd w:id="253"/>
      <w:r w:rsidRPr="004E7385">
        <w:rPr>
          <w:color w:val="000000" w:themeColor="text1"/>
        </w:rPr>
        <w:t xml:space="preserve"> Lower cap of column</w:t>
      </w:r>
      <w:r w:rsidR="0010184A">
        <w:rPr>
          <w:color w:val="000000" w:themeColor="text1"/>
        </w:rPr>
        <w:t>. (Source: Irizarry, 2013</w:t>
      </w:r>
      <w:r w:rsidRPr="004E7385">
        <w:rPr>
          <w:color w:val="000000" w:themeColor="text1"/>
        </w:rPr>
        <w:t>)</w:t>
      </w:r>
      <w:bookmarkEnd w:id="254"/>
      <w:bookmarkEnd w:id="255"/>
    </w:p>
    <w:p w14:paraId="1CDD9572" w14:textId="77777777" w:rsidR="00B7727C" w:rsidRDefault="00B7727C" w:rsidP="00B7727C">
      <w:pPr>
        <w:pStyle w:val="Heading4"/>
      </w:pPr>
      <w:bookmarkStart w:id="256" w:name="_Ref378512026"/>
      <w:bookmarkStart w:id="257" w:name="_Toc382139387"/>
      <w:r w:rsidRPr="00B7727C">
        <w:t>Column Packing Method and Characteristics</w:t>
      </w:r>
      <w:bookmarkEnd w:id="256"/>
      <w:bookmarkEnd w:id="257"/>
    </w:p>
    <w:p w14:paraId="7BBAEB03" w14:textId="77777777" w:rsidR="00CD1748" w:rsidRPr="00CD1748" w:rsidRDefault="00CD1748" w:rsidP="00CD1748">
      <w:pPr>
        <w:rPr>
          <w:lang w:eastAsia="en-US"/>
        </w:rPr>
      </w:pPr>
    </w:p>
    <w:p w14:paraId="4CD6BF8F" w14:textId="77777777" w:rsidR="00FE284A" w:rsidRDefault="00B7727C" w:rsidP="00CD1748">
      <w:pPr>
        <w:pStyle w:val="NoSpacing"/>
      </w:pPr>
      <w:r w:rsidRPr="00BE69EB">
        <w:t>The packing method does not follow particular standard methods because of the unique c</w:t>
      </w:r>
      <w:r w:rsidR="00A521EB">
        <w:t>haracteristics of the ESVE test</w:t>
      </w:r>
      <w:r w:rsidRPr="00BE69EB">
        <w:t>bed; including the installation of SVE wells, sensors, and aerators. Soil packing is conducted using a piston (5.08 cm x 10.16 cm) weight attached</w:t>
      </w:r>
      <w:r>
        <w:t xml:space="preserve"> to a 1.065 cm wooden stick (</w:t>
      </w:r>
      <w:r w:rsidR="00817C08">
        <w:t xml:space="preserve">see </w:t>
      </w:r>
      <w:r w:rsidR="00AB312C">
        <w:fldChar w:fldCharType="begin"/>
      </w:r>
      <w:r w:rsidR="00AB312C">
        <w:instrText xml:space="preserve"> REF _Ref330148915 \h  \* MERGEFORMAT </w:instrText>
      </w:r>
      <w:r w:rsidR="00AB312C">
        <w:fldChar w:fldCharType="separate"/>
      </w:r>
      <w:r w:rsidR="00C21DDF" w:rsidRPr="00C21DDF">
        <w:t>Figure 10</w:t>
      </w:r>
      <w:r w:rsidR="00AB312C">
        <w:fldChar w:fldCharType="end"/>
      </w:r>
      <w:r w:rsidRPr="00BE69EB">
        <w:t>). The piston base is covered with an acrylic disc (0.635 cm thick</w:t>
      </w:r>
      <w:r w:rsidRPr="005D3901">
        <w:t>) for a smoother surface.</w:t>
      </w:r>
      <w:r w:rsidRPr="00BE69EB">
        <w:t xml:space="preserve"> The total weight of the piston is 3.18 Kg and it has five (5) perforations in its base.</w:t>
      </w:r>
      <w:r>
        <w:t xml:space="preserve"> </w:t>
      </w:r>
      <w:r w:rsidRPr="005D3901">
        <w:t>The perforations allow packing the soil with the SVE wells in place</w:t>
      </w:r>
      <w:r>
        <w:t>.</w:t>
      </w:r>
      <w:r w:rsidRPr="00BE69EB">
        <w:t xml:space="preserve"> Packing is conducted by adding 5 cm of soil over the column area and dropping the piston tool onto the soil surface. This packing method produces reproducible packing configuration for the tests that performed in this research.</w:t>
      </w:r>
      <w:r>
        <w:t xml:space="preserve"> </w:t>
      </w:r>
      <w:r w:rsidRPr="00BE69EB">
        <w:t>A packing density goal of 1.28 g/cm</w:t>
      </w:r>
      <w:r w:rsidRPr="00F26440">
        <w:rPr>
          <w:vertAlign w:val="superscript"/>
        </w:rPr>
        <w:t>3</w:t>
      </w:r>
      <w:r w:rsidRPr="00BE69EB">
        <w:t xml:space="preserve"> is set to represent field conditions. </w:t>
      </w:r>
    </w:p>
    <w:p w14:paraId="657FB953" w14:textId="77777777" w:rsidR="003262D2" w:rsidRDefault="009D5122" w:rsidP="003262D2">
      <w:pPr>
        <w:pStyle w:val="NoSpacing"/>
        <w:spacing w:line="240" w:lineRule="auto"/>
        <w:rPr>
          <w:color w:val="000000" w:themeColor="text1"/>
        </w:rPr>
      </w:pPr>
      <w:r>
        <w:rPr>
          <w:noProof/>
          <w:lang w:eastAsia="en-US"/>
        </w:rPr>
        <mc:AlternateContent>
          <mc:Choice Requires="wpg">
            <w:drawing>
              <wp:anchor distT="0" distB="0" distL="114300" distR="114300" simplePos="0" relativeHeight="251848704" behindDoc="0" locked="0" layoutInCell="1" allowOverlap="1" wp14:anchorId="35750F46" wp14:editId="66D7AF98">
                <wp:simplePos x="0" y="0"/>
                <wp:positionH relativeFrom="column">
                  <wp:posOffset>196215</wp:posOffset>
                </wp:positionH>
                <wp:positionV relativeFrom="paragraph">
                  <wp:posOffset>138430</wp:posOffset>
                </wp:positionV>
                <wp:extent cx="5334635" cy="3378835"/>
                <wp:effectExtent l="5715" t="0" r="6350" b="635"/>
                <wp:wrapSquare wrapText="bothSides"/>
                <wp:docPr id="2276" name="Group 126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334635" cy="3378835"/>
                          <a:chOff x="1875" y="830"/>
                          <a:chExt cx="8401" cy="5321"/>
                        </a:xfrm>
                      </wpg:grpSpPr>
                      <wps:wsp>
                        <wps:cNvPr id="2277" name="AutoShape 1262"/>
                        <wps:cNvSpPr>
                          <a:spLocks noChangeAspect="1" noChangeArrowheads="1" noTextEdit="1"/>
                        </wps:cNvSpPr>
                        <wps:spPr bwMode="auto">
                          <a:xfrm>
                            <a:off x="1875" y="830"/>
                            <a:ext cx="8401" cy="5321"/>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8" name="Text Box 1263"/>
                        <wps:cNvSpPr txBox="1">
                          <a:spLocks noChangeArrowheads="1"/>
                        </wps:cNvSpPr>
                        <wps:spPr bwMode="auto">
                          <a:xfrm>
                            <a:off x="3044" y="5777"/>
                            <a:ext cx="6262"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64A999" w14:textId="77777777" w:rsidR="00BE7687" w:rsidRPr="00AE4027" w:rsidRDefault="00BE7687" w:rsidP="00B7727C">
                              <w:pPr>
                                <w:pStyle w:val="Caption"/>
                                <w:jc w:val="center"/>
                                <w:rPr>
                                  <w:rFonts w:eastAsia="SimSun" w:cs="Calibri"/>
                                  <w:noProof/>
                                  <w:sz w:val="24"/>
                                  <w:szCs w:val="24"/>
                                </w:rPr>
                              </w:pPr>
                              <w:bookmarkStart w:id="258" w:name="_Ref330148915"/>
                              <w:bookmarkStart w:id="259" w:name="_Toc330845249"/>
                              <w:bookmarkStart w:id="260" w:name="_Toc382139439"/>
                              <w:r w:rsidRPr="00717162">
                                <w:rPr>
                                  <w:rFonts w:cs="Calibri"/>
                                </w:rPr>
                                <w:t xml:space="preserve">Figure </w:t>
                              </w:r>
                              <w:r w:rsidRPr="00717162">
                                <w:rPr>
                                  <w:rFonts w:cs="Calibri"/>
                                </w:rPr>
                                <w:fldChar w:fldCharType="begin"/>
                              </w:r>
                              <w:r w:rsidRPr="00717162">
                                <w:rPr>
                                  <w:rFonts w:cs="Calibri"/>
                                </w:rPr>
                                <w:instrText xml:space="preserve"> SEQ Figure \* ARABIC </w:instrText>
                              </w:r>
                              <w:r w:rsidRPr="00717162">
                                <w:rPr>
                                  <w:rFonts w:cs="Calibri"/>
                                </w:rPr>
                                <w:fldChar w:fldCharType="separate"/>
                              </w:r>
                              <w:r>
                                <w:rPr>
                                  <w:rFonts w:cs="Calibri"/>
                                  <w:noProof/>
                                </w:rPr>
                                <w:t>10</w:t>
                              </w:r>
                              <w:r w:rsidRPr="00717162">
                                <w:rPr>
                                  <w:rFonts w:cs="Calibri"/>
                                </w:rPr>
                                <w:fldChar w:fldCharType="end"/>
                              </w:r>
                              <w:bookmarkEnd w:id="258"/>
                              <w:r w:rsidRPr="00717162">
                                <w:rPr>
                                  <w:rFonts w:cs="Calibri"/>
                                </w:rPr>
                                <w:t xml:space="preserve"> </w:t>
                              </w:r>
                              <w:r>
                                <w:rPr>
                                  <w:lang w:eastAsia="en-US"/>
                                </w:rPr>
                                <w:t>Wooden</w:t>
                              </w:r>
                              <w:r w:rsidRPr="00717162">
                                <w:rPr>
                                  <w:lang w:eastAsia="en-US"/>
                                </w:rPr>
                                <w:t xml:space="preserve"> piston</w:t>
                              </w:r>
                              <w:bookmarkEnd w:id="259"/>
                              <w:r>
                                <w:rPr>
                                  <w:lang w:eastAsia="en-US"/>
                                </w:rPr>
                                <w:t xml:space="preserve"> used for soil packing</w:t>
                              </w:r>
                              <w:bookmarkEnd w:id="260"/>
                            </w:p>
                          </w:txbxContent>
                        </wps:txbx>
                        <wps:bodyPr rot="0" vert="horz" wrap="square" lIns="0" tIns="0" rIns="0" bIns="0" anchor="t" anchorCtr="0" upright="1">
                          <a:noAutofit/>
                        </wps:bodyPr>
                      </wps:wsp>
                      <pic:pic xmlns:pic="http://schemas.openxmlformats.org/drawingml/2006/picture">
                        <pic:nvPicPr>
                          <pic:cNvPr id="2279" name="Picture 1264"/>
                          <pic:cNvPicPr>
                            <a:picLocks noChangeAspect="1" noChangeArrowheads="1"/>
                          </pic:cNvPicPr>
                        </pic:nvPicPr>
                        <pic:blipFill>
                          <a:blip r:embed="rId65">
                            <a:extLst>
                              <a:ext uri="{28A0092B-C50C-407E-A947-70E740481C1C}">
                                <a14:useLocalDpi xmlns:a14="http://schemas.microsoft.com/office/drawing/2010/main" val="0"/>
                              </a:ext>
                            </a:extLst>
                          </a:blip>
                          <a:srcRect r="12523"/>
                          <a:stretch>
                            <a:fillRect/>
                          </a:stretch>
                        </pic:blipFill>
                        <pic:spPr bwMode="auto">
                          <a:xfrm>
                            <a:off x="4460" y="832"/>
                            <a:ext cx="3230" cy="48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261" o:spid="_x0000_s1097" style="position:absolute;left:0;text-align:left;margin-left:15.45pt;margin-top:10.9pt;width:420.05pt;height:266.05pt;z-index:251848704;mso-position-horizontal-relative:text;mso-position-vertical-relative:text" coordorigin="1875,830" coordsize="8401,532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">
                <o:lock v:ext="edit" aspectratio="t"/>
                <v:rect id="AutoShape 1262" o:spid="_x0000_s1098" style="position:absolute;left:1875;top:830;width:8401;height:532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TwenxgAA&#10;AN0AAAAPAAAAZHJzL2Rvd25yZXYueG1sRI9Pa8JAFMTvgt9heYIX0U1zqCW6igjSUArS+Of8yD6T&#10;YPZtzK5J+u27hUKPw8z8hllvB1OLjlpXWVbwsohAEOdWV1woOJ8O8zcQziNrrC2Tgm9ysN2MR2tM&#10;tO35i7rMFyJA2CWooPS+SaR0eUkG3cI2xMG72dagD7ItpG6xD3BTyziKXqXBisNCiQ3tS8rv2dMo&#10;6PNjdz19vsvj7JpafqSPfXb5UGo6GXYrEJ4G/x/+a6daQRwvl/D7JjwBufk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NTwenxgAAAN0AAAAPAAAAAAAAAAAAAAAAAJcCAABkcnMv&#10;ZG93bnJldi54bWxQSwUGAAAAAAQABAD1AAAAigMAAAAA&#10;" filled="f" stroked="f">
                  <o:lock v:ext="edit" aspectratio="t" text="t"/>
                </v:rect>
                <v:shape id="Text Box 1263" o:spid="_x0000_s1099" type="#_x0000_t202" style="position:absolute;left:3044;top:5777;width:6262;height:37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sV4uwgAA&#10;AN0AAAAPAAAAZHJzL2Rvd25yZXYueG1sRE/LisIwFN0L/kO4wmxEU7twpBrFxwguZhY+cH1prm2x&#10;uSlJtPXvzUKY5eG8F6vO1OJJzleWFUzGCQji3OqKCwWX8340A+EDssbaMil4kYfVst9bYKZty0d6&#10;nkIhYgj7DBWUITSZlD4vyaAf24Y4cjfrDIYIXSG1wzaGm1qmSTKVBiuODSU2tC0pv58eRsF05x7t&#10;kbfD3eXnF/+aIr1uXlelvgbdeg4iUBf+xR/3QStI0+84N76JT0Au3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yxXi7CAAAA3QAAAA8AAAAAAAAAAAAAAAAAlwIAAGRycy9kb3du&#10;cmV2LnhtbFBLBQYAAAAABAAEAPUAAACGAwAAAAA=&#10;" stroked="f">
                  <v:textbox inset="0,0,0,0">
                    <w:txbxContent>
                      <w:p w14:paraId="7664A999" w14:textId="77777777" w:rsidR="00440547" w:rsidRPr="00AE4027" w:rsidRDefault="00440547" w:rsidP="00B7727C">
                        <w:pPr>
                          <w:pStyle w:val="Caption"/>
                          <w:jc w:val="center"/>
                          <w:rPr>
                            <w:rFonts w:eastAsia="SimSun" w:cs="Calibri"/>
                            <w:noProof/>
                            <w:sz w:val="24"/>
                            <w:szCs w:val="24"/>
                          </w:rPr>
                        </w:pPr>
                        <w:bookmarkStart w:id="283" w:name="_Ref330148915"/>
                        <w:bookmarkStart w:id="284" w:name="_Toc330845249"/>
                        <w:bookmarkStart w:id="285" w:name="_Toc382139439"/>
                        <w:r w:rsidRPr="00717162">
                          <w:rPr>
                            <w:rFonts w:cs="Calibri"/>
                          </w:rPr>
                          <w:t xml:space="preserve">Figure </w:t>
                        </w:r>
                        <w:r w:rsidRPr="00717162">
                          <w:rPr>
                            <w:rFonts w:cs="Calibri"/>
                          </w:rPr>
                          <w:fldChar w:fldCharType="begin"/>
                        </w:r>
                        <w:r w:rsidRPr="00717162">
                          <w:rPr>
                            <w:rFonts w:cs="Calibri"/>
                          </w:rPr>
                          <w:instrText xml:space="preserve"> SEQ Figure \* ARABIC </w:instrText>
                        </w:r>
                        <w:r w:rsidRPr="00717162">
                          <w:rPr>
                            <w:rFonts w:cs="Calibri"/>
                          </w:rPr>
                          <w:fldChar w:fldCharType="separate"/>
                        </w:r>
                        <w:r>
                          <w:rPr>
                            <w:rFonts w:cs="Calibri"/>
                            <w:noProof/>
                          </w:rPr>
                          <w:t>10</w:t>
                        </w:r>
                        <w:r w:rsidRPr="00717162">
                          <w:rPr>
                            <w:rFonts w:cs="Calibri"/>
                          </w:rPr>
                          <w:fldChar w:fldCharType="end"/>
                        </w:r>
                        <w:bookmarkEnd w:id="283"/>
                        <w:proofErr w:type="gramStart"/>
                        <w:r w:rsidRPr="00717162">
                          <w:rPr>
                            <w:rFonts w:cs="Calibri"/>
                          </w:rPr>
                          <w:t xml:space="preserve"> </w:t>
                        </w:r>
                        <w:r>
                          <w:rPr>
                            <w:lang w:eastAsia="en-US"/>
                          </w:rPr>
                          <w:t>Wooden</w:t>
                        </w:r>
                        <w:r w:rsidRPr="00717162">
                          <w:rPr>
                            <w:lang w:eastAsia="en-US"/>
                          </w:rPr>
                          <w:t xml:space="preserve"> piston</w:t>
                        </w:r>
                        <w:bookmarkEnd w:id="284"/>
                        <w:proofErr w:type="gramEnd"/>
                        <w:r>
                          <w:rPr>
                            <w:lang w:eastAsia="en-US"/>
                          </w:rPr>
                          <w:t xml:space="preserve"> used for soil packing</w:t>
                        </w:r>
                        <w:bookmarkEnd w:id="285"/>
                      </w:p>
                    </w:txbxContent>
                  </v:textbox>
                </v:shape>
                <v:shape id="Picture 1264" o:spid="_x0000_s1100" type="#_x0000_t75" style="position:absolute;left:4460;top:832;width:3230;height:489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M/&#10;/xrFAAAA3QAAAA8AAABkcnMvZG93bnJldi54bWxEj0FrwkAUhO+F/oflFbzVTYKtmrpKqQg9turF&#10;2yP7zCbNvg27q0n/fbcgeBxm5htmtRltJ67kQ+NYQT7NQBBXTjdcKzgeds8LECEia+wck4JfCrBZ&#10;Pz6ssNRu4G+67mMtEoRDiQpMjH0pZagMWQxT1xMn7+y8xZikr6X2OCS47WSRZa/SYsNpwWBPH4aq&#10;n/3FKric2x3Oqhff5qc+b03WDl+zrVKTp/H9DUSkMd7Dt/anVlAU8yX8v0lPQK7/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DP/8axQAAAN0AAAAPAAAAAAAAAAAAAAAAAJwC&#10;AABkcnMvZG93bnJldi54bWxQSwUGAAAAAAQABAD3AAAAjgMAAAAA&#10;">
                  <v:imagedata r:id="rId66" o:title="" cropright="8207f"/>
                </v:shape>
                <w10:wrap type="square"/>
              </v:group>
            </w:pict>
          </mc:Fallback>
        </mc:AlternateContent>
      </w:r>
    </w:p>
    <w:p w14:paraId="6FF57FF6" w14:textId="77777777" w:rsidR="00EC4124" w:rsidRDefault="00B7727C" w:rsidP="00B7727C">
      <w:pPr>
        <w:pStyle w:val="NoSpacing"/>
        <w:rPr>
          <w:color w:val="000000" w:themeColor="text1"/>
        </w:rPr>
      </w:pPr>
      <w:r w:rsidRPr="00757246">
        <w:rPr>
          <w:color w:val="000000" w:themeColor="text1"/>
        </w:rPr>
        <w:t>Th</w:t>
      </w:r>
      <w:r w:rsidR="001F5D48">
        <w:rPr>
          <w:color w:val="000000" w:themeColor="text1"/>
        </w:rPr>
        <w:t>e soil packing is divided in seven (7)</w:t>
      </w:r>
      <w:r w:rsidRPr="00757246">
        <w:rPr>
          <w:color w:val="000000" w:themeColor="text1"/>
        </w:rPr>
        <w:t xml:space="preserve"> principal layers through the Testbed (</w:t>
      </w:r>
      <w:r w:rsidR="00EC4124">
        <w:rPr>
          <w:color w:val="000000" w:themeColor="text1"/>
        </w:rPr>
        <w:t xml:space="preserve">see </w:t>
      </w:r>
      <w:r w:rsidR="00AB312C">
        <w:fldChar w:fldCharType="begin"/>
      </w:r>
      <w:r w:rsidR="00AB312C">
        <w:instrText xml:space="preserve"> REF _Ref348305012 \h  \* MERGEFORMAT </w:instrText>
      </w:r>
      <w:r w:rsidR="00AB312C">
        <w:fldChar w:fldCharType="separate"/>
      </w:r>
      <w:r w:rsidR="00C21DDF" w:rsidRPr="004E7385">
        <w:rPr>
          <w:color w:val="000000" w:themeColor="text1"/>
        </w:rPr>
        <w:t xml:space="preserve">Table </w:t>
      </w:r>
      <w:r w:rsidR="00C21DDF">
        <w:rPr>
          <w:color w:val="000000" w:themeColor="text1"/>
        </w:rPr>
        <w:t>5</w:t>
      </w:r>
      <w:r w:rsidR="00AB312C">
        <w:fldChar w:fldCharType="end"/>
      </w:r>
      <w:r w:rsidR="00E64253">
        <w:t xml:space="preserve"> and </w:t>
      </w:r>
      <w:r w:rsidR="00E12806">
        <w:fldChar w:fldCharType="begin"/>
      </w:r>
      <w:r w:rsidR="00E64253">
        <w:instrText xml:space="preserve"> REF _Ref379106346 \h </w:instrText>
      </w:r>
      <w:r w:rsidR="00E12806">
        <w:fldChar w:fldCharType="separate"/>
      </w:r>
      <w:r w:rsidR="00C21DDF">
        <w:t xml:space="preserve">Figure </w:t>
      </w:r>
      <w:r w:rsidR="00C21DDF">
        <w:rPr>
          <w:noProof/>
        </w:rPr>
        <w:t>11</w:t>
      </w:r>
      <w:r w:rsidR="00E12806">
        <w:fldChar w:fldCharType="end"/>
      </w:r>
      <w:r w:rsidRPr="00757246">
        <w:rPr>
          <w:color w:val="000000" w:themeColor="text1"/>
        </w:rPr>
        <w:t xml:space="preserve">). Those layers take in consideration all the instruments and sensor mounted inside the column. The first step is to fill and pack the column </w:t>
      </w:r>
      <w:r w:rsidR="00AB459E" w:rsidRPr="00757246">
        <w:rPr>
          <w:color w:val="000000" w:themeColor="text1"/>
        </w:rPr>
        <w:t>30</w:t>
      </w:r>
      <w:r w:rsidRPr="00757246">
        <w:rPr>
          <w:color w:val="000000" w:themeColor="text1"/>
        </w:rPr>
        <w:t xml:space="preserve"> cm from bottom of the column. Using</w:t>
      </w:r>
      <w:r>
        <w:rPr>
          <w:color w:val="000000" w:themeColor="text1"/>
        </w:rPr>
        <w:t xml:space="preserve"> the piston, the soil is</w:t>
      </w:r>
      <w:r w:rsidRPr="00BE69EB">
        <w:rPr>
          <w:color w:val="000000" w:themeColor="text1"/>
        </w:rPr>
        <w:t xml:space="preserve"> compacted with 29 blo</w:t>
      </w:r>
      <w:r>
        <w:rPr>
          <w:color w:val="000000" w:themeColor="text1"/>
        </w:rPr>
        <w:t xml:space="preserve">ws in each 5.0 cm of soil. </w:t>
      </w:r>
    </w:p>
    <w:p w14:paraId="383B0644" w14:textId="77777777" w:rsidR="00EC4124" w:rsidRDefault="00EC4124" w:rsidP="00EC4124">
      <w:pPr>
        <w:pStyle w:val="NoSpacing"/>
        <w:spacing w:line="240" w:lineRule="auto"/>
        <w:rPr>
          <w:color w:val="000000" w:themeColor="text1"/>
        </w:rPr>
      </w:pPr>
    </w:p>
    <w:p w14:paraId="4B6C28F5" w14:textId="77777777" w:rsidR="00EC4124" w:rsidRPr="004E7385" w:rsidRDefault="00EC4124" w:rsidP="00EC4124">
      <w:pPr>
        <w:pStyle w:val="Caption"/>
        <w:keepNext/>
        <w:rPr>
          <w:color w:val="000000" w:themeColor="text1"/>
        </w:rPr>
      </w:pPr>
      <w:bookmarkStart w:id="261" w:name="_Ref348305012"/>
      <w:bookmarkStart w:id="262" w:name="_Toc382139806"/>
      <w:r w:rsidRPr="004E7385">
        <w:rPr>
          <w:color w:val="000000" w:themeColor="text1"/>
        </w:rPr>
        <w:t xml:space="preserve">Table </w:t>
      </w:r>
      <w:r w:rsidR="00E12806" w:rsidRPr="004E7385">
        <w:rPr>
          <w:color w:val="000000" w:themeColor="text1"/>
        </w:rPr>
        <w:fldChar w:fldCharType="begin"/>
      </w:r>
      <w:r w:rsidRPr="004E7385">
        <w:rPr>
          <w:color w:val="000000" w:themeColor="text1"/>
        </w:rPr>
        <w:instrText xml:space="preserve"> SEQ Table \* ARABIC </w:instrText>
      </w:r>
      <w:r w:rsidR="00E12806" w:rsidRPr="004E7385">
        <w:rPr>
          <w:color w:val="000000" w:themeColor="text1"/>
        </w:rPr>
        <w:fldChar w:fldCharType="separate"/>
      </w:r>
      <w:r w:rsidR="00C21DDF">
        <w:rPr>
          <w:noProof/>
          <w:color w:val="000000" w:themeColor="text1"/>
        </w:rPr>
        <w:t>5</w:t>
      </w:r>
      <w:r w:rsidR="00E12806" w:rsidRPr="004E7385">
        <w:rPr>
          <w:color w:val="000000" w:themeColor="text1"/>
        </w:rPr>
        <w:fldChar w:fldCharType="end"/>
      </w:r>
      <w:bookmarkEnd w:id="261"/>
      <w:r w:rsidRPr="004E7385">
        <w:rPr>
          <w:color w:val="000000" w:themeColor="text1"/>
        </w:rPr>
        <w:t xml:space="preserve"> Characteristic soil layer packing</w:t>
      </w:r>
      <w:r>
        <w:rPr>
          <w:color w:val="000000" w:themeColor="text1"/>
        </w:rPr>
        <w:t xml:space="preserve"> Bentonite</w:t>
      </w:r>
      <w:bookmarkEnd w:id="262"/>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610"/>
        <w:gridCol w:w="1080"/>
        <w:gridCol w:w="1341"/>
        <w:gridCol w:w="974"/>
        <w:gridCol w:w="1495"/>
        <w:gridCol w:w="1150"/>
      </w:tblGrid>
      <w:tr w:rsidR="00EC4124" w:rsidRPr="00BE69EB" w14:paraId="7B0735CD" w14:textId="77777777" w:rsidTr="00EC4124">
        <w:trPr>
          <w:trHeight w:val="341"/>
        </w:trPr>
        <w:tc>
          <w:tcPr>
            <w:tcW w:w="1509" w:type="pct"/>
            <w:shd w:val="clear" w:color="auto" w:fill="auto"/>
            <w:noWrap/>
            <w:vAlign w:val="center"/>
            <w:hideMark/>
          </w:tcPr>
          <w:p w14:paraId="0F6C1912" w14:textId="77777777" w:rsidR="00EC4124" w:rsidRPr="00B0270B" w:rsidRDefault="00EC4124" w:rsidP="006E6FA8">
            <w:pPr>
              <w:jc w:val="center"/>
              <w:rPr>
                <w:rFonts w:ascii="Arial" w:hAnsi="Arial" w:cs="Arial"/>
                <w:b/>
                <w:bCs/>
                <w:sz w:val="18"/>
                <w:szCs w:val="20"/>
              </w:rPr>
            </w:pPr>
            <w:r w:rsidRPr="00B0270B">
              <w:rPr>
                <w:rFonts w:ascii="Arial" w:hAnsi="Arial" w:cs="Arial"/>
                <w:b/>
                <w:bCs/>
                <w:sz w:val="18"/>
                <w:szCs w:val="20"/>
              </w:rPr>
              <w:t>Layer</w:t>
            </w:r>
          </w:p>
        </w:tc>
        <w:tc>
          <w:tcPr>
            <w:tcW w:w="624" w:type="pct"/>
            <w:shd w:val="clear" w:color="auto" w:fill="auto"/>
            <w:noWrap/>
            <w:vAlign w:val="center"/>
            <w:hideMark/>
          </w:tcPr>
          <w:p w14:paraId="410A87C1" w14:textId="77777777" w:rsidR="00EC4124" w:rsidRPr="00B0270B" w:rsidRDefault="00EC4124" w:rsidP="006E6FA8">
            <w:pPr>
              <w:jc w:val="center"/>
              <w:rPr>
                <w:rFonts w:ascii="Arial" w:hAnsi="Arial" w:cs="Arial"/>
                <w:b/>
                <w:bCs/>
                <w:sz w:val="18"/>
                <w:szCs w:val="20"/>
              </w:rPr>
            </w:pPr>
            <w:r w:rsidRPr="00B0270B">
              <w:rPr>
                <w:rFonts w:ascii="Arial" w:hAnsi="Arial" w:cs="Arial"/>
                <w:b/>
                <w:bCs/>
                <w:sz w:val="18"/>
                <w:szCs w:val="20"/>
              </w:rPr>
              <w:t>Height (cm)</w:t>
            </w:r>
          </w:p>
        </w:tc>
        <w:tc>
          <w:tcPr>
            <w:tcW w:w="775" w:type="pct"/>
            <w:shd w:val="clear" w:color="auto" w:fill="auto"/>
            <w:noWrap/>
            <w:vAlign w:val="center"/>
            <w:hideMark/>
          </w:tcPr>
          <w:p w14:paraId="4C06C424" w14:textId="77777777" w:rsidR="00EC4124" w:rsidRPr="00B0270B" w:rsidRDefault="00EC4124" w:rsidP="006E6FA8">
            <w:pPr>
              <w:jc w:val="center"/>
              <w:rPr>
                <w:rFonts w:ascii="Arial" w:hAnsi="Arial" w:cs="Arial"/>
                <w:b/>
                <w:bCs/>
                <w:sz w:val="18"/>
                <w:szCs w:val="20"/>
              </w:rPr>
            </w:pPr>
            <w:r w:rsidRPr="00B0270B">
              <w:rPr>
                <w:rFonts w:ascii="Arial" w:hAnsi="Arial" w:cs="Arial"/>
                <w:b/>
                <w:bCs/>
                <w:sz w:val="18"/>
                <w:szCs w:val="20"/>
              </w:rPr>
              <w:t>Volume (cm</w:t>
            </w:r>
            <w:r w:rsidRPr="00B0270B">
              <w:rPr>
                <w:rFonts w:ascii="Arial" w:hAnsi="Arial" w:cs="Arial"/>
                <w:b/>
                <w:bCs/>
                <w:sz w:val="18"/>
                <w:szCs w:val="20"/>
                <w:vertAlign w:val="superscript"/>
              </w:rPr>
              <w:t>3</w:t>
            </w:r>
            <w:r w:rsidRPr="00B0270B">
              <w:rPr>
                <w:rFonts w:ascii="Arial" w:hAnsi="Arial" w:cs="Arial"/>
                <w:b/>
                <w:bCs/>
                <w:sz w:val="18"/>
                <w:szCs w:val="20"/>
              </w:rPr>
              <w:t>)</w:t>
            </w:r>
          </w:p>
        </w:tc>
        <w:tc>
          <w:tcPr>
            <w:tcW w:w="563" w:type="pct"/>
            <w:shd w:val="clear" w:color="auto" w:fill="auto"/>
            <w:noWrap/>
            <w:vAlign w:val="center"/>
            <w:hideMark/>
          </w:tcPr>
          <w:p w14:paraId="3A9F686E" w14:textId="77777777" w:rsidR="00EC4124" w:rsidRPr="00B0270B" w:rsidRDefault="00EC4124" w:rsidP="006E6FA8">
            <w:pPr>
              <w:jc w:val="center"/>
              <w:rPr>
                <w:rFonts w:ascii="Arial" w:hAnsi="Arial" w:cs="Arial"/>
                <w:b/>
                <w:bCs/>
                <w:sz w:val="18"/>
                <w:szCs w:val="20"/>
              </w:rPr>
            </w:pPr>
            <w:r w:rsidRPr="00B0270B">
              <w:rPr>
                <w:rFonts w:ascii="Arial" w:hAnsi="Arial" w:cs="Arial"/>
                <w:b/>
                <w:bCs/>
                <w:sz w:val="18"/>
                <w:szCs w:val="20"/>
              </w:rPr>
              <w:t>Weight (g)</w:t>
            </w:r>
          </w:p>
        </w:tc>
        <w:tc>
          <w:tcPr>
            <w:tcW w:w="864" w:type="pct"/>
            <w:shd w:val="clear" w:color="auto" w:fill="auto"/>
            <w:noWrap/>
            <w:vAlign w:val="center"/>
            <w:hideMark/>
          </w:tcPr>
          <w:p w14:paraId="10760527" w14:textId="77777777" w:rsidR="00EC4124" w:rsidRPr="00B0270B" w:rsidRDefault="00EC4124" w:rsidP="006E6FA8">
            <w:pPr>
              <w:jc w:val="center"/>
              <w:rPr>
                <w:rFonts w:ascii="Arial" w:hAnsi="Arial" w:cs="Arial"/>
                <w:b/>
                <w:bCs/>
                <w:sz w:val="18"/>
                <w:szCs w:val="20"/>
              </w:rPr>
            </w:pPr>
            <w:r w:rsidRPr="00B0270B">
              <w:rPr>
                <w:rFonts w:ascii="Arial" w:hAnsi="Arial" w:cs="Arial"/>
                <w:b/>
                <w:bCs/>
                <w:sz w:val="18"/>
                <w:szCs w:val="20"/>
              </w:rPr>
              <w:t>Density (g /cm</w:t>
            </w:r>
            <w:r w:rsidRPr="00B0270B">
              <w:rPr>
                <w:rFonts w:ascii="Arial" w:hAnsi="Arial" w:cs="Arial"/>
                <w:b/>
                <w:bCs/>
                <w:sz w:val="18"/>
                <w:szCs w:val="20"/>
                <w:vertAlign w:val="superscript"/>
              </w:rPr>
              <w:t>3</w:t>
            </w:r>
            <w:r w:rsidRPr="00B0270B">
              <w:rPr>
                <w:rFonts w:ascii="Arial" w:hAnsi="Arial" w:cs="Arial"/>
                <w:b/>
                <w:bCs/>
                <w:sz w:val="18"/>
                <w:szCs w:val="20"/>
              </w:rPr>
              <w:t>)</w:t>
            </w:r>
          </w:p>
        </w:tc>
        <w:tc>
          <w:tcPr>
            <w:tcW w:w="665" w:type="pct"/>
            <w:vAlign w:val="center"/>
          </w:tcPr>
          <w:p w14:paraId="1AB05DB2" w14:textId="77777777" w:rsidR="00EC4124" w:rsidRPr="00B0270B" w:rsidRDefault="00EC4124" w:rsidP="006E6FA8">
            <w:pPr>
              <w:jc w:val="center"/>
              <w:rPr>
                <w:rFonts w:ascii="Arial" w:hAnsi="Arial" w:cs="Arial"/>
                <w:b/>
                <w:bCs/>
                <w:sz w:val="18"/>
                <w:szCs w:val="20"/>
              </w:rPr>
            </w:pPr>
            <w:r w:rsidRPr="00B0270B">
              <w:rPr>
                <w:rFonts w:ascii="Arial" w:hAnsi="Arial" w:cs="Arial"/>
                <w:b/>
                <w:bCs/>
                <w:sz w:val="18"/>
                <w:szCs w:val="20"/>
              </w:rPr>
              <w:t>Porosity (%)</w:t>
            </w:r>
          </w:p>
        </w:tc>
      </w:tr>
      <w:tr w:rsidR="00EC4124" w:rsidRPr="00BE69EB" w14:paraId="52F81458" w14:textId="77777777" w:rsidTr="00EC4124">
        <w:trPr>
          <w:trHeight w:val="245"/>
        </w:trPr>
        <w:tc>
          <w:tcPr>
            <w:tcW w:w="1509" w:type="pct"/>
            <w:shd w:val="clear" w:color="auto" w:fill="auto"/>
            <w:noWrap/>
            <w:vAlign w:val="center"/>
            <w:hideMark/>
          </w:tcPr>
          <w:p w14:paraId="5EA7E5E4" w14:textId="77777777" w:rsidR="00EC4124" w:rsidRPr="00752105" w:rsidRDefault="00EC4124" w:rsidP="006E6FA8">
            <w:pPr>
              <w:jc w:val="center"/>
              <w:rPr>
                <w:rFonts w:ascii="Arial" w:eastAsia="Times New Roman" w:hAnsi="Arial" w:cs="Arial"/>
                <w:color w:val="000000" w:themeColor="text1"/>
                <w:sz w:val="18"/>
                <w:lang w:eastAsia="en-US"/>
              </w:rPr>
            </w:pPr>
            <w:r>
              <w:rPr>
                <w:rFonts w:ascii="Arial" w:eastAsia="Times New Roman" w:hAnsi="Arial" w:cs="Arial"/>
                <w:color w:val="000000" w:themeColor="text1"/>
                <w:sz w:val="18"/>
                <w:szCs w:val="22"/>
                <w:lang w:eastAsia="en-US"/>
              </w:rPr>
              <w:t>Bentonite seal z</w:t>
            </w:r>
            <w:r w:rsidRPr="00752105">
              <w:rPr>
                <w:rFonts w:ascii="Arial" w:eastAsia="Times New Roman" w:hAnsi="Arial" w:cs="Arial"/>
                <w:color w:val="000000" w:themeColor="text1"/>
                <w:sz w:val="18"/>
                <w:szCs w:val="22"/>
                <w:lang w:eastAsia="en-US"/>
              </w:rPr>
              <w:t>one</w:t>
            </w:r>
          </w:p>
        </w:tc>
        <w:tc>
          <w:tcPr>
            <w:tcW w:w="624" w:type="pct"/>
            <w:shd w:val="clear" w:color="auto" w:fill="auto"/>
            <w:noWrap/>
            <w:vAlign w:val="center"/>
            <w:hideMark/>
          </w:tcPr>
          <w:p w14:paraId="6A2B55BC" w14:textId="77777777" w:rsidR="00EC4124" w:rsidRPr="00752105" w:rsidRDefault="00EC4124" w:rsidP="006E6FA8">
            <w:pPr>
              <w:jc w:val="center"/>
              <w:rPr>
                <w:rFonts w:ascii="Arial" w:eastAsia="Times New Roman" w:hAnsi="Arial" w:cs="Arial"/>
                <w:color w:val="000000" w:themeColor="text1"/>
                <w:sz w:val="18"/>
                <w:lang w:eastAsia="en-US"/>
              </w:rPr>
            </w:pPr>
            <w:r w:rsidRPr="00752105">
              <w:rPr>
                <w:rFonts w:ascii="Arial" w:eastAsia="Times New Roman" w:hAnsi="Arial" w:cs="Arial"/>
                <w:color w:val="000000" w:themeColor="text1"/>
                <w:sz w:val="18"/>
                <w:szCs w:val="22"/>
                <w:lang w:eastAsia="en-US"/>
              </w:rPr>
              <w:t>5</w:t>
            </w:r>
          </w:p>
        </w:tc>
        <w:tc>
          <w:tcPr>
            <w:tcW w:w="775" w:type="pct"/>
            <w:shd w:val="clear" w:color="auto" w:fill="auto"/>
            <w:noWrap/>
            <w:vAlign w:val="center"/>
            <w:hideMark/>
          </w:tcPr>
          <w:p w14:paraId="1B84FB72" w14:textId="77777777" w:rsidR="00EC4124" w:rsidRPr="00752105" w:rsidRDefault="00EC4124" w:rsidP="006E6FA8">
            <w:pPr>
              <w:jc w:val="center"/>
              <w:rPr>
                <w:rFonts w:ascii="Arial" w:eastAsia="Times New Roman" w:hAnsi="Arial" w:cs="Arial"/>
                <w:color w:val="000000" w:themeColor="text1"/>
                <w:sz w:val="18"/>
                <w:lang w:eastAsia="en-US"/>
              </w:rPr>
            </w:pPr>
            <w:r w:rsidRPr="00752105">
              <w:rPr>
                <w:rFonts w:ascii="Arial" w:eastAsia="Times New Roman" w:hAnsi="Arial" w:cs="Arial"/>
                <w:color w:val="000000" w:themeColor="text1"/>
                <w:sz w:val="18"/>
                <w:szCs w:val="22"/>
                <w:lang w:eastAsia="en-US"/>
              </w:rPr>
              <w:t>1,417.6</w:t>
            </w:r>
          </w:p>
        </w:tc>
        <w:tc>
          <w:tcPr>
            <w:tcW w:w="563" w:type="pct"/>
            <w:shd w:val="clear" w:color="auto" w:fill="auto"/>
            <w:noWrap/>
            <w:vAlign w:val="center"/>
            <w:hideMark/>
          </w:tcPr>
          <w:p w14:paraId="57AEF857" w14:textId="77777777" w:rsidR="00EC4124" w:rsidRPr="00A516CF" w:rsidRDefault="00EC4124" w:rsidP="006E6FA8">
            <w:pPr>
              <w:jc w:val="center"/>
              <w:rPr>
                <w:rFonts w:ascii="Arial" w:eastAsia="Times New Roman" w:hAnsi="Arial" w:cs="Arial"/>
                <w:color w:val="000000" w:themeColor="text1"/>
                <w:sz w:val="18"/>
                <w:lang w:eastAsia="en-US"/>
              </w:rPr>
            </w:pPr>
            <w:r w:rsidRPr="00A516CF">
              <w:rPr>
                <w:rFonts w:ascii="Arial" w:eastAsia="Times New Roman" w:hAnsi="Arial" w:cs="Arial"/>
                <w:color w:val="000000" w:themeColor="text1"/>
                <w:sz w:val="18"/>
                <w:szCs w:val="22"/>
                <w:lang w:eastAsia="en-US"/>
              </w:rPr>
              <w:t>-</w:t>
            </w:r>
          </w:p>
        </w:tc>
        <w:tc>
          <w:tcPr>
            <w:tcW w:w="864" w:type="pct"/>
            <w:shd w:val="clear" w:color="auto" w:fill="auto"/>
            <w:noWrap/>
            <w:vAlign w:val="center"/>
            <w:hideMark/>
          </w:tcPr>
          <w:p w14:paraId="6E79F6B9" w14:textId="77777777" w:rsidR="00EC4124" w:rsidRPr="00A516CF" w:rsidRDefault="00EC4124" w:rsidP="006E6FA8">
            <w:pPr>
              <w:jc w:val="center"/>
              <w:rPr>
                <w:rFonts w:ascii="Arial" w:eastAsia="Times New Roman" w:hAnsi="Arial" w:cs="Arial"/>
                <w:color w:val="000000" w:themeColor="text1"/>
                <w:sz w:val="18"/>
                <w:lang w:eastAsia="en-US"/>
              </w:rPr>
            </w:pPr>
            <w:r w:rsidRPr="00A516CF">
              <w:rPr>
                <w:rFonts w:ascii="Arial" w:eastAsia="Times New Roman" w:hAnsi="Arial" w:cs="Arial"/>
                <w:color w:val="000000" w:themeColor="text1"/>
                <w:sz w:val="18"/>
                <w:szCs w:val="22"/>
                <w:lang w:eastAsia="en-US"/>
              </w:rPr>
              <w:t>-</w:t>
            </w:r>
          </w:p>
        </w:tc>
        <w:tc>
          <w:tcPr>
            <w:tcW w:w="665" w:type="pct"/>
            <w:vAlign w:val="center"/>
          </w:tcPr>
          <w:p w14:paraId="57FAFE3B" w14:textId="77777777" w:rsidR="00EC4124" w:rsidRPr="00A516CF" w:rsidRDefault="00EC4124" w:rsidP="006E6FA8">
            <w:pPr>
              <w:jc w:val="center"/>
              <w:rPr>
                <w:rFonts w:ascii="Arial" w:eastAsia="Times New Roman" w:hAnsi="Arial" w:cs="Arial"/>
                <w:color w:val="000000" w:themeColor="text1"/>
                <w:sz w:val="18"/>
                <w:lang w:eastAsia="en-US"/>
              </w:rPr>
            </w:pPr>
            <w:r w:rsidRPr="00A516CF">
              <w:rPr>
                <w:rFonts w:ascii="Arial" w:eastAsia="Times New Roman" w:hAnsi="Arial" w:cs="Arial"/>
                <w:color w:val="000000" w:themeColor="text1"/>
                <w:sz w:val="18"/>
                <w:szCs w:val="22"/>
                <w:lang w:eastAsia="en-US"/>
              </w:rPr>
              <w:t>-</w:t>
            </w:r>
          </w:p>
        </w:tc>
      </w:tr>
      <w:tr w:rsidR="00EC4124" w:rsidRPr="00BE69EB" w14:paraId="4A582650" w14:textId="77777777" w:rsidTr="00EC4124">
        <w:trPr>
          <w:trHeight w:val="210"/>
        </w:trPr>
        <w:tc>
          <w:tcPr>
            <w:tcW w:w="1509" w:type="pct"/>
            <w:shd w:val="clear" w:color="auto" w:fill="auto"/>
            <w:noWrap/>
            <w:vAlign w:val="center"/>
            <w:hideMark/>
          </w:tcPr>
          <w:p w14:paraId="123157ED" w14:textId="77777777" w:rsidR="00EC4124" w:rsidRPr="00752105" w:rsidRDefault="00EC4124" w:rsidP="006E6FA8">
            <w:pPr>
              <w:jc w:val="center"/>
              <w:rPr>
                <w:rFonts w:ascii="Arial" w:eastAsia="Times New Roman" w:hAnsi="Arial" w:cs="Arial"/>
                <w:color w:val="000000" w:themeColor="text1"/>
                <w:sz w:val="18"/>
                <w:lang w:eastAsia="en-US"/>
              </w:rPr>
            </w:pPr>
            <w:r w:rsidRPr="00752105">
              <w:rPr>
                <w:rFonts w:ascii="Arial" w:eastAsia="Times New Roman" w:hAnsi="Arial" w:cs="Arial"/>
                <w:b/>
                <w:color w:val="000000" w:themeColor="text1"/>
                <w:sz w:val="18"/>
                <w:szCs w:val="22"/>
                <w:lang w:eastAsia="en-US"/>
              </w:rPr>
              <w:t xml:space="preserve">Six </w:t>
            </w:r>
            <w:r w:rsidRPr="00752105">
              <w:rPr>
                <w:rFonts w:ascii="Arial" w:eastAsia="Times New Roman" w:hAnsi="Arial" w:cs="Arial"/>
                <w:color w:val="000000" w:themeColor="text1"/>
                <w:sz w:val="18"/>
                <w:szCs w:val="22"/>
                <w:lang w:eastAsia="en-US"/>
              </w:rPr>
              <w:t xml:space="preserve"> (up to the bottom of the Bentonite seal zone)</w:t>
            </w:r>
          </w:p>
        </w:tc>
        <w:tc>
          <w:tcPr>
            <w:tcW w:w="624" w:type="pct"/>
            <w:shd w:val="clear" w:color="auto" w:fill="auto"/>
            <w:noWrap/>
            <w:vAlign w:val="center"/>
            <w:hideMark/>
          </w:tcPr>
          <w:p w14:paraId="0A06DE6A" w14:textId="77777777" w:rsidR="00EC4124" w:rsidRPr="00752105" w:rsidRDefault="00EC4124" w:rsidP="006E6FA8">
            <w:pPr>
              <w:jc w:val="center"/>
              <w:rPr>
                <w:rFonts w:ascii="Arial" w:eastAsia="Times New Roman" w:hAnsi="Arial" w:cs="Arial"/>
                <w:color w:val="000000" w:themeColor="text1"/>
                <w:sz w:val="18"/>
                <w:lang w:eastAsia="en-US"/>
              </w:rPr>
            </w:pPr>
            <w:r w:rsidRPr="00752105">
              <w:rPr>
                <w:rFonts w:ascii="Arial" w:eastAsia="Times New Roman" w:hAnsi="Arial" w:cs="Arial"/>
                <w:color w:val="000000" w:themeColor="text1"/>
                <w:sz w:val="18"/>
                <w:szCs w:val="22"/>
                <w:lang w:eastAsia="en-US"/>
              </w:rPr>
              <w:t>20</w:t>
            </w:r>
          </w:p>
        </w:tc>
        <w:tc>
          <w:tcPr>
            <w:tcW w:w="775" w:type="pct"/>
            <w:shd w:val="clear" w:color="auto" w:fill="auto"/>
            <w:noWrap/>
            <w:vAlign w:val="center"/>
            <w:hideMark/>
          </w:tcPr>
          <w:p w14:paraId="448F4EA4" w14:textId="77777777" w:rsidR="00EC4124" w:rsidRPr="00752105" w:rsidRDefault="00EC4124" w:rsidP="006E6FA8">
            <w:pPr>
              <w:jc w:val="center"/>
              <w:rPr>
                <w:rFonts w:ascii="Arial" w:eastAsia="Times New Roman" w:hAnsi="Arial" w:cs="Arial"/>
                <w:color w:val="000000" w:themeColor="text1"/>
                <w:sz w:val="18"/>
                <w:lang w:eastAsia="en-US"/>
              </w:rPr>
            </w:pPr>
            <w:r w:rsidRPr="00752105">
              <w:rPr>
                <w:rFonts w:ascii="Arial" w:eastAsia="Times New Roman" w:hAnsi="Arial" w:cs="Arial"/>
                <w:color w:val="000000" w:themeColor="text1"/>
                <w:sz w:val="18"/>
                <w:szCs w:val="22"/>
                <w:lang w:eastAsia="en-US"/>
              </w:rPr>
              <w:t>5,670.6</w:t>
            </w:r>
          </w:p>
        </w:tc>
        <w:tc>
          <w:tcPr>
            <w:tcW w:w="563" w:type="pct"/>
            <w:shd w:val="clear" w:color="auto" w:fill="auto"/>
            <w:noWrap/>
            <w:vAlign w:val="center"/>
            <w:hideMark/>
          </w:tcPr>
          <w:p w14:paraId="48C8C404" w14:textId="77777777" w:rsidR="00EC4124" w:rsidRPr="00A516CF" w:rsidRDefault="00EC4124" w:rsidP="006E6FA8">
            <w:pPr>
              <w:jc w:val="center"/>
              <w:rPr>
                <w:rFonts w:ascii="Arial" w:eastAsia="Times New Roman" w:hAnsi="Arial" w:cs="Arial"/>
                <w:color w:val="000000" w:themeColor="text1"/>
                <w:sz w:val="18"/>
                <w:lang w:eastAsia="en-US"/>
              </w:rPr>
            </w:pPr>
            <w:r w:rsidRPr="00A516CF">
              <w:rPr>
                <w:rFonts w:ascii="Arial" w:eastAsia="Times New Roman" w:hAnsi="Arial" w:cs="Arial"/>
                <w:color w:val="000000" w:themeColor="text1"/>
                <w:sz w:val="18"/>
                <w:szCs w:val="22"/>
                <w:lang w:eastAsia="en-US"/>
              </w:rPr>
              <w:t>6,676.8</w:t>
            </w:r>
          </w:p>
        </w:tc>
        <w:tc>
          <w:tcPr>
            <w:tcW w:w="864" w:type="pct"/>
            <w:shd w:val="clear" w:color="auto" w:fill="auto"/>
            <w:noWrap/>
            <w:vAlign w:val="center"/>
            <w:hideMark/>
          </w:tcPr>
          <w:p w14:paraId="5914B082" w14:textId="77777777" w:rsidR="00EC4124" w:rsidRPr="00A516CF" w:rsidRDefault="00EC4124" w:rsidP="006E6FA8">
            <w:pPr>
              <w:jc w:val="center"/>
              <w:rPr>
                <w:rFonts w:ascii="Arial" w:eastAsia="Times New Roman" w:hAnsi="Arial" w:cs="Arial"/>
                <w:color w:val="000000" w:themeColor="text1"/>
                <w:sz w:val="18"/>
                <w:lang w:eastAsia="en-US"/>
              </w:rPr>
            </w:pPr>
            <w:r w:rsidRPr="00A516CF">
              <w:rPr>
                <w:rFonts w:ascii="Arial" w:eastAsia="Times New Roman" w:hAnsi="Arial" w:cs="Arial"/>
                <w:color w:val="000000" w:themeColor="text1"/>
                <w:sz w:val="18"/>
                <w:szCs w:val="22"/>
                <w:lang w:eastAsia="en-US"/>
              </w:rPr>
              <w:t>1.18</w:t>
            </w:r>
          </w:p>
        </w:tc>
        <w:tc>
          <w:tcPr>
            <w:tcW w:w="665" w:type="pct"/>
            <w:vAlign w:val="center"/>
          </w:tcPr>
          <w:p w14:paraId="09C44A04" w14:textId="77777777" w:rsidR="00EC4124" w:rsidRPr="00336492" w:rsidRDefault="00EC4124" w:rsidP="006E6FA8">
            <w:pPr>
              <w:jc w:val="center"/>
              <w:rPr>
                <w:rFonts w:ascii="Calibri" w:hAnsi="Calibri"/>
                <w:color w:val="000000"/>
              </w:rPr>
            </w:pPr>
            <w:r w:rsidRPr="00336492">
              <w:rPr>
                <w:rFonts w:ascii="Calibri" w:hAnsi="Calibri"/>
                <w:color w:val="000000"/>
                <w:sz w:val="22"/>
                <w:szCs w:val="22"/>
              </w:rPr>
              <w:t>11.5</w:t>
            </w:r>
          </w:p>
        </w:tc>
      </w:tr>
      <w:tr w:rsidR="00EC4124" w:rsidRPr="00BE69EB" w14:paraId="09E91AFB" w14:textId="77777777" w:rsidTr="00EC4124">
        <w:trPr>
          <w:trHeight w:val="256"/>
        </w:trPr>
        <w:tc>
          <w:tcPr>
            <w:tcW w:w="1509" w:type="pct"/>
            <w:shd w:val="clear" w:color="auto" w:fill="auto"/>
            <w:noWrap/>
            <w:vAlign w:val="center"/>
            <w:hideMark/>
          </w:tcPr>
          <w:p w14:paraId="32C2A102" w14:textId="77777777" w:rsidR="00EC4124" w:rsidRPr="00752105" w:rsidRDefault="00EC4124" w:rsidP="006E6FA8">
            <w:pPr>
              <w:jc w:val="center"/>
              <w:rPr>
                <w:rFonts w:ascii="Arial" w:eastAsia="Times New Roman" w:hAnsi="Arial" w:cs="Arial"/>
                <w:color w:val="000000" w:themeColor="text1"/>
                <w:sz w:val="18"/>
                <w:lang w:eastAsia="en-US"/>
              </w:rPr>
            </w:pPr>
            <w:r w:rsidRPr="00752105">
              <w:rPr>
                <w:rFonts w:ascii="Arial" w:eastAsia="Times New Roman" w:hAnsi="Arial" w:cs="Arial"/>
                <w:b/>
                <w:color w:val="000000" w:themeColor="text1"/>
                <w:sz w:val="18"/>
                <w:szCs w:val="22"/>
                <w:lang w:eastAsia="en-US"/>
              </w:rPr>
              <w:t>Fifth</w:t>
            </w:r>
            <w:r w:rsidRPr="00752105">
              <w:rPr>
                <w:rFonts w:ascii="Arial" w:eastAsia="Times New Roman" w:hAnsi="Arial" w:cs="Arial"/>
                <w:color w:val="000000" w:themeColor="text1"/>
                <w:sz w:val="18"/>
                <w:szCs w:val="22"/>
                <w:lang w:eastAsia="en-US"/>
              </w:rPr>
              <w:t xml:space="preserve"> (up to the bottom of the SVE wells)</w:t>
            </w:r>
          </w:p>
        </w:tc>
        <w:tc>
          <w:tcPr>
            <w:tcW w:w="624" w:type="pct"/>
            <w:shd w:val="clear" w:color="auto" w:fill="auto"/>
            <w:noWrap/>
            <w:vAlign w:val="center"/>
            <w:hideMark/>
          </w:tcPr>
          <w:p w14:paraId="6FA78A50" w14:textId="77777777" w:rsidR="00EC4124" w:rsidRPr="00752105" w:rsidRDefault="00EC4124" w:rsidP="006E6FA8">
            <w:pPr>
              <w:jc w:val="center"/>
              <w:rPr>
                <w:rFonts w:ascii="Arial" w:eastAsia="Times New Roman" w:hAnsi="Arial" w:cs="Arial"/>
                <w:color w:val="000000" w:themeColor="text1"/>
                <w:sz w:val="18"/>
                <w:lang w:eastAsia="en-US"/>
              </w:rPr>
            </w:pPr>
            <w:r w:rsidRPr="00752105">
              <w:rPr>
                <w:rFonts w:ascii="Arial" w:eastAsia="Times New Roman" w:hAnsi="Arial" w:cs="Arial"/>
                <w:color w:val="000000" w:themeColor="text1"/>
                <w:sz w:val="18"/>
                <w:szCs w:val="22"/>
                <w:lang w:eastAsia="en-US"/>
              </w:rPr>
              <w:t>15</w:t>
            </w:r>
          </w:p>
        </w:tc>
        <w:tc>
          <w:tcPr>
            <w:tcW w:w="775" w:type="pct"/>
            <w:shd w:val="clear" w:color="auto" w:fill="auto"/>
            <w:noWrap/>
            <w:vAlign w:val="center"/>
            <w:hideMark/>
          </w:tcPr>
          <w:p w14:paraId="09720EEF" w14:textId="77777777" w:rsidR="00EC4124" w:rsidRPr="00752105" w:rsidRDefault="00EC4124" w:rsidP="006E6FA8">
            <w:pPr>
              <w:jc w:val="center"/>
              <w:rPr>
                <w:rFonts w:ascii="Arial" w:eastAsia="Times New Roman" w:hAnsi="Arial" w:cs="Arial"/>
                <w:color w:val="000000" w:themeColor="text1"/>
                <w:sz w:val="18"/>
                <w:lang w:eastAsia="en-US"/>
              </w:rPr>
            </w:pPr>
            <w:r w:rsidRPr="00752105">
              <w:rPr>
                <w:rFonts w:ascii="Arial" w:eastAsia="Times New Roman" w:hAnsi="Arial" w:cs="Arial"/>
                <w:color w:val="000000" w:themeColor="text1"/>
                <w:sz w:val="18"/>
                <w:szCs w:val="22"/>
                <w:lang w:eastAsia="en-US"/>
              </w:rPr>
              <w:t>4,252.9</w:t>
            </w:r>
          </w:p>
        </w:tc>
        <w:tc>
          <w:tcPr>
            <w:tcW w:w="563" w:type="pct"/>
            <w:shd w:val="clear" w:color="auto" w:fill="auto"/>
            <w:noWrap/>
            <w:vAlign w:val="center"/>
            <w:hideMark/>
          </w:tcPr>
          <w:p w14:paraId="77B3A1A4" w14:textId="77777777" w:rsidR="00EC4124" w:rsidRPr="00A516CF" w:rsidRDefault="00EC4124" w:rsidP="006E6FA8">
            <w:pPr>
              <w:jc w:val="center"/>
              <w:rPr>
                <w:rFonts w:ascii="Arial" w:eastAsia="Times New Roman" w:hAnsi="Arial" w:cs="Arial"/>
                <w:color w:val="000000" w:themeColor="text1"/>
                <w:sz w:val="18"/>
                <w:lang w:eastAsia="en-US"/>
              </w:rPr>
            </w:pPr>
            <w:r w:rsidRPr="00A516CF">
              <w:rPr>
                <w:rFonts w:ascii="Arial" w:eastAsia="Times New Roman" w:hAnsi="Arial" w:cs="Arial"/>
                <w:color w:val="000000" w:themeColor="text1"/>
                <w:sz w:val="18"/>
                <w:szCs w:val="22"/>
                <w:lang w:eastAsia="en-US"/>
              </w:rPr>
              <w:t>5,468.7</w:t>
            </w:r>
          </w:p>
        </w:tc>
        <w:tc>
          <w:tcPr>
            <w:tcW w:w="864" w:type="pct"/>
            <w:shd w:val="clear" w:color="auto" w:fill="auto"/>
            <w:noWrap/>
            <w:vAlign w:val="center"/>
            <w:hideMark/>
          </w:tcPr>
          <w:p w14:paraId="414D00F9" w14:textId="77777777" w:rsidR="00EC4124" w:rsidRPr="00A516CF" w:rsidRDefault="00EC4124" w:rsidP="006E6FA8">
            <w:pPr>
              <w:jc w:val="center"/>
              <w:rPr>
                <w:rFonts w:ascii="Arial" w:eastAsia="Times New Roman" w:hAnsi="Arial" w:cs="Arial"/>
                <w:color w:val="000000" w:themeColor="text1"/>
                <w:sz w:val="18"/>
                <w:lang w:eastAsia="en-US"/>
              </w:rPr>
            </w:pPr>
            <w:r w:rsidRPr="00A516CF">
              <w:rPr>
                <w:rFonts w:ascii="Arial" w:eastAsia="Times New Roman" w:hAnsi="Arial" w:cs="Arial"/>
                <w:color w:val="000000" w:themeColor="text1"/>
                <w:sz w:val="18"/>
                <w:szCs w:val="22"/>
                <w:lang w:eastAsia="en-US"/>
              </w:rPr>
              <w:t>1.29</w:t>
            </w:r>
          </w:p>
        </w:tc>
        <w:tc>
          <w:tcPr>
            <w:tcW w:w="665" w:type="pct"/>
            <w:vAlign w:val="center"/>
          </w:tcPr>
          <w:p w14:paraId="422B159E" w14:textId="77777777" w:rsidR="00EC4124" w:rsidRPr="00336492" w:rsidRDefault="00EC4124" w:rsidP="006E6FA8">
            <w:pPr>
              <w:jc w:val="center"/>
              <w:rPr>
                <w:rFonts w:ascii="Calibri" w:hAnsi="Calibri"/>
                <w:color w:val="000000"/>
              </w:rPr>
            </w:pPr>
            <w:r w:rsidRPr="00336492">
              <w:rPr>
                <w:rFonts w:ascii="Calibri" w:hAnsi="Calibri"/>
                <w:color w:val="000000"/>
                <w:sz w:val="22"/>
                <w:szCs w:val="22"/>
              </w:rPr>
              <w:t>3.3</w:t>
            </w:r>
          </w:p>
        </w:tc>
      </w:tr>
      <w:tr w:rsidR="00EC4124" w:rsidRPr="00BE69EB" w14:paraId="77B191CC" w14:textId="77777777" w:rsidTr="00EC4124">
        <w:trPr>
          <w:trHeight w:val="256"/>
        </w:trPr>
        <w:tc>
          <w:tcPr>
            <w:tcW w:w="1509" w:type="pct"/>
            <w:shd w:val="clear" w:color="auto" w:fill="auto"/>
            <w:noWrap/>
            <w:vAlign w:val="center"/>
            <w:hideMark/>
          </w:tcPr>
          <w:p w14:paraId="4EBCB4B9" w14:textId="77777777" w:rsidR="00EC4124" w:rsidRPr="00752105" w:rsidRDefault="00EC4124" w:rsidP="006E6FA8">
            <w:pPr>
              <w:jc w:val="center"/>
              <w:rPr>
                <w:rFonts w:ascii="Arial" w:eastAsia="Times New Roman" w:hAnsi="Arial" w:cs="Arial"/>
                <w:color w:val="000000" w:themeColor="text1"/>
                <w:sz w:val="18"/>
                <w:lang w:eastAsia="en-US"/>
              </w:rPr>
            </w:pPr>
            <w:r w:rsidRPr="00752105">
              <w:rPr>
                <w:rFonts w:ascii="Arial" w:eastAsia="Times New Roman" w:hAnsi="Arial" w:cs="Arial"/>
                <w:b/>
                <w:color w:val="000000" w:themeColor="text1"/>
                <w:sz w:val="18"/>
                <w:szCs w:val="22"/>
                <w:lang w:eastAsia="en-US"/>
              </w:rPr>
              <w:t>Fourth</w:t>
            </w:r>
            <w:r w:rsidRPr="00752105">
              <w:rPr>
                <w:rFonts w:ascii="Arial" w:eastAsia="Times New Roman" w:hAnsi="Arial" w:cs="Arial"/>
                <w:color w:val="000000" w:themeColor="text1"/>
                <w:sz w:val="18"/>
                <w:szCs w:val="22"/>
                <w:lang w:eastAsia="en-US"/>
              </w:rPr>
              <w:t xml:space="preserve"> (up to the bottom of the  delivery wells)</w:t>
            </w:r>
          </w:p>
        </w:tc>
        <w:tc>
          <w:tcPr>
            <w:tcW w:w="624" w:type="pct"/>
            <w:shd w:val="clear" w:color="auto" w:fill="auto"/>
            <w:noWrap/>
            <w:vAlign w:val="center"/>
            <w:hideMark/>
          </w:tcPr>
          <w:p w14:paraId="386DF71F" w14:textId="77777777" w:rsidR="00EC4124" w:rsidRPr="00752105" w:rsidRDefault="00EC4124" w:rsidP="006E6FA8">
            <w:pPr>
              <w:jc w:val="center"/>
              <w:rPr>
                <w:rFonts w:ascii="Arial" w:eastAsia="Times New Roman" w:hAnsi="Arial" w:cs="Arial"/>
                <w:color w:val="000000" w:themeColor="text1"/>
                <w:sz w:val="18"/>
                <w:lang w:eastAsia="en-US"/>
              </w:rPr>
            </w:pPr>
            <w:r w:rsidRPr="00752105">
              <w:rPr>
                <w:rFonts w:ascii="Arial" w:eastAsia="Times New Roman" w:hAnsi="Arial" w:cs="Arial"/>
                <w:color w:val="000000" w:themeColor="text1"/>
                <w:sz w:val="18"/>
                <w:szCs w:val="22"/>
                <w:lang w:eastAsia="en-US"/>
              </w:rPr>
              <w:t>5</w:t>
            </w:r>
          </w:p>
        </w:tc>
        <w:tc>
          <w:tcPr>
            <w:tcW w:w="775" w:type="pct"/>
            <w:shd w:val="clear" w:color="auto" w:fill="auto"/>
            <w:noWrap/>
            <w:vAlign w:val="center"/>
            <w:hideMark/>
          </w:tcPr>
          <w:p w14:paraId="6DAE38E6" w14:textId="77777777" w:rsidR="00EC4124" w:rsidRPr="00752105" w:rsidRDefault="00EC4124" w:rsidP="006E6FA8">
            <w:pPr>
              <w:jc w:val="center"/>
              <w:rPr>
                <w:rFonts w:ascii="Arial" w:eastAsia="Times New Roman" w:hAnsi="Arial" w:cs="Arial"/>
                <w:color w:val="000000" w:themeColor="text1"/>
                <w:sz w:val="18"/>
                <w:lang w:eastAsia="en-US"/>
              </w:rPr>
            </w:pPr>
            <w:r w:rsidRPr="00752105">
              <w:rPr>
                <w:rFonts w:ascii="Arial" w:eastAsia="Times New Roman" w:hAnsi="Arial" w:cs="Arial"/>
                <w:color w:val="000000" w:themeColor="text1"/>
                <w:sz w:val="18"/>
                <w:szCs w:val="22"/>
                <w:lang w:eastAsia="en-US"/>
              </w:rPr>
              <w:t>1,417.6</w:t>
            </w:r>
          </w:p>
        </w:tc>
        <w:tc>
          <w:tcPr>
            <w:tcW w:w="563" w:type="pct"/>
            <w:shd w:val="clear" w:color="auto" w:fill="auto"/>
            <w:noWrap/>
            <w:vAlign w:val="center"/>
            <w:hideMark/>
          </w:tcPr>
          <w:p w14:paraId="4FC9CB30" w14:textId="77777777" w:rsidR="00EC4124" w:rsidRPr="00A516CF" w:rsidRDefault="00EC4124" w:rsidP="006E6FA8">
            <w:pPr>
              <w:jc w:val="center"/>
              <w:rPr>
                <w:rFonts w:ascii="Arial" w:eastAsia="Times New Roman" w:hAnsi="Arial" w:cs="Arial"/>
                <w:color w:val="000000" w:themeColor="text1"/>
                <w:sz w:val="18"/>
                <w:lang w:eastAsia="en-US"/>
              </w:rPr>
            </w:pPr>
            <w:r w:rsidRPr="00A516CF">
              <w:rPr>
                <w:rFonts w:ascii="Arial" w:eastAsia="Times New Roman" w:hAnsi="Arial" w:cs="Arial"/>
                <w:color w:val="000000" w:themeColor="text1"/>
                <w:sz w:val="18"/>
                <w:szCs w:val="22"/>
                <w:lang w:eastAsia="en-US"/>
              </w:rPr>
              <w:t>1,444.7</w:t>
            </w:r>
          </w:p>
        </w:tc>
        <w:tc>
          <w:tcPr>
            <w:tcW w:w="864" w:type="pct"/>
            <w:shd w:val="clear" w:color="auto" w:fill="auto"/>
            <w:noWrap/>
            <w:vAlign w:val="center"/>
            <w:hideMark/>
          </w:tcPr>
          <w:p w14:paraId="0B84BF31" w14:textId="77777777" w:rsidR="00EC4124" w:rsidRPr="00A516CF" w:rsidRDefault="00EC4124" w:rsidP="006E6FA8">
            <w:pPr>
              <w:jc w:val="center"/>
              <w:rPr>
                <w:rFonts w:ascii="Arial" w:eastAsia="Times New Roman" w:hAnsi="Arial" w:cs="Arial"/>
                <w:color w:val="000000" w:themeColor="text1"/>
                <w:sz w:val="18"/>
                <w:lang w:eastAsia="en-US"/>
              </w:rPr>
            </w:pPr>
            <w:r w:rsidRPr="00A516CF">
              <w:rPr>
                <w:rFonts w:ascii="Arial" w:eastAsia="Times New Roman" w:hAnsi="Arial" w:cs="Arial"/>
                <w:color w:val="000000" w:themeColor="text1"/>
                <w:sz w:val="18"/>
                <w:szCs w:val="22"/>
                <w:lang w:eastAsia="en-US"/>
              </w:rPr>
              <w:t>1.02</w:t>
            </w:r>
          </w:p>
        </w:tc>
        <w:tc>
          <w:tcPr>
            <w:tcW w:w="665" w:type="pct"/>
            <w:vAlign w:val="center"/>
          </w:tcPr>
          <w:p w14:paraId="7EA76A9A" w14:textId="77777777" w:rsidR="00EC4124" w:rsidRPr="00336492" w:rsidRDefault="00EC4124" w:rsidP="006E6FA8">
            <w:pPr>
              <w:jc w:val="center"/>
              <w:rPr>
                <w:rFonts w:ascii="Calibri" w:hAnsi="Calibri"/>
                <w:color w:val="000000"/>
              </w:rPr>
            </w:pPr>
            <w:r w:rsidRPr="00A516CF">
              <w:rPr>
                <w:rFonts w:ascii="Calibri" w:hAnsi="Calibri"/>
                <w:color w:val="000000"/>
                <w:sz w:val="22"/>
                <w:szCs w:val="22"/>
              </w:rPr>
              <w:t>23.4</w:t>
            </w:r>
          </w:p>
        </w:tc>
      </w:tr>
      <w:tr w:rsidR="00EC4124" w:rsidRPr="00BE69EB" w14:paraId="6A65E569" w14:textId="77777777" w:rsidTr="00EC4124">
        <w:trPr>
          <w:trHeight w:val="256"/>
        </w:trPr>
        <w:tc>
          <w:tcPr>
            <w:tcW w:w="1509" w:type="pct"/>
            <w:shd w:val="clear" w:color="auto" w:fill="auto"/>
            <w:noWrap/>
            <w:vAlign w:val="center"/>
            <w:hideMark/>
          </w:tcPr>
          <w:p w14:paraId="7233490D" w14:textId="77777777" w:rsidR="00EC4124" w:rsidRPr="00752105" w:rsidRDefault="00EC4124" w:rsidP="006E6FA8">
            <w:pPr>
              <w:jc w:val="center"/>
              <w:rPr>
                <w:rFonts w:ascii="Arial" w:eastAsia="Times New Roman" w:hAnsi="Arial" w:cs="Arial"/>
                <w:color w:val="000000" w:themeColor="text1"/>
                <w:sz w:val="18"/>
                <w:lang w:eastAsia="en-US"/>
              </w:rPr>
            </w:pPr>
            <w:r w:rsidRPr="00752105">
              <w:rPr>
                <w:rFonts w:ascii="Arial" w:eastAsia="Times New Roman" w:hAnsi="Arial" w:cs="Arial"/>
                <w:b/>
                <w:color w:val="000000" w:themeColor="text1"/>
                <w:sz w:val="18"/>
                <w:szCs w:val="22"/>
                <w:lang w:eastAsia="en-US"/>
              </w:rPr>
              <w:t>Third</w:t>
            </w:r>
            <w:r w:rsidRPr="00752105">
              <w:rPr>
                <w:rFonts w:ascii="Arial" w:eastAsia="Times New Roman" w:hAnsi="Arial" w:cs="Arial"/>
                <w:color w:val="000000" w:themeColor="text1"/>
                <w:sz w:val="18"/>
                <w:szCs w:val="22"/>
                <w:lang w:eastAsia="en-US"/>
              </w:rPr>
              <w:t xml:space="preserve"> (TCE + Soil contaminated zone)</w:t>
            </w:r>
          </w:p>
        </w:tc>
        <w:tc>
          <w:tcPr>
            <w:tcW w:w="624" w:type="pct"/>
            <w:shd w:val="clear" w:color="auto" w:fill="auto"/>
            <w:noWrap/>
            <w:vAlign w:val="center"/>
            <w:hideMark/>
          </w:tcPr>
          <w:p w14:paraId="348660FF" w14:textId="77777777" w:rsidR="00EC4124" w:rsidRPr="00ED07BE" w:rsidRDefault="00EC4124" w:rsidP="006E6FA8">
            <w:pPr>
              <w:jc w:val="center"/>
              <w:rPr>
                <w:rFonts w:ascii="Arial" w:eastAsia="Times New Roman" w:hAnsi="Arial" w:cs="Arial"/>
                <w:color w:val="000000" w:themeColor="text1"/>
                <w:sz w:val="18"/>
                <w:lang w:eastAsia="en-US"/>
              </w:rPr>
            </w:pPr>
            <w:r w:rsidRPr="00ED07BE">
              <w:rPr>
                <w:rFonts w:ascii="Arial" w:eastAsia="Times New Roman" w:hAnsi="Arial" w:cs="Arial"/>
                <w:color w:val="000000" w:themeColor="text1"/>
                <w:sz w:val="18"/>
                <w:szCs w:val="22"/>
                <w:lang w:eastAsia="en-US"/>
              </w:rPr>
              <w:t>5</w:t>
            </w:r>
          </w:p>
        </w:tc>
        <w:tc>
          <w:tcPr>
            <w:tcW w:w="775" w:type="pct"/>
            <w:shd w:val="clear" w:color="auto" w:fill="auto"/>
            <w:noWrap/>
            <w:vAlign w:val="center"/>
            <w:hideMark/>
          </w:tcPr>
          <w:p w14:paraId="2243F86C" w14:textId="77777777" w:rsidR="00EC4124" w:rsidRPr="00ED07BE" w:rsidRDefault="00EC4124" w:rsidP="006E6FA8">
            <w:pPr>
              <w:jc w:val="center"/>
              <w:rPr>
                <w:rFonts w:ascii="Arial" w:eastAsia="Times New Roman" w:hAnsi="Arial" w:cs="Arial"/>
                <w:color w:val="000000" w:themeColor="text1"/>
                <w:sz w:val="18"/>
                <w:lang w:eastAsia="en-US"/>
              </w:rPr>
            </w:pPr>
            <w:r w:rsidRPr="00ED07BE">
              <w:rPr>
                <w:rFonts w:ascii="Arial" w:eastAsia="Times New Roman" w:hAnsi="Arial" w:cs="Arial"/>
                <w:color w:val="000000" w:themeColor="text1"/>
                <w:sz w:val="18"/>
                <w:szCs w:val="22"/>
                <w:lang w:eastAsia="en-US"/>
              </w:rPr>
              <w:t>-</w:t>
            </w:r>
          </w:p>
        </w:tc>
        <w:tc>
          <w:tcPr>
            <w:tcW w:w="563" w:type="pct"/>
            <w:shd w:val="clear" w:color="auto" w:fill="auto"/>
            <w:noWrap/>
            <w:vAlign w:val="center"/>
            <w:hideMark/>
          </w:tcPr>
          <w:p w14:paraId="249DFC49" w14:textId="77777777" w:rsidR="00EC4124" w:rsidRPr="00ED07BE" w:rsidRDefault="00EC4124" w:rsidP="006E6FA8">
            <w:pPr>
              <w:jc w:val="center"/>
              <w:rPr>
                <w:rFonts w:ascii="Arial" w:eastAsia="Times New Roman" w:hAnsi="Arial" w:cs="Arial"/>
                <w:color w:val="000000" w:themeColor="text1"/>
                <w:sz w:val="18"/>
                <w:lang w:eastAsia="en-US"/>
              </w:rPr>
            </w:pPr>
            <w:r w:rsidRPr="00ED07BE">
              <w:rPr>
                <w:rFonts w:ascii="Arial" w:eastAsia="Times New Roman" w:hAnsi="Arial" w:cs="Arial"/>
                <w:color w:val="000000" w:themeColor="text1"/>
                <w:sz w:val="18"/>
                <w:szCs w:val="22"/>
                <w:lang w:eastAsia="en-US"/>
              </w:rPr>
              <w:t>-</w:t>
            </w:r>
          </w:p>
        </w:tc>
        <w:tc>
          <w:tcPr>
            <w:tcW w:w="864" w:type="pct"/>
            <w:shd w:val="clear" w:color="auto" w:fill="auto"/>
            <w:noWrap/>
            <w:vAlign w:val="center"/>
            <w:hideMark/>
          </w:tcPr>
          <w:p w14:paraId="5BE44712" w14:textId="77777777" w:rsidR="00EC4124" w:rsidRPr="00ED07BE" w:rsidRDefault="00EC4124" w:rsidP="006E6FA8">
            <w:pPr>
              <w:jc w:val="center"/>
              <w:rPr>
                <w:rFonts w:ascii="Arial" w:eastAsia="Times New Roman" w:hAnsi="Arial" w:cs="Arial"/>
                <w:color w:val="000000" w:themeColor="text1"/>
                <w:sz w:val="18"/>
                <w:lang w:eastAsia="en-US"/>
              </w:rPr>
            </w:pPr>
            <w:r w:rsidRPr="00ED07BE">
              <w:rPr>
                <w:rFonts w:ascii="Arial" w:eastAsia="Times New Roman" w:hAnsi="Arial" w:cs="Arial"/>
                <w:color w:val="000000" w:themeColor="text1"/>
                <w:sz w:val="18"/>
                <w:szCs w:val="22"/>
                <w:lang w:eastAsia="en-US"/>
              </w:rPr>
              <w:t>-</w:t>
            </w:r>
          </w:p>
        </w:tc>
        <w:tc>
          <w:tcPr>
            <w:tcW w:w="665" w:type="pct"/>
            <w:vAlign w:val="center"/>
          </w:tcPr>
          <w:p w14:paraId="5F877379" w14:textId="77777777" w:rsidR="00EC4124" w:rsidRPr="00336492" w:rsidRDefault="00EC4124" w:rsidP="006E6FA8">
            <w:pPr>
              <w:jc w:val="center"/>
              <w:rPr>
                <w:rFonts w:ascii="Calibri" w:hAnsi="Calibri"/>
                <w:color w:val="000000"/>
              </w:rPr>
            </w:pPr>
            <w:r w:rsidRPr="00ED07BE">
              <w:rPr>
                <w:rFonts w:ascii="Calibri" w:hAnsi="Calibri"/>
                <w:color w:val="000000"/>
                <w:sz w:val="22"/>
                <w:szCs w:val="22"/>
              </w:rPr>
              <w:t>-</w:t>
            </w:r>
          </w:p>
        </w:tc>
      </w:tr>
      <w:tr w:rsidR="00EC4124" w:rsidRPr="00BE69EB" w14:paraId="71F69880" w14:textId="77777777" w:rsidTr="00EC4124">
        <w:trPr>
          <w:trHeight w:val="256"/>
        </w:trPr>
        <w:tc>
          <w:tcPr>
            <w:tcW w:w="1509" w:type="pct"/>
            <w:shd w:val="clear" w:color="auto" w:fill="auto"/>
            <w:noWrap/>
            <w:vAlign w:val="center"/>
            <w:hideMark/>
          </w:tcPr>
          <w:p w14:paraId="621EE208" w14:textId="77777777" w:rsidR="00EC4124" w:rsidRPr="00752105" w:rsidRDefault="00EC4124" w:rsidP="006E6FA8">
            <w:pPr>
              <w:jc w:val="center"/>
              <w:rPr>
                <w:rFonts w:ascii="Arial" w:eastAsia="Times New Roman" w:hAnsi="Arial" w:cs="Arial"/>
                <w:color w:val="000000" w:themeColor="text1"/>
                <w:sz w:val="18"/>
                <w:lang w:eastAsia="en-US"/>
              </w:rPr>
            </w:pPr>
            <w:r w:rsidRPr="00752105">
              <w:rPr>
                <w:rFonts w:ascii="Arial" w:eastAsia="Times New Roman" w:hAnsi="Arial" w:cs="Arial"/>
                <w:b/>
                <w:color w:val="000000" w:themeColor="text1"/>
                <w:sz w:val="18"/>
                <w:szCs w:val="22"/>
                <w:lang w:eastAsia="en-US"/>
              </w:rPr>
              <w:t xml:space="preserve">Second </w:t>
            </w:r>
            <w:r w:rsidRPr="00752105">
              <w:rPr>
                <w:rFonts w:ascii="Arial" w:eastAsia="Times New Roman" w:hAnsi="Arial" w:cs="Arial"/>
                <w:color w:val="000000" w:themeColor="text1"/>
                <w:sz w:val="18"/>
                <w:szCs w:val="22"/>
                <w:lang w:eastAsia="en-US"/>
              </w:rPr>
              <w:t>(from the  of the TCE contaminated zone)</w:t>
            </w:r>
          </w:p>
        </w:tc>
        <w:tc>
          <w:tcPr>
            <w:tcW w:w="624" w:type="pct"/>
            <w:shd w:val="clear" w:color="auto" w:fill="auto"/>
            <w:noWrap/>
            <w:vAlign w:val="center"/>
            <w:hideMark/>
          </w:tcPr>
          <w:p w14:paraId="55D23488" w14:textId="77777777" w:rsidR="00EC4124" w:rsidRPr="00752105" w:rsidRDefault="00EC4124" w:rsidP="006E6FA8">
            <w:pPr>
              <w:jc w:val="center"/>
              <w:rPr>
                <w:rFonts w:ascii="Arial" w:eastAsia="Times New Roman" w:hAnsi="Arial" w:cs="Arial"/>
                <w:color w:val="000000" w:themeColor="text1"/>
                <w:sz w:val="18"/>
                <w:lang w:eastAsia="en-US"/>
              </w:rPr>
            </w:pPr>
            <w:r w:rsidRPr="00752105">
              <w:rPr>
                <w:rFonts w:ascii="Arial" w:eastAsia="Times New Roman" w:hAnsi="Arial" w:cs="Arial"/>
                <w:color w:val="000000" w:themeColor="text1"/>
                <w:sz w:val="18"/>
                <w:szCs w:val="22"/>
                <w:lang w:eastAsia="en-US"/>
              </w:rPr>
              <w:t>5</w:t>
            </w:r>
          </w:p>
        </w:tc>
        <w:tc>
          <w:tcPr>
            <w:tcW w:w="775" w:type="pct"/>
            <w:shd w:val="clear" w:color="auto" w:fill="auto"/>
            <w:noWrap/>
            <w:vAlign w:val="center"/>
            <w:hideMark/>
          </w:tcPr>
          <w:p w14:paraId="7C362742" w14:textId="77777777" w:rsidR="00EC4124" w:rsidRPr="00752105" w:rsidRDefault="00EC4124" w:rsidP="006E6FA8">
            <w:pPr>
              <w:jc w:val="center"/>
              <w:rPr>
                <w:rFonts w:ascii="Arial" w:eastAsia="Times New Roman" w:hAnsi="Arial" w:cs="Arial"/>
                <w:color w:val="000000" w:themeColor="text1"/>
                <w:sz w:val="18"/>
                <w:lang w:eastAsia="en-US"/>
              </w:rPr>
            </w:pPr>
            <w:r w:rsidRPr="00752105">
              <w:rPr>
                <w:rFonts w:ascii="Arial" w:eastAsia="Times New Roman" w:hAnsi="Arial" w:cs="Arial"/>
                <w:color w:val="000000" w:themeColor="text1"/>
                <w:sz w:val="18"/>
                <w:szCs w:val="22"/>
                <w:lang w:eastAsia="en-US"/>
              </w:rPr>
              <w:t>1,417.6</w:t>
            </w:r>
          </w:p>
        </w:tc>
        <w:tc>
          <w:tcPr>
            <w:tcW w:w="563" w:type="pct"/>
            <w:shd w:val="clear" w:color="auto" w:fill="auto"/>
            <w:noWrap/>
            <w:vAlign w:val="center"/>
            <w:hideMark/>
          </w:tcPr>
          <w:p w14:paraId="448D17B9" w14:textId="77777777" w:rsidR="00EC4124" w:rsidRPr="00A516CF" w:rsidRDefault="00EC4124" w:rsidP="006E6FA8">
            <w:pPr>
              <w:jc w:val="center"/>
              <w:rPr>
                <w:rFonts w:ascii="Arial" w:eastAsia="Times New Roman" w:hAnsi="Arial" w:cs="Arial"/>
                <w:color w:val="000000" w:themeColor="text1"/>
                <w:sz w:val="18"/>
                <w:lang w:eastAsia="en-US"/>
              </w:rPr>
            </w:pPr>
            <w:r w:rsidRPr="00A516CF">
              <w:rPr>
                <w:rFonts w:ascii="Arial" w:eastAsia="Times New Roman" w:hAnsi="Arial" w:cs="Arial"/>
                <w:color w:val="000000" w:themeColor="text1"/>
                <w:sz w:val="18"/>
                <w:szCs w:val="22"/>
                <w:lang w:eastAsia="en-US"/>
              </w:rPr>
              <w:t>2,002.8</w:t>
            </w:r>
          </w:p>
        </w:tc>
        <w:tc>
          <w:tcPr>
            <w:tcW w:w="864" w:type="pct"/>
            <w:shd w:val="clear" w:color="auto" w:fill="auto"/>
            <w:noWrap/>
            <w:vAlign w:val="center"/>
            <w:hideMark/>
          </w:tcPr>
          <w:p w14:paraId="73D3DAB6" w14:textId="77777777" w:rsidR="00EC4124" w:rsidRPr="00A516CF" w:rsidRDefault="00EC4124" w:rsidP="006E6FA8">
            <w:pPr>
              <w:jc w:val="center"/>
              <w:rPr>
                <w:rFonts w:ascii="Arial" w:eastAsia="Times New Roman" w:hAnsi="Arial" w:cs="Arial"/>
                <w:color w:val="000000" w:themeColor="text1"/>
                <w:sz w:val="18"/>
                <w:lang w:eastAsia="en-US"/>
              </w:rPr>
            </w:pPr>
            <w:r w:rsidRPr="00A516CF">
              <w:rPr>
                <w:rFonts w:ascii="Arial" w:eastAsia="Times New Roman" w:hAnsi="Arial" w:cs="Arial"/>
                <w:color w:val="000000" w:themeColor="text1"/>
                <w:sz w:val="18"/>
                <w:szCs w:val="22"/>
                <w:lang w:eastAsia="en-US"/>
              </w:rPr>
              <w:t>1.41</w:t>
            </w:r>
          </w:p>
        </w:tc>
        <w:tc>
          <w:tcPr>
            <w:tcW w:w="665" w:type="pct"/>
            <w:vAlign w:val="center"/>
          </w:tcPr>
          <w:p w14:paraId="217A7566" w14:textId="77777777" w:rsidR="00EC4124" w:rsidRPr="00336492" w:rsidRDefault="00EC4124" w:rsidP="006E6FA8">
            <w:pPr>
              <w:jc w:val="center"/>
              <w:rPr>
                <w:rFonts w:ascii="Calibri" w:hAnsi="Calibri"/>
                <w:color w:val="000000"/>
              </w:rPr>
            </w:pPr>
            <w:r w:rsidRPr="00336492">
              <w:rPr>
                <w:rFonts w:ascii="Calibri" w:hAnsi="Calibri"/>
                <w:color w:val="000000"/>
                <w:sz w:val="22"/>
                <w:szCs w:val="22"/>
              </w:rPr>
              <w:t>(-6.2)</w:t>
            </w:r>
          </w:p>
        </w:tc>
      </w:tr>
      <w:tr w:rsidR="00EC4124" w:rsidRPr="00BE69EB" w14:paraId="6EBD23B1" w14:textId="77777777" w:rsidTr="00EC4124">
        <w:trPr>
          <w:trHeight w:val="256"/>
        </w:trPr>
        <w:tc>
          <w:tcPr>
            <w:tcW w:w="1509" w:type="pct"/>
            <w:shd w:val="clear" w:color="auto" w:fill="auto"/>
            <w:noWrap/>
            <w:vAlign w:val="center"/>
            <w:hideMark/>
          </w:tcPr>
          <w:p w14:paraId="1C456D86" w14:textId="77777777" w:rsidR="00EC4124" w:rsidRPr="00752105" w:rsidRDefault="00EC4124" w:rsidP="006E6FA8">
            <w:pPr>
              <w:jc w:val="center"/>
              <w:rPr>
                <w:rFonts w:ascii="Arial" w:eastAsia="Times New Roman" w:hAnsi="Arial" w:cs="Arial"/>
                <w:color w:val="000000" w:themeColor="text1"/>
                <w:sz w:val="18"/>
                <w:lang w:eastAsia="en-US"/>
              </w:rPr>
            </w:pPr>
            <w:r w:rsidRPr="00752105">
              <w:rPr>
                <w:rFonts w:ascii="Arial" w:eastAsia="Times New Roman" w:hAnsi="Arial" w:cs="Arial"/>
                <w:b/>
                <w:color w:val="000000" w:themeColor="text1"/>
                <w:sz w:val="18"/>
                <w:szCs w:val="22"/>
                <w:lang w:eastAsia="en-US"/>
              </w:rPr>
              <w:t xml:space="preserve">First  </w:t>
            </w:r>
            <w:r w:rsidRPr="00752105">
              <w:rPr>
                <w:rFonts w:ascii="Arial" w:eastAsia="Times New Roman" w:hAnsi="Arial" w:cs="Arial"/>
                <w:color w:val="000000" w:themeColor="text1"/>
                <w:sz w:val="18"/>
                <w:szCs w:val="22"/>
                <w:lang w:eastAsia="en-US"/>
              </w:rPr>
              <w:t>(from the column bottom to the top of  the aerators)</w:t>
            </w:r>
          </w:p>
        </w:tc>
        <w:tc>
          <w:tcPr>
            <w:tcW w:w="624" w:type="pct"/>
            <w:shd w:val="clear" w:color="auto" w:fill="auto"/>
            <w:noWrap/>
            <w:vAlign w:val="center"/>
            <w:hideMark/>
          </w:tcPr>
          <w:p w14:paraId="2E876D72" w14:textId="77777777" w:rsidR="00EC4124" w:rsidRPr="00752105" w:rsidRDefault="00EC4124" w:rsidP="006E6FA8">
            <w:pPr>
              <w:jc w:val="center"/>
              <w:rPr>
                <w:rFonts w:ascii="Arial" w:eastAsia="Times New Roman" w:hAnsi="Arial" w:cs="Arial"/>
                <w:color w:val="000000" w:themeColor="text1"/>
                <w:sz w:val="18"/>
                <w:lang w:eastAsia="en-US"/>
              </w:rPr>
            </w:pPr>
            <w:r w:rsidRPr="00752105">
              <w:rPr>
                <w:rFonts w:ascii="Arial" w:eastAsia="Times New Roman" w:hAnsi="Arial" w:cs="Arial"/>
                <w:color w:val="000000" w:themeColor="text1"/>
                <w:sz w:val="18"/>
                <w:szCs w:val="22"/>
                <w:lang w:eastAsia="en-US"/>
              </w:rPr>
              <w:t>45</w:t>
            </w:r>
          </w:p>
        </w:tc>
        <w:tc>
          <w:tcPr>
            <w:tcW w:w="775" w:type="pct"/>
            <w:shd w:val="clear" w:color="auto" w:fill="auto"/>
            <w:noWrap/>
            <w:vAlign w:val="center"/>
            <w:hideMark/>
          </w:tcPr>
          <w:p w14:paraId="1C7E77FF" w14:textId="77777777" w:rsidR="00EC4124" w:rsidRPr="00752105" w:rsidRDefault="00EC4124" w:rsidP="006E6FA8">
            <w:pPr>
              <w:jc w:val="center"/>
              <w:rPr>
                <w:rFonts w:ascii="Arial" w:eastAsia="Times New Roman" w:hAnsi="Arial" w:cs="Arial"/>
                <w:color w:val="000000" w:themeColor="text1"/>
                <w:sz w:val="18"/>
                <w:lang w:eastAsia="en-US"/>
              </w:rPr>
            </w:pPr>
            <w:r w:rsidRPr="00752105">
              <w:rPr>
                <w:rFonts w:ascii="Arial" w:eastAsia="Times New Roman" w:hAnsi="Arial" w:cs="Arial"/>
                <w:color w:val="000000" w:themeColor="text1"/>
                <w:sz w:val="18"/>
                <w:szCs w:val="22"/>
                <w:lang w:eastAsia="en-US"/>
              </w:rPr>
              <w:t>12,758.8</w:t>
            </w:r>
          </w:p>
        </w:tc>
        <w:tc>
          <w:tcPr>
            <w:tcW w:w="563" w:type="pct"/>
            <w:shd w:val="clear" w:color="auto" w:fill="auto"/>
            <w:noWrap/>
            <w:vAlign w:val="center"/>
            <w:hideMark/>
          </w:tcPr>
          <w:p w14:paraId="3ACE3359" w14:textId="77777777" w:rsidR="00EC4124" w:rsidRPr="00A516CF" w:rsidRDefault="00EC4124" w:rsidP="006E6FA8">
            <w:pPr>
              <w:jc w:val="center"/>
              <w:rPr>
                <w:rFonts w:ascii="Arial" w:eastAsia="Times New Roman" w:hAnsi="Arial" w:cs="Arial"/>
                <w:color w:val="000000" w:themeColor="text1"/>
                <w:sz w:val="18"/>
                <w:lang w:eastAsia="en-US"/>
              </w:rPr>
            </w:pPr>
            <w:r w:rsidRPr="00A516CF">
              <w:rPr>
                <w:rFonts w:ascii="Arial" w:eastAsia="Times New Roman" w:hAnsi="Arial" w:cs="Arial"/>
                <w:color w:val="000000" w:themeColor="text1"/>
                <w:sz w:val="18"/>
                <w:szCs w:val="22"/>
                <w:lang w:eastAsia="en-US"/>
              </w:rPr>
              <w:t>16,835.0</w:t>
            </w:r>
          </w:p>
        </w:tc>
        <w:tc>
          <w:tcPr>
            <w:tcW w:w="864" w:type="pct"/>
            <w:shd w:val="clear" w:color="auto" w:fill="auto"/>
            <w:noWrap/>
            <w:vAlign w:val="center"/>
            <w:hideMark/>
          </w:tcPr>
          <w:p w14:paraId="1394C2A3" w14:textId="77777777" w:rsidR="00EC4124" w:rsidRPr="00A516CF" w:rsidRDefault="00EC4124" w:rsidP="006E6FA8">
            <w:pPr>
              <w:jc w:val="center"/>
              <w:rPr>
                <w:rFonts w:ascii="Arial" w:eastAsia="Times New Roman" w:hAnsi="Arial" w:cs="Arial"/>
                <w:color w:val="000000" w:themeColor="text1"/>
                <w:sz w:val="18"/>
                <w:lang w:eastAsia="en-US"/>
              </w:rPr>
            </w:pPr>
            <w:r w:rsidRPr="00A516CF">
              <w:rPr>
                <w:rFonts w:ascii="Arial" w:eastAsia="Times New Roman" w:hAnsi="Arial" w:cs="Arial"/>
                <w:color w:val="000000" w:themeColor="text1"/>
                <w:sz w:val="18"/>
                <w:szCs w:val="22"/>
                <w:lang w:eastAsia="en-US"/>
              </w:rPr>
              <w:t>1.32</w:t>
            </w:r>
          </w:p>
        </w:tc>
        <w:tc>
          <w:tcPr>
            <w:tcW w:w="665" w:type="pct"/>
            <w:vAlign w:val="center"/>
          </w:tcPr>
          <w:p w14:paraId="4CFBB0DE" w14:textId="77777777" w:rsidR="00EC4124" w:rsidRPr="00336492" w:rsidRDefault="00EC4124" w:rsidP="006E6FA8">
            <w:pPr>
              <w:jc w:val="center"/>
              <w:rPr>
                <w:rFonts w:ascii="Calibri" w:hAnsi="Calibri"/>
                <w:color w:val="000000"/>
              </w:rPr>
            </w:pPr>
            <w:r w:rsidRPr="00336492">
              <w:rPr>
                <w:rFonts w:ascii="Calibri" w:hAnsi="Calibri"/>
                <w:color w:val="000000"/>
                <w:sz w:val="22"/>
                <w:szCs w:val="22"/>
              </w:rPr>
              <w:t>0.8</w:t>
            </w:r>
          </w:p>
        </w:tc>
      </w:tr>
    </w:tbl>
    <w:p w14:paraId="690F1E7B" w14:textId="77777777" w:rsidR="00EC4124" w:rsidRDefault="00EC4124" w:rsidP="00B7727C">
      <w:pPr>
        <w:pStyle w:val="NoSpacing"/>
        <w:rPr>
          <w:rFonts w:ascii="Calibri" w:eastAsia="Malgun Gothic" w:hAnsi="Calibri"/>
          <w:b/>
          <w:bCs/>
          <w:sz w:val="20"/>
          <w:szCs w:val="20"/>
          <w:lang w:eastAsia="ko-KR"/>
        </w:rPr>
      </w:pPr>
    </w:p>
    <w:p w14:paraId="04114528" w14:textId="77777777" w:rsidR="00EC4124" w:rsidRDefault="009D5122" w:rsidP="00B7727C">
      <w:pPr>
        <w:pStyle w:val="NoSpacing"/>
        <w:rPr>
          <w:color w:val="000000" w:themeColor="text1"/>
        </w:rPr>
      </w:pPr>
      <w:r>
        <w:rPr>
          <w:noProof/>
          <w:color w:val="000000" w:themeColor="text1"/>
          <w:lang w:eastAsia="en-US"/>
        </w:rPr>
        <mc:AlternateContent>
          <mc:Choice Requires="wpg">
            <w:drawing>
              <wp:inline distT="0" distB="0" distL="0" distR="0" wp14:anchorId="7B7838C6" wp14:editId="4E270CF9">
                <wp:extent cx="5404485" cy="3657600"/>
                <wp:effectExtent l="0" t="0" r="5715" b="0"/>
                <wp:docPr id="2272" name="Group 160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04485" cy="3657600"/>
                          <a:chOff x="1800" y="8605"/>
                          <a:chExt cx="8511" cy="5760"/>
                        </a:xfrm>
                      </wpg:grpSpPr>
                      <wps:wsp>
                        <wps:cNvPr id="2273" name="AutoShape 1604"/>
                        <wps:cNvSpPr>
                          <a:spLocks noChangeAspect="1" noChangeArrowheads="1" noTextEdit="1"/>
                        </wps:cNvSpPr>
                        <wps:spPr bwMode="auto">
                          <a:xfrm>
                            <a:off x="1800" y="8605"/>
                            <a:ext cx="8511" cy="5760"/>
                          </a:xfrm>
                          <a:prstGeom prst="rect">
                            <a:avLst/>
                          </a:prstGeom>
                          <a:solidFill>
                            <a:schemeClr val="bg1">
                              <a:lumMod val="100000"/>
                              <a:lumOff val="0"/>
                            </a:schemeClr>
                          </a:solidFill>
                        </wps:spPr>
                        <wps:bodyPr rot="0" vert="horz" wrap="square" lIns="91440" tIns="45720" rIns="91440" bIns="45720" anchor="t" anchorCtr="0" upright="1">
                          <a:noAutofit/>
                        </wps:bodyPr>
                      </wps:wsp>
                      <wps:wsp>
                        <wps:cNvPr id="2274" name="Text Box 1605"/>
                        <wps:cNvSpPr txBox="1">
                          <a:spLocks noChangeArrowheads="1"/>
                        </wps:cNvSpPr>
                        <wps:spPr bwMode="auto">
                          <a:xfrm>
                            <a:off x="1800" y="14083"/>
                            <a:ext cx="7800" cy="2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1A5E76" w14:textId="77777777" w:rsidR="00BE7687" w:rsidRPr="00496B32" w:rsidRDefault="00BE7687" w:rsidP="00EC4124">
                              <w:pPr>
                                <w:pStyle w:val="Caption"/>
                                <w:jc w:val="center"/>
                                <w:rPr>
                                  <w:rFonts w:ascii="Arial" w:eastAsia="SimSun" w:hAnsi="Arial"/>
                                  <w:color w:val="000000" w:themeColor="text1"/>
                                  <w:szCs w:val="24"/>
                                  <w:lang w:eastAsia="zh-CN"/>
                                </w:rPr>
                              </w:pPr>
                              <w:bookmarkStart w:id="263" w:name="_Ref379106346"/>
                              <w:bookmarkStart w:id="264" w:name="_Toc382139440"/>
                              <w:r>
                                <w:t xml:space="preserve">Figure </w:t>
                              </w:r>
                              <w:r w:rsidR="00704C86">
                                <w:fldChar w:fldCharType="begin"/>
                              </w:r>
                              <w:r w:rsidR="00704C86">
                                <w:instrText xml:space="preserve"> SEQ Figure \* ARABIC </w:instrText>
                              </w:r>
                              <w:r w:rsidR="00704C86">
                                <w:fldChar w:fldCharType="separate"/>
                              </w:r>
                              <w:r>
                                <w:rPr>
                                  <w:noProof/>
                                </w:rPr>
                                <w:t>11</w:t>
                              </w:r>
                              <w:r w:rsidR="00704C86">
                                <w:rPr>
                                  <w:noProof/>
                                </w:rPr>
                                <w:fldChar w:fldCharType="end"/>
                              </w:r>
                              <w:bookmarkEnd w:id="263"/>
                              <w:r>
                                <w:t xml:space="preserve"> Soil layers configuration and Bentonite</w:t>
                              </w:r>
                              <w:bookmarkEnd w:id="264"/>
                            </w:p>
                          </w:txbxContent>
                        </wps:txbx>
                        <wps:bodyPr rot="0" vert="horz" wrap="square" lIns="0" tIns="0" rIns="0" bIns="0" anchor="t" anchorCtr="0" upright="1">
                          <a:noAutofit/>
                        </wps:bodyPr>
                      </wps:wsp>
                      <pic:pic xmlns:pic="http://schemas.openxmlformats.org/drawingml/2006/picture">
                        <pic:nvPicPr>
                          <pic:cNvPr id="2275" name="Picture 160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3618" y="8605"/>
                            <a:ext cx="4793" cy="547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603" o:spid="_x0000_s1101" style="width:425.55pt;height:4in;mso-position-horizontal-relative:char;mso-position-vertical-relative:line" coordorigin="1800,8605" coordsize="8511,57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">
                <o:lock v:ext="edit" aspectratio="t"/>
                <v:rect id="AutoShape 1604" o:spid="_x0000_s1102" style="position:absolute;left:1800;top:8605;width:8511;height:57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GfZZxwAA&#10;AN0AAAAPAAAAZHJzL2Rvd25yZXYueG1sRI9Ba8JAFITvQv/D8gq96cYUtETXYNtYgtBDrWKPj+xr&#10;Epp9m2ZXjf/eFQSPw8x8w8zT3jTiSJ2rLSsYjyIQxIXVNZcKtt+r4QsI55E1NpZJwZkcpIuHwRwT&#10;bU/8RceNL0WAsEtQQeV9m0jpiooMupFtiYP3azuDPsiulLrDU4CbRsZRNJEGaw4LFbb0VlHxtzkY&#10;Bdn6Pf7Z7/LW56vDq8t7/PzI/pV6euyXMxCeen8P39q5VhDH02e4vglPQC4u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IBn2WccAAADdAAAADwAAAAAAAAAAAAAAAACXAgAAZHJz&#10;L2Rvd25yZXYueG1sUEsFBgAAAAAEAAQA9QAAAIsDAAAAAA==&#10;" fillcolor="white [3212]" stroked="f">
                  <o:lock v:ext="edit" aspectratio="t" text="t"/>
                </v:rect>
                <v:shape id="Text Box 1605" o:spid="_x0000_s1103" type="#_x0000_t202" style="position:absolute;left:1800;top:14083;width:7800;height:28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FQrxgAA&#10;AN0AAAAPAAAAZHJzL2Rvd25yZXYueG1sRI9Pi8IwFMTvC36H8IS9LJpuEZVqFFdX2MN68A+eH82z&#10;LTYvJYm2fvuNIOxxmJnfMPNlZ2pxJ+crywo+hwkI4tzqigsFp+N2MAXhA7LG2jIpeJCH5aL3NsdM&#10;25b3dD+EQkQI+wwVlCE0mZQ+L8mgH9qGOHoX6wyGKF0htcM2wk0t0yQZS4MVx4USG1qXlF8PN6Ng&#10;vHG3ds/rj83p+xd3TZGevx5npd773WoGIlAX/sOv9o9WkKaTETzfxCcgF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N/FQrxgAAAN0AAAAPAAAAAAAAAAAAAAAAAJcCAABkcnMv&#10;ZG93bnJldi54bWxQSwUGAAAAAAQABAD1AAAAigMAAAAA&#10;" stroked="f">
                  <v:textbox inset="0,0,0,0">
                    <w:txbxContent>
                      <w:p w14:paraId="261A5E76" w14:textId="77777777" w:rsidR="00440547" w:rsidRPr="00496B32" w:rsidRDefault="00440547" w:rsidP="00EC4124">
                        <w:pPr>
                          <w:pStyle w:val="Caption"/>
                          <w:jc w:val="center"/>
                          <w:rPr>
                            <w:rFonts w:ascii="Arial" w:eastAsia="SimSun" w:hAnsi="Arial"/>
                            <w:color w:val="000000" w:themeColor="text1"/>
                            <w:szCs w:val="24"/>
                            <w:lang w:eastAsia="zh-CN"/>
                          </w:rPr>
                        </w:pPr>
                        <w:bookmarkStart w:id="290" w:name="_Ref379106346"/>
                        <w:bookmarkStart w:id="291" w:name="_Toc382139440"/>
                        <w:r>
                          <w:t xml:space="preserve">Figure </w:t>
                        </w:r>
                        <w:fldSimple w:instr=" SEQ Figure \* ARABIC ">
                          <w:r>
                            <w:rPr>
                              <w:noProof/>
                            </w:rPr>
                            <w:t>11</w:t>
                          </w:r>
                        </w:fldSimple>
                        <w:bookmarkEnd w:id="290"/>
                        <w:r>
                          <w:t xml:space="preserve"> Soil layers configuration and </w:t>
                        </w:r>
                        <w:proofErr w:type="spellStart"/>
                        <w:r>
                          <w:t>Bentonite</w:t>
                        </w:r>
                        <w:bookmarkEnd w:id="291"/>
                        <w:proofErr w:type="spellEnd"/>
                      </w:p>
                    </w:txbxContent>
                  </v:textbox>
                </v:shape>
                <v:shape id="Picture 1606" o:spid="_x0000_s1104" type="#_x0000_t75" style="position:absolute;left:3618;top:8605;width:4793;height:54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yT&#10;C2/FAAAA3QAAAA8AAABkcnMvZG93bnJldi54bWxEj8FqwzAQRO+B/oPYQm+JXIOd4kYxbqFQKDnE&#10;De11sTayibUylpy4f18FAjkOM/OG2ZSz7cWZRt85VvC8SkAQN053bBQcvj+WLyB8QNbYOyYFf+Sh&#10;3D4sNlhod+E9netgRISwL1BBG8JQSOmbliz6lRuIo3d0o8UQ5WikHvES4baXaZLk0mLHcaHFgd5b&#10;ak71ZBWYPNkdfiY+9dWvz97MF8rqmCv19DhXryACzeEevrU/tYI0XWdwfROfgNz+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wtvxQAAAN0AAAAPAAAAAAAAAAAAAAAAAJwC&#10;AABkcnMvZG93bnJldi54bWxQSwUGAAAAAAQABAD3AAAAjgMAAAAA&#10;">
                  <v:imagedata r:id="rId68" o:title=""/>
                </v:shape>
                <w10:anchorlock/>
              </v:group>
            </w:pict>
          </mc:Fallback>
        </mc:AlternateContent>
      </w:r>
    </w:p>
    <w:p w14:paraId="2596B54C" w14:textId="77777777" w:rsidR="00EC4124" w:rsidRDefault="00B7727C" w:rsidP="00B7727C">
      <w:pPr>
        <w:pStyle w:val="NoSpacing"/>
        <w:rPr>
          <w:color w:val="000000" w:themeColor="text1"/>
        </w:rPr>
      </w:pPr>
      <w:r>
        <w:rPr>
          <w:color w:val="000000" w:themeColor="text1"/>
        </w:rPr>
        <w:t>The aerators are then placed</w:t>
      </w:r>
      <w:r w:rsidR="007259A4">
        <w:rPr>
          <w:color w:val="000000" w:themeColor="text1"/>
        </w:rPr>
        <w:t xml:space="preserve"> and</w:t>
      </w:r>
      <w:r w:rsidR="00AB459E">
        <w:rPr>
          <w:color w:val="000000" w:themeColor="text1"/>
        </w:rPr>
        <w:t xml:space="preserve"> more soil is added. </w:t>
      </w:r>
      <w:r w:rsidRPr="00BE69EB">
        <w:rPr>
          <w:color w:val="000000" w:themeColor="text1"/>
        </w:rPr>
        <w:t>All the aerator join</w:t>
      </w:r>
      <w:r>
        <w:rPr>
          <w:color w:val="000000" w:themeColor="text1"/>
        </w:rPr>
        <w:t>ts, fitting and air vents are</w:t>
      </w:r>
      <w:r w:rsidRPr="00BE69EB">
        <w:rPr>
          <w:color w:val="000000" w:themeColor="text1"/>
        </w:rPr>
        <w:t xml:space="preserve"> verified to </w:t>
      </w:r>
      <w:r>
        <w:rPr>
          <w:color w:val="000000" w:themeColor="text1"/>
        </w:rPr>
        <w:t xml:space="preserve">be free of </w:t>
      </w:r>
      <w:r w:rsidRPr="00BE69EB">
        <w:rPr>
          <w:color w:val="000000" w:themeColor="text1"/>
        </w:rPr>
        <w:t xml:space="preserve">leak and </w:t>
      </w:r>
      <w:r>
        <w:rPr>
          <w:color w:val="000000" w:themeColor="text1"/>
        </w:rPr>
        <w:t>obstacles. The aerators zone is</w:t>
      </w:r>
      <w:r w:rsidRPr="00BE69EB">
        <w:rPr>
          <w:color w:val="000000" w:themeColor="text1"/>
        </w:rPr>
        <w:t xml:space="preserve"> filled with </w:t>
      </w:r>
      <w:r w:rsidR="00AB459E">
        <w:rPr>
          <w:color w:val="000000" w:themeColor="text1"/>
        </w:rPr>
        <w:t>15</w:t>
      </w:r>
      <w:r w:rsidRPr="00BE69EB">
        <w:rPr>
          <w:color w:val="000000" w:themeColor="text1"/>
        </w:rPr>
        <w:t xml:space="preserve"> cm of soil to prevent damage du</w:t>
      </w:r>
      <w:r>
        <w:rPr>
          <w:color w:val="000000" w:themeColor="text1"/>
        </w:rPr>
        <w:t>ring the packing with the piston</w:t>
      </w:r>
      <w:r w:rsidRPr="00BE69EB">
        <w:rPr>
          <w:color w:val="000000" w:themeColor="text1"/>
        </w:rPr>
        <w:t xml:space="preserve">. </w:t>
      </w:r>
      <w:r>
        <w:rPr>
          <w:color w:val="000000" w:themeColor="text1"/>
        </w:rPr>
        <w:t>The n</w:t>
      </w:r>
      <w:r w:rsidRPr="00BE69EB">
        <w:rPr>
          <w:color w:val="000000" w:themeColor="text1"/>
        </w:rPr>
        <w:t xml:space="preserve">ext </w:t>
      </w:r>
      <w:r>
        <w:rPr>
          <w:color w:val="000000" w:themeColor="text1"/>
        </w:rPr>
        <w:t>soil layer (2</w:t>
      </w:r>
      <w:r w:rsidRPr="009D3BF0">
        <w:rPr>
          <w:color w:val="000000" w:themeColor="text1"/>
          <w:vertAlign w:val="superscript"/>
        </w:rPr>
        <w:t>nd</w:t>
      </w:r>
      <w:r>
        <w:rPr>
          <w:color w:val="000000" w:themeColor="text1"/>
        </w:rPr>
        <w:t xml:space="preserve"> layer) is filled and packed 5 cm from the top of the 1</w:t>
      </w:r>
      <w:r w:rsidRPr="009D3BF0">
        <w:rPr>
          <w:color w:val="000000" w:themeColor="text1"/>
          <w:vertAlign w:val="superscript"/>
        </w:rPr>
        <w:t>st</w:t>
      </w:r>
      <w:r>
        <w:rPr>
          <w:color w:val="000000" w:themeColor="text1"/>
        </w:rPr>
        <w:t xml:space="preserve"> layer up to</w:t>
      </w:r>
      <w:r w:rsidRPr="00BE69EB">
        <w:rPr>
          <w:color w:val="000000" w:themeColor="text1"/>
        </w:rPr>
        <w:t xml:space="preserve"> the </w:t>
      </w:r>
      <w:r w:rsidR="001F5D48">
        <w:rPr>
          <w:color w:val="000000" w:themeColor="text1"/>
        </w:rPr>
        <w:t>TCE-</w:t>
      </w:r>
      <w:r w:rsidRPr="00BE69EB">
        <w:rPr>
          <w:color w:val="000000" w:themeColor="text1"/>
        </w:rPr>
        <w:t xml:space="preserve">contaminated zone. The third layer </w:t>
      </w:r>
      <w:r>
        <w:rPr>
          <w:color w:val="000000" w:themeColor="text1"/>
        </w:rPr>
        <w:t>consists of</w:t>
      </w:r>
      <w:r w:rsidRPr="00BE69EB">
        <w:rPr>
          <w:color w:val="000000" w:themeColor="text1"/>
        </w:rPr>
        <w:t xml:space="preserve"> 5 cm of TCE</w:t>
      </w:r>
      <w:r>
        <w:rPr>
          <w:color w:val="000000" w:themeColor="text1"/>
        </w:rPr>
        <w:t>-contaminated soil. The soil TCE</w:t>
      </w:r>
      <w:r w:rsidRPr="00BE69EB">
        <w:rPr>
          <w:color w:val="000000" w:themeColor="text1"/>
        </w:rPr>
        <w:t xml:space="preserve"> mixture</w:t>
      </w:r>
      <w:r>
        <w:rPr>
          <w:color w:val="000000" w:themeColor="text1"/>
        </w:rPr>
        <w:t xml:space="preserve"> characteristics</w:t>
      </w:r>
      <w:r w:rsidRPr="00BE69EB">
        <w:rPr>
          <w:color w:val="000000" w:themeColor="text1"/>
        </w:rPr>
        <w:t xml:space="preserve"> and packing</w:t>
      </w:r>
      <w:r>
        <w:rPr>
          <w:color w:val="000000" w:themeColor="text1"/>
        </w:rPr>
        <w:t xml:space="preserve"> condition for this zone are described </w:t>
      </w:r>
      <w:r w:rsidRPr="00CD1748">
        <w:rPr>
          <w:color w:val="000000" w:themeColor="text1"/>
        </w:rPr>
        <w:t xml:space="preserve">in Section </w:t>
      </w:r>
      <w:r w:rsidR="00AB312C">
        <w:fldChar w:fldCharType="begin"/>
      </w:r>
      <w:r w:rsidR="00AB312C">
        <w:instrText xml:space="preserve"> REF _Ref378516805 \r \h  \* MERGEFORMAT </w:instrText>
      </w:r>
      <w:r w:rsidR="00AB312C">
        <w:fldChar w:fldCharType="separate"/>
      </w:r>
      <w:r w:rsidR="00C21DDF" w:rsidRPr="00C21DDF">
        <w:rPr>
          <w:color w:val="000000" w:themeColor="text1"/>
        </w:rPr>
        <w:t>3.2.1.2</w:t>
      </w:r>
      <w:r w:rsidR="00AB312C">
        <w:fldChar w:fldCharType="end"/>
      </w:r>
      <w:r w:rsidRPr="00CD1748">
        <w:rPr>
          <w:color w:val="000000" w:themeColor="text1"/>
        </w:rPr>
        <w:t>.</w:t>
      </w:r>
      <w:r w:rsidRPr="00D7777D">
        <w:t xml:space="preserve"> The</w:t>
      </w:r>
      <w:r>
        <w:rPr>
          <w:color w:val="000000" w:themeColor="text1"/>
        </w:rPr>
        <w:t xml:space="preserve"> 4</w:t>
      </w:r>
      <w:r w:rsidRPr="009D3BF0">
        <w:rPr>
          <w:color w:val="000000" w:themeColor="text1"/>
          <w:vertAlign w:val="superscript"/>
        </w:rPr>
        <w:t>th</w:t>
      </w:r>
      <w:r>
        <w:rPr>
          <w:color w:val="000000" w:themeColor="text1"/>
        </w:rPr>
        <w:t xml:space="preserve"> layer is filled and packed 5 cm from the top of the TCE contaminated soil to the bottom of the solution </w:t>
      </w:r>
      <w:r w:rsidRPr="00BE69EB">
        <w:rPr>
          <w:color w:val="000000" w:themeColor="text1"/>
        </w:rPr>
        <w:t>inje</w:t>
      </w:r>
      <w:r>
        <w:rPr>
          <w:color w:val="000000" w:themeColor="text1"/>
        </w:rPr>
        <w:t xml:space="preserve">ction wells. </w:t>
      </w:r>
    </w:p>
    <w:p w14:paraId="21B5ED11" w14:textId="77777777" w:rsidR="00EC4124" w:rsidRDefault="00EC4124" w:rsidP="00EC4124">
      <w:pPr>
        <w:pStyle w:val="NoSpacing"/>
        <w:spacing w:line="240" w:lineRule="auto"/>
        <w:rPr>
          <w:color w:val="000000" w:themeColor="text1"/>
        </w:rPr>
      </w:pPr>
    </w:p>
    <w:p w14:paraId="5B547174" w14:textId="77777777" w:rsidR="00E81EEC" w:rsidRDefault="00B7727C" w:rsidP="00B7727C">
      <w:pPr>
        <w:pStyle w:val="NoSpacing"/>
        <w:rPr>
          <w:color w:val="000000" w:themeColor="text1"/>
        </w:rPr>
      </w:pPr>
      <w:r>
        <w:rPr>
          <w:color w:val="000000" w:themeColor="text1"/>
        </w:rPr>
        <w:t>The injection wells are installed</w:t>
      </w:r>
      <w:r w:rsidRPr="00BE69EB">
        <w:rPr>
          <w:color w:val="000000" w:themeColor="text1"/>
        </w:rPr>
        <w:t xml:space="preserve"> and more soil</w:t>
      </w:r>
      <w:r>
        <w:rPr>
          <w:color w:val="000000" w:themeColor="text1"/>
        </w:rPr>
        <w:t xml:space="preserve"> is</w:t>
      </w:r>
      <w:r w:rsidRPr="00BE69EB">
        <w:rPr>
          <w:color w:val="000000" w:themeColor="text1"/>
        </w:rPr>
        <w:t xml:space="preserve"> added, and compacted </w:t>
      </w:r>
      <w:r>
        <w:rPr>
          <w:color w:val="000000" w:themeColor="text1"/>
        </w:rPr>
        <w:t xml:space="preserve">up to the bottom of the </w:t>
      </w:r>
      <w:r w:rsidRPr="00BE69EB">
        <w:rPr>
          <w:color w:val="000000" w:themeColor="text1"/>
        </w:rPr>
        <w:t xml:space="preserve">extraction wells. This </w:t>
      </w:r>
      <w:r>
        <w:rPr>
          <w:color w:val="000000" w:themeColor="text1"/>
        </w:rPr>
        <w:t>5</w:t>
      </w:r>
      <w:r w:rsidRPr="0057356E">
        <w:rPr>
          <w:color w:val="000000" w:themeColor="text1"/>
          <w:vertAlign w:val="superscript"/>
        </w:rPr>
        <w:t>th</w:t>
      </w:r>
      <w:r>
        <w:rPr>
          <w:color w:val="000000" w:themeColor="text1"/>
        </w:rPr>
        <w:t xml:space="preserve"> </w:t>
      </w:r>
      <w:r w:rsidRPr="00BE69EB">
        <w:rPr>
          <w:color w:val="000000" w:themeColor="text1"/>
        </w:rPr>
        <w:t xml:space="preserve">layer has a thickness of 15 cm of soil. The last soil layer </w:t>
      </w:r>
      <w:r>
        <w:rPr>
          <w:color w:val="000000" w:themeColor="text1"/>
        </w:rPr>
        <w:t>contains</w:t>
      </w:r>
      <w:r w:rsidRPr="00BE69EB">
        <w:rPr>
          <w:color w:val="000000" w:themeColor="text1"/>
        </w:rPr>
        <w:t xml:space="preserve"> the extraction wells and has a thickness of 20 cm. To prevent leak</w:t>
      </w:r>
      <w:r>
        <w:rPr>
          <w:color w:val="000000" w:themeColor="text1"/>
        </w:rPr>
        <w:t>s and a short circuit in the testbed</w:t>
      </w:r>
      <w:r w:rsidRPr="00BE69EB">
        <w:rPr>
          <w:color w:val="000000" w:themeColor="text1"/>
        </w:rPr>
        <w:t xml:space="preserve"> a</w:t>
      </w:r>
      <w:r>
        <w:rPr>
          <w:color w:val="000000" w:themeColor="text1"/>
        </w:rPr>
        <w:t xml:space="preserve"> 5 cm </w:t>
      </w:r>
      <w:r w:rsidRPr="00BE69EB">
        <w:rPr>
          <w:color w:val="000000" w:themeColor="text1"/>
        </w:rPr>
        <w:t>Bentonite</w:t>
      </w:r>
      <w:r>
        <w:rPr>
          <w:color w:val="000000" w:themeColor="text1"/>
        </w:rPr>
        <w:t xml:space="preserve"> layer</w:t>
      </w:r>
      <w:r w:rsidRPr="00BE69EB">
        <w:rPr>
          <w:color w:val="000000" w:themeColor="text1"/>
        </w:rPr>
        <w:t xml:space="preserve"> </w:t>
      </w:r>
      <w:r>
        <w:rPr>
          <w:color w:val="000000" w:themeColor="text1"/>
        </w:rPr>
        <w:t>is</w:t>
      </w:r>
      <w:r w:rsidRPr="00BE69EB">
        <w:rPr>
          <w:color w:val="000000" w:themeColor="text1"/>
        </w:rPr>
        <w:t xml:space="preserve"> placed </w:t>
      </w:r>
      <w:r>
        <w:rPr>
          <w:color w:val="000000" w:themeColor="text1"/>
        </w:rPr>
        <w:t xml:space="preserve">on top of the last </w:t>
      </w:r>
      <w:r w:rsidR="001F5D48">
        <w:rPr>
          <w:color w:val="000000" w:themeColor="text1"/>
        </w:rPr>
        <w:t xml:space="preserve">soil </w:t>
      </w:r>
      <w:r>
        <w:rPr>
          <w:color w:val="000000" w:themeColor="text1"/>
        </w:rPr>
        <w:t>layer</w:t>
      </w:r>
      <w:r w:rsidRPr="00BE69EB">
        <w:rPr>
          <w:color w:val="000000" w:themeColor="text1"/>
        </w:rPr>
        <w:t xml:space="preserve">. </w:t>
      </w:r>
      <w:r w:rsidRPr="00A516CF">
        <w:rPr>
          <w:color w:val="000000" w:themeColor="text1"/>
        </w:rPr>
        <w:t>Following this packing method, the general bulk density (without contaminated soil) is obtained</w:t>
      </w:r>
      <w:r w:rsidR="009E47AB" w:rsidRPr="00A516CF">
        <w:rPr>
          <w:color w:val="000000" w:themeColor="text1"/>
        </w:rPr>
        <w:t xml:space="preserve"> (1.24 g/cm</w:t>
      </w:r>
      <w:r w:rsidR="009E47AB" w:rsidRPr="00044933">
        <w:rPr>
          <w:color w:val="000000" w:themeColor="text1"/>
          <w:vertAlign w:val="superscript"/>
        </w:rPr>
        <w:t>3</w:t>
      </w:r>
      <w:r w:rsidR="009E47AB" w:rsidRPr="00A516CF">
        <w:rPr>
          <w:color w:val="000000" w:themeColor="text1"/>
        </w:rPr>
        <w:t>)</w:t>
      </w:r>
      <w:r w:rsidRPr="00A516CF">
        <w:rPr>
          <w:color w:val="000000" w:themeColor="text1"/>
        </w:rPr>
        <w:t xml:space="preserve"> and compare with the field conditions.</w:t>
      </w:r>
      <w:r w:rsidRPr="00A516CF">
        <w:rPr>
          <w:color w:val="000000" w:themeColor="text1"/>
          <w:highlight w:val="yellow"/>
        </w:rPr>
        <w:t xml:space="preserve"> </w:t>
      </w:r>
    </w:p>
    <w:p w14:paraId="51914588" w14:textId="77777777" w:rsidR="00EC4124" w:rsidRPr="00EC4124" w:rsidRDefault="00EC4124" w:rsidP="00EC4124">
      <w:pPr>
        <w:pStyle w:val="NoSpacing"/>
        <w:spacing w:line="240" w:lineRule="auto"/>
        <w:rPr>
          <w:color w:val="000000" w:themeColor="text1"/>
        </w:rPr>
      </w:pPr>
    </w:p>
    <w:p w14:paraId="4D255CCE" w14:textId="77777777" w:rsidR="00B7727C" w:rsidRDefault="00B7727C" w:rsidP="00B7727C">
      <w:pPr>
        <w:pStyle w:val="Heading4"/>
      </w:pPr>
      <w:bookmarkStart w:id="265" w:name="_Ref378516805"/>
      <w:bookmarkStart w:id="266" w:name="_Toc382139388"/>
      <w:bookmarkStart w:id="267" w:name="_Ref348304895"/>
      <w:bookmarkStart w:id="268" w:name="_Toc361084586"/>
      <w:r w:rsidRPr="00BB17B5">
        <w:t xml:space="preserve">TCE </w:t>
      </w:r>
      <w:r w:rsidRPr="0049554E">
        <w:t>Contaminated Soil Layer</w:t>
      </w:r>
      <w:bookmarkEnd w:id="265"/>
      <w:bookmarkEnd w:id="266"/>
      <w:r w:rsidRPr="00BB17B5">
        <w:t xml:space="preserve"> </w:t>
      </w:r>
      <w:bookmarkEnd w:id="267"/>
      <w:bookmarkEnd w:id="268"/>
    </w:p>
    <w:p w14:paraId="2D6621FB" w14:textId="77777777" w:rsidR="00B7727C" w:rsidRPr="00DA125A" w:rsidRDefault="00B7727C" w:rsidP="00B7727C">
      <w:pPr>
        <w:rPr>
          <w:lang w:eastAsia="en-US"/>
        </w:rPr>
      </w:pPr>
    </w:p>
    <w:p w14:paraId="4232572D" w14:textId="77777777" w:rsidR="00931BBA" w:rsidRDefault="00B7727C" w:rsidP="00E81EEC">
      <w:pPr>
        <w:pStyle w:val="NoSpacing"/>
        <w:rPr>
          <w:lang w:eastAsia="en-US"/>
        </w:rPr>
      </w:pPr>
      <w:r>
        <w:t>T</w:t>
      </w:r>
      <w:r w:rsidRPr="00BE69EB">
        <w:t>h</w:t>
      </w:r>
      <w:r>
        <w:t>e TCE contaminated soil layer</w:t>
      </w:r>
      <w:r w:rsidRPr="00BE69EB">
        <w:t xml:space="preserve"> </w:t>
      </w:r>
      <w:r>
        <w:t xml:space="preserve">located between 55 and 60 cm from the bottom of the column is </w:t>
      </w:r>
      <w:r w:rsidRPr="00BE69EB">
        <w:t>prepare</w:t>
      </w:r>
      <w:r>
        <w:t>d.</w:t>
      </w:r>
      <w:r w:rsidRPr="00BE69EB">
        <w:t xml:space="preserve"> </w:t>
      </w:r>
      <w:r w:rsidR="001F5D48">
        <w:t xml:space="preserve"> The TCE-</w:t>
      </w:r>
      <w:r>
        <w:t>contaminated soil laye</w:t>
      </w:r>
      <w:r w:rsidR="0006782B">
        <w:t>r is prepared by mixing 422.8 mL</w:t>
      </w:r>
      <w:r>
        <w:t xml:space="preserve"> of TCE (6,173 g TCE) with a 2,268 g of soil. This yield a 40 % TCE saturated </w:t>
      </w:r>
      <w:r w:rsidRPr="009D3F43">
        <w:t>(22 % TCE content by volume of 27 % TCE</w:t>
      </w:r>
      <w:r>
        <w:t xml:space="preserve"> by mass) for an average bulk density of </w:t>
      </w:r>
      <w:r w:rsidRPr="009D3F43">
        <w:t>1.</w:t>
      </w:r>
      <w:r>
        <w:t>18 g/cm</w:t>
      </w:r>
      <w:r w:rsidRPr="009D3F43">
        <w:rPr>
          <w:vertAlign w:val="superscript"/>
        </w:rPr>
        <w:t>3</w:t>
      </w:r>
      <w:r>
        <w:t xml:space="preserve"> (Vargas, 2011). The mixing is done in a </w:t>
      </w:r>
      <w:r w:rsidR="00813E16">
        <w:t>10</w:t>
      </w:r>
      <w:r>
        <w:t xml:space="preserve"> L glass bottle. Once mixed, the mixture is packed immediately to prevent losses by volatilization.</w:t>
      </w:r>
    </w:p>
    <w:p w14:paraId="20472DA5" w14:textId="77777777" w:rsidR="00E81EEC" w:rsidRPr="00CD1748" w:rsidRDefault="00E81EEC" w:rsidP="00E81EEC">
      <w:pPr>
        <w:pStyle w:val="NoSpacing"/>
        <w:spacing w:line="240" w:lineRule="auto"/>
        <w:rPr>
          <w:lang w:eastAsia="en-US"/>
        </w:rPr>
      </w:pPr>
    </w:p>
    <w:p w14:paraId="65AED3AD" w14:textId="77777777" w:rsidR="00001E08" w:rsidRPr="00714C68" w:rsidRDefault="00001E08" w:rsidP="00001E08">
      <w:pPr>
        <w:pStyle w:val="Heading3"/>
      </w:pPr>
      <w:r>
        <w:t xml:space="preserve"> </w:t>
      </w:r>
      <w:bookmarkStart w:id="269" w:name="_Toc379726218"/>
      <w:bookmarkStart w:id="270" w:name="_Toc382139389"/>
      <w:r w:rsidRPr="00714C68">
        <w:t>Air-inlet Wells</w:t>
      </w:r>
      <w:bookmarkEnd w:id="269"/>
      <w:bookmarkEnd w:id="270"/>
    </w:p>
    <w:p w14:paraId="7EFB91A6" w14:textId="77777777" w:rsidR="00001E08" w:rsidRPr="00001E08" w:rsidRDefault="00001E08" w:rsidP="00001E08">
      <w:pPr>
        <w:rPr>
          <w:lang w:eastAsia="en-US"/>
        </w:rPr>
      </w:pPr>
    </w:p>
    <w:p w14:paraId="140F8C89" w14:textId="77777777" w:rsidR="008F19A3" w:rsidRPr="00BE69EB" w:rsidRDefault="00001E08" w:rsidP="008F19A3">
      <w:pPr>
        <w:pStyle w:val="NoSpacing"/>
        <w:rPr>
          <w:color w:val="000000" w:themeColor="text1"/>
        </w:rPr>
      </w:pPr>
      <w:r>
        <w:rPr>
          <w:color w:val="000000" w:themeColor="text1"/>
        </w:rPr>
        <w:t xml:space="preserve">The air-inlet wells consist of two aerators ring tubes </w:t>
      </w:r>
      <w:r w:rsidR="008F19A3" w:rsidRPr="00BE69EB">
        <w:rPr>
          <w:color w:val="000000" w:themeColor="text1"/>
        </w:rPr>
        <w:t>placed 40 cm above the bottom of the column and connected to air inlets opened to the atmosphere</w:t>
      </w:r>
      <w:r>
        <w:rPr>
          <w:color w:val="000000" w:themeColor="text1"/>
        </w:rPr>
        <w:t xml:space="preserve"> (</w:t>
      </w:r>
      <w:r w:rsidR="00EC4124">
        <w:rPr>
          <w:color w:val="000000" w:themeColor="text1"/>
        </w:rPr>
        <w:t xml:space="preserve">see </w:t>
      </w:r>
      <w:r w:rsidR="00E12806">
        <w:fldChar w:fldCharType="begin"/>
      </w:r>
      <w:r w:rsidR="00AB2B7B">
        <w:instrText xml:space="preserve"> REF _Ref378513590 \h </w:instrText>
      </w:r>
      <w:r w:rsidR="00E12806">
        <w:fldChar w:fldCharType="separate"/>
      </w:r>
      <w:r w:rsidR="00C21DDF">
        <w:t xml:space="preserve">Figure </w:t>
      </w:r>
      <w:r w:rsidR="00C21DDF">
        <w:rPr>
          <w:noProof/>
        </w:rPr>
        <w:t>12</w:t>
      </w:r>
      <w:r w:rsidR="00E12806">
        <w:fldChar w:fldCharType="end"/>
      </w:r>
      <w:r w:rsidR="005E3465" w:rsidRPr="00BE69EB">
        <w:rPr>
          <w:color w:val="000000" w:themeColor="text1"/>
        </w:rPr>
        <w:t>)</w:t>
      </w:r>
      <w:r w:rsidR="008F19A3" w:rsidRPr="00BE69EB">
        <w:rPr>
          <w:color w:val="000000" w:themeColor="text1"/>
        </w:rPr>
        <w:t xml:space="preserve">.  They are used to enhance air entry through the soil during SVE. </w:t>
      </w:r>
      <w:r>
        <w:rPr>
          <w:color w:val="000000" w:themeColor="text1"/>
        </w:rPr>
        <w:t>Each aerator ring</w:t>
      </w:r>
      <w:r w:rsidR="008F19A3" w:rsidRPr="00BE69EB">
        <w:rPr>
          <w:color w:val="000000" w:themeColor="text1"/>
        </w:rPr>
        <w:t xml:space="preserve"> consist</w:t>
      </w:r>
      <w:r>
        <w:rPr>
          <w:color w:val="000000" w:themeColor="text1"/>
        </w:rPr>
        <w:t>s</w:t>
      </w:r>
      <w:r w:rsidR="008C7DA3">
        <w:rPr>
          <w:color w:val="000000" w:themeColor="text1"/>
        </w:rPr>
        <w:t xml:space="preserve"> of two Teflon tube</w:t>
      </w:r>
      <w:r w:rsidR="00EC4124">
        <w:rPr>
          <w:color w:val="000000" w:themeColor="text1"/>
        </w:rPr>
        <w:t>s</w:t>
      </w:r>
      <w:r w:rsidR="008F19A3" w:rsidRPr="00BE69EB">
        <w:rPr>
          <w:color w:val="000000" w:themeColor="text1"/>
        </w:rPr>
        <w:t xml:space="preserve"> (1.2</w:t>
      </w:r>
      <w:r w:rsidR="003B4310">
        <w:rPr>
          <w:color w:val="000000" w:themeColor="text1"/>
        </w:rPr>
        <w:t>7 cm OD x 0.95 cm ID x 0.16 cm w</w:t>
      </w:r>
      <w:r w:rsidR="008F19A3" w:rsidRPr="00BE69EB">
        <w:rPr>
          <w:color w:val="000000" w:themeColor="text1"/>
        </w:rPr>
        <w:t>all) section</w:t>
      </w:r>
      <w:r w:rsidR="008C7DA3">
        <w:rPr>
          <w:color w:val="000000" w:themeColor="text1"/>
        </w:rPr>
        <w:t xml:space="preserve">s, perforated with </w:t>
      </w:r>
      <w:r w:rsidR="009D48E5" w:rsidRPr="009D48E5">
        <w:rPr>
          <w:color w:val="000000" w:themeColor="text1"/>
        </w:rPr>
        <w:t>0.079375 cm holes, 0.635 c</w:t>
      </w:r>
      <w:r w:rsidR="008C7DA3" w:rsidRPr="009D48E5">
        <w:rPr>
          <w:color w:val="000000" w:themeColor="text1"/>
        </w:rPr>
        <w:t>m apart</w:t>
      </w:r>
      <w:r w:rsidR="008C7DA3">
        <w:rPr>
          <w:color w:val="000000" w:themeColor="text1"/>
        </w:rPr>
        <w:t>. The tube sections</w:t>
      </w:r>
      <w:r w:rsidR="008F19A3" w:rsidRPr="00BE69EB">
        <w:rPr>
          <w:color w:val="000000" w:themeColor="text1"/>
        </w:rPr>
        <w:t xml:space="preserve"> </w:t>
      </w:r>
      <w:r w:rsidR="008C7DA3">
        <w:rPr>
          <w:color w:val="000000" w:themeColor="text1"/>
        </w:rPr>
        <w:t>are connected through two stainless steel Swagelok®</w:t>
      </w:r>
      <w:r w:rsidR="008C7DA3" w:rsidRPr="008C7DA3">
        <w:rPr>
          <w:color w:val="000000" w:themeColor="text1"/>
        </w:rPr>
        <w:t xml:space="preserve"> </w:t>
      </w:r>
      <w:r w:rsidR="008C7DA3" w:rsidRPr="00BE69EB">
        <w:rPr>
          <w:color w:val="000000" w:themeColor="text1"/>
        </w:rPr>
        <w:t>tees</w:t>
      </w:r>
      <w:r w:rsidR="008C7DA3">
        <w:rPr>
          <w:color w:val="000000" w:themeColor="text1"/>
        </w:rPr>
        <w:t xml:space="preserve"> (0.635 cm tube size)</w:t>
      </w:r>
      <w:r w:rsidR="008F19A3" w:rsidRPr="00BE69EB">
        <w:rPr>
          <w:color w:val="000000" w:themeColor="text1"/>
        </w:rPr>
        <w:t xml:space="preserve"> and form an elliptical shape</w:t>
      </w:r>
      <w:r w:rsidR="008C7DA3">
        <w:rPr>
          <w:color w:val="000000" w:themeColor="text1"/>
        </w:rPr>
        <w:t xml:space="preserve"> (</w:t>
      </w:r>
      <w:r w:rsidR="00EC4124">
        <w:rPr>
          <w:color w:val="000000" w:themeColor="text1"/>
        </w:rPr>
        <w:t xml:space="preserve">see </w:t>
      </w:r>
      <w:r w:rsidR="00AB312C">
        <w:fldChar w:fldCharType="begin"/>
      </w:r>
      <w:r w:rsidR="00AB312C">
        <w:instrText xml:space="preserve"> REF _Ref378513590 \h  \* MERGEFORMAT </w:instrText>
      </w:r>
      <w:r w:rsidR="00AB312C">
        <w:fldChar w:fldCharType="separate"/>
      </w:r>
      <w:r w:rsidR="00C21DDF" w:rsidRPr="00C21DDF">
        <w:rPr>
          <w:color w:val="000000" w:themeColor="text1"/>
        </w:rPr>
        <w:t>Figure 12</w:t>
      </w:r>
      <w:r w:rsidR="00AB312C">
        <w:fldChar w:fldCharType="end"/>
      </w:r>
      <w:r w:rsidR="00D423F6">
        <w:rPr>
          <w:color w:val="000000" w:themeColor="text1"/>
        </w:rPr>
        <w:t xml:space="preserve"> </w:t>
      </w:r>
      <w:r w:rsidR="008C7DA3" w:rsidRPr="00AB2B7B">
        <w:rPr>
          <w:color w:val="000000" w:themeColor="text1"/>
        </w:rPr>
        <w:t>an</w:t>
      </w:r>
      <w:r w:rsidR="00AB2B7B" w:rsidRPr="00AB2B7B">
        <w:rPr>
          <w:color w:val="000000" w:themeColor="text1"/>
        </w:rPr>
        <w:t xml:space="preserve">d </w:t>
      </w:r>
      <w:r w:rsidR="00AB312C">
        <w:fldChar w:fldCharType="begin"/>
      </w:r>
      <w:r w:rsidR="00AB312C">
        <w:instrText xml:space="preserve"> REF _Ref346910080 \h  \* MERGEFORMAT </w:instrText>
      </w:r>
      <w:r w:rsidR="00AB312C">
        <w:fldChar w:fldCharType="separate"/>
      </w:r>
      <w:r w:rsidR="00C21DDF">
        <w:rPr>
          <w:noProof/>
        </w:rPr>
        <w:t>Figure</w:t>
      </w:r>
      <w:r w:rsidR="00C21DDF">
        <w:t xml:space="preserve"> </w:t>
      </w:r>
      <w:r w:rsidR="00C21DDF">
        <w:rPr>
          <w:noProof/>
        </w:rPr>
        <w:t>13</w:t>
      </w:r>
      <w:r w:rsidR="00AB312C">
        <w:fldChar w:fldCharType="end"/>
      </w:r>
      <w:r w:rsidR="00DD333E" w:rsidRPr="00BE69EB">
        <w:rPr>
          <w:color w:val="000000" w:themeColor="text1"/>
        </w:rPr>
        <w:t>)</w:t>
      </w:r>
      <w:r w:rsidR="008F19A3" w:rsidRPr="00BE69EB">
        <w:rPr>
          <w:color w:val="000000" w:themeColor="text1"/>
        </w:rPr>
        <w:t>. The</w:t>
      </w:r>
      <w:r w:rsidR="008F19A3" w:rsidRPr="00BE69EB">
        <w:rPr>
          <w:color w:val="000000" w:themeColor="text1"/>
          <w:sz w:val="22"/>
        </w:rPr>
        <w:t xml:space="preserve"> </w:t>
      </w:r>
      <w:r w:rsidR="008F19A3" w:rsidRPr="00BE69EB">
        <w:rPr>
          <w:color w:val="000000" w:themeColor="text1"/>
        </w:rPr>
        <w:t>tees connect to st</w:t>
      </w:r>
      <w:r w:rsidR="008C7DA3">
        <w:rPr>
          <w:color w:val="000000" w:themeColor="text1"/>
        </w:rPr>
        <w:t xml:space="preserve">ainless </w:t>
      </w:r>
      <w:r w:rsidR="003B4310">
        <w:rPr>
          <w:color w:val="000000" w:themeColor="text1"/>
        </w:rPr>
        <w:t>steel tubing (0.635 cm)</w:t>
      </w:r>
      <w:r w:rsidR="008C7DA3">
        <w:rPr>
          <w:color w:val="000000" w:themeColor="text1"/>
        </w:rPr>
        <w:t>, which is used to connect to the air-inlet tube outside the column.</w:t>
      </w:r>
      <w:r w:rsidR="00EC6E8A">
        <w:rPr>
          <w:color w:val="000000" w:themeColor="text1"/>
        </w:rPr>
        <w:t xml:space="preserve"> </w:t>
      </w:r>
      <w:r w:rsidR="00D423F6">
        <w:rPr>
          <w:color w:val="000000" w:themeColor="text1"/>
        </w:rPr>
        <w:t>A Swagelock U</w:t>
      </w:r>
      <w:r w:rsidR="00EC6E8A">
        <w:rPr>
          <w:color w:val="000000" w:themeColor="text1"/>
        </w:rPr>
        <w:t>ltra-Torr connector (0.068 cm) is used to connect the tee-connected tube (</w:t>
      </w:r>
      <w:r w:rsidR="00817C08">
        <w:rPr>
          <w:color w:val="000000" w:themeColor="text1"/>
        </w:rPr>
        <w:t xml:space="preserve">see </w:t>
      </w:r>
      <w:r w:rsidR="00E12806">
        <w:rPr>
          <w:color w:val="000000" w:themeColor="text1"/>
        </w:rPr>
        <w:fldChar w:fldCharType="begin"/>
      </w:r>
      <w:r w:rsidR="00AB2B7B">
        <w:rPr>
          <w:color w:val="000000" w:themeColor="text1"/>
        </w:rPr>
        <w:instrText xml:space="preserve"> REF _Ref346910104 \h </w:instrText>
      </w:r>
      <w:r w:rsidR="00E12806">
        <w:rPr>
          <w:color w:val="000000" w:themeColor="text1"/>
        </w:rPr>
      </w:r>
      <w:r w:rsidR="00E12806">
        <w:rPr>
          <w:color w:val="000000" w:themeColor="text1"/>
        </w:rPr>
        <w:fldChar w:fldCharType="separate"/>
      </w:r>
      <w:r w:rsidR="00C21DDF">
        <w:t xml:space="preserve">Figure </w:t>
      </w:r>
      <w:r w:rsidR="00C21DDF">
        <w:rPr>
          <w:noProof/>
        </w:rPr>
        <w:t>14</w:t>
      </w:r>
      <w:r w:rsidR="00E12806">
        <w:rPr>
          <w:color w:val="000000" w:themeColor="text1"/>
        </w:rPr>
        <w:fldChar w:fldCharType="end"/>
      </w:r>
      <w:r w:rsidR="00EC6E8A">
        <w:rPr>
          <w:color w:val="000000" w:themeColor="text1"/>
        </w:rPr>
        <w:t xml:space="preserve">) and avoid preferential air flow through the column walls. </w:t>
      </w:r>
      <w:r w:rsidR="008F19A3" w:rsidRPr="00BE69EB">
        <w:rPr>
          <w:color w:val="000000" w:themeColor="text1"/>
        </w:rPr>
        <w:t>Results from the pneumatic tests sho</w:t>
      </w:r>
      <w:r w:rsidR="00EC6E8A">
        <w:rPr>
          <w:color w:val="000000" w:themeColor="text1"/>
        </w:rPr>
        <w:t>w</w:t>
      </w:r>
      <w:r w:rsidR="008F19A3" w:rsidRPr="00BE69EB">
        <w:rPr>
          <w:color w:val="000000" w:themeColor="text1"/>
        </w:rPr>
        <w:t xml:space="preserve"> that the aerators respond accordin</w:t>
      </w:r>
      <w:r w:rsidR="003B4310">
        <w:rPr>
          <w:color w:val="000000" w:themeColor="text1"/>
        </w:rPr>
        <w:t>g to the design specifications.</w:t>
      </w:r>
    </w:p>
    <w:p w14:paraId="338F27BB" w14:textId="77777777" w:rsidR="008F19A3" w:rsidRPr="00BE69EB" w:rsidRDefault="008F19A3" w:rsidP="00461922">
      <w:pPr>
        <w:pStyle w:val="NoSpacing"/>
        <w:spacing w:line="240" w:lineRule="auto"/>
        <w:rPr>
          <w:color w:val="000000" w:themeColor="text1"/>
          <w:sz w:val="22"/>
        </w:rPr>
      </w:pPr>
    </w:p>
    <w:p w14:paraId="15F4011C" w14:textId="77777777" w:rsidR="003E2D7B" w:rsidRPr="00BE69EB" w:rsidRDefault="009D5122" w:rsidP="00CC2472">
      <w:pPr>
        <w:pStyle w:val="NoSpacing"/>
        <w:rPr>
          <w:color w:val="000000" w:themeColor="text1"/>
          <w:sz w:val="22"/>
        </w:rPr>
      </w:pPr>
      <w:r>
        <w:rPr>
          <w:noProof/>
          <w:color w:val="000000" w:themeColor="text1"/>
          <w:sz w:val="22"/>
          <w:lang w:eastAsia="en-US"/>
        </w:rPr>
        <mc:AlternateContent>
          <mc:Choice Requires="wpg">
            <w:drawing>
              <wp:inline distT="0" distB="0" distL="0" distR="0" wp14:anchorId="4B298ED6" wp14:editId="1459948B">
                <wp:extent cx="5486400" cy="2303780"/>
                <wp:effectExtent l="0" t="0" r="0" b="0"/>
                <wp:docPr id="2267" name="Group 91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86400" cy="2303780"/>
                          <a:chOff x="1800" y="1992"/>
                          <a:chExt cx="8640" cy="3628"/>
                        </a:xfrm>
                      </wpg:grpSpPr>
                      <wps:wsp>
                        <wps:cNvPr id="2268" name="AutoShape 913"/>
                        <wps:cNvSpPr>
                          <a:spLocks noChangeAspect="1" noChangeArrowheads="1" noTextEdit="1"/>
                        </wps:cNvSpPr>
                        <wps:spPr bwMode="auto">
                          <a:xfrm>
                            <a:off x="1800" y="1992"/>
                            <a:ext cx="8640" cy="362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9" name="Text Box 915"/>
                        <wps:cNvSpPr txBox="1">
                          <a:spLocks noChangeArrowheads="1"/>
                        </wps:cNvSpPr>
                        <wps:spPr bwMode="auto">
                          <a:xfrm>
                            <a:off x="3476" y="4807"/>
                            <a:ext cx="1897" cy="4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DD375" w14:textId="77777777" w:rsidR="00BE7687" w:rsidRPr="008164C8" w:rsidRDefault="00BE7687" w:rsidP="005E3465">
                              <w:pPr>
                                <w:rPr>
                                  <w:b/>
                                  <w:sz w:val="16"/>
                                </w:rPr>
                              </w:pPr>
                              <w:r w:rsidRPr="008164C8">
                                <w:rPr>
                                  <w:b/>
                                  <w:sz w:val="16"/>
                                </w:rPr>
                                <w:tab/>
                              </w:r>
                              <w:r w:rsidRPr="008164C8">
                                <w:rPr>
                                  <w:b/>
                                  <w:sz w:val="14"/>
                                </w:rPr>
                                <w:t>TUBES</w:t>
                              </w:r>
                            </w:p>
                          </w:txbxContent>
                        </wps:txbx>
                        <wps:bodyPr rot="0" vert="horz" wrap="square" lIns="91440" tIns="45720" rIns="91440" bIns="45720" anchor="t" anchorCtr="0" upright="1">
                          <a:noAutofit/>
                        </wps:bodyPr>
                      </wps:wsp>
                      <wps:wsp>
                        <wps:cNvPr id="2270" name="Text Box 916"/>
                        <wps:cNvSpPr txBox="1">
                          <a:spLocks noChangeArrowheads="1"/>
                        </wps:cNvSpPr>
                        <wps:spPr bwMode="auto">
                          <a:xfrm>
                            <a:off x="3322" y="5267"/>
                            <a:ext cx="6208" cy="3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61EA48" w14:textId="77777777" w:rsidR="00BE7687" w:rsidRPr="00095CE5" w:rsidRDefault="00BE7687" w:rsidP="005E3465">
                              <w:pPr>
                                <w:pStyle w:val="Caption"/>
                                <w:jc w:val="center"/>
                                <w:rPr>
                                  <w:rFonts w:ascii="Arial" w:eastAsia="SimSun" w:hAnsi="Arial"/>
                                  <w:sz w:val="24"/>
                                  <w:szCs w:val="24"/>
                                  <w:lang w:eastAsia="zh-CN"/>
                                </w:rPr>
                              </w:pPr>
                              <w:bookmarkStart w:id="271" w:name="_Ref378513590"/>
                              <w:bookmarkStart w:id="272" w:name="_Toc382139441"/>
                              <w:r>
                                <w:t xml:space="preserve">Figure </w:t>
                              </w:r>
                              <w:r w:rsidR="00704C86">
                                <w:fldChar w:fldCharType="begin"/>
                              </w:r>
                              <w:r w:rsidR="00704C86">
                                <w:instrText xml:space="preserve"> SEQ Figure \* ARABIC </w:instrText>
                              </w:r>
                              <w:r w:rsidR="00704C86">
                                <w:fldChar w:fldCharType="separate"/>
                              </w:r>
                              <w:r>
                                <w:rPr>
                                  <w:noProof/>
                                </w:rPr>
                                <w:t>12</w:t>
                              </w:r>
                              <w:r w:rsidR="00704C86">
                                <w:rPr>
                                  <w:noProof/>
                                </w:rPr>
                                <w:fldChar w:fldCharType="end"/>
                              </w:r>
                              <w:bookmarkEnd w:id="271"/>
                              <w:r>
                                <w:t xml:space="preserve"> C</w:t>
                              </w:r>
                              <w:r w:rsidRPr="00CE0DFE">
                                <w:t>ross-section at 40 cm from bottom</w:t>
                              </w:r>
                              <w:r>
                                <w:t xml:space="preserve"> where aerators are located</w:t>
                              </w:r>
                              <w:bookmarkEnd w:id="272"/>
                            </w:p>
                            <w:p w14:paraId="156591C4" w14:textId="77777777" w:rsidR="00BE7687" w:rsidRDefault="00BE7687" w:rsidP="005E3465"/>
                          </w:txbxContent>
                        </wps:txbx>
                        <wps:bodyPr rot="0" vert="horz" wrap="square" lIns="0" tIns="0" rIns="0" bIns="0" anchor="t" anchorCtr="0" upright="1">
                          <a:noAutofit/>
                        </wps:bodyPr>
                      </wps:wsp>
                      <pic:pic xmlns:pic="http://schemas.openxmlformats.org/drawingml/2006/picture">
                        <pic:nvPicPr>
                          <pic:cNvPr id="2271" name="Picture 9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3838" y="1992"/>
                            <a:ext cx="4464" cy="330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912" o:spid="_x0000_s1105" style="width:6in;height:181.4pt;mso-position-horizontal-relative:char;mso-position-vertical-relative:line" coordorigin="1800,1992" coordsize="8640,362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">
                <o:lock v:ext="edit" aspectratio="t"/>
                <v:rect id="AutoShape 913" o:spid="_x0000_s1106" style="position:absolute;left:1800;top:1992;width:8640;height:362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CQUIwgAA&#10;AN0AAAAPAAAAZHJzL2Rvd25yZXYueG1sRE/LisIwFN0L8w/hDsxGNLULkWqUQRgsw4BYH+tLc22L&#10;zU1tMm39e7MQXB7Oe7UZTC06al1lWcFsGoEgzq2uuFBwOv5MFiCcR9ZYWyYFD3KwWX+MVpho2/OB&#10;uswXIoSwS1BB6X2TSOnykgy6qW2IA3e1rUEfYFtI3WIfwk0t4yiaS4MVh4YSG9qWlN+yf6Ogz/fd&#10;5fi3k/vxJbV8T+/b7Pyr1Nfn8L0E4Wnwb/HLnWoFcTwPc8Ob8ATk+g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kJBQjCAAAA3QAAAA8AAAAAAAAAAAAAAAAAlwIAAGRycy9kb3du&#10;cmV2LnhtbFBLBQYAAAAABAAEAPUAAACGAwAAAAA=&#10;" filled="f" stroked="f">
                  <o:lock v:ext="edit" aspectratio="t" text="t"/>
                </v:rect>
                <v:shape id="Text Box 915" o:spid="_x0000_s1107" type="#_x0000_t202" style="position:absolute;left:3476;top:4807;width:1897;height:43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YjjmxAAA&#10;AN0AAAAPAAAAZHJzL2Rvd25yZXYueG1sRI9Ba8JAFITvBf/D8oTemt2GKjW6iiiFnhRtFbw9ss8k&#10;NPs2ZFcT/70rCD0OM/MNM1v0thZXan3lWMN7okAQ585UXGj4/fl6+wThA7LB2jFpuJGHxXzwMsPM&#10;uI53dN2HQkQI+ww1lCE0mZQ+L8miT1xDHL2zay2GKNtCmha7CLe1TJUaS4sVx4USG1qVlP/tL1bD&#10;YXM+HT/UtljbUdO5Xkm2E6n167BfTkEE6sN/+Nn+NhrSdDyBx5v4BOT8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KGI45sQAAADdAAAADwAAAAAAAAAAAAAAAACXAgAAZHJzL2Rv&#10;d25yZXYueG1sUEsFBgAAAAAEAAQA9QAAAIgDAAAAAA==&#10;" filled="f" stroked="f">
                  <v:textbox>
                    <w:txbxContent>
                      <w:p w14:paraId="007DD375" w14:textId="77777777" w:rsidR="00440547" w:rsidRPr="008164C8" w:rsidRDefault="00440547" w:rsidP="005E3465">
                        <w:pPr>
                          <w:rPr>
                            <w:b/>
                            <w:sz w:val="16"/>
                          </w:rPr>
                        </w:pPr>
                        <w:r w:rsidRPr="008164C8">
                          <w:rPr>
                            <w:b/>
                            <w:sz w:val="16"/>
                          </w:rPr>
                          <w:tab/>
                        </w:r>
                        <w:r w:rsidRPr="008164C8">
                          <w:rPr>
                            <w:b/>
                            <w:sz w:val="14"/>
                          </w:rPr>
                          <w:t>TUBES</w:t>
                        </w:r>
                      </w:p>
                    </w:txbxContent>
                  </v:textbox>
                </v:shape>
                <v:shape id="Text Box 916" o:spid="_x0000_s1108" type="#_x0000_t202" style="position:absolute;left:3322;top:5267;width:6208;height:3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x1IowgAA&#10;AN0AAAAPAAAAZHJzL2Rvd25yZXYueG1sRE/LisIwFN0L/kO4wmxEU7twpBrFxwguZhY+cH1prm2x&#10;uSlJtPXvzUKY5eG8F6vO1OJJzleWFUzGCQji3OqKCwWX8340A+EDssbaMil4kYfVst9bYKZty0d6&#10;nkIhYgj7DBWUITSZlD4vyaAf24Y4cjfrDIYIXSG1wzaGm1qmSTKVBiuODSU2tC0pv58eRsF05x7t&#10;kbfD3eXnF/+aIr1uXlelvgbdeg4iUBf+xR/3QStI0++4P76JT0Au3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LHUijCAAAA3QAAAA8AAAAAAAAAAAAAAAAAlwIAAGRycy9kb3du&#10;cmV2LnhtbFBLBQYAAAAABAAEAPUAAACGAwAAAAA=&#10;" stroked="f">
                  <v:textbox inset="0,0,0,0">
                    <w:txbxContent>
                      <w:p w14:paraId="2661EA48" w14:textId="77777777" w:rsidR="00440547" w:rsidRPr="00095CE5" w:rsidRDefault="00440547" w:rsidP="005E3465">
                        <w:pPr>
                          <w:pStyle w:val="Caption"/>
                          <w:jc w:val="center"/>
                          <w:rPr>
                            <w:rFonts w:ascii="Arial" w:eastAsia="SimSun" w:hAnsi="Arial"/>
                            <w:sz w:val="24"/>
                            <w:szCs w:val="24"/>
                            <w:lang w:eastAsia="zh-CN"/>
                          </w:rPr>
                        </w:pPr>
                        <w:bookmarkStart w:id="300" w:name="_Ref378513590"/>
                        <w:bookmarkStart w:id="301" w:name="_Toc382139441"/>
                        <w:r>
                          <w:t xml:space="preserve">Figure </w:t>
                        </w:r>
                        <w:fldSimple w:instr=" SEQ Figure \* ARABIC ">
                          <w:r>
                            <w:rPr>
                              <w:noProof/>
                            </w:rPr>
                            <w:t>12</w:t>
                          </w:r>
                        </w:fldSimple>
                        <w:bookmarkEnd w:id="300"/>
                        <w:r>
                          <w:t xml:space="preserve"> C</w:t>
                        </w:r>
                        <w:r w:rsidRPr="00CE0DFE">
                          <w:t>ross-section at 40 cm from bottom</w:t>
                        </w:r>
                        <w:r>
                          <w:t xml:space="preserve"> where aerators are located</w:t>
                        </w:r>
                        <w:bookmarkEnd w:id="301"/>
                      </w:p>
                      <w:p w14:paraId="156591C4" w14:textId="77777777" w:rsidR="00440547" w:rsidRDefault="00440547" w:rsidP="005E3465"/>
                    </w:txbxContent>
                  </v:textbox>
                </v:shape>
                <v:shape id="Picture 914" o:spid="_x0000_s1109" type="#_x0000_t75" style="position:absolute;left:3838;top:1992;width:4464;height:330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4p&#10;GkzEAAAA3QAAAA8AAABkcnMvZG93bnJldi54bWxEj0GLwjAUhO8L/ofwBG9ragVXqqksiuBpQVcP&#10;3h7N27a0ealNtNVfvxEEj8PMfMMsV72pxY1aV1pWMBlHIIgzq0vOFRx/t59zEM4ja6wtk4I7OVil&#10;g48lJtp2vKfbweciQNglqKDwvkmkdFlBBt3YNsTB+7OtQR9km0vdYhfgppZxFM2kwZLDQoENrQvK&#10;qsPVKLg8HnrT0XU6n57oh3e24Vl1Vmo07L8XIDz1/h1+tXdaQRx/TeD5JjwBmf4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4pGkzEAAAA3QAAAA8AAAAAAAAAAAAAAAAAnAIA&#10;AGRycy9kb3ducmV2LnhtbFBLBQYAAAAABAAEAPcAAACNAwAAAAA=&#10;">
                  <v:imagedata r:id="rId70" o:title=""/>
                </v:shape>
                <w10:anchorlock/>
              </v:group>
            </w:pict>
          </mc:Fallback>
        </mc:AlternateContent>
      </w:r>
    </w:p>
    <w:p w14:paraId="4CDB5049" w14:textId="77777777" w:rsidR="00F87C12" w:rsidRPr="00BE69EB" w:rsidRDefault="009D5122" w:rsidP="00CC2472">
      <w:pPr>
        <w:pStyle w:val="NoSpacing"/>
        <w:rPr>
          <w:color w:val="000000" w:themeColor="text1"/>
          <w:sz w:val="22"/>
        </w:rPr>
      </w:pPr>
      <w:r>
        <w:rPr>
          <w:noProof/>
          <w:color w:val="000000" w:themeColor="text1"/>
          <w:sz w:val="22"/>
          <w:lang w:eastAsia="en-US"/>
        </w:rPr>
        <mc:AlternateContent>
          <mc:Choice Requires="wpg">
            <w:drawing>
              <wp:inline distT="0" distB="0" distL="0" distR="0" wp14:anchorId="4BA44215" wp14:editId="7787F232">
                <wp:extent cx="5652770" cy="2750820"/>
                <wp:effectExtent l="0" t="0" r="0" b="5080"/>
                <wp:docPr id="2263" name="Group 90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52770" cy="2750820"/>
                          <a:chOff x="1800" y="1440"/>
                          <a:chExt cx="8902" cy="4332"/>
                        </a:xfrm>
                      </wpg:grpSpPr>
                      <wps:wsp>
                        <wps:cNvPr id="2264" name="AutoShape 900"/>
                        <wps:cNvSpPr>
                          <a:spLocks noChangeAspect="1" noChangeArrowheads="1" noTextEdit="1"/>
                        </wps:cNvSpPr>
                        <wps:spPr bwMode="auto">
                          <a:xfrm>
                            <a:off x="1800" y="1440"/>
                            <a:ext cx="8902" cy="433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5" name="Text Box 909"/>
                        <wps:cNvSpPr txBox="1">
                          <a:spLocks noChangeArrowheads="1"/>
                        </wps:cNvSpPr>
                        <wps:spPr bwMode="auto">
                          <a:xfrm>
                            <a:off x="1968" y="5482"/>
                            <a:ext cx="8375" cy="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2E769C" w14:textId="77777777" w:rsidR="00BE7687" w:rsidRPr="004910AF" w:rsidRDefault="00BE7687" w:rsidP="00DD1DA6">
                              <w:pPr>
                                <w:pStyle w:val="Caption"/>
                                <w:jc w:val="center"/>
                                <w:rPr>
                                  <w:rFonts w:ascii="Arial" w:eastAsia="SimSun" w:hAnsi="Arial"/>
                                  <w:sz w:val="24"/>
                                  <w:szCs w:val="24"/>
                                  <w:lang w:eastAsia="zh-CN"/>
                                </w:rPr>
                              </w:pPr>
                              <w:bookmarkStart w:id="273" w:name="_Ref346910080"/>
                              <w:bookmarkStart w:id="274" w:name="_Toc382139442"/>
                              <w:r>
                                <w:t xml:space="preserve">Figure </w:t>
                              </w:r>
                              <w:r w:rsidR="00704C86">
                                <w:fldChar w:fldCharType="begin"/>
                              </w:r>
                              <w:r w:rsidR="00704C86">
                                <w:instrText xml:space="preserve"> SEQ Figure \* ARABIC </w:instrText>
                              </w:r>
                              <w:r w:rsidR="00704C86">
                                <w:fldChar w:fldCharType="separate"/>
                              </w:r>
                              <w:r>
                                <w:rPr>
                                  <w:noProof/>
                                </w:rPr>
                                <w:t>13</w:t>
                              </w:r>
                              <w:r w:rsidR="00704C86">
                                <w:rPr>
                                  <w:noProof/>
                                </w:rPr>
                                <w:fldChar w:fldCharType="end"/>
                              </w:r>
                              <w:bookmarkEnd w:id="273"/>
                              <w:r>
                                <w:t xml:space="preserve"> Aerator connections configuration</w:t>
                              </w:r>
                              <w:bookmarkEnd w:id="274"/>
                            </w:p>
                          </w:txbxContent>
                        </wps:txbx>
                        <wps:bodyPr rot="0" vert="horz" wrap="square" lIns="0" tIns="0" rIns="0" bIns="0" anchor="t" anchorCtr="0" upright="1">
                          <a:noAutofit/>
                        </wps:bodyPr>
                      </wps:wsp>
                      <pic:pic xmlns:pic="http://schemas.openxmlformats.org/drawingml/2006/picture">
                        <pic:nvPicPr>
                          <pic:cNvPr id="2266" name="Picture 122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824" y="1457"/>
                            <a:ext cx="8806" cy="388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901" o:spid="_x0000_s1110" style="width:445.1pt;height:216.6pt;mso-position-horizontal-relative:char;mso-position-vertical-relative:line" coordorigin="1800,1440" coordsize="8902,433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">
                <o:lock v:ext="edit" aspectratio="t"/>
                <v:rect id="AutoShape 900" o:spid="_x0000_s1111" style="position:absolute;left:1800;top:1440;width:8902;height:43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RA8NxgAA&#10;AN0AAAAPAAAAZHJzL2Rvd25yZXYueG1sRI/dasJAFITvBd9hOYI3opuGIiW6igjSUArS+HN9yB6T&#10;YPZszK5J+vbdQqGXw8x8w6y3g6lFR62rLCt4WUQgiHOrKy4UnE+H+RsI55E11pZJwTc52G7GozUm&#10;2vb8RV3mCxEg7BJUUHrfJFK6vCSDbmEb4uDdbGvQB9kWUrfYB7ipZRxFS2mw4rBQYkP7kvJ79jQK&#10;+vzYXU+f7/I4u6aWH+ljn10+lJpOht0KhKfB/4f/2qlWEMfLV/h9E56A3Pw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4RA8NxgAAAN0AAAAPAAAAAAAAAAAAAAAAAJcCAABkcnMv&#10;ZG93bnJldi54bWxQSwUGAAAAAAQABAD1AAAAigMAAAAA&#10;" filled="f" stroked="f">
                  <o:lock v:ext="edit" aspectratio="t" text="t"/>
                </v:rect>
                <v:shape id="Text Box 909" o:spid="_x0000_s1112" type="#_x0000_t202" style="position:absolute;left:1968;top:5482;width:8375;height:2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aWdtxgAA&#10;AN0AAAAPAAAAZHJzL2Rvd25yZXYueG1sRI9Pi8IwFMTvC36H8AQvi6ZbsCzVKP5ZYQ/uQVc8P5pn&#10;W2xeShJt/fYbQdjjMDO/YebL3jTiTs7XlhV8TBIQxIXVNZcKTr+78ScIH5A1NpZJwYM8LBeDtznm&#10;2nZ8oPsxlCJC2OeooAqhzaX0RUUG/cS2xNG7WGcwROlKqR12EW4amSZJJg3WHBcqbGlTUXE93oyC&#10;bOtu3YE379vT1x5/2jI9rx9npUbDfjUDEagP/+FX+1srSNNsCs838QnIxR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naWdtxgAAAN0AAAAPAAAAAAAAAAAAAAAAAJcCAABkcnMv&#10;ZG93bnJldi54bWxQSwUGAAAAAAQABAD1AAAAigMAAAAA&#10;" stroked="f">
                  <v:textbox inset="0,0,0,0">
                    <w:txbxContent>
                      <w:p w14:paraId="342E769C" w14:textId="77777777" w:rsidR="00440547" w:rsidRPr="004910AF" w:rsidRDefault="00440547" w:rsidP="00DD1DA6">
                        <w:pPr>
                          <w:pStyle w:val="Caption"/>
                          <w:jc w:val="center"/>
                          <w:rPr>
                            <w:rFonts w:ascii="Arial" w:eastAsia="SimSun" w:hAnsi="Arial"/>
                            <w:sz w:val="24"/>
                            <w:szCs w:val="24"/>
                            <w:lang w:eastAsia="zh-CN"/>
                          </w:rPr>
                        </w:pPr>
                        <w:bookmarkStart w:id="304" w:name="_Ref346910080"/>
                        <w:bookmarkStart w:id="305" w:name="_Toc382139442"/>
                        <w:r>
                          <w:t xml:space="preserve">Figure </w:t>
                        </w:r>
                        <w:fldSimple w:instr=" SEQ Figure \* ARABIC ">
                          <w:r>
                            <w:rPr>
                              <w:noProof/>
                            </w:rPr>
                            <w:t>13</w:t>
                          </w:r>
                        </w:fldSimple>
                        <w:bookmarkEnd w:id="304"/>
                        <w:r>
                          <w:t xml:space="preserve"> Aerator connections configuration</w:t>
                        </w:r>
                        <w:bookmarkEnd w:id="305"/>
                      </w:p>
                    </w:txbxContent>
                  </v:textbox>
                </v:shape>
                <v:shape id="Picture 1227" o:spid="_x0000_s1113" type="#_x0000_t75" style="position:absolute;left:1824;top:1457;width:8806;height:388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LJ&#10;hC7EAAAA3QAAAA8AAABkcnMvZG93bnJldi54bWxEj0FrwkAUhO9C/8PyCr3pxhyCRFdpC4KHUjD6&#10;A57ZZzZN9m3YXTXtr+8KgsdhZr5hVpvR9uJKPrSOFcxnGQji2umWGwXHw3a6ABEissbeMSn4pQCb&#10;9ctkhaV2N97TtYqNSBAOJSowMQ6llKE2ZDHM3ECcvLPzFmOSvpHa4y3BbS/zLCukxZbTgsGBPg3V&#10;XXWxCrrQVR8u+5770Ozo62T+8oX9UertdXxfgog0xmf40d5pBXleFHB/k56AXP8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LJhC7EAAAA3QAAAA8AAAAAAAAAAAAAAAAAnAIA&#10;AGRycy9kb3ducmV2LnhtbFBLBQYAAAAABAAEAPcAAACNAwAAAAA=&#10;">
                  <v:imagedata r:id="rId72" o:title=""/>
                </v:shape>
                <w10:anchorlock/>
              </v:group>
            </w:pict>
          </mc:Fallback>
        </mc:AlternateContent>
      </w:r>
    </w:p>
    <w:p w14:paraId="14A3D471" w14:textId="77777777" w:rsidR="00F87C12" w:rsidRPr="00BE69EB" w:rsidRDefault="00F87C12" w:rsidP="00461922">
      <w:pPr>
        <w:pStyle w:val="NoSpacing"/>
        <w:spacing w:line="240" w:lineRule="auto"/>
        <w:rPr>
          <w:color w:val="000000" w:themeColor="text1"/>
          <w:sz w:val="22"/>
        </w:rPr>
      </w:pPr>
    </w:p>
    <w:p w14:paraId="6C19B74F" w14:textId="77777777" w:rsidR="00D92E6A" w:rsidRPr="00BE69EB" w:rsidRDefault="009D5122" w:rsidP="008F19A3">
      <w:pPr>
        <w:pStyle w:val="NoSpacing"/>
        <w:rPr>
          <w:color w:val="000000" w:themeColor="text1"/>
          <w:sz w:val="22"/>
        </w:rPr>
      </w:pPr>
      <w:r>
        <w:rPr>
          <w:noProof/>
          <w:color w:val="000000" w:themeColor="text1"/>
          <w:sz w:val="22"/>
          <w:lang w:eastAsia="en-US"/>
        </w:rPr>
        <mc:AlternateContent>
          <mc:Choice Requires="wpg">
            <w:drawing>
              <wp:inline distT="0" distB="0" distL="0" distR="0" wp14:anchorId="35636ED0" wp14:editId="429EE4C6">
                <wp:extent cx="5618480" cy="2263140"/>
                <wp:effectExtent l="0" t="0" r="0" b="0"/>
                <wp:docPr id="2259" name="Group 90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18480" cy="2263140"/>
                          <a:chOff x="1800" y="5392"/>
                          <a:chExt cx="8848" cy="3564"/>
                        </a:xfrm>
                      </wpg:grpSpPr>
                      <wps:wsp>
                        <wps:cNvPr id="2260" name="AutoShape 904"/>
                        <wps:cNvSpPr>
                          <a:spLocks noChangeAspect="1" noChangeArrowheads="1" noTextEdit="1"/>
                        </wps:cNvSpPr>
                        <wps:spPr bwMode="auto">
                          <a:xfrm>
                            <a:off x="1800" y="5392"/>
                            <a:ext cx="8848" cy="356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1" name="Text Box 911"/>
                        <wps:cNvSpPr txBox="1">
                          <a:spLocks noChangeArrowheads="1"/>
                        </wps:cNvSpPr>
                        <wps:spPr bwMode="auto">
                          <a:xfrm>
                            <a:off x="2208" y="8666"/>
                            <a:ext cx="7024" cy="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DA2720" w14:textId="77777777" w:rsidR="00BE7687" w:rsidRPr="00091A7D" w:rsidRDefault="00BE7687" w:rsidP="00DD1DA6">
                              <w:pPr>
                                <w:pStyle w:val="Caption"/>
                                <w:jc w:val="center"/>
                                <w:rPr>
                                  <w:rFonts w:ascii="Arial" w:eastAsia="SimSun" w:hAnsi="Arial"/>
                                  <w:sz w:val="24"/>
                                  <w:szCs w:val="24"/>
                                  <w:lang w:eastAsia="zh-CN"/>
                                </w:rPr>
                              </w:pPr>
                              <w:bookmarkStart w:id="275" w:name="_Ref346910104"/>
                              <w:bookmarkStart w:id="276" w:name="_Toc382139443"/>
                              <w:r>
                                <w:t xml:space="preserve">Figure </w:t>
                              </w:r>
                              <w:r w:rsidR="00704C86">
                                <w:fldChar w:fldCharType="begin"/>
                              </w:r>
                              <w:r w:rsidR="00704C86">
                                <w:instrText xml:space="preserve"> SEQ Figure \* ARABIC </w:instrText>
                              </w:r>
                              <w:r w:rsidR="00704C86">
                                <w:fldChar w:fldCharType="separate"/>
                              </w:r>
                              <w:r>
                                <w:rPr>
                                  <w:noProof/>
                                </w:rPr>
                                <w:t>14</w:t>
                              </w:r>
                              <w:r w:rsidR="00704C86">
                                <w:rPr>
                                  <w:noProof/>
                                </w:rPr>
                                <w:fldChar w:fldCharType="end"/>
                              </w:r>
                              <w:bookmarkEnd w:id="275"/>
                              <w:r>
                                <w:t xml:space="preserve"> Aerator air inlet cross-section</w:t>
                              </w:r>
                              <w:bookmarkEnd w:id="276"/>
                            </w:p>
                          </w:txbxContent>
                        </wps:txbx>
                        <wps:bodyPr rot="0" vert="horz" wrap="square" lIns="0" tIns="0" rIns="0" bIns="0" anchor="t" anchorCtr="0" upright="1">
                          <a:noAutofit/>
                        </wps:bodyPr>
                      </wps:wsp>
                      <pic:pic xmlns:pic="http://schemas.openxmlformats.org/drawingml/2006/picture">
                        <pic:nvPicPr>
                          <pic:cNvPr id="2262" name="Picture 122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800" y="5403"/>
                            <a:ext cx="8784" cy="318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905" o:spid="_x0000_s1114" style="width:442.4pt;height:178.2pt;mso-position-horizontal-relative:char;mso-position-vertical-relative:line" coordorigin="1800,5392" coordsize="8848,356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">
                <o:lock v:ext="edit" aspectratio="t"/>
                <v:rect id="AutoShape 904" o:spid="_x0000_s1115" style="position:absolute;left:1800;top:5392;width:8848;height:35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fwkOwgAA&#10;AN0AAAAPAAAAZHJzL2Rvd25yZXYueG1sRE/LisIwFN0L8w/hDsxGNLULkWqUQRgsw4BYH+tLc22L&#10;zU1tMm39e7MQXB7Oe7UZTC06al1lWcFsGoEgzq2uuFBwOv5MFiCcR9ZYWyYFD3KwWX+MVpho2/OB&#10;uswXIoSwS1BB6X2TSOnykgy6qW2IA3e1rUEfYFtI3WIfwk0t4yiaS4MVh4YSG9qWlN+yf6Ogz/fd&#10;5fi3k/vxJbV8T+/b7Pyr1Nfn8L0E4Wnwb/HLnWoFcTwP+8Ob8ATk+g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d/CQ7CAAAA3QAAAA8AAAAAAAAAAAAAAAAAlwIAAGRycy9kb3du&#10;cmV2LnhtbFBLBQYAAAAABAAEAPUAAACGAwAAAAA=&#10;" filled="f" stroked="f">
                  <o:lock v:ext="edit" aspectratio="t" text="t"/>
                </v:rect>
                <v:shape id="Text Box 911" o:spid="_x0000_s1116" type="#_x0000_t202" style="position:absolute;left:2208;top:8666;width:7024;height:2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UmFuxQAA&#10;AN0AAAAPAAAAZHJzL2Rvd25yZXYueG1sRI/Ni8IwFMTvC/4P4Ql7WTS1h7JUo/i14ME9+IHnR/Ns&#10;i81LSaKt/70RFvY4zMxvmNmiN414kPO1ZQWTcQKCuLC65lLB+fQz+gbhA7LGxjIpeJKHxXzwMcNc&#10;244P9DiGUkQI+xwVVCG0uZS+qMigH9uWOHpX6wyGKF0ptcMuwk0j0yTJpMGa40KFLa0rKm7Hu1GQ&#10;bdy9O/D6a3Pe7vG3LdPL6nlR6nPYL6cgAvXhP/zX3mkFaZpN4P0mPgE5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hSYW7FAAAA3QAAAA8AAAAAAAAAAAAAAAAAlwIAAGRycy9k&#10;b3ducmV2LnhtbFBLBQYAAAAABAAEAPUAAACJAwAAAAA=&#10;" stroked="f">
                  <v:textbox inset="0,0,0,0">
                    <w:txbxContent>
                      <w:p w14:paraId="27DA2720" w14:textId="77777777" w:rsidR="00440547" w:rsidRPr="00091A7D" w:rsidRDefault="00440547" w:rsidP="00DD1DA6">
                        <w:pPr>
                          <w:pStyle w:val="Caption"/>
                          <w:jc w:val="center"/>
                          <w:rPr>
                            <w:rFonts w:ascii="Arial" w:eastAsia="SimSun" w:hAnsi="Arial"/>
                            <w:sz w:val="24"/>
                            <w:szCs w:val="24"/>
                            <w:lang w:eastAsia="zh-CN"/>
                          </w:rPr>
                        </w:pPr>
                        <w:bookmarkStart w:id="308" w:name="_Ref346910104"/>
                        <w:bookmarkStart w:id="309" w:name="_Toc382139443"/>
                        <w:r>
                          <w:t xml:space="preserve">Figure </w:t>
                        </w:r>
                        <w:fldSimple w:instr=" SEQ Figure \* ARABIC ">
                          <w:r>
                            <w:rPr>
                              <w:noProof/>
                            </w:rPr>
                            <w:t>14</w:t>
                          </w:r>
                        </w:fldSimple>
                        <w:bookmarkEnd w:id="308"/>
                        <w:r>
                          <w:t xml:space="preserve"> Aerator air inlet cross-section</w:t>
                        </w:r>
                        <w:bookmarkEnd w:id="309"/>
                      </w:p>
                    </w:txbxContent>
                  </v:textbox>
                </v:shape>
                <v:shape id="Picture 1229" o:spid="_x0000_s1117" type="#_x0000_t75" style="position:absolute;left:1800;top:5403;width:8784;height:318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Gn&#10;I3XEAAAA3QAAAA8AAABkcnMvZG93bnJldi54bWxEj0Frg0AUhO+F/IflBXpr1niwrXUNpSIEcmiS&#10;9gc83BeVum/FXY3++2wg0OMwM98w2W42nZhocK1lBdtNBIK4srrlWsHvT/nyBsJ5ZI2dZVKwkINd&#10;vnrKMNX2yieazr4WAcIuRQWN930qpasaMug2ticO3sUOBn2QQy31gNcAN52MoyiRBlsOCw329NVQ&#10;9XcejQIusdDl+6UYj/vtYXGRtK/Tt1LP6/nzA4Sn2f+HH+29VhDHSQz3N+EJyPwG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GnI3XEAAAA3QAAAA8AAAAAAAAAAAAAAAAAnAIA&#10;AGRycy9kb3ducmV2LnhtbFBLBQYAAAAABAAEAPcAAACNAwAAAAA=&#10;">
                  <v:imagedata r:id="rId74" o:title=""/>
                </v:shape>
                <w10:anchorlock/>
              </v:group>
            </w:pict>
          </mc:Fallback>
        </mc:AlternateContent>
      </w:r>
    </w:p>
    <w:p w14:paraId="319A3DBF" w14:textId="77777777" w:rsidR="00A05B53" w:rsidRPr="00BE69EB" w:rsidRDefault="00A05B53" w:rsidP="00714C68">
      <w:pPr>
        <w:pStyle w:val="NoSpacing"/>
        <w:spacing w:line="240" w:lineRule="auto"/>
        <w:rPr>
          <w:color w:val="000000" w:themeColor="text1"/>
        </w:rPr>
      </w:pPr>
    </w:p>
    <w:p w14:paraId="053F9F88" w14:textId="77777777" w:rsidR="00DB5800" w:rsidRPr="00714C68" w:rsidRDefault="00DB5800" w:rsidP="00DB5800">
      <w:pPr>
        <w:pStyle w:val="Heading3"/>
      </w:pPr>
      <w:bookmarkStart w:id="277" w:name="_Toc379726219"/>
      <w:bookmarkStart w:id="278" w:name="_Toc382139390"/>
      <w:r w:rsidRPr="00714C68">
        <w:t>Solution Delivery Wells</w:t>
      </w:r>
      <w:bookmarkEnd w:id="277"/>
      <w:bookmarkEnd w:id="278"/>
    </w:p>
    <w:p w14:paraId="74D7E165" w14:textId="77777777" w:rsidR="00DB5800" w:rsidRPr="00DB5800" w:rsidRDefault="00DB5800" w:rsidP="00DB5800">
      <w:pPr>
        <w:rPr>
          <w:lang w:eastAsia="en-US"/>
        </w:rPr>
      </w:pPr>
    </w:p>
    <w:p w14:paraId="18EEDA5A" w14:textId="77777777" w:rsidR="003228FF" w:rsidRDefault="00DB5800" w:rsidP="00CC1F7A">
      <w:pPr>
        <w:pStyle w:val="NoSpacing"/>
        <w:rPr>
          <w:color w:val="000000" w:themeColor="text1"/>
        </w:rPr>
      </w:pPr>
      <w:r>
        <w:rPr>
          <w:color w:val="000000" w:themeColor="text1"/>
        </w:rPr>
        <w:t xml:space="preserve">The delivery </w:t>
      </w:r>
      <w:r w:rsidR="00CC2472" w:rsidRPr="00BE69EB">
        <w:rPr>
          <w:color w:val="000000" w:themeColor="text1"/>
        </w:rPr>
        <w:t>of the brine/alcohol solutions is conducted using two (2) capillary-based delivery</w:t>
      </w:r>
      <w:r w:rsidR="00E1240F" w:rsidRPr="00BE69EB">
        <w:rPr>
          <w:color w:val="000000" w:themeColor="text1"/>
        </w:rPr>
        <w:t xml:space="preserve"> wells. The </w:t>
      </w:r>
      <w:r>
        <w:rPr>
          <w:color w:val="000000" w:themeColor="text1"/>
        </w:rPr>
        <w:t xml:space="preserve">delivery </w:t>
      </w:r>
      <w:r w:rsidR="00E1240F" w:rsidRPr="00BE69EB">
        <w:rPr>
          <w:color w:val="000000" w:themeColor="text1"/>
        </w:rPr>
        <w:t>section in</w:t>
      </w:r>
      <w:r w:rsidR="00CC2472" w:rsidRPr="00BE69EB">
        <w:rPr>
          <w:color w:val="000000" w:themeColor="text1"/>
        </w:rPr>
        <w:t xml:space="preserve"> these wells is located 60 cm </w:t>
      </w:r>
      <w:r>
        <w:rPr>
          <w:color w:val="000000" w:themeColor="text1"/>
        </w:rPr>
        <w:t xml:space="preserve">above the bottom of the column </w:t>
      </w:r>
      <w:r w:rsidR="00CC2472" w:rsidRPr="00BE69EB">
        <w:rPr>
          <w:color w:val="000000" w:themeColor="text1"/>
        </w:rPr>
        <w:t>5</w:t>
      </w:r>
      <w:r>
        <w:rPr>
          <w:color w:val="000000" w:themeColor="text1"/>
        </w:rPr>
        <w:t xml:space="preserve"> cm above the contaminated soil,</w:t>
      </w:r>
      <w:r w:rsidR="00CC2472" w:rsidRPr="00BE69EB">
        <w:rPr>
          <w:color w:val="000000" w:themeColor="text1"/>
        </w:rPr>
        <w:t xml:space="preserve"> and 15 cm below the SVE wells</w:t>
      </w:r>
      <w:r>
        <w:rPr>
          <w:color w:val="000000" w:themeColor="text1"/>
        </w:rPr>
        <w:t xml:space="preserve"> </w:t>
      </w:r>
      <w:r w:rsidRPr="00610DE9">
        <w:rPr>
          <w:color w:val="000000" w:themeColor="text1"/>
        </w:rPr>
        <w:t>(</w:t>
      </w:r>
      <w:r w:rsidR="00B60D03">
        <w:rPr>
          <w:color w:val="000000" w:themeColor="text1"/>
        </w:rPr>
        <w:t xml:space="preserve">see </w:t>
      </w:r>
      <w:r w:rsidR="00AB312C">
        <w:fldChar w:fldCharType="begin"/>
      </w:r>
      <w:r w:rsidR="00AB312C">
        <w:instrText xml:space="preserve"> REF _Ref378511635 \h  \* MERGEFORMAT </w:instrText>
      </w:r>
      <w:r w:rsidR="00AB312C">
        <w:fldChar w:fldCharType="separate"/>
      </w:r>
      <w:r w:rsidR="00C21DDF" w:rsidRPr="00C21DDF">
        <w:rPr>
          <w:color w:val="000000" w:themeColor="text1"/>
        </w:rPr>
        <w:t>Figure 8</w:t>
      </w:r>
      <w:r w:rsidR="00AB312C">
        <w:fldChar w:fldCharType="end"/>
      </w:r>
      <w:r w:rsidR="00610DE9">
        <w:rPr>
          <w:color w:val="000000" w:themeColor="text1"/>
        </w:rPr>
        <w:t>)</w:t>
      </w:r>
      <w:r w:rsidR="00CC2472" w:rsidRPr="00BE69EB">
        <w:rPr>
          <w:color w:val="000000" w:themeColor="text1"/>
        </w:rPr>
        <w:t>. The capillary-based</w:t>
      </w:r>
      <w:r w:rsidR="00070894">
        <w:rPr>
          <w:color w:val="000000" w:themeColor="text1"/>
        </w:rPr>
        <w:t>,</w:t>
      </w:r>
      <w:r>
        <w:rPr>
          <w:color w:val="000000" w:themeColor="text1"/>
        </w:rPr>
        <w:t xml:space="preserve"> solution</w:t>
      </w:r>
      <w:r w:rsidR="00070894">
        <w:rPr>
          <w:color w:val="000000" w:themeColor="text1"/>
        </w:rPr>
        <w:t xml:space="preserve"> delivery wells </w:t>
      </w:r>
      <w:r w:rsidR="00CC2472" w:rsidRPr="00BE69EB">
        <w:rPr>
          <w:color w:val="000000" w:themeColor="text1"/>
        </w:rPr>
        <w:t>consist of a 40 µm stainless steel porous membranes (1.27 cm diameter, 2.54 cm long)</w:t>
      </w:r>
      <w:r w:rsidR="003228FF">
        <w:rPr>
          <w:color w:val="000000" w:themeColor="text1"/>
        </w:rPr>
        <w:t xml:space="preserve"> (</w:t>
      </w:r>
      <w:r w:rsidR="00B60D03">
        <w:rPr>
          <w:color w:val="000000" w:themeColor="text1"/>
        </w:rPr>
        <w:t xml:space="preserve">see </w:t>
      </w:r>
      <w:r w:rsidR="00AB312C">
        <w:fldChar w:fldCharType="begin"/>
      </w:r>
      <w:r w:rsidR="00AB312C">
        <w:instrText xml:space="preserve"> REF _Ref378540103 \h  \* MERGEFORMAT </w:instrText>
      </w:r>
      <w:r w:rsidR="00AB312C">
        <w:fldChar w:fldCharType="separate"/>
      </w:r>
      <w:r w:rsidR="00C21DDF" w:rsidRPr="00C21DDF">
        <w:rPr>
          <w:color w:val="000000" w:themeColor="text1"/>
        </w:rPr>
        <w:t>Figure 15</w:t>
      </w:r>
      <w:r w:rsidR="00AB312C">
        <w:fldChar w:fldCharType="end"/>
      </w:r>
      <w:r w:rsidR="003228FF">
        <w:rPr>
          <w:color w:val="000000" w:themeColor="text1"/>
        </w:rPr>
        <w:t>), having</w:t>
      </w:r>
      <w:r w:rsidR="00CC2472" w:rsidRPr="00BE69EB">
        <w:rPr>
          <w:color w:val="000000" w:themeColor="text1"/>
        </w:rPr>
        <w:t xml:space="preserve"> larger average pores than the clay so that the solution moves by capillary forces from the membrane into the clay.</w:t>
      </w:r>
    </w:p>
    <w:p w14:paraId="1E3B6F83" w14:textId="77777777" w:rsidR="00B60D03" w:rsidRDefault="00B60D03" w:rsidP="00B60D03">
      <w:pPr>
        <w:pStyle w:val="NoSpacing"/>
        <w:spacing w:line="240" w:lineRule="auto"/>
        <w:rPr>
          <w:color w:val="000000" w:themeColor="text1"/>
        </w:rPr>
      </w:pPr>
    </w:p>
    <w:p w14:paraId="6931ACA2" w14:textId="77777777" w:rsidR="00610DE9" w:rsidRDefault="009D5122" w:rsidP="00CC1F7A">
      <w:pPr>
        <w:pStyle w:val="NoSpacing"/>
        <w:rPr>
          <w:color w:val="000000" w:themeColor="text1"/>
        </w:rPr>
      </w:pPr>
      <w:r>
        <w:rPr>
          <w:noProof/>
          <w:color w:val="000000" w:themeColor="text1"/>
          <w:lang w:eastAsia="en-US"/>
        </w:rPr>
        <mc:AlternateContent>
          <mc:Choice Requires="wpg">
            <w:drawing>
              <wp:anchor distT="0" distB="0" distL="114300" distR="114300" simplePos="0" relativeHeight="251844608" behindDoc="0" locked="0" layoutInCell="1" allowOverlap="1" wp14:anchorId="64BB5725" wp14:editId="020B10C5">
                <wp:simplePos x="0" y="0"/>
                <wp:positionH relativeFrom="column">
                  <wp:posOffset>641985</wp:posOffset>
                </wp:positionH>
                <wp:positionV relativeFrom="paragraph">
                  <wp:posOffset>35560</wp:posOffset>
                </wp:positionV>
                <wp:extent cx="3952240" cy="1278890"/>
                <wp:effectExtent l="0" t="0" r="3175" b="6350"/>
                <wp:wrapSquare wrapText="bothSides"/>
                <wp:docPr id="2255" name="Group 123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952240" cy="1278890"/>
                          <a:chOff x="2760" y="10710"/>
                          <a:chExt cx="6224" cy="2014"/>
                        </a:xfrm>
                      </wpg:grpSpPr>
                      <wps:wsp>
                        <wps:cNvPr id="2256" name="AutoShape 1235"/>
                        <wps:cNvSpPr>
                          <a:spLocks noChangeAspect="1" noChangeArrowheads="1" noTextEdit="1"/>
                        </wps:cNvSpPr>
                        <wps:spPr bwMode="auto">
                          <a:xfrm>
                            <a:off x="2760" y="10710"/>
                            <a:ext cx="6224" cy="201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57" name="Picture 123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3180" y="10740"/>
                            <a:ext cx="5148" cy="1482"/>
                          </a:xfrm>
                          <a:prstGeom prst="rect">
                            <a:avLst/>
                          </a:prstGeom>
                          <a:noFill/>
                          <a:extLst>
                            <a:ext uri="{909E8E84-426E-40dd-AFC4-6F175D3DCCD1}">
                              <a14:hiddenFill xmlns:a14="http://schemas.microsoft.com/office/drawing/2010/main">
                                <a:solidFill>
                                  <a:srgbClr val="FFFFFF"/>
                                </a:solidFill>
                              </a14:hiddenFill>
                            </a:ext>
                          </a:extLst>
                        </pic:spPr>
                      </pic:pic>
                      <wps:wsp>
                        <wps:cNvPr id="2258" name="Text Box 1305"/>
                        <wps:cNvSpPr txBox="1">
                          <a:spLocks noChangeArrowheads="1"/>
                        </wps:cNvSpPr>
                        <wps:spPr bwMode="auto">
                          <a:xfrm>
                            <a:off x="4144" y="12348"/>
                            <a:ext cx="3744" cy="34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89D463" w14:textId="77777777" w:rsidR="00BE7687" w:rsidRPr="001571B5" w:rsidRDefault="00BE7687" w:rsidP="00B20380">
                              <w:pPr>
                                <w:pStyle w:val="Caption"/>
                                <w:rPr>
                                  <w:rFonts w:ascii="Arial" w:eastAsia="SimSun" w:hAnsi="Arial"/>
                                  <w:noProof/>
                                  <w:color w:val="000000" w:themeColor="text1"/>
                                  <w:sz w:val="24"/>
                                  <w:szCs w:val="24"/>
                                </w:rPr>
                              </w:pPr>
                              <w:bookmarkStart w:id="279" w:name="_Ref378540103"/>
                              <w:bookmarkStart w:id="280" w:name="_Toc382139444"/>
                              <w:r>
                                <w:t xml:space="preserve">Figure </w:t>
                              </w:r>
                              <w:r w:rsidR="00704C86">
                                <w:fldChar w:fldCharType="begin"/>
                              </w:r>
                              <w:r w:rsidR="00704C86">
                                <w:instrText xml:space="preserve"> SEQ Figure \* ARABIC </w:instrText>
                              </w:r>
                              <w:r w:rsidR="00704C86">
                                <w:fldChar w:fldCharType="separate"/>
                              </w:r>
                              <w:r>
                                <w:rPr>
                                  <w:noProof/>
                                </w:rPr>
                                <w:t>15</w:t>
                              </w:r>
                              <w:r w:rsidR="00704C86">
                                <w:rPr>
                                  <w:noProof/>
                                </w:rPr>
                                <w:fldChar w:fldCharType="end"/>
                              </w:r>
                              <w:bookmarkEnd w:id="279"/>
                              <w:r>
                                <w:t xml:space="preserve"> </w:t>
                              </w:r>
                              <w:r w:rsidRPr="00157012">
                                <w:t>Stainless steel porous membrane</w:t>
                              </w:r>
                              <w:bookmarkEnd w:id="280"/>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34" o:spid="_x0000_s1118" style="position:absolute;left:0;text-align:left;margin-left:50.55pt;margin-top:2.8pt;width:311.2pt;height:100.7pt;z-index:251844608;mso-position-horizontal-relative:text;mso-position-vertical-relative:text" coordorigin="2760,10710" coordsize="6224,201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">
                <o:lock v:ext="edit" aspectratio="t"/>
                <v:rect id="AutoShape 1235" o:spid="_x0000_s1119" style="position:absolute;left:2760;top:10710;width:6224;height:20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tv5cxgAA&#10;AN0AAAAPAAAAZHJzL2Rvd25yZXYueG1sRI/dasJAFITvBd9hOYI3opsGKiW6igjSUArS+HN9yB6T&#10;YPZszK5J+vbdQqGXw8x8w6y3g6lFR62rLCt4WUQgiHOrKy4UnE+H+RsI55E11pZJwTc52G7GozUm&#10;2vb8RV3mCxEg7BJUUHrfJFK6vCSDbmEb4uDdbGvQB9kWUrfYB7ipZRxFS2mw4rBQYkP7kvJ79jQK&#10;+vzYXU+f7/I4u6aWH+ljn10+lJpOht0KhKfB/4f/2qlWEMevS/h9E56A3Pw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ptv5cxgAAAN0AAAAPAAAAAAAAAAAAAAAAAJcCAABkcnMv&#10;ZG93bnJldi54bWxQSwUGAAAAAAQABAD1AAAAigMAAAAA&#10;" filled="f" stroked="f">
                  <o:lock v:ext="edit" aspectratio="t" text="t"/>
                </v:rect>
                <v:shape id="Picture 1237" o:spid="_x0000_s1120" type="#_x0000_t75" style="position:absolute;left:3180;top:10740;width:5148;height:148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ly&#10;QJjFAAAA3QAAAA8AAABkcnMvZG93bnJldi54bWxEj8FqwzAQRO+B/oPYQm6xHEOS4kY2oqS0lxTi&#10;9AO21sY2tVbGUhI3Xx8VCj0OM/OG2ZaT7cWFRt85VrBMUhDEtTMdNwo+j6+LJxA+IBvsHZOCH/JQ&#10;Fg+zLebGXflAlyo0IkLY56igDWHIpfR1SxZ94gbi6J3caDFEOTbSjHiNcNvLLE3X0mLHcaHFgV5a&#10;qr+rs1Ww2R9uTn/sKsdW919vjdanpVZq/jjpZxCBpvAf/mu/GwVZttrA75v4BGRx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ZckCYxQAAAN0AAAAPAAAAAAAAAAAAAAAAAJwC&#10;AABkcnMvZG93bnJldi54bWxQSwUGAAAAAAQABAD3AAAAjgMAAAAA&#10;">
                  <v:imagedata r:id="rId76" o:title=""/>
                </v:shape>
                <v:shape id="Text Box 1305" o:spid="_x0000_s1121" type="#_x0000_t202" style="position:absolute;left:4144;top:12348;width:3744;height:34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BAJOwgAA&#10;AN0AAAAPAAAAZHJzL2Rvd25yZXYueG1sRE/LisIwFN0L/kO4wmxEUwsjUo3iY4RZjAsfuL4017bY&#10;3JQk2vr3ZjHg8nDei1VnavEk5yvLCibjBARxbnXFhYLLeT+agfABWWNtmRS8yMNq2e8tMNO25SM9&#10;T6EQMYR9hgrKEJpMSp+XZNCPbUMcuZt1BkOErpDaYRvDTS3TJJlKgxXHhhIb2paU308Po2C6c4/2&#10;yNvh7vLzh4emSK+b11Wpr0G3noMI1IWP+N/9qxWk6XecG9/EJyCX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cEAk7CAAAA3QAAAA8AAAAAAAAAAAAAAAAAlwIAAGRycy9kb3du&#10;cmV2LnhtbFBLBQYAAAAABAAEAPUAAACGAwAAAAA=&#10;" stroked="f">
                  <v:textbox inset="0,0,0,0">
                    <w:txbxContent>
                      <w:p w14:paraId="7E89D463" w14:textId="77777777" w:rsidR="00440547" w:rsidRPr="001571B5" w:rsidRDefault="00440547" w:rsidP="00B20380">
                        <w:pPr>
                          <w:pStyle w:val="Caption"/>
                          <w:rPr>
                            <w:rFonts w:ascii="Arial" w:eastAsia="SimSun" w:hAnsi="Arial"/>
                            <w:noProof/>
                            <w:color w:val="000000" w:themeColor="text1"/>
                            <w:sz w:val="24"/>
                            <w:szCs w:val="24"/>
                          </w:rPr>
                        </w:pPr>
                        <w:bookmarkStart w:id="314" w:name="_Ref378540103"/>
                        <w:bookmarkStart w:id="315" w:name="_Toc382139444"/>
                        <w:r>
                          <w:t xml:space="preserve">Figure </w:t>
                        </w:r>
                        <w:fldSimple w:instr=" SEQ Figure \* ARABIC ">
                          <w:r>
                            <w:rPr>
                              <w:noProof/>
                            </w:rPr>
                            <w:t>15</w:t>
                          </w:r>
                        </w:fldSimple>
                        <w:bookmarkEnd w:id="314"/>
                        <w:r>
                          <w:t xml:space="preserve"> </w:t>
                        </w:r>
                        <w:r w:rsidRPr="00157012">
                          <w:t>Stainless steel porous membrane</w:t>
                        </w:r>
                        <w:bookmarkEnd w:id="315"/>
                      </w:p>
                    </w:txbxContent>
                  </v:textbox>
                </v:shape>
                <w10:wrap type="square"/>
              </v:group>
            </w:pict>
          </mc:Fallback>
        </mc:AlternateContent>
      </w:r>
    </w:p>
    <w:p w14:paraId="31B8BDF6" w14:textId="77777777" w:rsidR="00610DE9" w:rsidRDefault="00610DE9" w:rsidP="00CC1F7A">
      <w:pPr>
        <w:pStyle w:val="NoSpacing"/>
        <w:rPr>
          <w:color w:val="000000" w:themeColor="text1"/>
        </w:rPr>
      </w:pPr>
    </w:p>
    <w:p w14:paraId="175C4A8E" w14:textId="77777777" w:rsidR="00714C68" w:rsidRDefault="00714C68" w:rsidP="00714C68">
      <w:pPr>
        <w:pStyle w:val="NoSpacing"/>
        <w:spacing w:line="240" w:lineRule="auto"/>
        <w:rPr>
          <w:color w:val="000000" w:themeColor="text1"/>
        </w:rPr>
      </w:pPr>
    </w:p>
    <w:p w14:paraId="4AA4E84D" w14:textId="77777777" w:rsidR="00610DE9" w:rsidRDefault="00610DE9" w:rsidP="00714C68">
      <w:pPr>
        <w:pStyle w:val="NoSpacing"/>
        <w:spacing w:line="240" w:lineRule="auto"/>
        <w:rPr>
          <w:color w:val="000000" w:themeColor="text1"/>
        </w:rPr>
      </w:pPr>
    </w:p>
    <w:p w14:paraId="3370AD16" w14:textId="77777777" w:rsidR="00610DE9" w:rsidRDefault="00610DE9" w:rsidP="00714C68">
      <w:pPr>
        <w:pStyle w:val="NoSpacing"/>
        <w:spacing w:line="240" w:lineRule="auto"/>
        <w:rPr>
          <w:color w:val="000000" w:themeColor="text1"/>
        </w:rPr>
      </w:pPr>
    </w:p>
    <w:p w14:paraId="04ACFA0A" w14:textId="77777777" w:rsidR="00610DE9" w:rsidRDefault="00610DE9" w:rsidP="00714C68">
      <w:pPr>
        <w:pStyle w:val="NoSpacing"/>
        <w:spacing w:line="240" w:lineRule="auto"/>
        <w:rPr>
          <w:color w:val="000000" w:themeColor="text1"/>
        </w:rPr>
      </w:pPr>
    </w:p>
    <w:p w14:paraId="7B010B53" w14:textId="77777777" w:rsidR="003228FF" w:rsidRPr="00771708" w:rsidRDefault="003228FF" w:rsidP="003228FF">
      <w:pPr>
        <w:pStyle w:val="Heading3"/>
      </w:pPr>
      <w:bookmarkStart w:id="281" w:name="_Toc379726220"/>
      <w:bookmarkStart w:id="282" w:name="_Toc382139391"/>
      <w:r w:rsidRPr="00771708">
        <w:t>Vapor Extraction Wells</w:t>
      </w:r>
      <w:bookmarkEnd w:id="281"/>
      <w:bookmarkEnd w:id="282"/>
    </w:p>
    <w:p w14:paraId="721C6A1B" w14:textId="77777777" w:rsidR="003228FF" w:rsidRPr="003228FF" w:rsidRDefault="003228FF" w:rsidP="003228FF">
      <w:pPr>
        <w:rPr>
          <w:lang w:eastAsia="en-US"/>
        </w:rPr>
      </w:pPr>
    </w:p>
    <w:p w14:paraId="471F90DC" w14:textId="77777777" w:rsidR="003228FF" w:rsidRDefault="00771708" w:rsidP="00CC1F7A">
      <w:pPr>
        <w:pStyle w:val="NoSpacing"/>
        <w:rPr>
          <w:color w:val="000000" w:themeColor="text1"/>
        </w:rPr>
      </w:pPr>
      <w:r>
        <w:rPr>
          <w:color w:val="000000" w:themeColor="text1"/>
        </w:rPr>
        <w:t xml:space="preserve">TCE </w:t>
      </w:r>
      <w:r w:rsidR="00CC2472" w:rsidRPr="00BE69EB">
        <w:rPr>
          <w:color w:val="000000" w:themeColor="text1"/>
        </w:rPr>
        <w:t>contaminated vapor is removed using four (4) vapor extraction wells located 75 cm above the bottom of the column and 20 cm above the contaminated zone</w:t>
      </w:r>
      <w:r w:rsidR="003228FF">
        <w:rPr>
          <w:color w:val="000000" w:themeColor="text1"/>
        </w:rPr>
        <w:t xml:space="preserve"> (</w:t>
      </w:r>
      <w:r w:rsidR="00B60D03">
        <w:rPr>
          <w:color w:val="000000" w:themeColor="text1"/>
        </w:rPr>
        <w:t xml:space="preserve">see </w:t>
      </w:r>
      <w:r w:rsidR="00AB312C">
        <w:fldChar w:fldCharType="begin"/>
      </w:r>
      <w:r w:rsidR="00AB312C">
        <w:instrText xml:space="preserve"> REF _Ref378511635 \h  \* MERGEFORMAT </w:instrText>
      </w:r>
      <w:r w:rsidR="00AB312C">
        <w:fldChar w:fldCharType="separate"/>
      </w:r>
      <w:r w:rsidR="00C21DDF" w:rsidRPr="00C21DDF">
        <w:rPr>
          <w:color w:val="000000" w:themeColor="text1"/>
        </w:rPr>
        <w:t>Figure 8</w:t>
      </w:r>
      <w:r w:rsidR="00AB312C">
        <w:fldChar w:fldCharType="end"/>
      </w:r>
      <w:r w:rsidR="003228FF">
        <w:rPr>
          <w:color w:val="000000" w:themeColor="text1"/>
        </w:rPr>
        <w:t>).</w:t>
      </w:r>
      <w:r w:rsidR="00CC2472" w:rsidRPr="00BE69EB">
        <w:rPr>
          <w:color w:val="000000" w:themeColor="text1"/>
        </w:rPr>
        <w:t>The SVE well</w:t>
      </w:r>
      <w:r w:rsidR="003228FF">
        <w:rPr>
          <w:color w:val="000000" w:themeColor="text1"/>
        </w:rPr>
        <w:t>s</w:t>
      </w:r>
      <w:r w:rsidR="00CC2472" w:rsidRPr="00BE69EB">
        <w:rPr>
          <w:color w:val="000000" w:themeColor="text1"/>
        </w:rPr>
        <w:t xml:space="preserve"> consist of stainless steel tubing (0.635 cm) perforated with 0.237 cm diameter holes and lined with 400 µm stainless steel mesh (Type 304 Mesh #400 X 400, </w:t>
      </w:r>
      <w:r w:rsidR="003228FF">
        <w:rPr>
          <w:color w:val="000000" w:themeColor="text1"/>
        </w:rPr>
        <w:t>0.00254 cm wire diameter, 30.48 cm w</w:t>
      </w:r>
      <w:r w:rsidR="00CC2472" w:rsidRPr="00BE69EB">
        <w:rPr>
          <w:color w:val="000000" w:themeColor="text1"/>
        </w:rPr>
        <w:t>idth</w:t>
      </w:r>
      <w:r w:rsidR="003228FF">
        <w:rPr>
          <w:color w:val="000000" w:themeColor="text1"/>
        </w:rPr>
        <w:t>;</w:t>
      </w:r>
      <w:r w:rsidR="00CC2472" w:rsidRPr="00BE69EB">
        <w:rPr>
          <w:color w:val="000000" w:themeColor="text1"/>
        </w:rPr>
        <w:t xml:space="preserve"> Small Parts, Inc</w:t>
      </w:r>
      <w:r w:rsidR="00E34850">
        <w:rPr>
          <w:color w:val="000000" w:themeColor="text1"/>
        </w:rPr>
        <w:t>.</w:t>
      </w:r>
      <w:r w:rsidR="00CC2472" w:rsidRPr="00BE69EB">
        <w:rPr>
          <w:color w:val="000000" w:themeColor="text1"/>
        </w:rPr>
        <w:t>)</w:t>
      </w:r>
      <w:r>
        <w:rPr>
          <w:color w:val="000000" w:themeColor="text1"/>
        </w:rPr>
        <w:t xml:space="preserve"> (</w:t>
      </w:r>
      <w:r w:rsidR="00B60D03">
        <w:rPr>
          <w:color w:val="000000" w:themeColor="text1"/>
        </w:rPr>
        <w:t xml:space="preserve">see </w:t>
      </w:r>
      <w:r w:rsidR="00AB312C">
        <w:fldChar w:fldCharType="begin"/>
      </w:r>
      <w:r w:rsidR="00AB312C">
        <w:instrText xml:space="preserve"> REF _Ref378515414 \h  \* MERGEFORMAT </w:instrText>
      </w:r>
      <w:r w:rsidR="00AB312C">
        <w:fldChar w:fldCharType="separate"/>
      </w:r>
      <w:r w:rsidR="00C21DDF" w:rsidRPr="00C21DDF">
        <w:rPr>
          <w:color w:val="000000" w:themeColor="text1"/>
        </w:rPr>
        <w:t>Figure 16</w:t>
      </w:r>
      <w:r w:rsidR="00AB312C">
        <w:fldChar w:fldCharType="end"/>
      </w:r>
      <w:r>
        <w:rPr>
          <w:color w:val="000000" w:themeColor="text1"/>
        </w:rPr>
        <w:t>)</w:t>
      </w:r>
      <w:r w:rsidR="00CC2472" w:rsidRPr="00BE69EB">
        <w:rPr>
          <w:color w:val="000000" w:themeColor="text1"/>
        </w:rPr>
        <w:t xml:space="preserve">. The tubes are perforated </w:t>
      </w:r>
      <w:r w:rsidR="003228FF">
        <w:rPr>
          <w:color w:val="000000" w:themeColor="text1"/>
        </w:rPr>
        <w:t xml:space="preserve">up to </w:t>
      </w:r>
      <w:r w:rsidR="00CC2472" w:rsidRPr="00BE69EB">
        <w:rPr>
          <w:color w:val="000000" w:themeColor="text1"/>
        </w:rPr>
        <w:t>6.05 cm from the bottom of the tube. SVE wells are connected to a manifold using st</w:t>
      </w:r>
      <w:r w:rsidR="003228FF">
        <w:rPr>
          <w:color w:val="000000" w:themeColor="text1"/>
        </w:rPr>
        <w:t>ainless steel tubes and join</w:t>
      </w:r>
      <w:r w:rsidR="000F20A8">
        <w:rPr>
          <w:color w:val="000000" w:themeColor="text1"/>
        </w:rPr>
        <w:t>t</w:t>
      </w:r>
      <w:r w:rsidR="003228FF">
        <w:rPr>
          <w:color w:val="000000" w:themeColor="text1"/>
        </w:rPr>
        <w:t>s.</w:t>
      </w:r>
    </w:p>
    <w:p w14:paraId="210515ED" w14:textId="77777777" w:rsidR="00B60D03" w:rsidRDefault="00B60D03" w:rsidP="00B60D03">
      <w:pPr>
        <w:pStyle w:val="NoSpacing"/>
        <w:spacing w:line="240" w:lineRule="auto"/>
        <w:rPr>
          <w:color w:val="000000" w:themeColor="text1"/>
        </w:rPr>
      </w:pPr>
    </w:p>
    <w:p w14:paraId="5B26DBF2" w14:textId="77777777" w:rsidR="00C72CA1" w:rsidRDefault="009D5122" w:rsidP="008911B1">
      <w:pPr>
        <w:pStyle w:val="NoSpacing"/>
        <w:rPr>
          <w:color w:val="000000" w:themeColor="text1"/>
          <w:sz w:val="22"/>
        </w:rPr>
      </w:pPr>
      <w:r>
        <w:rPr>
          <w:noProof/>
          <w:color w:val="000000" w:themeColor="text1"/>
          <w:sz w:val="22"/>
          <w:lang w:eastAsia="en-US"/>
        </w:rPr>
        <mc:AlternateContent>
          <mc:Choice Requires="wpg">
            <w:drawing>
              <wp:inline distT="0" distB="0" distL="0" distR="0" wp14:anchorId="7D8EFF5F" wp14:editId="71E7ED5A">
                <wp:extent cx="5486400" cy="2128520"/>
                <wp:effectExtent l="0" t="0" r="0" b="5080"/>
                <wp:docPr id="2251" name="Group 123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86400" cy="2128520"/>
                          <a:chOff x="1860" y="3708"/>
                          <a:chExt cx="8640" cy="3352"/>
                        </a:xfrm>
                      </wpg:grpSpPr>
                      <wps:wsp>
                        <wps:cNvPr id="2252" name="AutoShape 1238"/>
                        <wps:cNvSpPr>
                          <a:spLocks noChangeAspect="1" noChangeArrowheads="1" noTextEdit="1"/>
                        </wps:cNvSpPr>
                        <wps:spPr bwMode="auto">
                          <a:xfrm>
                            <a:off x="1860" y="3708"/>
                            <a:ext cx="8640" cy="3352"/>
                          </a:xfrm>
                          <a:prstGeom prst="rect">
                            <a:avLst/>
                          </a:prstGeom>
                          <a:noFill/>
                          <a:ln>
                            <a:noFill/>
                          </a:ln>
                          <a:effectLst/>
                          <a:extLst>
                            <a:ext uri="{909E8E84-426E-40dd-AFC4-6F175D3DCCD1}">
                              <a14:hiddenFill xmlns:a14="http://schemas.microsoft.com/office/drawing/2010/main">
                                <a:solidFill>
                                  <a:schemeClr val="accent6">
                                    <a:lumMod val="100000"/>
                                    <a:lumOff val="0"/>
                                  </a:schemeClr>
                                </a:solidFill>
                              </a14:hiddenFill>
                            </a:ext>
                            <a:ext uri="{91240B29-F687-4f45-9708-019B960494DF}">
                              <a14:hiddenLine xmlns:a14="http://schemas.microsoft.com/office/drawing/2010/main" w="38100">
                                <a:solidFill>
                                  <a:schemeClr val="lt1">
                                    <a:lumMod val="95000"/>
                                    <a:lumOff val="0"/>
                                  </a:schemeClr>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wps:wsp>
                        <wps:cNvPr id="2253" name="Text Box 1241"/>
                        <wps:cNvSpPr txBox="1">
                          <a:spLocks noChangeArrowheads="1"/>
                        </wps:cNvSpPr>
                        <wps:spPr bwMode="auto">
                          <a:xfrm>
                            <a:off x="1860" y="6657"/>
                            <a:ext cx="8640" cy="2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B89782" w14:textId="77777777" w:rsidR="00BE7687" w:rsidRPr="004E7385" w:rsidRDefault="00BE7687" w:rsidP="005C6195">
                              <w:pPr>
                                <w:pStyle w:val="Caption"/>
                                <w:jc w:val="center"/>
                                <w:rPr>
                                  <w:rFonts w:ascii="Arial" w:eastAsia="SimSun" w:hAnsi="Arial"/>
                                  <w:color w:val="000000" w:themeColor="text1"/>
                                  <w:szCs w:val="24"/>
                                  <w:lang w:eastAsia="zh-CN"/>
                                </w:rPr>
                              </w:pPr>
                              <w:bookmarkStart w:id="283" w:name="_Ref378515414"/>
                              <w:bookmarkStart w:id="284" w:name="_Toc382139445"/>
                              <w:r w:rsidRPr="004E7385">
                                <w:t xml:space="preserve">Figure </w:t>
                              </w:r>
                              <w:r w:rsidR="00704C86">
                                <w:fldChar w:fldCharType="begin"/>
                              </w:r>
                              <w:r w:rsidR="00704C86">
                                <w:instrText xml:space="preserve"> SEQ Figure \* ARABIC </w:instrText>
                              </w:r>
                              <w:r w:rsidR="00704C86">
                                <w:fldChar w:fldCharType="separate"/>
                              </w:r>
                              <w:r>
                                <w:rPr>
                                  <w:noProof/>
                                </w:rPr>
                                <w:t>16</w:t>
                              </w:r>
                              <w:r w:rsidR="00704C86">
                                <w:rPr>
                                  <w:noProof/>
                                </w:rPr>
                                <w:fldChar w:fldCharType="end"/>
                              </w:r>
                              <w:bookmarkEnd w:id="283"/>
                              <w:r w:rsidRPr="004E7385">
                                <w:t xml:space="preserve"> SVE vapor extraction wells</w:t>
                              </w:r>
                              <w:bookmarkEnd w:id="284"/>
                            </w:p>
                          </w:txbxContent>
                        </wps:txbx>
                        <wps:bodyPr rot="0" vert="horz" wrap="square" lIns="0" tIns="0" rIns="0" bIns="0" anchor="t" anchorCtr="0" upright="1">
                          <a:noAutofit/>
                        </wps:bodyPr>
                      </wps:wsp>
                      <pic:pic xmlns:pic="http://schemas.openxmlformats.org/drawingml/2006/picture">
                        <pic:nvPicPr>
                          <pic:cNvPr id="2254" name="Picture 130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2584" y="3708"/>
                            <a:ext cx="7450" cy="290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239" o:spid="_x0000_s1122" style="width:6in;height:167.6pt;mso-position-horizontal-relative:char;mso-position-vertical-relative:line" coordorigin="1860,3708" coordsize="8640,335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">
                <o:lock v:ext="edit" aspectratio="t"/>
                <v:rect id="AutoShape 1238" o:spid="_x0000_s1123" style="position:absolute;left:1860;top:3708;width:8640;height:335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LKnbxgAA&#10;AN0AAAAPAAAAZHJzL2Rvd25yZXYueG1sRI/NasJAFIX3Qt9huIXudGKgYmImUloKQXBRWwvdXTO3&#10;SWrmTsiMJr59RxBcHs7Px8nWo2nFmXrXWFYwn0UgiEurG64UfH2+T5cgnEfW2FomBRdysM4fJhmm&#10;2g78Qeedr0QYYZeigtr7LpXSlTUZdDPbEQfv1/YGfZB9JXWPQxg3rYyjaCENNhwINXb0WlN53J1M&#10;4M6H6rjfb/+SzffhJ1m44i3ShVJPj+PLCoSn0d/Dt3ahFcTxcwzXN+EJyPw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pLKnbxgAAAN0AAAAPAAAAAAAAAAAAAAAAAJcCAABkcnMv&#10;ZG93bnJldi54bWxQSwUGAAAAAAQABAD1AAAAigMAAAAA&#10;" filled="f" fillcolor="#f79646 [3209]" stroked="f" strokecolor="#f2f2f2 [3041]" strokeweight="3pt">
                  <o:lock v:ext="edit" aspectratio="t" text="t"/>
                </v:rect>
                <v:shape id="Text Box 1241" o:spid="_x0000_s1124" type="#_x0000_t202" style="position:absolute;left:1860;top:6657;width:8640;height:26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oJA/xgAA&#10;AN0AAAAPAAAAZHJzL2Rvd25yZXYueG1sRI9Pi8IwFMTvC36H8IS9LJpuZUWqUVxdYQ/rwT94fjTP&#10;tti8lCTa+u03guBxmJnfMLNFZ2pxI+crywo+hwkI4tzqigsFx8NmMAHhA7LG2jIpuJOHxbz3NsNM&#10;25Z3dNuHQkQI+wwVlCE0mZQ+L8mgH9qGOHpn6wyGKF0htcM2wk0t0yQZS4MVx4USG1qVlF/2V6Ng&#10;vHbXdserj/Xx5w+3TZGevu8npd773XIKIlAXXuFn+1crSNOvETzexCcg5/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JoJA/xgAAAN0AAAAPAAAAAAAAAAAAAAAAAJcCAABkcnMv&#10;ZG93bnJldi54bWxQSwUGAAAAAAQABAD1AAAAigMAAAAA&#10;" stroked="f">
                  <v:textbox inset="0,0,0,0">
                    <w:txbxContent>
                      <w:p w14:paraId="5AB89782" w14:textId="77777777" w:rsidR="00440547" w:rsidRPr="004E7385" w:rsidRDefault="00440547" w:rsidP="005C6195">
                        <w:pPr>
                          <w:pStyle w:val="Caption"/>
                          <w:jc w:val="center"/>
                          <w:rPr>
                            <w:rFonts w:ascii="Arial" w:eastAsia="SimSun" w:hAnsi="Arial"/>
                            <w:color w:val="000000" w:themeColor="text1"/>
                            <w:szCs w:val="24"/>
                            <w:lang w:eastAsia="zh-CN"/>
                          </w:rPr>
                        </w:pPr>
                        <w:bookmarkStart w:id="320" w:name="_Ref378515414"/>
                        <w:bookmarkStart w:id="321" w:name="_Toc382139445"/>
                        <w:r w:rsidRPr="004E7385">
                          <w:t xml:space="preserve">Figure </w:t>
                        </w:r>
                        <w:fldSimple w:instr=" SEQ Figure \* ARABIC ">
                          <w:r>
                            <w:rPr>
                              <w:noProof/>
                            </w:rPr>
                            <w:t>16</w:t>
                          </w:r>
                        </w:fldSimple>
                        <w:bookmarkEnd w:id="320"/>
                        <w:r w:rsidRPr="004E7385">
                          <w:t xml:space="preserve"> SVE vapor extraction wells</w:t>
                        </w:r>
                        <w:bookmarkEnd w:id="321"/>
                      </w:p>
                    </w:txbxContent>
                  </v:textbox>
                </v:shape>
                <v:shape id="Picture 1303" o:spid="_x0000_s1125" type="#_x0000_t75" style="position:absolute;left:2584;top:3708;width:7450;height:290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0w&#10;XtzFAAAA3QAAAA8AAABkcnMvZG93bnJldi54bWxEj1trwkAUhN8L/Q/LEfqmG0O9EF1FUoW+Gi/4&#10;eMgek7TZs2F31fjvu4VCH4eZ+YZZrnvTijs531hWMB4lIIhLqxuuFBwPu+EchA/IGlvLpOBJHtar&#10;15clZto+eE/3IlQiQthnqKAOocuk9GVNBv3IdsTRu1pnMETpKqkdPiLctDJNkqk02HBcqLGjvKby&#10;u7gZBfNmj+dq5zaXcD1tn7Mi//qY5Eq9DfrNAkSgPvyH/9qfWkGaTt7h9018AnL1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dMF7cxQAAAN0AAAAPAAAAAAAAAAAAAAAAAJwC&#10;AABkcnMvZG93bnJldi54bWxQSwUGAAAAAAQABAD3AAAAjgMAAAAA&#10;">
                  <v:imagedata r:id="rId78" o:title=""/>
                </v:shape>
                <w10:anchorlock/>
              </v:group>
            </w:pict>
          </mc:Fallback>
        </mc:AlternateContent>
      </w:r>
      <w:bookmarkStart w:id="285" w:name="_Toc331104065"/>
    </w:p>
    <w:p w14:paraId="7CD0AB40" w14:textId="77777777" w:rsidR="00EF5791" w:rsidRDefault="00EF5791" w:rsidP="00EF5791">
      <w:pPr>
        <w:pStyle w:val="Heading3"/>
      </w:pPr>
      <w:bookmarkStart w:id="286" w:name="_Toc379726221"/>
      <w:bookmarkStart w:id="287" w:name="_Toc382139392"/>
      <w:bookmarkEnd w:id="285"/>
      <w:r w:rsidRPr="00DB496F">
        <w:t>Test Instrumentation</w:t>
      </w:r>
      <w:bookmarkEnd w:id="286"/>
      <w:bookmarkEnd w:id="287"/>
    </w:p>
    <w:p w14:paraId="6C46BC5F" w14:textId="77777777" w:rsidR="00DB496F" w:rsidRPr="00DB496F" w:rsidRDefault="00DB496F" w:rsidP="00DB496F">
      <w:pPr>
        <w:rPr>
          <w:lang w:eastAsia="en-US"/>
        </w:rPr>
      </w:pPr>
    </w:p>
    <w:p w14:paraId="70B567BE" w14:textId="77777777" w:rsidR="00EF5791" w:rsidRDefault="00A521EB" w:rsidP="00DB496F">
      <w:pPr>
        <w:pStyle w:val="NoSpacing"/>
        <w:rPr>
          <w:color w:val="000000" w:themeColor="text1"/>
        </w:rPr>
      </w:pPr>
      <w:r>
        <w:rPr>
          <w:color w:val="000000" w:themeColor="text1"/>
        </w:rPr>
        <w:t>The test</w:t>
      </w:r>
      <w:r w:rsidR="00DB496F" w:rsidRPr="00DB496F">
        <w:rPr>
          <w:color w:val="000000" w:themeColor="text1"/>
        </w:rPr>
        <w:t xml:space="preserve">bed is instrumented with pressure sensors, air flow meter and a TDR. </w:t>
      </w:r>
    </w:p>
    <w:p w14:paraId="7A59DF21" w14:textId="77777777" w:rsidR="000F20A8" w:rsidRPr="00DB496F" w:rsidRDefault="000F20A8" w:rsidP="00E81EEC">
      <w:pPr>
        <w:pStyle w:val="NoSpacing"/>
        <w:spacing w:line="240" w:lineRule="auto"/>
        <w:rPr>
          <w:color w:val="000000" w:themeColor="text1"/>
        </w:rPr>
      </w:pPr>
    </w:p>
    <w:p w14:paraId="64D1DF9C" w14:textId="77777777" w:rsidR="009F5452" w:rsidRPr="00DB496F" w:rsidRDefault="007E1ECB" w:rsidP="00EF5791">
      <w:pPr>
        <w:pStyle w:val="Heading4"/>
      </w:pPr>
      <w:bookmarkStart w:id="288" w:name="_Toc382139393"/>
      <w:r w:rsidRPr="00DB496F">
        <w:t>Pressure Sensors</w:t>
      </w:r>
      <w:bookmarkEnd w:id="288"/>
    </w:p>
    <w:p w14:paraId="627C4FCB" w14:textId="77777777" w:rsidR="00EF5791" w:rsidRPr="00EF5791" w:rsidRDefault="00EF5791" w:rsidP="00EF5791">
      <w:pPr>
        <w:rPr>
          <w:highlight w:val="cyan"/>
          <w:lang w:eastAsia="en-US"/>
        </w:rPr>
      </w:pPr>
    </w:p>
    <w:p w14:paraId="560DFCB5" w14:textId="77777777" w:rsidR="009F5452" w:rsidRPr="00BE69EB" w:rsidRDefault="009F5452" w:rsidP="00CC1F7A">
      <w:pPr>
        <w:pStyle w:val="NoSpacing"/>
        <w:rPr>
          <w:color w:val="000000" w:themeColor="text1"/>
        </w:rPr>
      </w:pPr>
      <w:r w:rsidRPr="00BE69EB">
        <w:rPr>
          <w:color w:val="000000" w:themeColor="text1"/>
        </w:rPr>
        <w:t>Pressure sensors are used to monitor pressure distribution in the system. The system integrate</w:t>
      </w:r>
      <w:r w:rsidR="007E1ECB">
        <w:rPr>
          <w:color w:val="000000" w:themeColor="text1"/>
        </w:rPr>
        <w:t>s five (5) pressure sensors; three (3) sen</w:t>
      </w:r>
      <w:r w:rsidR="00787AE4">
        <w:rPr>
          <w:color w:val="000000" w:themeColor="text1"/>
        </w:rPr>
        <w:t xml:space="preserve">sors are connected to measuring </w:t>
      </w:r>
      <w:r w:rsidRPr="00BE69EB">
        <w:rPr>
          <w:color w:val="000000" w:themeColor="text1"/>
        </w:rPr>
        <w:t xml:space="preserve">inside the column the differential pressure </w:t>
      </w:r>
      <w:r w:rsidR="007E1ECB">
        <w:rPr>
          <w:color w:val="000000" w:themeColor="text1"/>
        </w:rPr>
        <w:t>within</w:t>
      </w:r>
      <w:r w:rsidRPr="00BE69EB">
        <w:rPr>
          <w:color w:val="000000" w:themeColor="text1"/>
        </w:rPr>
        <w:t xml:space="preserve"> the soil</w:t>
      </w:r>
      <w:r w:rsidR="008B0C31">
        <w:rPr>
          <w:color w:val="000000" w:themeColor="text1"/>
        </w:rPr>
        <w:t xml:space="preserve"> </w:t>
      </w:r>
      <w:r w:rsidRPr="00BE69EB">
        <w:rPr>
          <w:color w:val="000000" w:themeColor="text1"/>
        </w:rPr>
        <w:t>bed; and the other</w:t>
      </w:r>
      <w:r w:rsidR="007E1ECB">
        <w:rPr>
          <w:color w:val="000000" w:themeColor="text1"/>
        </w:rPr>
        <w:t>s</w:t>
      </w:r>
      <w:r w:rsidRPr="00BE69EB">
        <w:rPr>
          <w:color w:val="000000" w:themeColor="text1"/>
        </w:rPr>
        <w:t xml:space="preserve"> two</w:t>
      </w:r>
      <w:r w:rsidR="007E1ECB">
        <w:rPr>
          <w:color w:val="000000" w:themeColor="text1"/>
        </w:rPr>
        <w:t xml:space="preserve"> (2)</w:t>
      </w:r>
      <w:r w:rsidRPr="00BE69EB">
        <w:rPr>
          <w:color w:val="000000" w:themeColor="text1"/>
        </w:rPr>
        <w:t xml:space="preserve"> are connected to the SVE manifold to measure the pressure at the exit of the extraction wells. </w:t>
      </w:r>
      <w:r w:rsidR="00AB312C">
        <w:fldChar w:fldCharType="begin"/>
      </w:r>
      <w:r w:rsidR="00AB312C">
        <w:instrText xml:space="preserve"> REF _Ref305892744 \h  \* MERGEFORMAT </w:instrText>
      </w:r>
      <w:r w:rsidR="00AB312C">
        <w:fldChar w:fldCharType="separate"/>
      </w:r>
      <w:r w:rsidR="00C21DDF" w:rsidRPr="00C21DDF">
        <w:rPr>
          <w:color w:val="000000" w:themeColor="text1"/>
        </w:rPr>
        <w:t>Figure 17</w:t>
      </w:r>
      <w:r w:rsidR="00AB312C">
        <w:fldChar w:fldCharType="end"/>
      </w:r>
      <w:r w:rsidR="00960D48" w:rsidRPr="00BE69EB">
        <w:rPr>
          <w:color w:val="000000" w:themeColor="text1"/>
        </w:rPr>
        <w:t xml:space="preserve"> illustrate</w:t>
      </w:r>
      <w:r w:rsidR="00B60D03">
        <w:rPr>
          <w:color w:val="000000" w:themeColor="text1"/>
        </w:rPr>
        <w:t>s</w:t>
      </w:r>
      <w:r w:rsidR="00960D48" w:rsidRPr="00BE69EB">
        <w:rPr>
          <w:color w:val="000000" w:themeColor="text1"/>
        </w:rPr>
        <w:t xml:space="preserve"> the specific location </w:t>
      </w:r>
      <w:r w:rsidR="005E012A">
        <w:rPr>
          <w:color w:val="000000" w:themeColor="text1"/>
        </w:rPr>
        <w:t>of the pressure sensors in the t</w:t>
      </w:r>
      <w:r w:rsidR="00960D48" w:rsidRPr="00BE69EB">
        <w:rPr>
          <w:color w:val="000000" w:themeColor="text1"/>
        </w:rPr>
        <w:t>estbed. This configuration shows the pressure sensors distribution inside the soil</w:t>
      </w:r>
      <w:r w:rsidR="008B0C31">
        <w:rPr>
          <w:color w:val="000000" w:themeColor="text1"/>
        </w:rPr>
        <w:t xml:space="preserve"> </w:t>
      </w:r>
      <w:r w:rsidR="00960D48" w:rsidRPr="00BE69EB">
        <w:rPr>
          <w:color w:val="000000" w:themeColor="text1"/>
        </w:rPr>
        <w:t>bed and in the manifold. The sensors are identified with a letter (S) and a number. The sensors located inside the soil</w:t>
      </w:r>
      <w:r w:rsidR="00794795">
        <w:rPr>
          <w:color w:val="000000" w:themeColor="text1"/>
        </w:rPr>
        <w:t xml:space="preserve"> </w:t>
      </w:r>
      <w:r w:rsidR="00960D48" w:rsidRPr="00BE69EB">
        <w:rPr>
          <w:color w:val="000000" w:themeColor="text1"/>
        </w:rPr>
        <w:t xml:space="preserve">bed are S2, S5 and S6. </w:t>
      </w:r>
      <w:r w:rsidR="007E1ECB">
        <w:rPr>
          <w:color w:val="000000" w:themeColor="text1"/>
        </w:rPr>
        <w:t>S</w:t>
      </w:r>
      <w:r w:rsidR="00960D48" w:rsidRPr="00BE69EB">
        <w:rPr>
          <w:color w:val="000000" w:themeColor="text1"/>
        </w:rPr>
        <w:t>ensor S2 is placed in the port of 60 cm from the bottom. Sen</w:t>
      </w:r>
      <w:r w:rsidR="007E1ECB">
        <w:rPr>
          <w:color w:val="000000" w:themeColor="text1"/>
        </w:rPr>
        <w:t xml:space="preserve">sors S5 and S6 are placed in </w:t>
      </w:r>
      <w:r w:rsidR="0002139D">
        <w:rPr>
          <w:color w:val="000000" w:themeColor="text1"/>
        </w:rPr>
        <w:t>two</w:t>
      </w:r>
      <w:r w:rsidR="007E1ECB">
        <w:rPr>
          <w:color w:val="000000" w:themeColor="text1"/>
        </w:rPr>
        <w:t xml:space="preserve"> (2)</w:t>
      </w:r>
      <w:r w:rsidR="0002139D">
        <w:rPr>
          <w:color w:val="000000" w:themeColor="text1"/>
        </w:rPr>
        <w:t xml:space="preserve"> ports at</w:t>
      </w:r>
      <w:r w:rsidR="00960D48" w:rsidRPr="00BE69EB">
        <w:rPr>
          <w:color w:val="000000" w:themeColor="text1"/>
        </w:rPr>
        <w:t xml:space="preserve"> 80 cm from the bottom of the soil</w:t>
      </w:r>
      <w:r w:rsidR="00794795">
        <w:rPr>
          <w:color w:val="000000" w:themeColor="text1"/>
        </w:rPr>
        <w:t xml:space="preserve"> </w:t>
      </w:r>
      <w:r w:rsidR="00960D48" w:rsidRPr="00BE69EB">
        <w:rPr>
          <w:color w:val="000000" w:themeColor="text1"/>
        </w:rPr>
        <w:t xml:space="preserve">bed. The other two sensors (S3 and S4) are located in the manifold at the top of the column. </w:t>
      </w:r>
      <w:r w:rsidRPr="00BE69EB">
        <w:rPr>
          <w:color w:val="000000" w:themeColor="text1"/>
        </w:rPr>
        <w:t xml:space="preserve">This configuration allows the measurement of the pressures in five </w:t>
      </w:r>
      <w:r w:rsidR="003B4310">
        <w:rPr>
          <w:color w:val="000000" w:themeColor="text1"/>
        </w:rPr>
        <w:t xml:space="preserve">(5) </w:t>
      </w:r>
      <w:r w:rsidRPr="00BE69EB">
        <w:rPr>
          <w:color w:val="000000" w:themeColor="text1"/>
        </w:rPr>
        <w:t>different places, when the pump applies vacuum to the system. Pressure-head tests</w:t>
      </w:r>
      <w:r w:rsidR="005E012A">
        <w:rPr>
          <w:color w:val="000000" w:themeColor="text1"/>
        </w:rPr>
        <w:t xml:space="preserve"> </w:t>
      </w:r>
      <w:r w:rsidRPr="00BE69EB">
        <w:rPr>
          <w:color w:val="000000" w:themeColor="text1"/>
        </w:rPr>
        <w:t>are conducted to characterize the hydraulic/pne</w:t>
      </w:r>
      <w:r w:rsidR="005E012A">
        <w:rPr>
          <w:color w:val="000000" w:themeColor="text1"/>
        </w:rPr>
        <w:t>umatic behavior of the test</w:t>
      </w:r>
      <w:r w:rsidR="0002139D">
        <w:rPr>
          <w:color w:val="000000" w:themeColor="text1"/>
        </w:rPr>
        <w:t>bed</w:t>
      </w:r>
      <w:r w:rsidR="005E012A">
        <w:rPr>
          <w:color w:val="000000" w:themeColor="text1"/>
        </w:rPr>
        <w:t xml:space="preserve"> (section </w:t>
      </w:r>
      <w:r w:rsidR="00E12806">
        <w:rPr>
          <w:color w:val="000000" w:themeColor="text1"/>
        </w:rPr>
        <w:fldChar w:fldCharType="begin"/>
      </w:r>
      <w:r w:rsidR="005E012A">
        <w:rPr>
          <w:color w:val="000000" w:themeColor="text1"/>
        </w:rPr>
        <w:instrText xml:space="preserve"> REF _Ref378542400 \r \h </w:instrText>
      </w:r>
      <w:r w:rsidR="00E12806">
        <w:rPr>
          <w:color w:val="000000" w:themeColor="text1"/>
        </w:rPr>
      </w:r>
      <w:r w:rsidR="00E12806">
        <w:rPr>
          <w:color w:val="000000" w:themeColor="text1"/>
        </w:rPr>
        <w:fldChar w:fldCharType="separate"/>
      </w:r>
      <w:r w:rsidR="00C21DDF">
        <w:rPr>
          <w:color w:val="000000" w:themeColor="text1"/>
        </w:rPr>
        <w:t>3.3.2.1</w:t>
      </w:r>
      <w:r w:rsidR="00E12806">
        <w:rPr>
          <w:color w:val="000000" w:themeColor="text1"/>
        </w:rPr>
        <w:fldChar w:fldCharType="end"/>
      </w:r>
      <w:r w:rsidR="005E012A">
        <w:rPr>
          <w:color w:val="000000" w:themeColor="text1"/>
        </w:rPr>
        <w:t>)</w:t>
      </w:r>
      <w:r w:rsidR="0002139D">
        <w:rPr>
          <w:color w:val="000000" w:themeColor="text1"/>
        </w:rPr>
        <w:t>, rely on pressure measurement from these sensors.</w:t>
      </w:r>
    </w:p>
    <w:bookmarkEnd w:id="189"/>
    <w:bookmarkEnd w:id="190"/>
    <w:bookmarkEnd w:id="191"/>
    <w:p w14:paraId="71A47D0C" w14:textId="77777777" w:rsidR="00461922" w:rsidRPr="0002139D" w:rsidRDefault="009D5122" w:rsidP="00E81EEC">
      <w:pPr>
        <w:pStyle w:val="NoSpacing"/>
        <w:spacing w:line="240" w:lineRule="auto"/>
        <w:rPr>
          <w:color w:val="000000" w:themeColor="text1"/>
          <w:highlight w:val="green"/>
        </w:rPr>
      </w:pPr>
      <w:r>
        <w:rPr>
          <w:noProof/>
          <w:color w:val="000000" w:themeColor="text1"/>
          <w:lang w:eastAsia="en-US"/>
        </w:rPr>
        <mc:AlternateContent>
          <mc:Choice Requires="wpg">
            <w:drawing>
              <wp:anchor distT="0" distB="0" distL="114300" distR="114300" simplePos="0" relativeHeight="251827200" behindDoc="0" locked="0" layoutInCell="1" allowOverlap="1" wp14:anchorId="6989809E" wp14:editId="5B180F07">
                <wp:simplePos x="0" y="0"/>
                <wp:positionH relativeFrom="margin">
                  <wp:posOffset>157480</wp:posOffset>
                </wp:positionH>
                <wp:positionV relativeFrom="paragraph">
                  <wp:posOffset>52705</wp:posOffset>
                </wp:positionV>
                <wp:extent cx="5170170" cy="3533775"/>
                <wp:effectExtent l="5080" t="1905" r="6350" b="0"/>
                <wp:wrapSquare wrapText="bothSides"/>
                <wp:docPr id="2242" name="Group 88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170170" cy="3533775"/>
                          <a:chOff x="1824" y="5145"/>
                          <a:chExt cx="8142" cy="5565"/>
                        </a:xfrm>
                      </wpg:grpSpPr>
                      <wps:wsp>
                        <wps:cNvPr id="2243" name="AutoShape 885"/>
                        <wps:cNvSpPr>
                          <a:spLocks noChangeAspect="1" noChangeArrowheads="1" noTextEdit="1"/>
                        </wps:cNvSpPr>
                        <wps:spPr bwMode="auto">
                          <a:xfrm>
                            <a:off x="1824" y="5145"/>
                            <a:ext cx="8142" cy="5565"/>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44" name="Picture 88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3175" y="5146"/>
                            <a:ext cx="6118" cy="5367"/>
                          </a:xfrm>
                          <a:prstGeom prst="rect">
                            <a:avLst/>
                          </a:prstGeom>
                          <a:noFill/>
                          <a:extLst>
                            <a:ext uri="{909E8E84-426E-40dd-AFC4-6F175D3DCCD1}">
                              <a14:hiddenFill xmlns:a14="http://schemas.microsoft.com/office/drawing/2010/main">
                                <a:solidFill>
                                  <a:srgbClr val="FFFFFF"/>
                                </a:solidFill>
                              </a14:hiddenFill>
                            </a:ext>
                          </a:extLst>
                        </pic:spPr>
                      </pic:pic>
                      <wps:wsp>
                        <wps:cNvPr id="2245" name="Text Box 887"/>
                        <wps:cNvSpPr txBox="1">
                          <a:spLocks noChangeArrowheads="1"/>
                        </wps:cNvSpPr>
                        <wps:spPr bwMode="auto">
                          <a:xfrm>
                            <a:off x="3175" y="10306"/>
                            <a:ext cx="5775" cy="4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E0CACC" w14:textId="77777777" w:rsidR="00BE7687" w:rsidRPr="00DF660F" w:rsidRDefault="00BE7687" w:rsidP="00B60D03">
                              <w:pPr>
                                <w:pStyle w:val="Caption"/>
                                <w:jc w:val="center"/>
                                <w:rPr>
                                  <w:rFonts w:ascii="Arial" w:eastAsia="SimSun" w:hAnsi="Arial" w:cs="Arial"/>
                                  <w:noProof/>
                                  <w:sz w:val="24"/>
                                  <w:szCs w:val="24"/>
                                </w:rPr>
                              </w:pPr>
                              <w:bookmarkStart w:id="289" w:name="_Ref305892744"/>
                              <w:bookmarkStart w:id="290" w:name="_Toc331866675"/>
                              <w:bookmarkStart w:id="291" w:name="_Toc382139446"/>
                              <w:r>
                                <w:t xml:space="preserve">Figure </w:t>
                              </w:r>
                              <w:r w:rsidR="00704C86">
                                <w:fldChar w:fldCharType="begin"/>
                              </w:r>
                              <w:r w:rsidR="00704C86">
                                <w:instrText xml:space="preserve"> SEQ Figure \* ARABIC </w:instrText>
                              </w:r>
                              <w:r w:rsidR="00704C86">
                                <w:fldChar w:fldCharType="separate"/>
                              </w:r>
                              <w:r>
                                <w:rPr>
                                  <w:noProof/>
                                </w:rPr>
                                <w:t>17</w:t>
                              </w:r>
                              <w:r w:rsidR="00704C86">
                                <w:rPr>
                                  <w:noProof/>
                                </w:rPr>
                                <w:fldChar w:fldCharType="end"/>
                              </w:r>
                              <w:bookmarkEnd w:id="289"/>
                              <w:r>
                                <w:t xml:space="preserve"> Sensor configuration (S # refers to the sensors number)</w:t>
                              </w:r>
                              <w:bookmarkEnd w:id="290"/>
                              <w:bookmarkEnd w:id="291"/>
                            </w:p>
                          </w:txbxContent>
                        </wps:txbx>
                        <wps:bodyPr rot="0" vert="horz" wrap="square" lIns="0" tIns="0" rIns="0" bIns="0" anchor="t" anchorCtr="0" upright="1">
                          <a:noAutofit/>
                        </wps:bodyPr>
                      </wps:wsp>
                      <wps:wsp>
                        <wps:cNvPr id="2246" name="AutoShape 888"/>
                        <wps:cNvSpPr>
                          <a:spLocks noChangeArrowheads="1"/>
                        </wps:cNvSpPr>
                        <wps:spPr bwMode="auto">
                          <a:xfrm rot="10800000" flipH="1">
                            <a:off x="3105" y="6438"/>
                            <a:ext cx="395" cy="288"/>
                          </a:xfrm>
                          <a:prstGeom prst="flowChartMagneticTape">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blurRad="63500" dist="38099" dir="2700000" algn="ctr" rotWithShape="0">
                                    <a:srgbClr val="868686">
                                      <a:alpha val="74998"/>
                                    </a:srgbClr>
                                  </a:outerShdw>
                                </a:effectLst>
                              </a14:hiddenEffects>
                            </a:ext>
                          </a:extLst>
                        </wps:spPr>
                        <wps:bodyPr rot="0" vert="horz" wrap="square" lIns="91440" tIns="45720" rIns="91440" bIns="45720" anchor="t" anchorCtr="0" upright="1">
                          <a:noAutofit/>
                        </wps:bodyPr>
                      </wps:wsp>
                      <wps:wsp>
                        <wps:cNvPr id="2247" name="Text Box 889"/>
                        <wps:cNvSpPr txBox="1">
                          <a:spLocks noChangeArrowheads="1"/>
                        </wps:cNvSpPr>
                        <wps:spPr bwMode="auto">
                          <a:xfrm>
                            <a:off x="2121" y="6847"/>
                            <a:ext cx="1902" cy="435"/>
                          </a:xfrm>
                          <a:prstGeom prst="rect">
                            <a:avLst/>
                          </a:prstGeom>
                          <a:solidFill>
                            <a:schemeClr val="lt1">
                              <a:lumMod val="100000"/>
                              <a:lumOff val="0"/>
                            </a:schemeClr>
                          </a:solidFill>
                          <a:ln w="19050">
                            <a:solidFill>
                              <a:schemeClr val="tx2">
                                <a:lumMod val="40000"/>
                                <a:lumOff val="60000"/>
                              </a:schemeClr>
                            </a:solidFill>
                            <a:miter lim="800000"/>
                            <a:headEnd/>
                            <a:tailEnd/>
                          </a:ln>
                          <a:effectLst/>
                          <a:extLst>
                            <a:ext uri="{AF507438-7753-43e0-B8FC-AC1667EBCBE1}">
                              <a14:hiddenEffects xmlns:a14="http://schemas.microsoft.com/office/drawing/2010/main">
                                <a:effectLst>
                                  <a:outerShdw blurRad="63500" dist="38099" dir="2700000" algn="ctr" rotWithShape="0">
                                    <a:srgbClr val="868686">
                                      <a:alpha val="74998"/>
                                    </a:srgbClr>
                                  </a:outerShdw>
                                </a:effectLst>
                              </a14:hiddenEffects>
                            </a:ext>
                          </a:extLst>
                        </wps:spPr>
                        <wps:txbx>
                          <w:txbxContent>
                            <w:p w14:paraId="3C873AD4" w14:textId="77777777" w:rsidR="00BE7687" w:rsidRDefault="00BE7687" w:rsidP="00B60D03">
                              <w:r>
                                <w:t>Vacuum Pump</w:t>
                              </w:r>
                            </w:p>
                          </w:txbxContent>
                        </wps:txbx>
                        <wps:bodyPr rot="0" vert="horz" wrap="square" lIns="91440" tIns="45720" rIns="91440" bIns="45720" anchor="t" anchorCtr="0" upright="1">
                          <a:noAutofit/>
                        </wps:bodyPr>
                      </wps:wsp>
                      <wps:wsp>
                        <wps:cNvPr id="2248" name="Rectangle 1607"/>
                        <wps:cNvSpPr>
                          <a:spLocks noChangeArrowheads="1"/>
                        </wps:cNvSpPr>
                        <wps:spPr bwMode="auto">
                          <a:xfrm>
                            <a:off x="7302" y="5809"/>
                            <a:ext cx="2146" cy="761"/>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249" name="Rectangle 1608"/>
                        <wps:cNvSpPr>
                          <a:spLocks noChangeArrowheads="1"/>
                        </wps:cNvSpPr>
                        <wps:spPr bwMode="auto">
                          <a:xfrm>
                            <a:off x="7447" y="7974"/>
                            <a:ext cx="2146" cy="761"/>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s:wsp>
                        <wps:cNvPr id="2250" name="Rectangle 1609"/>
                        <wps:cNvSpPr>
                          <a:spLocks noChangeArrowheads="1"/>
                        </wps:cNvSpPr>
                        <wps:spPr bwMode="auto">
                          <a:xfrm>
                            <a:off x="4635" y="5288"/>
                            <a:ext cx="2146" cy="589"/>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84" o:spid="_x0000_s1126" style="position:absolute;left:0;text-align:left;margin-left:12.4pt;margin-top:4.15pt;width:407.1pt;height:278.25pt;z-index:251827200;mso-position-horizontal-relative:margin;mso-position-vertical-relative:text" coordorigin="1824,5145" coordsize="8142,556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">
                <o:lock v:ext="edit" aspectratio="t"/>
                <v:rect id="AutoShape 885" o:spid="_x0000_s1127" style="position:absolute;left:1824;top:5145;width:8142;height:5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GMsZxgAA&#10;AN0AAAAPAAAAZHJzL2Rvd25yZXYueG1sRI9Ba8JAFITvgv9heUIvopumpZTUVUQoDSJIY/X8yL4m&#10;wezbmF2T9N+7BcHjMDPfMIvVYGrRUesqywqe5xEI4tzqigsFP4fP2TsI55E11pZJwR85WC3HowUm&#10;2vb8TV3mCxEg7BJUUHrfJFK6vCSDbm4b4uD92tagD7ItpG6xD3BTyziK3qTBisNCiQ1tSsrP2dUo&#10;6PN9dzrsvuR+ekotX9LLJjtulXqaDOsPEJ4G/wjf26lWEMevL/D/JjwBub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8GMsZxgAAAN0AAAAPAAAAAAAAAAAAAAAAAJcCAABkcnMv&#10;ZG93bnJldi54bWxQSwUGAAAAAAQABAD1AAAAigMAAAAA&#10;" filled="f" stroked="f">
                  <o:lock v:ext="edit" aspectratio="t" text="t"/>
                </v:rect>
                <v:shape id="Picture 886" o:spid="_x0000_s1128" type="#_x0000_t75" style="position:absolute;left:3175;top:5146;width:6118;height:536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4E&#10;tG3GAAAA3QAAAA8AAABkcnMvZG93bnJldi54bWxEj09rwkAUxO8Fv8PyBC+lbkwltNFVRCxYPfkH&#10;e31kn0kw+zZkNyZ++65Q6HGYmd8w82VvKnGnxpWWFUzGEQjizOqScwXn09fbBwjnkTVWlknBgxws&#10;F4OXOabadnyg+9HnIkDYpaig8L5OpXRZQQbd2NbEwbvaxqAPssmlbrALcFPJOIoSabDksFBgTeuC&#10;stuxNQpeE3npfvJt/+4e35/tvqLdxrdKjYb9agbCU+//w3/trVYQx9MpPN+EJyAXv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jgS0bcYAAADdAAAADwAAAAAAAAAAAAAAAACc&#10;AgAAZHJzL2Rvd25yZXYueG1sUEsFBgAAAAAEAAQA9wAAAI8DAAAAAA==&#10;">
                  <v:imagedata r:id="rId80" o:title=""/>
                </v:shape>
                <v:shape id="Text Box 887" o:spid="_x0000_s1129" type="#_x0000_t202" style="position:absolute;left:3175;top:10306;width:5775;height:4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3DsNxgAA&#10;AN0AAAAPAAAAZHJzL2Rvd25yZXYueG1sRI9Pi8IwFMTvC36H8IS9LJpucUWqUVxdYQ/rwT94fjTP&#10;tti8lCTa+u03guBxmJnfMLNFZ2pxI+crywo+hwkI4tzqigsFx8NmMAHhA7LG2jIpuJOHxbz3NsNM&#10;25Z3dNuHQkQI+wwVlCE0mZQ+L8mgH9qGOHpn6wyGKF0htcM2wk0t0yQZS4MVx4USG1qVlF/2V6Ng&#10;vHbXdserj/Xx5w+3TZGevu8npd773XIKIlAXXuFn+1crSNPRFzzexCcg5/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s3DsNxgAAAN0AAAAPAAAAAAAAAAAAAAAAAJcCAABkcnMv&#10;ZG93bnJldi54bWxQSwUGAAAAAAQABAD1AAAAigMAAAAA&#10;" stroked="f">
                  <v:textbox inset="0,0,0,0">
                    <w:txbxContent>
                      <w:p w14:paraId="70E0CACC" w14:textId="77777777" w:rsidR="00440547" w:rsidRPr="00DF660F" w:rsidRDefault="00440547" w:rsidP="00B60D03">
                        <w:pPr>
                          <w:pStyle w:val="Caption"/>
                          <w:jc w:val="center"/>
                          <w:rPr>
                            <w:rFonts w:ascii="Arial" w:eastAsia="SimSun" w:hAnsi="Arial" w:cs="Arial"/>
                            <w:noProof/>
                            <w:sz w:val="24"/>
                            <w:szCs w:val="24"/>
                          </w:rPr>
                        </w:pPr>
                        <w:bookmarkStart w:id="329" w:name="_Ref305892744"/>
                        <w:bookmarkStart w:id="330" w:name="_Toc331866675"/>
                        <w:bookmarkStart w:id="331" w:name="_Toc382139446"/>
                        <w:r>
                          <w:t xml:space="preserve">Figure </w:t>
                        </w:r>
                        <w:fldSimple w:instr=" SEQ Figure \* ARABIC ">
                          <w:r>
                            <w:rPr>
                              <w:noProof/>
                            </w:rPr>
                            <w:t>17</w:t>
                          </w:r>
                        </w:fldSimple>
                        <w:bookmarkEnd w:id="329"/>
                        <w:r>
                          <w:t xml:space="preserve"> Sensor configuration (S # refers to the sensors number)</w:t>
                        </w:r>
                        <w:bookmarkEnd w:id="330"/>
                        <w:bookmarkEnd w:id="331"/>
                      </w:p>
                    </w:txbxContent>
                  </v:textbox>
                </v:shape>
                <v:shapetype id="_x0000_t131" coordsize="21600,21600" o:spt="131" path="ar0,,21600,21600,18685,18165,10677,21597l20990,21597,20990,18165xe">
                  <v:stroke joinstyle="miter"/>
                  <v:path o:connecttype="rect" textboxrect="3163,3163,18437,18437"/>
                </v:shapetype>
                <v:shape id="AutoShape 888" o:spid="_x0000_s1130" type="#_x0000_t131" style="position:absolute;left:3105;top:6438;width:395;height:288;rotation:180;flip:x;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FWpSxwAA&#10;AN0AAAAPAAAAZHJzL2Rvd25yZXYueG1sRI9Pa8JAFMTvQr/D8gpeRDcN1troKiWiLXjyz8HeHtln&#10;Esy+jdlV47d3hUKPw8z8hpnOW1OJKzWutKzgbRCBIM6sLjlXsN8t+2MQziNrrCyTgjs5mM9eOlNM&#10;tL3xhq5bn4sAYZeggsL7OpHSZQUZdANbEwfvaBuDPsgml7rBW4CbSsZRNJIGSw4LBdaUFpSdthej&#10;4PC9fj+lpvd7jlfp7nOxdpsPdkp1X9uvCQhPrf8P/7V/tII4Ho7g+SY8ATl7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IBVqUscAAADdAAAADwAAAAAAAAAAAAAAAACXAgAAZHJz&#10;L2Rvd25yZXYueG1sUEsFBgAAAAAEAAQA9QAAAIsDAAAAAA==&#10;" fillcolor="white [3201]" strokecolor="black [3200]" strokeweight="2.5pt">
                  <v:shadow color="#868686" opacity="49150f"/>
                </v:shape>
                <v:shape id="Text Box 889" o:spid="_x0000_s1131" type="#_x0000_t202" style="position:absolute;left:2121;top:6847;width:1902;height: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95LfxwAA&#10;AN0AAAAPAAAAZHJzL2Rvd25yZXYueG1sRI9Ba8JAFITvhf6H5RV6q5sGbSV1FRFFya2mRbw9s88k&#10;mn0bstsk/vtuQehxmJlvmNliMLXoqHWVZQWvowgEcW51xYWCr2zzMgXhPLLG2jIpuJGDxfzxYYaJ&#10;tj1/Urf3hQgQdgkqKL1vEildXpJBN7INcfDOtjXog2wLqVvsA9zUMo6iN2mw4rBQYkOrkvLr/sco&#10;OGdyWx9Pm8P3dK3Hl0mRRpdTqtTz07D8AOFp8P/he3unFcTx+B3+3oQnIOe/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sPeS38cAAADdAAAADwAAAAAAAAAAAAAAAACXAgAAZHJz&#10;L2Rvd25yZXYueG1sUEsFBgAAAAAEAAQA9QAAAIsDAAAAAA==&#10;" fillcolor="white [3201]" strokecolor="#8db3e2 [1311]" strokeweight="1.5pt">
                  <v:shadow color="#868686" opacity="49150f"/>
                  <v:textbox>
                    <w:txbxContent>
                      <w:p w14:paraId="3C873AD4" w14:textId="77777777" w:rsidR="00440547" w:rsidRDefault="00440547" w:rsidP="00B60D03">
                        <w:r>
                          <w:t>Vacuum Pump</w:t>
                        </w:r>
                      </w:p>
                    </w:txbxContent>
                  </v:textbox>
                </v:shape>
                <v:rect id="Rectangle 1607" o:spid="_x0000_s1132" style="position:absolute;left:7302;top:5809;width:2146;height:76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O+QfwgAA&#10;AN0AAAAPAAAAZHJzL2Rvd25yZXYueG1sRE9La8JAEL4X+h+WKXirkwYRSV1FhIKUevBR2uOQHZNg&#10;djbsrib+e/cgePz43vPlYFt1ZR8aJxo+xhkoltKZRioNx8PX+wxUiCSGWies4cYBlovXlzkVxvWy&#10;4+s+ViqFSChIQx1jVyCGsmZLYew6lsSdnLcUE/QVGk99Crct5lk2RUuNpIaaOl7XXJ73F6vBtcPp&#10;8ofod7j5/e+3P9/l+jDVevQ2rD5BRR7iU/xwb4yGPJ+kuelNegK4u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g75B/CAAAA3QAAAA8AAAAAAAAAAAAAAAAAlwIAAGRycy9kb3du&#10;cmV2LnhtbFBLBQYAAAAABAAEAPUAAACGAwAAAAA=&#10;" fillcolor="white [3212]" strokecolor="white [3212]"/>
                <v:rect id="Rectangle 1608" o:spid="_x0000_s1133" style="position:absolute;left:7447;top:7974;width:2146;height:76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d0GExgAA&#10;AN0AAAAPAAAAZHJzL2Rvd25yZXYueG1sRI/NasMwEITvgbyD2EBvybqmhMaNEkqgEEpzyB/tcbE2&#10;tqm1MpISu28fFQo9DjPzDbNcD7ZVN/ahcaLhcZaBYimdaaTScDq+TZ9BhUhiqHXCGn44wHo1Hi2p&#10;MK6XPd8OsVIJIqEgDXWMXYEYypothZnrWJJ3cd5STNJXaDz1CW5bzLNsjpYaSQs1dbypufw+XK0G&#10;1w6X6yei3+P2/NXvPt7LzXGu9cNkeH0BFXmI/+G/9tZoyPOnBfy+SU8AV3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3d0GExgAAAN0AAAAPAAAAAAAAAAAAAAAAAJcCAABkcnMv&#10;ZG93bnJldi54bWxQSwUGAAAAAAQABAD1AAAAigMAAAAA&#10;" fillcolor="white [3212]" strokecolor="white [3212]"/>
                <v:rect id="Rectangle 1609" o:spid="_x0000_s1134" style="position:absolute;left:4635;top:5288;width:2146;height:5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lH7EwgAA&#10;AN0AAAAPAAAAZHJzL2Rvd25yZXYueG1sRE9La8JAEL4X+h+WKXirkwYUSV1FhIKUevBR2uOQHZNg&#10;djbsrib+e/cgePz43vPlYFt1ZR8aJxo+xhkoltKZRioNx8PX+wxUiCSGWies4cYBlovXlzkVxvWy&#10;4+s+ViqFSChIQx1jVyCGsmZLYew6lsSdnLcUE/QVGk99Crct5lk2RUuNpIaaOl7XXJ73F6vBtcPp&#10;8ofod7j5/e+3P9/l+jDVevQ2rD5BRR7iU/xwb4yGPJ+k/elNegK4u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OUfsTCAAAA3QAAAA8AAAAAAAAAAAAAAAAAlwIAAGRycy9kb3du&#10;cmV2LnhtbFBLBQYAAAAABAAEAPUAAACGAwAAAAA=&#10;" fillcolor="white [3212]" strokecolor="white [3212]"/>
                <w10:wrap type="square" anchorx="margin"/>
              </v:group>
            </w:pict>
          </mc:Fallback>
        </mc:AlternateContent>
      </w:r>
    </w:p>
    <w:p w14:paraId="4E5E38A2" w14:textId="77777777" w:rsidR="002E0185" w:rsidRPr="003B051C" w:rsidRDefault="0002139D" w:rsidP="00711C72">
      <w:pPr>
        <w:pStyle w:val="NoSpacing"/>
        <w:rPr>
          <w:color w:val="FF0000"/>
        </w:rPr>
      </w:pPr>
      <w:r>
        <w:rPr>
          <w:color w:val="000000" w:themeColor="text1"/>
        </w:rPr>
        <w:t>T</w:t>
      </w:r>
      <w:r w:rsidR="007A2627" w:rsidRPr="00BE69EB">
        <w:rPr>
          <w:color w:val="000000" w:themeColor="text1"/>
        </w:rPr>
        <w:t xml:space="preserve">he </w:t>
      </w:r>
      <w:r w:rsidR="00BD4191" w:rsidRPr="00BE69EB">
        <w:rPr>
          <w:color w:val="000000" w:themeColor="text1"/>
        </w:rPr>
        <w:t xml:space="preserve">pressure </w:t>
      </w:r>
      <w:r w:rsidR="007A2627" w:rsidRPr="00BE69EB">
        <w:rPr>
          <w:color w:val="000000" w:themeColor="text1"/>
        </w:rPr>
        <w:t>sensors</w:t>
      </w:r>
      <w:r w:rsidR="00937A73">
        <w:rPr>
          <w:color w:val="000000" w:themeColor="text1"/>
        </w:rPr>
        <w:t xml:space="preserve"> </w:t>
      </w:r>
      <w:r w:rsidR="005D7031">
        <w:rPr>
          <w:color w:val="000000" w:themeColor="text1"/>
        </w:rPr>
        <w:t xml:space="preserve">connected to </w:t>
      </w:r>
      <w:r w:rsidR="00937A73">
        <w:rPr>
          <w:color w:val="000000" w:themeColor="text1"/>
        </w:rPr>
        <w:t xml:space="preserve">measuring points within the column consist of a pressure </w:t>
      </w:r>
      <w:r w:rsidR="00937A73" w:rsidRPr="00BE69EB">
        <w:rPr>
          <w:color w:val="000000" w:themeColor="text1"/>
        </w:rPr>
        <w:t>transducer</w:t>
      </w:r>
      <w:r w:rsidR="00937A73">
        <w:rPr>
          <w:color w:val="000000" w:themeColor="text1"/>
        </w:rPr>
        <w:t xml:space="preserve"> (</w:t>
      </w:r>
      <w:r w:rsidR="00376CAC" w:rsidRPr="00376CAC">
        <w:rPr>
          <w:color w:val="000000" w:themeColor="text1"/>
        </w:rPr>
        <w:t>Model 23</w:t>
      </w:r>
      <w:r w:rsidR="00376CAC">
        <w:rPr>
          <w:color w:val="000000" w:themeColor="text1"/>
        </w:rPr>
        <w:t>6</w:t>
      </w:r>
      <w:r w:rsidR="00376CAC" w:rsidRPr="00376CAC">
        <w:rPr>
          <w:color w:val="000000" w:themeColor="text1"/>
        </w:rPr>
        <w:t>PC, Micro Switch</w:t>
      </w:r>
      <w:r w:rsidR="00937A73">
        <w:rPr>
          <w:color w:val="000000" w:themeColor="text1"/>
        </w:rPr>
        <w:t>)</w:t>
      </w:r>
      <w:r w:rsidR="002B5C92" w:rsidRPr="00BE69EB">
        <w:rPr>
          <w:color w:val="000000" w:themeColor="text1"/>
        </w:rPr>
        <w:t xml:space="preserve"> </w:t>
      </w:r>
      <w:r w:rsidR="00E1240F" w:rsidRPr="00BE69EB">
        <w:rPr>
          <w:color w:val="000000" w:themeColor="text1"/>
        </w:rPr>
        <w:t>and</w:t>
      </w:r>
      <w:r w:rsidR="007A2627" w:rsidRPr="00BE69EB">
        <w:rPr>
          <w:color w:val="000000" w:themeColor="text1"/>
        </w:rPr>
        <w:t xml:space="preserve"> a </w:t>
      </w:r>
      <w:r w:rsidR="002B5C92" w:rsidRPr="00BE69EB">
        <w:rPr>
          <w:color w:val="000000" w:themeColor="text1"/>
        </w:rPr>
        <w:t xml:space="preserve">100 µm </w:t>
      </w:r>
      <w:r w:rsidR="003B4310" w:rsidRPr="00BE69EB">
        <w:rPr>
          <w:color w:val="000000" w:themeColor="text1"/>
        </w:rPr>
        <w:t>st</w:t>
      </w:r>
      <w:r w:rsidR="007A2627" w:rsidRPr="00BE69EB">
        <w:rPr>
          <w:color w:val="000000" w:themeColor="text1"/>
        </w:rPr>
        <w:t>a</w:t>
      </w:r>
      <w:r w:rsidR="00937A73">
        <w:rPr>
          <w:color w:val="000000" w:themeColor="text1"/>
        </w:rPr>
        <w:t>inless</w:t>
      </w:r>
      <w:r w:rsidR="007A2627" w:rsidRPr="00BE69EB">
        <w:rPr>
          <w:color w:val="000000" w:themeColor="text1"/>
        </w:rPr>
        <w:t xml:space="preserve"> steel porous membrane</w:t>
      </w:r>
      <w:r w:rsidR="002B5C92" w:rsidRPr="00BE69EB">
        <w:rPr>
          <w:color w:val="000000" w:themeColor="text1"/>
        </w:rPr>
        <w:t xml:space="preserve"> (</w:t>
      </w:r>
      <w:r w:rsidR="00B60D03">
        <w:rPr>
          <w:color w:val="000000" w:themeColor="text1"/>
        </w:rPr>
        <w:t xml:space="preserve">see </w:t>
      </w:r>
      <w:r w:rsidR="00AB312C">
        <w:fldChar w:fldCharType="begin"/>
      </w:r>
      <w:r w:rsidR="00AB312C">
        <w:instrText xml:space="preserve"> REF _Ref348383226 \h  \* MERGEFORMAT </w:instrText>
      </w:r>
      <w:r w:rsidR="00AB312C">
        <w:fldChar w:fldCharType="separate"/>
      </w:r>
      <w:r w:rsidR="00C21DDF" w:rsidRPr="00C21DDF">
        <w:rPr>
          <w:color w:val="000000" w:themeColor="text1"/>
        </w:rPr>
        <w:t>Figure 18</w:t>
      </w:r>
      <w:r w:rsidR="00AB312C">
        <w:fldChar w:fldCharType="end"/>
      </w:r>
      <w:r w:rsidR="002B5C92" w:rsidRPr="00BE69EB">
        <w:rPr>
          <w:color w:val="000000" w:themeColor="text1"/>
        </w:rPr>
        <w:t xml:space="preserve">) </w:t>
      </w:r>
      <w:r w:rsidR="007A2627" w:rsidRPr="00BE69EB">
        <w:rPr>
          <w:color w:val="000000" w:themeColor="text1"/>
        </w:rPr>
        <w:t>to allow the</w:t>
      </w:r>
      <w:r w:rsidR="00BD4191" w:rsidRPr="00BE69EB">
        <w:rPr>
          <w:color w:val="000000" w:themeColor="text1"/>
        </w:rPr>
        <w:t xml:space="preserve"> air pass th</w:t>
      </w:r>
      <w:r w:rsidR="003B4310">
        <w:rPr>
          <w:color w:val="000000" w:themeColor="text1"/>
        </w:rPr>
        <w:t>r</w:t>
      </w:r>
      <w:r w:rsidR="00BD4191" w:rsidRPr="00BE69EB">
        <w:rPr>
          <w:color w:val="000000" w:themeColor="text1"/>
        </w:rPr>
        <w:t>ough</w:t>
      </w:r>
      <w:r w:rsidR="00711C72" w:rsidRPr="00BE69EB">
        <w:rPr>
          <w:color w:val="000000" w:themeColor="text1"/>
        </w:rPr>
        <w:t xml:space="preserve">. </w:t>
      </w:r>
      <w:r w:rsidR="002E0185" w:rsidRPr="00BE69EB">
        <w:rPr>
          <w:color w:val="000000" w:themeColor="text1"/>
        </w:rPr>
        <w:t xml:space="preserve">The sensors are </w:t>
      </w:r>
      <w:r w:rsidR="003D336F" w:rsidRPr="00BE69EB">
        <w:rPr>
          <w:color w:val="000000" w:themeColor="text1"/>
        </w:rPr>
        <w:t xml:space="preserve">connected with wires </w:t>
      </w:r>
      <w:r w:rsidR="002E0185" w:rsidRPr="00BE69EB">
        <w:rPr>
          <w:color w:val="000000" w:themeColor="text1"/>
        </w:rPr>
        <w:t>to a Campbell Scientific</w:t>
      </w:r>
      <w:r w:rsidR="003D336F" w:rsidRPr="00BE69EB">
        <w:rPr>
          <w:color w:val="000000" w:themeColor="text1"/>
        </w:rPr>
        <w:t>®</w:t>
      </w:r>
      <w:r w:rsidR="002E0185" w:rsidRPr="00BE69EB">
        <w:rPr>
          <w:color w:val="000000" w:themeColor="text1"/>
        </w:rPr>
        <w:t xml:space="preserve"> CR23</w:t>
      </w:r>
      <w:r w:rsidR="003D336F" w:rsidRPr="00BE69EB">
        <w:rPr>
          <w:color w:val="000000" w:themeColor="text1"/>
        </w:rPr>
        <w:t>X Micro</w:t>
      </w:r>
      <w:r w:rsidR="002E0185" w:rsidRPr="00BE69EB">
        <w:rPr>
          <w:color w:val="000000" w:themeColor="text1"/>
        </w:rPr>
        <w:t>logger</w:t>
      </w:r>
      <w:r w:rsidR="003D336F" w:rsidRPr="00BE69EB">
        <w:rPr>
          <w:color w:val="000000" w:themeColor="text1"/>
        </w:rPr>
        <w:t xml:space="preserve">. This </w:t>
      </w:r>
      <w:r w:rsidR="00937A73">
        <w:rPr>
          <w:color w:val="000000" w:themeColor="text1"/>
        </w:rPr>
        <w:t>data logger is connected to a personal computer</w:t>
      </w:r>
      <w:r w:rsidR="003D336F" w:rsidRPr="00BE69EB">
        <w:rPr>
          <w:color w:val="000000" w:themeColor="text1"/>
        </w:rPr>
        <w:t xml:space="preserve"> that has the </w:t>
      </w:r>
      <w:r w:rsidR="00937A73" w:rsidRPr="00BE69EB">
        <w:rPr>
          <w:color w:val="000000" w:themeColor="text1"/>
        </w:rPr>
        <w:t xml:space="preserve">LoggerNet 3.1.2 </w:t>
      </w:r>
      <w:r w:rsidR="003D336F" w:rsidRPr="00BE69EB">
        <w:rPr>
          <w:color w:val="000000" w:themeColor="text1"/>
        </w:rPr>
        <w:t>software</w:t>
      </w:r>
      <w:r w:rsidR="00937A73">
        <w:rPr>
          <w:color w:val="000000" w:themeColor="text1"/>
        </w:rPr>
        <w:t xml:space="preserve"> (Cambell Scientific)</w:t>
      </w:r>
      <w:r w:rsidR="003D336F" w:rsidRPr="00BE69EB">
        <w:rPr>
          <w:color w:val="000000" w:themeColor="text1"/>
        </w:rPr>
        <w:t xml:space="preserve"> and configuration </w:t>
      </w:r>
      <w:r w:rsidR="00937A73">
        <w:rPr>
          <w:color w:val="000000" w:themeColor="text1"/>
        </w:rPr>
        <w:t>to measure pressures</w:t>
      </w:r>
      <w:r w:rsidR="00AE73F3">
        <w:rPr>
          <w:color w:val="000000" w:themeColor="text1"/>
        </w:rPr>
        <w:t>. Each</w:t>
      </w:r>
      <w:r w:rsidR="0039586D">
        <w:rPr>
          <w:color w:val="000000" w:themeColor="text1"/>
        </w:rPr>
        <w:t xml:space="preserve"> sensor provides a millivoltage measurement</w:t>
      </w:r>
      <w:r w:rsidR="00E94E63" w:rsidRPr="00BE69EB">
        <w:rPr>
          <w:color w:val="000000" w:themeColor="text1"/>
        </w:rPr>
        <w:t xml:space="preserve"> for</w:t>
      </w:r>
      <w:r w:rsidR="0039586D">
        <w:rPr>
          <w:color w:val="000000" w:themeColor="text1"/>
        </w:rPr>
        <w:t xml:space="preserve"> each</w:t>
      </w:r>
      <w:r w:rsidR="006D4065" w:rsidRPr="00BE69EB">
        <w:rPr>
          <w:color w:val="000000" w:themeColor="text1"/>
        </w:rPr>
        <w:t xml:space="preserve"> location. Using simple </w:t>
      </w:r>
      <w:r w:rsidR="0039586D">
        <w:rPr>
          <w:color w:val="000000" w:themeColor="text1"/>
        </w:rPr>
        <w:t xml:space="preserve">calibration curve, </w:t>
      </w:r>
      <w:r w:rsidR="00E94E63" w:rsidRPr="00BE69EB">
        <w:rPr>
          <w:color w:val="000000" w:themeColor="text1"/>
        </w:rPr>
        <w:t xml:space="preserve">this </w:t>
      </w:r>
      <w:r w:rsidR="0039586D">
        <w:rPr>
          <w:color w:val="000000" w:themeColor="text1"/>
        </w:rPr>
        <w:t>measurement</w:t>
      </w:r>
      <w:r w:rsidR="00E94E63" w:rsidRPr="00BE69EB">
        <w:rPr>
          <w:color w:val="000000" w:themeColor="text1"/>
        </w:rPr>
        <w:t xml:space="preserve"> is change</w:t>
      </w:r>
      <w:r w:rsidR="0039586D">
        <w:rPr>
          <w:color w:val="000000" w:themeColor="text1"/>
        </w:rPr>
        <w:t>d</w:t>
      </w:r>
      <w:r w:rsidR="00E94E63" w:rsidRPr="00BE69EB">
        <w:rPr>
          <w:color w:val="000000" w:themeColor="text1"/>
        </w:rPr>
        <w:t xml:space="preserve"> </w:t>
      </w:r>
      <w:r w:rsidR="006D4065" w:rsidRPr="00BE69EB">
        <w:rPr>
          <w:color w:val="000000" w:themeColor="text1"/>
        </w:rPr>
        <w:t xml:space="preserve">to millibar using linear </w:t>
      </w:r>
      <w:r w:rsidR="006D4065" w:rsidRPr="00A739FB">
        <w:rPr>
          <w:color w:val="000000" w:themeColor="text1"/>
        </w:rPr>
        <w:t>regress</w:t>
      </w:r>
      <w:r w:rsidR="00E94E63" w:rsidRPr="00A739FB">
        <w:rPr>
          <w:color w:val="000000" w:themeColor="text1"/>
        </w:rPr>
        <w:t>ion.</w:t>
      </w:r>
      <w:r w:rsidR="0039586D" w:rsidRPr="00A739FB">
        <w:rPr>
          <w:color w:val="000000" w:themeColor="text1"/>
        </w:rPr>
        <w:t xml:space="preserve"> Calibration curves for the p</w:t>
      </w:r>
      <w:r w:rsidR="00FB0E50" w:rsidRPr="00A739FB">
        <w:rPr>
          <w:color w:val="000000" w:themeColor="text1"/>
        </w:rPr>
        <w:t>ressu</w:t>
      </w:r>
      <w:r w:rsidR="0039586D" w:rsidRPr="00A739FB">
        <w:rPr>
          <w:color w:val="000000" w:themeColor="text1"/>
        </w:rPr>
        <w:t>re transducer s</w:t>
      </w:r>
      <w:r w:rsidR="00FB0E50" w:rsidRPr="00A739FB">
        <w:rPr>
          <w:color w:val="000000" w:themeColor="text1"/>
        </w:rPr>
        <w:t xml:space="preserve">ensors </w:t>
      </w:r>
      <w:r w:rsidR="0039586D" w:rsidRPr="00A739FB">
        <w:rPr>
          <w:color w:val="000000" w:themeColor="text1"/>
        </w:rPr>
        <w:t>are show</w:t>
      </w:r>
      <w:r w:rsidR="00A739FB" w:rsidRPr="00A739FB">
        <w:rPr>
          <w:color w:val="000000" w:themeColor="text1"/>
        </w:rPr>
        <w:t xml:space="preserve"> in </w:t>
      </w:r>
      <w:r w:rsidR="00FB0E50" w:rsidRPr="003B051C">
        <w:t>Appendix</w:t>
      </w:r>
      <w:r w:rsidR="006C1C83" w:rsidRPr="003B051C">
        <w:t xml:space="preserve"> </w:t>
      </w:r>
      <w:r w:rsidR="003B051C">
        <w:t>A</w:t>
      </w:r>
      <w:r w:rsidR="006C1C83" w:rsidRPr="003B051C">
        <w:t>.</w:t>
      </w:r>
      <w:r w:rsidR="006C1C83" w:rsidRPr="003B051C">
        <w:rPr>
          <w:color w:val="FF0000"/>
        </w:rPr>
        <w:t xml:space="preserve"> </w:t>
      </w:r>
    </w:p>
    <w:p w14:paraId="0FAF81AF" w14:textId="77777777" w:rsidR="00B3379C" w:rsidRPr="00BE69EB" w:rsidRDefault="009D5122" w:rsidP="00711C72">
      <w:pPr>
        <w:pStyle w:val="NoSpacing"/>
        <w:rPr>
          <w:color w:val="000000" w:themeColor="text1"/>
          <w:sz w:val="22"/>
        </w:rPr>
      </w:pPr>
      <w:r>
        <w:rPr>
          <w:noProof/>
          <w:color w:val="000000" w:themeColor="text1"/>
          <w:sz w:val="22"/>
          <w:lang w:eastAsia="en-US"/>
        </w:rPr>
        <mc:AlternateContent>
          <mc:Choice Requires="wpg">
            <w:drawing>
              <wp:inline distT="0" distB="0" distL="0" distR="0" wp14:anchorId="45057362" wp14:editId="7D284965">
                <wp:extent cx="5486400" cy="1410335"/>
                <wp:effectExtent l="0" t="0" r="0" b="0"/>
                <wp:docPr id="2238" name="Group 9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86400" cy="1410335"/>
                          <a:chOff x="1800" y="4246"/>
                          <a:chExt cx="8640" cy="2221"/>
                        </a:xfrm>
                      </wpg:grpSpPr>
                      <wps:wsp>
                        <wps:cNvPr id="2239" name="AutoShape 918"/>
                        <wps:cNvSpPr>
                          <a:spLocks noChangeAspect="1" noChangeArrowheads="1" noTextEdit="1"/>
                        </wps:cNvSpPr>
                        <wps:spPr bwMode="auto">
                          <a:xfrm>
                            <a:off x="1800" y="4246"/>
                            <a:ext cx="8640" cy="2221"/>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0" name="Text Box 920"/>
                        <wps:cNvSpPr txBox="1">
                          <a:spLocks noChangeArrowheads="1"/>
                        </wps:cNvSpPr>
                        <wps:spPr bwMode="auto">
                          <a:xfrm>
                            <a:off x="2445" y="6179"/>
                            <a:ext cx="7635"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DE5E5A" w14:textId="77777777" w:rsidR="00BE7687" w:rsidRPr="00416D7C" w:rsidRDefault="00BE7687" w:rsidP="00416D7C">
                              <w:pPr>
                                <w:pStyle w:val="Caption"/>
                                <w:spacing w:after="0" w:line="240" w:lineRule="auto"/>
                                <w:jc w:val="center"/>
                              </w:pPr>
                              <w:bookmarkStart w:id="292" w:name="_Ref348383226"/>
                              <w:bookmarkStart w:id="293" w:name="_Toc382139447"/>
                              <w:r w:rsidRPr="00416D7C">
                                <w:t xml:space="preserve">Figure </w:t>
                              </w:r>
                              <w:r w:rsidR="00704C86">
                                <w:fldChar w:fldCharType="begin"/>
                              </w:r>
                              <w:r w:rsidR="00704C86">
                                <w:instrText xml:space="preserve"> SEQ Figure \* ARABIC </w:instrText>
                              </w:r>
                              <w:r w:rsidR="00704C86">
                                <w:fldChar w:fldCharType="separate"/>
                              </w:r>
                              <w:r>
                                <w:rPr>
                                  <w:noProof/>
                                </w:rPr>
                                <w:t>18</w:t>
                              </w:r>
                              <w:r w:rsidR="00704C86">
                                <w:rPr>
                                  <w:noProof/>
                                </w:rPr>
                                <w:fldChar w:fldCharType="end"/>
                              </w:r>
                              <w:bookmarkEnd w:id="292"/>
                              <w:r w:rsidRPr="00416D7C">
                                <w:t xml:space="preserve"> Pressure sensor with their components</w:t>
                              </w:r>
                              <w:bookmarkEnd w:id="293"/>
                            </w:p>
                          </w:txbxContent>
                        </wps:txbx>
                        <wps:bodyPr rot="0" vert="horz" wrap="square" lIns="0" tIns="0" rIns="0" bIns="0" anchor="t" anchorCtr="0" upright="1">
                          <a:noAutofit/>
                        </wps:bodyPr>
                      </wps:wsp>
                      <pic:pic xmlns:pic="http://schemas.openxmlformats.org/drawingml/2006/picture">
                        <pic:nvPicPr>
                          <pic:cNvPr id="2241" name="Picture 921"/>
                          <pic:cNvPicPr>
                            <a:picLocks noChangeAspect="1" noChangeArrowheads="1"/>
                          </pic:cNvPicPr>
                        </pic:nvPicPr>
                        <pic:blipFill>
                          <a:blip r:embed="rId81">
                            <a:extLst>
                              <a:ext uri="{28A0092B-C50C-407E-A947-70E740481C1C}">
                                <a14:useLocalDpi xmlns:a14="http://schemas.microsoft.com/office/drawing/2010/main" val="0"/>
                              </a:ext>
                            </a:extLst>
                          </a:blip>
                          <a:srcRect b="6529"/>
                          <a:stretch>
                            <a:fillRect/>
                          </a:stretch>
                        </pic:blipFill>
                        <pic:spPr bwMode="auto">
                          <a:xfrm>
                            <a:off x="2046" y="4246"/>
                            <a:ext cx="8221" cy="189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917" o:spid="_x0000_s1135" style="width:6in;height:111.05pt;mso-position-horizontal-relative:char;mso-position-vertical-relative:line" coordorigin="1800,4246" coordsize="8640,222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">
                <o:lock v:ext="edit" aspectratio="t"/>
                <v:rect id="AutoShape 918" o:spid="_x0000_s1136" style="position:absolute;left:1800;top:4246;width:8640;height:222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9o+OxgAA&#10;AN0AAAAPAAAAZHJzL2Rvd25yZXYueG1sRI9Ba8JAFITvgv9heUIvopumUNrUVUQoDSJIY/X8yL4m&#10;wezbmF2T9N+7BcHjMDPfMIvVYGrRUesqywqe5xEI4tzqigsFP4fP2RsI55E11pZJwR85WC3HowUm&#10;2vb8TV3mCxEg7BJUUHrfJFK6vCSDbm4b4uD92tagD7ItpG6xD3BTyziKXqXBisNCiQ1tSsrP2dUo&#10;6PN9dzrsvuR+ekotX9LLJjtulXqaDOsPEJ4G/wjf26lWEMcv7/D/JjwBub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F9o+OxgAAAN0AAAAPAAAAAAAAAAAAAAAAAJcCAABkcnMv&#10;ZG93bnJldi54bWxQSwUGAAAAAAQABAD1AAAAigMAAAAA&#10;" filled="f" stroked="f">
                  <o:lock v:ext="edit" aspectratio="t" text="t"/>
                </v:rect>
                <v:shape id="Text Box 920" o:spid="_x0000_s1137" type="#_x0000_t202" style="position:absolute;left:2445;top:6179;width:7635;height:28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q5iVwgAA&#10;AN0AAAAPAAAAZHJzL2Rvd25yZXYueG1sRE/LisIwFN0L/kO4wmxEU8sgUo3iY4RZjAsfuL4017bY&#10;3JQk2vr3ZjHg8nDei1VnavEk5yvLCibjBARxbnXFhYLLeT+agfABWWNtmRS8yMNq2e8tMNO25SM9&#10;T6EQMYR9hgrKEJpMSp+XZNCPbUMcuZt1BkOErpDaYRvDTS3TJJlKgxXHhhIb2paU308Po2C6c4/2&#10;yNvh7vLzh4emSK+b11Wpr0G3noMI1IWP+N/9qxWk6XfcH9/EJyCX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yrmJXCAAAA3QAAAA8AAAAAAAAAAAAAAAAAlwIAAGRycy9kb3du&#10;cmV2LnhtbFBLBQYAAAAABAAEAPUAAACGAwAAAAA=&#10;" stroked="f">
                  <v:textbox inset="0,0,0,0">
                    <w:txbxContent>
                      <w:p w14:paraId="3ADE5E5A" w14:textId="77777777" w:rsidR="00440547" w:rsidRPr="00416D7C" w:rsidRDefault="00440547" w:rsidP="00416D7C">
                        <w:pPr>
                          <w:pStyle w:val="Caption"/>
                          <w:spacing w:after="0" w:line="240" w:lineRule="auto"/>
                          <w:jc w:val="center"/>
                        </w:pPr>
                        <w:bookmarkStart w:id="334" w:name="_Ref348383226"/>
                        <w:bookmarkStart w:id="335" w:name="_Toc382139447"/>
                        <w:r w:rsidRPr="00416D7C">
                          <w:t xml:space="preserve">Figure </w:t>
                        </w:r>
                        <w:fldSimple w:instr=" SEQ Figure \* ARABIC ">
                          <w:r>
                            <w:rPr>
                              <w:noProof/>
                            </w:rPr>
                            <w:t>18</w:t>
                          </w:r>
                        </w:fldSimple>
                        <w:bookmarkEnd w:id="334"/>
                        <w:r w:rsidRPr="00416D7C">
                          <w:t xml:space="preserve"> Pressure sensor with their components</w:t>
                        </w:r>
                        <w:bookmarkEnd w:id="335"/>
                      </w:p>
                    </w:txbxContent>
                  </v:textbox>
                </v:shape>
                <v:shape id="Picture 921" o:spid="_x0000_s1138" type="#_x0000_t75" style="position:absolute;left:2046;top:4246;width:8221;height:18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Y/&#10;EyTGAAAA3QAAAA8AAABkcnMvZG93bnJldi54bWxEj9FqwkAURN+F/sNyC33TjVFsiK4SStMU9KG1&#10;fsAle5uEZu+G7Jqkf98tCD4OM3OG2R0m04qBetdYVrBcRCCIS6sbrhRcvvJ5AsJ5ZI2tZVLwSw4O&#10;+4fZDlNtR/6k4ewrESDsUlRQe9+lUrqyJoNuYTvi4H3b3qAPsq+k7nEMcNPKOIo20mDDYaHGjl5q&#10;Kn/OV6Pg43mMure4WKN5zY+rYnM66SxR6ulxyrYgPE3+Hr6137WCOF4v4f9NeAJy/wc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5j8TJMYAAADdAAAADwAAAAAAAAAAAAAAAACc&#10;AgAAZHJzL2Rvd25yZXYueG1sUEsFBgAAAAAEAAQA9wAAAI8DAAAAAA==&#10;">
                  <v:imagedata r:id="rId82" o:title="" cropbottom="4279f"/>
                </v:shape>
                <w10:anchorlock/>
              </v:group>
            </w:pict>
          </mc:Fallback>
        </mc:AlternateContent>
      </w:r>
    </w:p>
    <w:p w14:paraId="5B0EE074" w14:textId="77777777" w:rsidR="00E81EEC" w:rsidRDefault="00E81EEC" w:rsidP="00E81EEC">
      <w:pPr>
        <w:pStyle w:val="Heading4"/>
        <w:numPr>
          <w:ilvl w:val="0"/>
          <w:numId w:val="0"/>
        </w:numPr>
        <w:spacing w:line="240" w:lineRule="auto"/>
        <w:ind w:left="864"/>
      </w:pPr>
    </w:p>
    <w:p w14:paraId="64C59FB9" w14:textId="77777777" w:rsidR="00E1240F" w:rsidRDefault="00851941" w:rsidP="00EF5791">
      <w:pPr>
        <w:pStyle w:val="Heading4"/>
      </w:pPr>
      <w:bookmarkStart w:id="294" w:name="_Toc382139394"/>
      <w:r w:rsidRPr="00BE69EB">
        <w:t>Air Flow M</w:t>
      </w:r>
      <w:r w:rsidR="00FF0CDE" w:rsidRPr="00BE69EB">
        <w:t>eter</w:t>
      </w:r>
      <w:bookmarkEnd w:id="294"/>
    </w:p>
    <w:p w14:paraId="0C8D7765" w14:textId="77777777" w:rsidR="00EF5791" w:rsidRPr="00EF5791" w:rsidRDefault="00EF5791" w:rsidP="00EF5791">
      <w:pPr>
        <w:rPr>
          <w:lang w:eastAsia="en-US"/>
        </w:rPr>
      </w:pPr>
    </w:p>
    <w:p w14:paraId="2A2A027C" w14:textId="77777777" w:rsidR="00A06887" w:rsidRPr="00C16338" w:rsidRDefault="005D7031" w:rsidP="00510A37">
      <w:pPr>
        <w:pStyle w:val="NoSpacing"/>
        <w:rPr>
          <w:color w:val="000000" w:themeColor="text1"/>
        </w:rPr>
      </w:pPr>
      <w:r>
        <w:rPr>
          <w:color w:val="000000" w:themeColor="text1"/>
        </w:rPr>
        <w:t>A</w:t>
      </w:r>
      <w:r w:rsidR="0096229F" w:rsidRPr="00BE69EB">
        <w:rPr>
          <w:color w:val="000000" w:themeColor="text1"/>
        </w:rPr>
        <w:t xml:space="preserve">ir flow </w:t>
      </w:r>
      <w:r>
        <w:rPr>
          <w:color w:val="000000" w:themeColor="text1"/>
        </w:rPr>
        <w:t>variations going</w:t>
      </w:r>
      <w:r w:rsidR="0096229F" w:rsidRPr="00BE69EB">
        <w:rPr>
          <w:color w:val="000000" w:themeColor="text1"/>
        </w:rPr>
        <w:t xml:space="preserve"> through the system </w:t>
      </w:r>
      <w:r w:rsidR="00DA58FB" w:rsidRPr="00BE69EB">
        <w:rPr>
          <w:color w:val="000000" w:themeColor="text1"/>
        </w:rPr>
        <w:t>when the vacuum is applied are</w:t>
      </w:r>
      <w:r>
        <w:rPr>
          <w:color w:val="000000" w:themeColor="text1"/>
        </w:rPr>
        <w:t xml:space="preserve"> monitored</w:t>
      </w:r>
      <w:r w:rsidR="0096229F" w:rsidRPr="00BE69EB">
        <w:rPr>
          <w:color w:val="000000" w:themeColor="text1"/>
        </w:rPr>
        <w:t xml:space="preserve"> </w:t>
      </w:r>
      <w:r w:rsidR="00DA58FB" w:rsidRPr="00BE69EB">
        <w:rPr>
          <w:color w:val="000000" w:themeColor="text1"/>
        </w:rPr>
        <w:t xml:space="preserve">using </w:t>
      </w:r>
      <w:r w:rsidR="00117FE3" w:rsidRPr="00BE69EB">
        <w:rPr>
          <w:color w:val="000000" w:themeColor="text1"/>
        </w:rPr>
        <w:t xml:space="preserve">a flow meter with a control valve </w:t>
      </w:r>
      <w:r w:rsidRPr="00BE69EB">
        <w:rPr>
          <w:color w:val="000000" w:themeColor="text1"/>
        </w:rPr>
        <w:t>(</w:t>
      </w:r>
      <w:r w:rsidR="00817C08">
        <w:rPr>
          <w:color w:val="000000" w:themeColor="text1"/>
        </w:rPr>
        <w:t xml:space="preserve">see </w:t>
      </w:r>
      <w:r w:rsidR="00E12806">
        <w:fldChar w:fldCharType="begin"/>
      </w:r>
      <w:r w:rsidR="00C16338">
        <w:rPr>
          <w:color w:val="000000" w:themeColor="text1"/>
        </w:rPr>
        <w:instrText xml:space="preserve"> REF _Ref378543148 \h </w:instrText>
      </w:r>
      <w:r w:rsidR="00E12806">
        <w:fldChar w:fldCharType="separate"/>
      </w:r>
      <w:r w:rsidR="00C21DDF">
        <w:t xml:space="preserve">Figure </w:t>
      </w:r>
      <w:r w:rsidR="00C21DDF">
        <w:rPr>
          <w:noProof/>
        </w:rPr>
        <w:t>19</w:t>
      </w:r>
      <w:r w:rsidR="00E12806">
        <w:fldChar w:fldCharType="end"/>
      </w:r>
      <w:r w:rsidR="00931AC9" w:rsidRPr="00BE69EB">
        <w:rPr>
          <w:color w:val="000000" w:themeColor="text1"/>
        </w:rPr>
        <w:t>)</w:t>
      </w:r>
      <w:r w:rsidR="003064A0" w:rsidRPr="00BE69EB">
        <w:rPr>
          <w:color w:val="000000" w:themeColor="text1"/>
        </w:rPr>
        <w:t xml:space="preserve">. </w:t>
      </w:r>
      <w:r w:rsidR="0058449C" w:rsidRPr="00BE69EB">
        <w:rPr>
          <w:color w:val="000000" w:themeColor="text1"/>
        </w:rPr>
        <w:t>This flow meter is manufactur</w:t>
      </w:r>
      <w:r w:rsidR="00DA58FB" w:rsidRPr="00BE69EB">
        <w:rPr>
          <w:color w:val="000000" w:themeColor="text1"/>
        </w:rPr>
        <w:t>ed by ManoStat (</w:t>
      </w:r>
      <w:r w:rsidR="0058449C" w:rsidRPr="00BE69EB">
        <w:rPr>
          <w:color w:val="000000" w:themeColor="text1"/>
        </w:rPr>
        <w:t xml:space="preserve">Model - </w:t>
      </w:r>
      <w:r w:rsidR="00DA58FB" w:rsidRPr="00BE69EB">
        <w:rPr>
          <w:color w:val="000000" w:themeColor="text1"/>
        </w:rPr>
        <w:t>36-541-305), and has</w:t>
      </w:r>
      <w:r w:rsidR="0096229F" w:rsidRPr="00BE69EB">
        <w:rPr>
          <w:color w:val="000000" w:themeColor="text1"/>
        </w:rPr>
        <w:t xml:space="preserve"> a </w:t>
      </w:r>
      <w:r w:rsidR="006D0C80" w:rsidRPr="00BE69EB">
        <w:rPr>
          <w:color w:val="000000" w:themeColor="text1"/>
        </w:rPr>
        <w:t>s</w:t>
      </w:r>
      <w:r w:rsidR="0096229F" w:rsidRPr="00BE69EB">
        <w:rPr>
          <w:color w:val="000000" w:themeColor="text1"/>
        </w:rPr>
        <w:t xml:space="preserve">cale reading at center of float. </w:t>
      </w:r>
      <w:r w:rsidR="00DA58FB" w:rsidRPr="00BE69EB">
        <w:rPr>
          <w:color w:val="000000" w:themeColor="text1"/>
        </w:rPr>
        <w:t xml:space="preserve">It has two </w:t>
      </w:r>
      <w:r w:rsidR="003B4310">
        <w:rPr>
          <w:color w:val="000000" w:themeColor="text1"/>
        </w:rPr>
        <w:t xml:space="preserve">(2) </w:t>
      </w:r>
      <w:r w:rsidR="00DA58FB" w:rsidRPr="00BE69EB">
        <w:rPr>
          <w:color w:val="000000" w:themeColor="text1"/>
        </w:rPr>
        <w:t>balls with different material</w:t>
      </w:r>
      <w:r w:rsidR="00117FE3" w:rsidRPr="00BE69EB">
        <w:rPr>
          <w:color w:val="000000" w:themeColor="text1"/>
        </w:rPr>
        <w:t>;</w:t>
      </w:r>
      <w:r w:rsidR="00DA58FB" w:rsidRPr="00BE69EB">
        <w:rPr>
          <w:color w:val="000000" w:themeColor="text1"/>
        </w:rPr>
        <w:t xml:space="preserve"> one is i</w:t>
      </w:r>
      <w:r>
        <w:rPr>
          <w:color w:val="000000" w:themeColor="text1"/>
        </w:rPr>
        <w:t>n s</w:t>
      </w:r>
      <w:r w:rsidR="00DA58FB" w:rsidRPr="00BE69EB">
        <w:rPr>
          <w:color w:val="000000" w:themeColor="text1"/>
        </w:rPr>
        <w:t>ta</w:t>
      </w:r>
      <w:r w:rsidR="00117FE3" w:rsidRPr="00BE69EB">
        <w:rPr>
          <w:color w:val="000000" w:themeColor="text1"/>
        </w:rPr>
        <w:t>in</w:t>
      </w:r>
      <w:r>
        <w:rPr>
          <w:color w:val="000000" w:themeColor="text1"/>
        </w:rPr>
        <w:t>less steel and the other is in g</w:t>
      </w:r>
      <w:r w:rsidR="00DA58FB" w:rsidRPr="00BE69EB">
        <w:rPr>
          <w:color w:val="000000" w:themeColor="text1"/>
        </w:rPr>
        <w:t>lass</w:t>
      </w:r>
      <w:r w:rsidR="00117FE3" w:rsidRPr="00BE69EB">
        <w:rPr>
          <w:color w:val="000000" w:themeColor="text1"/>
        </w:rPr>
        <w:t>.</w:t>
      </w:r>
      <w:r>
        <w:rPr>
          <w:color w:val="000000" w:themeColor="text1"/>
        </w:rPr>
        <w:t xml:space="preserve"> The flow meter has</w:t>
      </w:r>
      <w:r w:rsidR="00117FE3" w:rsidRPr="00BE69EB">
        <w:rPr>
          <w:color w:val="000000" w:themeColor="text1"/>
        </w:rPr>
        <w:t xml:space="preserve"> the capability to</w:t>
      </w:r>
      <w:r w:rsidR="00DA58FB" w:rsidRPr="00BE69EB">
        <w:rPr>
          <w:color w:val="000000" w:themeColor="text1"/>
        </w:rPr>
        <w:t xml:space="preserve"> measure</w:t>
      </w:r>
      <w:r w:rsidR="0096229F" w:rsidRPr="00BE69EB">
        <w:rPr>
          <w:color w:val="000000" w:themeColor="text1"/>
        </w:rPr>
        <w:t xml:space="preserve"> air </w:t>
      </w:r>
      <w:r w:rsidR="00DA58FB" w:rsidRPr="00BE69EB">
        <w:rPr>
          <w:color w:val="000000" w:themeColor="text1"/>
        </w:rPr>
        <w:t>or</w:t>
      </w:r>
      <w:r w:rsidR="00A06887">
        <w:rPr>
          <w:color w:val="000000" w:themeColor="text1"/>
        </w:rPr>
        <w:t xml:space="preserve"> liquid</w:t>
      </w:r>
      <w:r w:rsidR="00DA58FB" w:rsidRPr="00BE69EB">
        <w:rPr>
          <w:color w:val="000000" w:themeColor="text1"/>
        </w:rPr>
        <w:t xml:space="preserve"> flow</w:t>
      </w:r>
      <w:r w:rsidR="00117FE3" w:rsidRPr="00BE69EB">
        <w:rPr>
          <w:color w:val="000000" w:themeColor="text1"/>
        </w:rPr>
        <w:t>, depend</w:t>
      </w:r>
      <w:r>
        <w:rPr>
          <w:color w:val="000000" w:themeColor="text1"/>
        </w:rPr>
        <w:t xml:space="preserve">ing on </w:t>
      </w:r>
      <w:r w:rsidR="00117FE3" w:rsidRPr="00BE69EB">
        <w:rPr>
          <w:color w:val="000000" w:themeColor="text1"/>
        </w:rPr>
        <w:t xml:space="preserve">the fluid </w:t>
      </w:r>
      <w:r>
        <w:rPr>
          <w:color w:val="000000" w:themeColor="text1"/>
        </w:rPr>
        <w:t>us</w:t>
      </w:r>
      <w:r w:rsidR="00117FE3" w:rsidRPr="00BE69EB">
        <w:rPr>
          <w:color w:val="000000" w:themeColor="text1"/>
        </w:rPr>
        <w:t>ed. In this project the only fluid measured is air.</w:t>
      </w:r>
      <w:r w:rsidR="00DA58FB" w:rsidRPr="00BE69EB">
        <w:rPr>
          <w:color w:val="000000" w:themeColor="text1"/>
        </w:rPr>
        <w:t xml:space="preserve"> </w:t>
      </w:r>
      <w:r w:rsidR="006D0C80" w:rsidRPr="00BE69EB">
        <w:rPr>
          <w:color w:val="000000" w:themeColor="text1"/>
        </w:rPr>
        <w:t xml:space="preserve">The </w:t>
      </w:r>
      <w:r w:rsidR="00CC1C75" w:rsidRPr="00BE69EB">
        <w:rPr>
          <w:color w:val="000000" w:themeColor="text1"/>
        </w:rPr>
        <w:t>scale reading</w:t>
      </w:r>
      <w:r w:rsidR="006D0C80" w:rsidRPr="00BE69EB">
        <w:rPr>
          <w:color w:val="000000" w:themeColor="text1"/>
        </w:rPr>
        <w:t xml:space="preserve"> varies from</w:t>
      </w:r>
      <w:r w:rsidR="00CD7BF7" w:rsidRPr="00BE69EB">
        <w:rPr>
          <w:color w:val="000000" w:themeColor="text1"/>
        </w:rPr>
        <w:t xml:space="preserve"> a minimum level</w:t>
      </w:r>
      <w:r w:rsidR="006D0C80" w:rsidRPr="00BE69EB">
        <w:rPr>
          <w:color w:val="000000" w:themeColor="text1"/>
        </w:rPr>
        <w:t xml:space="preserve"> </w:t>
      </w:r>
      <w:r w:rsidR="00CD7BF7" w:rsidRPr="00BE69EB">
        <w:rPr>
          <w:color w:val="000000" w:themeColor="text1"/>
        </w:rPr>
        <w:t xml:space="preserve">of </w:t>
      </w:r>
      <w:r w:rsidR="0058449C" w:rsidRPr="00BE69EB">
        <w:rPr>
          <w:color w:val="000000" w:themeColor="text1"/>
        </w:rPr>
        <w:t>10 mm (</w:t>
      </w:r>
      <w:r w:rsidR="00E455AE" w:rsidRPr="00BE69EB">
        <w:rPr>
          <w:color w:val="000000" w:themeColor="text1"/>
        </w:rPr>
        <w:t>1.086375</w:t>
      </w:r>
      <w:r w:rsidR="0058449C" w:rsidRPr="00BE69EB">
        <w:rPr>
          <w:color w:val="000000" w:themeColor="text1"/>
        </w:rPr>
        <w:t xml:space="preserve"> </w:t>
      </w:r>
      <w:r w:rsidR="00E455AE" w:rsidRPr="00BE69EB">
        <w:rPr>
          <w:color w:val="000000" w:themeColor="text1"/>
        </w:rPr>
        <w:t>L/min</w:t>
      </w:r>
      <w:r w:rsidR="006D0C80" w:rsidRPr="00BE69EB">
        <w:rPr>
          <w:color w:val="000000" w:themeColor="text1"/>
        </w:rPr>
        <w:t xml:space="preserve">) to </w:t>
      </w:r>
      <w:r w:rsidR="00CD7BF7" w:rsidRPr="00BE69EB">
        <w:rPr>
          <w:color w:val="000000" w:themeColor="text1"/>
        </w:rPr>
        <w:t xml:space="preserve">the maximum of </w:t>
      </w:r>
      <w:r w:rsidR="00E455AE" w:rsidRPr="00BE69EB">
        <w:rPr>
          <w:color w:val="000000" w:themeColor="text1"/>
        </w:rPr>
        <w:t>150 mm (24.71175 L/min</w:t>
      </w:r>
      <w:r w:rsidR="006D0C80" w:rsidRPr="00BE69EB">
        <w:rPr>
          <w:color w:val="000000" w:themeColor="text1"/>
        </w:rPr>
        <w:t>).</w:t>
      </w:r>
      <w:r w:rsidR="00CD7BF7" w:rsidRPr="00BE69EB">
        <w:rPr>
          <w:color w:val="000000" w:themeColor="text1"/>
        </w:rPr>
        <w:t xml:space="preserve"> The calibration data provided by the </w:t>
      </w:r>
      <w:r w:rsidR="00CD7BF7" w:rsidRPr="003B051C">
        <w:rPr>
          <w:color w:val="000000" w:themeColor="text1"/>
        </w:rPr>
        <w:t>manufacture</w:t>
      </w:r>
      <w:r w:rsidR="00225A58" w:rsidRPr="003B051C">
        <w:rPr>
          <w:color w:val="000000" w:themeColor="text1"/>
        </w:rPr>
        <w:t>r</w:t>
      </w:r>
      <w:r w:rsidR="00CD7BF7" w:rsidRPr="003B051C">
        <w:rPr>
          <w:color w:val="000000" w:themeColor="text1"/>
        </w:rPr>
        <w:t xml:space="preserve"> </w:t>
      </w:r>
      <w:r w:rsidR="00A06887" w:rsidRPr="003B051C">
        <w:rPr>
          <w:color w:val="000000" w:themeColor="text1"/>
        </w:rPr>
        <w:t>(</w:t>
      </w:r>
      <w:r w:rsidR="00BB083E">
        <w:rPr>
          <w:color w:val="000000" w:themeColor="text1"/>
        </w:rPr>
        <w:t xml:space="preserve">see </w:t>
      </w:r>
      <w:r w:rsidR="00A739FB" w:rsidRPr="003B051C">
        <w:rPr>
          <w:color w:val="000000" w:themeColor="text1"/>
        </w:rPr>
        <w:t>Appendix</w:t>
      </w:r>
      <w:r w:rsidR="003B051C">
        <w:rPr>
          <w:color w:val="000000" w:themeColor="text1"/>
        </w:rPr>
        <w:t xml:space="preserve"> B</w:t>
      </w:r>
      <w:r w:rsidR="00A06887" w:rsidRPr="003B051C">
        <w:rPr>
          <w:color w:val="000000" w:themeColor="text1"/>
        </w:rPr>
        <w:t xml:space="preserve">) </w:t>
      </w:r>
      <w:r w:rsidR="00CD7BF7" w:rsidRPr="003B051C">
        <w:rPr>
          <w:color w:val="000000" w:themeColor="text1"/>
        </w:rPr>
        <w:t>is used</w:t>
      </w:r>
      <w:r w:rsidR="005D7D6D" w:rsidRPr="00BE69EB">
        <w:rPr>
          <w:color w:val="000000" w:themeColor="text1"/>
        </w:rPr>
        <w:t xml:space="preserve"> to</w:t>
      </w:r>
      <w:r w:rsidR="00CD7BF7" w:rsidRPr="00BE69EB">
        <w:rPr>
          <w:color w:val="000000" w:themeColor="text1"/>
        </w:rPr>
        <w:t xml:space="preserve"> </w:t>
      </w:r>
      <w:r w:rsidR="00062C88" w:rsidRPr="00BE69EB">
        <w:rPr>
          <w:color w:val="000000" w:themeColor="text1"/>
        </w:rPr>
        <w:t>calculate</w:t>
      </w:r>
      <w:r w:rsidR="00CD7BF7" w:rsidRPr="00BE69EB">
        <w:rPr>
          <w:color w:val="000000" w:themeColor="text1"/>
        </w:rPr>
        <w:t xml:space="preserve"> the</w:t>
      </w:r>
      <w:r w:rsidR="00062C88" w:rsidRPr="00BE69EB">
        <w:rPr>
          <w:color w:val="000000" w:themeColor="text1"/>
        </w:rPr>
        <w:t xml:space="preserve"> </w:t>
      </w:r>
      <w:r w:rsidR="00CD7BF7" w:rsidRPr="00BE69EB">
        <w:rPr>
          <w:color w:val="000000" w:themeColor="text1"/>
        </w:rPr>
        <w:t>air flow</w:t>
      </w:r>
      <w:r w:rsidR="00062C88" w:rsidRPr="00BE69EB">
        <w:rPr>
          <w:color w:val="000000" w:themeColor="text1"/>
        </w:rPr>
        <w:t xml:space="preserve"> </w:t>
      </w:r>
      <w:r w:rsidR="00225A58">
        <w:rPr>
          <w:color w:val="000000" w:themeColor="text1"/>
        </w:rPr>
        <w:t>rates</w:t>
      </w:r>
      <w:r w:rsidR="00062C88" w:rsidRPr="00BE69EB">
        <w:rPr>
          <w:color w:val="000000" w:themeColor="text1"/>
        </w:rPr>
        <w:t xml:space="preserve"> during each experiment</w:t>
      </w:r>
      <w:r w:rsidR="00CD7BF7" w:rsidRPr="00BE69EB">
        <w:rPr>
          <w:color w:val="000000" w:themeColor="text1"/>
        </w:rPr>
        <w:t>.</w:t>
      </w:r>
      <w:r w:rsidR="003064A0" w:rsidRPr="00BE69EB">
        <w:rPr>
          <w:color w:val="000000" w:themeColor="text1"/>
        </w:rPr>
        <w:t xml:space="preserve"> </w:t>
      </w:r>
      <w:r w:rsidR="00CC1C75" w:rsidRPr="00BE69EB">
        <w:rPr>
          <w:color w:val="000000" w:themeColor="text1"/>
        </w:rPr>
        <w:t xml:space="preserve">The </w:t>
      </w:r>
      <w:r w:rsidR="0058449C" w:rsidRPr="00BE69EB">
        <w:rPr>
          <w:color w:val="000000" w:themeColor="text1"/>
        </w:rPr>
        <w:t>flow</w:t>
      </w:r>
      <w:r w:rsidR="00353F9F">
        <w:rPr>
          <w:color w:val="000000" w:themeColor="text1"/>
        </w:rPr>
        <w:t xml:space="preserve"> </w:t>
      </w:r>
      <w:r w:rsidR="00CC1C75" w:rsidRPr="00BE69EB">
        <w:rPr>
          <w:color w:val="000000" w:themeColor="text1"/>
        </w:rPr>
        <w:t>meter entrance is connected to the manifold and the exit is connected to the vacuum pump.</w:t>
      </w:r>
      <w:r w:rsidR="00A06887">
        <w:rPr>
          <w:color w:val="000000" w:themeColor="text1"/>
        </w:rPr>
        <w:t xml:space="preserve"> The control valve of the flow</w:t>
      </w:r>
      <w:r w:rsidR="00CD7BF7" w:rsidRPr="00BE69EB">
        <w:rPr>
          <w:color w:val="000000" w:themeColor="text1"/>
        </w:rPr>
        <w:t xml:space="preserve"> meter is maintained open all the time in this project</w:t>
      </w:r>
      <w:r w:rsidR="005D7D6D" w:rsidRPr="00BE69EB">
        <w:rPr>
          <w:color w:val="000000" w:themeColor="text1"/>
        </w:rPr>
        <w:t xml:space="preserve"> to obtain the maximum air flow applied by the vacuum pump</w:t>
      </w:r>
      <w:r w:rsidR="00CD7BF7" w:rsidRPr="00BE69EB">
        <w:rPr>
          <w:color w:val="000000" w:themeColor="text1"/>
        </w:rPr>
        <w:t xml:space="preserve">. </w:t>
      </w:r>
      <w:r w:rsidR="003064A0" w:rsidRPr="00BE69EB">
        <w:rPr>
          <w:color w:val="000000" w:themeColor="text1"/>
        </w:rPr>
        <w:t xml:space="preserve"> </w:t>
      </w:r>
      <w:r w:rsidR="00CC1C75" w:rsidRPr="00BE69EB">
        <w:rPr>
          <w:color w:val="000000" w:themeColor="text1"/>
        </w:rPr>
        <w:t xml:space="preserve">The </w:t>
      </w:r>
      <w:r w:rsidR="005D7D6D" w:rsidRPr="00BE69EB">
        <w:rPr>
          <w:color w:val="000000" w:themeColor="text1"/>
        </w:rPr>
        <w:t xml:space="preserve">air flow </w:t>
      </w:r>
      <w:r w:rsidR="00CC1C75" w:rsidRPr="00BE69EB">
        <w:rPr>
          <w:color w:val="000000" w:themeColor="text1"/>
        </w:rPr>
        <w:t xml:space="preserve">values </w:t>
      </w:r>
      <w:r w:rsidR="005D7D6D" w:rsidRPr="00BE69EB">
        <w:rPr>
          <w:color w:val="000000" w:themeColor="text1"/>
        </w:rPr>
        <w:t xml:space="preserve">measured during the experiments are </w:t>
      </w:r>
      <w:r w:rsidR="003064A0" w:rsidRPr="00BE69EB">
        <w:rPr>
          <w:color w:val="000000" w:themeColor="text1"/>
        </w:rPr>
        <w:t>used to calculate the</w:t>
      </w:r>
      <w:r w:rsidR="005D7D6D" w:rsidRPr="00BE69EB">
        <w:rPr>
          <w:color w:val="000000" w:themeColor="text1"/>
        </w:rPr>
        <w:t xml:space="preserve"> average</w:t>
      </w:r>
      <w:r w:rsidR="00062C88" w:rsidRPr="00BE69EB">
        <w:rPr>
          <w:color w:val="000000" w:themeColor="text1"/>
        </w:rPr>
        <w:t xml:space="preserve"> mass extracted in each sampling, explained later in</w:t>
      </w:r>
      <w:r w:rsidR="00A06887">
        <w:rPr>
          <w:color w:val="000000" w:themeColor="text1"/>
        </w:rPr>
        <w:t xml:space="preserve"> </w:t>
      </w:r>
      <w:r w:rsidR="00A06887" w:rsidRPr="00D81E19">
        <w:rPr>
          <w:color w:val="000000" w:themeColor="text1"/>
        </w:rPr>
        <w:t xml:space="preserve">section </w:t>
      </w:r>
      <w:r w:rsidR="00AB312C">
        <w:fldChar w:fldCharType="begin"/>
      </w:r>
      <w:r w:rsidR="00AB312C">
        <w:instrText xml:space="preserve"> REF _Ref378542835 \r \h  \* MERGEFORMAT </w:instrText>
      </w:r>
      <w:r w:rsidR="00AB312C">
        <w:fldChar w:fldCharType="separate"/>
      </w:r>
      <w:r w:rsidR="00C21DDF" w:rsidRPr="00C21DDF">
        <w:rPr>
          <w:color w:val="000000" w:themeColor="text1"/>
        </w:rPr>
        <w:t>3.4</w:t>
      </w:r>
      <w:r w:rsidR="00AB312C">
        <w:fldChar w:fldCharType="end"/>
      </w:r>
      <w:r w:rsidR="00062C88" w:rsidRPr="00D81E19">
        <w:rPr>
          <w:color w:val="000000" w:themeColor="text1"/>
        </w:rPr>
        <w:t>.</w:t>
      </w:r>
      <w:r w:rsidR="005D7D6D" w:rsidRPr="00BE69EB">
        <w:rPr>
          <w:color w:val="000000" w:themeColor="text1"/>
        </w:rPr>
        <w:t xml:space="preserve"> </w:t>
      </w:r>
    </w:p>
    <w:p w14:paraId="28AE09A4" w14:textId="77777777" w:rsidR="00FF0CDE" w:rsidRPr="00BE69EB" w:rsidRDefault="009D5122" w:rsidP="00510A37">
      <w:pPr>
        <w:pStyle w:val="NoSpacing"/>
        <w:rPr>
          <w:rFonts w:cs="Arial"/>
          <w:bCs/>
          <w:color w:val="000000" w:themeColor="text1"/>
          <w:sz w:val="22"/>
        </w:rPr>
      </w:pPr>
      <w:r>
        <w:rPr>
          <w:rFonts w:cs="Arial"/>
          <w:bCs/>
          <w:noProof/>
          <w:color w:val="000000" w:themeColor="text1"/>
          <w:sz w:val="22"/>
          <w:lang w:eastAsia="en-US"/>
        </w:rPr>
        <mc:AlternateContent>
          <mc:Choice Requires="wpg">
            <w:drawing>
              <wp:anchor distT="0" distB="0" distL="114300" distR="114300" simplePos="0" relativeHeight="10" behindDoc="0" locked="0" layoutInCell="1" allowOverlap="1" wp14:anchorId="0D949CE2" wp14:editId="195340E0">
                <wp:simplePos x="0" y="0"/>
                <wp:positionH relativeFrom="character">
                  <wp:posOffset>0</wp:posOffset>
                </wp:positionH>
                <wp:positionV relativeFrom="line">
                  <wp:posOffset>0</wp:posOffset>
                </wp:positionV>
                <wp:extent cx="5486400" cy="2891790"/>
                <wp:effectExtent l="0" t="0" r="0" b="3810"/>
                <wp:wrapNone/>
                <wp:docPr id="2234" name="Group 99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86400" cy="2891790"/>
                          <a:chOff x="1800" y="1716"/>
                          <a:chExt cx="8640" cy="4554"/>
                        </a:xfrm>
                      </wpg:grpSpPr>
                      <wps:wsp>
                        <wps:cNvPr id="2235" name="AutoShape 998"/>
                        <wps:cNvSpPr>
                          <a:spLocks noChangeAspect="1" noChangeArrowheads="1" noTextEdit="1"/>
                        </wps:cNvSpPr>
                        <wps:spPr bwMode="auto">
                          <a:xfrm>
                            <a:off x="1800" y="1716"/>
                            <a:ext cx="8640" cy="455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36" name="Picture 100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4847" y="1720"/>
                            <a:ext cx="2276" cy="4156"/>
                          </a:xfrm>
                          <a:prstGeom prst="rect">
                            <a:avLst/>
                          </a:prstGeom>
                          <a:noFill/>
                          <a:extLst>
                            <a:ext uri="{909E8E84-426E-40dd-AFC4-6F175D3DCCD1}">
                              <a14:hiddenFill xmlns:a14="http://schemas.microsoft.com/office/drawing/2010/main">
                                <a:solidFill>
                                  <a:srgbClr val="FFFFFF"/>
                                </a:solidFill>
                              </a14:hiddenFill>
                            </a:ext>
                          </a:extLst>
                        </pic:spPr>
                      </pic:pic>
                      <wps:wsp>
                        <wps:cNvPr id="2237" name="Text Box 1345"/>
                        <wps:cNvSpPr txBox="1">
                          <a:spLocks noChangeArrowheads="1"/>
                        </wps:cNvSpPr>
                        <wps:spPr bwMode="auto">
                          <a:xfrm>
                            <a:off x="2682" y="5951"/>
                            <a:ext cx="6875" cy="3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C1D670" w14:textId="77777777" w:rsidR="00BE7687" w:rsidRPr="00D81C30" w:rsidRDefault="00BE7687" w:rsidP="00C16338">
                              <w:pPr>
                                <w:pStyle w:val="Caption"/>
                                <w:jc w:val="center"/>
                                <w:rPr>
                                  <w:rFonts w:ascii="Arial" w:eastAsia="SimSun" w:hAnsi="Arial" w:cs="Arial"/>
                                  <w:color w:val="000000" w:themeColor="text1"/>
                                  <w:szCs w:val="24"/>
                                  <w:lang w:eastAsia="zh-CN"/>
                                </w:rPr>
                              </w:pPr>
                              <w:bookmarkStart w:id="295" w:name="_Ref378543148"/>
                              <w:bookmarkStart w:id="296" w:name="_Toc382139448"/>
                              <w:r>
                                <w:t xml:space="preserve">Figure </w:t>
                              </w:r>
                              <w:r w:rsidR="00704C86">
                                <w:fldChar w:fldCharType="begin"/>
                              </w:r>
                              <w:r w:rsidR="00704C86">
                                <w:instrText xml:space="preserve"> SEQ Figure \* ARABIC </w:instrText>
                              </w:r>
                              <w:r w:rsidR="00704C86">
                                <w:fldChar w:fldCharType="separate"/>
                              </w:r>
                              <w:r>
                                <w:rPr>
                                  <w:noProof/>
                                </w:rPr>
                                <w:t>19</w:t>
                              </w:r>
                              <w:r w:rsidR="00704C86">
                                <w:rPr>
                                  <w:noProof/>
                                </w:rPr>
                                <w:fldChar w:fldCharType="end"/>
                              </w:r>
                              <w:bookmarkEnd w:id="295"/>
                              <w:r>
                                <w:t xml:space="preserve"> ManoStat (Model: </w:t>
                              </w:r>
                              <w:r w:rsidRPr="00C01093">
                                <w:t>36-541-305) air flow meter</w:t>
                              </w:r>
                              <w:bookmarkEnd w:id="296"/>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99" o:spid="_x0000_s1139" style="position:absolute;margin-left:0;margin-top:0;width:6in;height:227.7pt;z-index:10;mso-position-horizontal-relative:char;mso-position-vertical-relative:line" coordorigin="1800,1716" coordsize="8640,455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">
                <o:lock v:ext="edit" aspectratio="t"/>
                <v:rect id="AutoShape 998" o:spid="_x0000_s1140" style="position:absolute;left:1800;top:1716;width:8640;height:455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u4WLxgAA&#10;AN0AAAAPAAAAZHJzL2Rvd25yZXYueG1sRI9Ba8JAFITvgv9heUIvopumtJTUVUQoDSJIY/X8yL4m&#10;wezbmF2T9N+7BcHjMDPfMIvVYGrRUesqywqe5xEI4tzqigsFP4fP2TsI55E11pZJwR85WC3HowUm&#10;2vb8TV3mCxEg7BJUUHrfJFK6vCSDbm4b4uD92tagD7ItpG6xD3BTyziK3qTBisNCiQ1tSsrP2dUo&#10;6PN9dzrsvuR+ekotX9LLJjtulXqaDOsPEJ4G/wjf26lWEMcvr/D/JjwBub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Eu4WLxgAAAN0AAAAPAAAAAAAAAAAAAAAAAJcCAABkcnMv&#10;ZG93bnJldi54bWxQSwUGAAAAAAQABAD1AAAAigMAAAAA&#10;" filled="f" stroked="f">
                  <o:lock v:ext="edit" aspectratio="t" text="t"/>
                </v:rect>
                <v:shape id="Picture 1000" o:spid="_x0000_s1141" type="#_x0000_t75" style="position:absolute;left:4847;top:1720;width:2276;height:415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nv&#10;F9bGAAAA3QAAAA8AAABkcnMvZG93bnJldi54bWxEj09rwkAUxO8Fv8PyBG91Ywpqo6uEgMVCD/4p&#10;hd4e2Wc2mH0bsmtMv323UPA4zMxvmPV2sI3oqfO1YwWzaQKCuHS65krB53n3vAThA7LGxjEp+CEP&#10;283oaY2Zdnc+Un8KlYgQ9hkqMCG0mZS+NGTRT11LHL2L6yyGKLtK6g7vEW4bmSbJXFqsOS4YbKkw&#10;VF5PN6vALgpyIenfzeu3fjt+5bvDx3Km1GQ85CsQgYbwCP+391pBmr7M4e9NfAJy8ws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ue8X1sYAAADdAAAADwAAAAAAAAAAAAAAAACc&#10;AgAAZHJzL2Rvd25yZXYueG1sUEsFBgAAAAAEAAQA9wAAAI8DAAAAAA==&#10;">
                  <v:imagedata r:id="rId84" o:title=""/>
                </v:shape>
                <v:shape id="Text Box 1345" o:spid="_x0000_s1142" type="#_x0000_t202" style="position:absolute;left:2682;top:5951;width:6875;height:30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RHOcxgAA&#10;AN0AAAAPAAAAZHJzL2Rvd25yZXYueG1sRI9Pi8IwFMTvC36H8IS9LJpuBZVqFFdX2MN68A+eH82z&#10;LTYvJYm2fvuNIOxxmJnfMPNlZ2pxJ+crywo+hwkI4tzqigsFp+N2MAXhA7LG2jIpeJCH5aL3NsdM&#10;25b3dD+EQkQI+wwVlCE0mZQ+L8mgH9qGOHoX6wyGKF0htcM2wk0t0yQZS4MVx4USG1qXlF8PN6Ng&#10;vHG3ds/rj83p+xd3TZGevx5npd773WoGIlAX/sOv9o9WkKajCTzfxCcgF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rRHOcxgAAAN0AAAAPAAAAAAAAAAAAAAAAAJcCAABkcnMv&#10;ZG93bnJldi54bWxQSwUGAAAAAAQABAD1AAAAigMAAAAA&#10;" stroked="f">
                  <v:textbox inset="0,0,0,0">
                    <w:txbxContent>
                      <w:p w14:paraId="63C1D670" w14:textId="77777777" w:rsidR="00440547" w:rsidRPr="00D81C30" w:rsidRDefault="00440547" w:rsidP="00C16338">
                        <w:pPr>
                          <w:pStyle w:val="Caption"/>
                          <w:jc w:val="center"/>
                          <w:rPr>
                            <w:rFonts w:ascii="Arial" w:eastAsia="SimSun" w:hAnsi="Arial" w:cs="Arial"/>
                            <w:color w:val="000000" w:themeColor="text1"/>
                            <w:szCs w:val="24"/>
                            <w:lang w:eastAsia="zh-CN"/>
                          </w:rPr>
                        </w:pPr>
                        <w:bookmarkStart w:id="339" w:name="_Ref378543148"/>
                        <w:bookmarkStart w:id="340" w:name="_Toc382139448"/>
                        <w:r>
                          <w:t xml:space="preserve">Figure </w:t>
                        </w:r>
                        <w:fldSimple w:instr=" SEQ Figure \* ARABIC ">
                          <w:r>
                            <w:rPr>
                              <w:noProof/>
                            </w:rPr>
                            <w:t>19</w:t>
                          </w:r>
                        </w:fldSimple>
                        <w:bookmarkEnd w:id="339"/>
                        <w:r>
                          <w:t xml:space="preserve"> </w:t>
                        </w:r>
                        <w:proofErr w:type="spellStart"/>
                        <w:r>
                          <w:t>ManoStat</w:t>
                        </w:r>
                        <w:proofErr w:type="spellEnd"/>
                        <w:r>
                          <w:t xml:space="preserve"> (Model: </w:t>
                        </w:r>
                        <w:r w:rsidRPr="00C01093">
                          <w:t>36-541-305) air flow meter</w:t>
                        </w:r>
                        <w:bookmarkEnd w:id="340"/>
                      </w:p>
                    </w:txbxContent>
                  </v:textbox>
                </v:shape>
                <w10:wrap anchory="line"/>
              </v:group>
            </w:pict>
          </mc:Fallback>
        </mc:AlternateContent>
      </w:r>
      <w:r>
        <w:rPr>
          <w:rFonts w:cs="Arial"/>
          <w:bCs/>
          <w:noProof/>
          <w:color w:val="000000" w:themeColor="text1"/>
          <w:sz w:val="22"/>
          <w:lang w:eastAsia="en-US"/>
        </w:rPr>
        <mc:AlternateContent>
          <mc:Choice Requires="wps">
            <w:drawing>
              <wp:inline distT="0" distB="0" distL="0" distR="0" wp14:anchorId="29ECA2C0" wp14:editId="762C5D43">
                <wp:extent cx="5486400" cy="2905760"/>
                <wp:effectExtent l="0" t="0" r="0" b="0"/>
                <wp:docPr id="11" name="AutoShap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86400" cy="290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1" o:spid="_x0000_s1026" style="width:6in;height:228.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" filled="f" stroked="f">
                <o:lock v:ext="edit" aspectratio="t"/>
                <w10:anchorlock/>
              </v:rect>
            </w:pict>
          </mc:Fallback>
        </mc:AlternateContent>
      </w:r>
    </w:p>
    <w:p w14:paraId="37B4B411" w14:textId="77777777" w:rsidR="00EF5791" w:rsidRDefault="00EF5791" w:rsidP="00EF5791">
      <w:pPr>
        <w:pStyle w:val="Heading3"/>
        <w:numPr>
          <w:ilvl w:val="0"/>
          <w:numId w:val="0"/>
        </w:numPr>
        <w:ind w:left="720"/>
        <w:rPr>
          <w:color w:val="000000" w:themeColor="text1"/>
        </w:rPr>
      </w:pPr>
    </w:p>
    <w:p w14:paraId="2A6CC1B3" w14:textId="77777777" w:rsidR="00DB496F" w:rsidRDefault="008E5225" w:rsidP="00DB496F">
      <w:pPr>
        <w:pStyle w:val="Heading4"/>
      </w:pPr>
      <w:bookmarkStart w:id="297" w:name="_Toc382139395"/>
      <w:r>
        <w:rPr>
          <w:color w:val="000000" w:themeColor="text1"/>
        </w:rPr>
        <w:t xml:space="preserve">Time-Domain Reflectometer </w:t>
      </w:r>
      <w:r w:rsidR="00DB496F" w:rsidRPr="00DB496F">
        <w:rPr>
          <w:rStyle w:val="Emphasis"/>
          <w:i w:val="0"/>
          <w:iCs w:val="0"/>
          <w:shd w:val="clear" w:color="auto" w:fill="FFFFFF"/>
        </w:rPr>
        <w:t>(</w:t>
      </w:r>
      <w:r w:rsidR="00DB496F" w:rsidRPr="00DB496F">
        <w:t>TDR)</w:t>
      </w:r>
      <w:bookmarkEnd w:id="297"/>
    </w:p>
    <w:p w14:paraId="294FBB7B" w14:textId="77777777" w:rsidR="00C16338" w:rsidRPr="00C16338" w:rsidRDefault="00C16338" w:rsidP="00C16338">
      <w:pPr>
        <w:rPr>
          <w:lang w:eastAsia="en-US"/>
        </w:rPr>
      </w:pPr>
    </w:p>
    <w:p w14:paraId="72D83426" w14:textId="77777777" w:rsidR="00C16338" w:rsidRDefault="00EF5791" w:rsidP="00EF5791">
      <w:pPr>
        <w:pStyle w:val="NoSpacing"/>
        <w:rPr>
          <w:color w:val="000000" w:themeColor="text1"/>
        </w:rPr>
      </w:pPr>
      <w:r w:rsidRPr="00C16338">
        <w:rPr>
          <w:color w:val="000000" w:themeColor="text1"/>
        </w:rPr>
        <w:t xml:space="preserve">The </w:t>
      </w:r>
      <w:r w:rsidR="008E5225">
        <w:rPr>
          <w:rStyle w:val="Emphasis"/>
          <w:i w:val="0"/>
          <w:iCs w:val="0"/>
          <w:shd w:val="clear" w:color="auto" w:fill="FFFFFF"/>
        </w:rPr>
        <w:t xml:space="preserve">Time-Domain </w:t>
      </w:r>
      <w:r w:rsidR="008E5225">
        <w:rPr>
          <w:color w:val="000000" w:themeColor="text1"/>
        </w:rPr>
        <w:t>Reflectometer</w:t>
      </w:r>
      <w:r w:rsidR="00C16338">
        <w:rPr>
          <w:rStyle w:val="Emphasis"/>
          <w:i w:val="0"/>
          <w:iCs w:val="0"/>
          <w:shd w:val="clear" w:color="auto" w:fill="FFFFFF"/>
        </w:rPr>
        <w:t xml:space="preserve"> (</w:t>
      </w:r>
      <w:r w:rsidRPr="00C16338">
        <w:rPr>
          <w:color w:val="000000" w:themeColor="text1"/>
        </w:rPr>
        <w:t>TDR</w:t>
      </w:r>
      <w:r w:rsidR="00C16338">
        <w:rPr>
          <w:color w:val="000000" w:themeColor="text1"/>
        </w:rPr>
        <w:t xml:space="preserve">) </w:t>
      </w:r>
      <w:r w:rsidRPr="00C16338">
        <w:rPr>
          <w:color w:val="000000" w:themeColor="text1"/>
        </w:rPr>
        <w:t>(CS616-L15 Water Content Reflectometer from Campbell Scientific, Inc</w:t>
      </w:r>
      <w:r w:rsidR="00E34850">
        <w:rPr>
          <w:color w:val="000000" w:themeColor="text1"/>
        </w:rPr>
        <w:t>.</w:t>
      </w:r>
      <w:r w:rsidRPr="00C16338">
        <w:rPr>
          <w:color w:val="000000" w:themeColor="text1"/>
        </w:rPr>
        <w:t>) is inserted through the bottom cap of the column. It is used to monitor the water content in the bottom clay la</w:t>
      </w:r>
      <w:r w:rsidR="00773362">
        <w:rPr>
          <w:color w:val="000000" w:themeColor="text1"/>
        </w:rPr>
        <w:t xml:space="preserve">yer of the testbed during the </w:t>
      </w:r>
      <w:r w:rsidRPr="00C16338">
        <w:rPr>
          <w:color w:val="000000" w:themeColor="text1"/>
        </w:rPr>
        <w:t>SVE experiments. This layer must maintain dry to exert high water tension during the experiments.</w:t>
      </w:r>
      <w:r w:rsidRPr="00BE69EB">
        <w:rPr>
          <w:color w:val="000000" w:themeColor="text1"/>
        </w:rPr>
        <w:t xml:space="preserve"> </w:t>
      </w:r>
    </w:p>
    <w:p w14:paraId="6B55872B" w14:textId="77777777" w:rsidR="00DB496F" w:rsidRDefault="00DB496F" w:rsidP="00456C1A">
      <w:pPr>
        <w:pStyle w:val="NoSpacing"/>
        <w:spacing w:line="240" w:lineRule="auto"/>
        <w:rPr>
          <w:color w:val="000000" w:themeColor="text1"/>
        </w:rPr>
      </w:pPr>
    </w:p>
    <w:p w14:paraId="4B2F7614" w14:textId="77777777" w:rsidR="00DB496F" w:rsidRDefault="00DB496F" w:rsidP="00DB496F">
      <w:pPr>
        <w:pStyle w:val="Heading4"/>
      </w:pPr>
      <w:bookmarkStart w:id="298" w:name="_Toc382139396"/>
      <w:r>
        <w:t>Temperature</w:t>
      </w:r>
      <w:r w:rsidR="00456C1A">
        <w:t xml:space="preserve"> Thermocouples</w:t>
      </w:r>
      <w:bookmarkEnd w:id="298"/>
    </w:p>
    <w:p w14:paraId="76D1C809" w14:textId="77777777" w:rsidR="00DB496F" w:rsidRDefault="00DB496F" w:rsidP="00DB496F">
      <w:pPr>
        <w:rPr>
          <w:lang w:eastAsia="en-US"/>
        </w:rPr>
      </w:pPr>
    </w:p>
    <w:p w14:paraId="68F3FB40" w14:textId="77777777" w:rsidR="00FD7E2E" w:rsidRDefault="00DB496F" w:rsidP="00FD7E2E">
      <w:pPr>
        <w:pStyle w:val="NoSpacing"/>
        <w:rPr>
          <w:color w:val="000000" w:themeColor="text1"/>
        </w:rPr>
      </w:pPr>
      <w:r w:rsidRPr="00BE69EB">
        <w:rPr>
          <w:color w:val="000000" w:themeColor="text1"/>
        </w:rPr>
        <w:t xml:space="preserve">During each test, temperature is measured in the soil bed. Using a TEGAM Thermocouple (Model 821 Microprocessor Thermometer) the temperature is monitored </w:t>
      </w:r>
      <w:r>
        <w:rPr>
          <w:color w:val="000000" w:themeColor="text1"/>
        </w:rPr>
        <w:t xml:space="preserve">through time in the area </w:t>
      </w:r>
      <w:r w:rsidRPr="00BE69EB">
        <w:rPr>
          <w:color w:val="000000" w:themeColor="text1"/>
        </w:rPr>
        <w:t xml:space="preserve">is between the bottom of the </w:t>
      </w:r>
      <w:r>
        <w:rPr>
          <w:color w:val="000000" w:themeColor="text1"/>
        </w:rPr>
        <w:t xml:space="preserve">solution delivery membrane </w:t>
      </w:r>
      <w:r w:rsidRPr="00BE69EB">
        <w:rPr>
          <w:color w:val="000000" w:themeColor="text1"/>
        </w:rPr>
        <w:t>(65 cm from column bottom) and the center of the TCE contaminated layer (55 cm from column bottom), this temperature is identify as a T1 and T2, respectively.</w:t>
      </w:r>
      <w:r>
        <w:rPr>
          <w:color w:val="000000" w:themeColor="text1"/>
        </w:rPr>
        <w:t xml:space="preserve"> This area is selected because it is where most of the volatilization occurs, which may induce changes in temperature.</w:t>
      </w:r>
      <w:r w:rsidR="00FD7E2E">
        <w:rPr>
          <w:color w:val="000000" w:themeColor="text1"/>
        </w:rPr>
        <w:t xml:space="preserve"> </w:t>
      </w:r>
      <w:r w:rsidR="00FD7E2E" w:rsidRPr="00FD7E2E">
        <w:rPr>
          <w:color w:val="000000" w:themeColor="text1"/>
        </w:rPr>
        <w:t>The  extraction of VOCs in  gas  stream using SVE can cause condensation due to lowering of the temperature at constant pressure, increasing the pressure at constant temperature, or combination of both (Suthersan, 1999).</w:t>
      </w:r>
      <w:r w:rsidR="00FD7E2E" w:rsidRPr="00BE69EB">
        <w:rPr>
          <w:color w:val="000000" w:themeColor="text1"/>
        </w:rPr>
        <w:t xml:space="preserve"> </w:t>
      </w:r>
    </w:p>
    <w:p w14:paraId="72FABB5C" w14:textId="77777777" w:rsidR="00FD7E2E" w:rsidRPr="00FD7E2E" w:rsidRDefault="00FD7E2E" w:rsidP="00FD7E2E">
      <w:pPr>
        <w:pStyle w:val="NoSpacing"/>
        <w:spacing w:line="240" w:lineRule="auto"/>
        <w:rPr>
          <w:b/>
          <w:color w:val="000000" w:themeColor="text1"/>
        </w:rPr>
      </w:pPr>
    </w:p>
    <w:p w14:paraId="17F2B4F5" w14:textId="77777777" w:rsidR="00EF5791" w:rsidRDefault="00DB496F" w:rsidP="00DB496F">
      <w:pPr>
        <w:pStyle w:val="NoSpacing"/>
        <w:rPr>
          <w:color w:val="000000" w:themeColor="text1"/>
        </w:rPr>
      </w:pPr>
      <w:r w:rsidRPr="00BE69EB">
        <w:rPr>
          <w:color w:val="000000" w:themeColor="text1"/>
        </w:rPr>
        <w:t>The calibration for this instrument was done using various equipments ava</w:t>
      </w:r>
      <w:r w:rsidR="00456C1A">
        <w:rPr>
          <w:color w:val="000000" w:themeColor="text1"/>
        </w:rPr>
        <w:t>ilable in the Laboratory (e.g. t</w:t>
      </w:r>
      <w:r w:rsidRPr="00BE69EB">
        <w:rPr>
          <w:color w:val="000000" w:themeColor="text1"/>
        </w:rPr>
        <w:t>hermometer, oven, etc.). Results from this cali</w:t>
      </w:r>
      <w:r>
        <w:rPr>
          <w:color w:val="000000" w:themeColor="text1"/>
        </w:rPr>
        <w:t xml:space="preserve">bration are show </w:t>
      </w:r>
      <w:r w:rsidRPr="003B051C">
        <w:rPr>
          <w:color w:val="000000" w:themeColor="text1"/>
        </w:rPr>
        <w:t xml:space="preserve">in </w:t>
      </w:r>
      <w:r w:rsidR="00F746D1" w:rsidRPr="003B051C">
        <w:rPr>
          <w:color w:val="000000" w:themeColor="text1"/>
        </w:rPr>
        <w:t xml:space="preserve">Appendix </w:t>
      </w:r>
      <w:r w:rsidR="003B051C" w:rsidRPr="003B051C">
        <w:rPr>
          <w:color w:val="000000" w:themeColor="text1"/>
        </w:rPr>
        <w:t>C</w:t>
      </w:r>
      <w:r w:rsidRPr="003B051C">
        <w:rPr>
          <w:color w:val="000000" w:themeColor="text1"/>
        </w:rPr>
        <w:t>.</w:t>
      </w:r>
    </w:p>
    <w:p w14:paraId="5514CA48" w14:textId="77777777" w:rsidR="00C16338" w:rsidRPr="00DB496F" w:rsidRDefault="00C16338" w:rsidP="00FD7E2E">
      <w:pPr>
        <w:pStyle w:val="NoSpacing"/>
        <w:spacing w:line="240" w:lineRule="auto"/>
        <w:rPr>
          <w:color w:val="000000" w:themeColor="text1"/>
        </w:rPr>
      </w:pPr>
    </w:p>
    <w:p w14:paraId="19A11D9A" w14:textId="77777777" w:rsidR="00A06887" w:rsidRDefault="005C52D4" w:rsidP="00EF5791">
      <w:pPr>
        <w:pStyle w:val="Heading3"/>
        <w:rPr>
          <w:color w:val="000000" w:themeColor="text1"/>
        </w:rPr>
      </w:pPr>
      <w:bookmarkStart w:id="299" w:name="_Toc379726222"/>
      <w:bookmarkStart w:id="300" w:name="_Toc382139397"/>
      <w:r>
        <w:t>Vapor Sampling Port</w:t>
      </w:r>
      <w:bookmarkEnd w:id="299"/>
      <w:bookmarkEnd w:id="300"/>
    </w:p>
    <w:p w14:paraId="54F95092" w14:textId="77777777" w:rsidR="00EF5791" w:rsidRPr="00EF5791" w:rsidRDefault="00EF5791" w:rsidP="00EF5791">
      <w:pPr>
        <w:rPr>
          <w:lang w:eastAsia="en-US"/>
        </w:rPr>
      </w:pPr>
    </w:p>
    <w:p w14:paraId="7B94D0A5" w14:textId="77777777" w:rsidR="004E2FE2" w:rsidRDefault="00A06887" w:rsidP="00A06887">
      <w:pPr>
        <w:pStyle w:val="NoSpacing"/>
        <w:rPr>
          <w:color w:val="000000" w:themeColor="text1"/>
        </w:rPr>
      </w:pPr>
      <w:r w:rsidRPr="00A06887">
        <w:rPr>
          <w:color w:val="000000" w:themeColor="text1"/>
        </w:rPr>
        <w:t xml:space="preserve"> The vapor sampling port is located between the manifold outlet and the vacuum pump to allow sampling for TCE and alcohol vapors. The top of the column is capped and sealed with a 5 cm thick Benonite layer, to avoid atmospheric short-circuiting of the air. It consists of a stainless steel tee (0.653 cm) of which one of </w:t>
      </w:r>
      <w:r w:rsidR="00B242E4" w:rsidRPr="00A06887">
        <w:rPr>
          <w:color w:val="000000" w:themeColor="text1"/>
        </w:rPr>
        <w:t>the sides</w:t>
      </w:r>
      <w:r w:rsidRPr="00A06887">
        <w:rPr>
          <w:color w:val="000000" w:themeColor="text1"/>
        </w:rPr>
        <w:t xml:space="preserve"> (the one perpendicular to flow) is fitted with a</w:t>
      </w:r>
      <w:r>
        <w:rPr>
          <w:color w:val="000000" w:themeColor="text1"/>
        </w:rPr>
        <w:t xml:space="preserve"> </w:t>
      </w:r>
      <w:r w:rsidR="00B242E4">
        <w:rPr>
          <w:color w:val="000000" w:themeColor="text1"/>
        </w:rPr>
        <w:t>0.635</w:t>
      </w:r>
      <w:r>
        <w:rPr>
          <w:color w:val="000000" w:themeColor="text1"/>
        </w:rPr>
        <w:t xml:space="preserve"> </w:t>
      </w:r>
      <w:r w:rsidR="00B242E4">
        <w:rPr>
          <w:color w:val="000000" w:themeColor="text1"/>
        </w:rPr>
        <w:t>Thermo Green Septa (Alltech</w:t>
      </w:r>
      <w:r w:rsidRPr="00A06887">
        <w:rPr>
          <w:color w:val="000000" w:themeColor="text1"/>
        </w:rPr>
        <w:t xml:space="preserve">). TCE vapor samples are taken by introducing a </w:t>
      </w:r>
      <w:r w:rsidRPr="00A06887">
        <w:rPr>
          <w:rFonts w:cs="Arial"/>
          <w:color w:val="000000" w:themeColor="text1"/>
        </w:rPr>
        <w:t>Solid Phase Micro Extraction</w:t>
      </w:r>
      <w:r w:rsidRPr="00A06887">
        <w:rPr>
          <w:color w:val="000000" w:themeColor="text1"/>
        </w:rPr>
        <w:t xml:space="preserve"> (SPME) fiber through the septa (details of sampling are given on</w:t>
      </w:r>
      <w:r>
        <w:rPr>
          <w:color w:val="000000" w:themeColor="text1"/>
        </w:rPr>
        <w:t xml:space="preserve"> </w:t>
      </w:r>
      <w:r w:rsidRPr="005C52D4">
        <w:rPr>
          <w:color w:val="000000" w:themeColor="text1"/>
        </w:rPr>
        <w:t xml:space="preserve">section </w:t>
      </w:r>
      <w:r w:rsidR="00AB312C">
        <w:fldChar w:fldCharType="begin"/>
      </w:r>
      <w:r w:rsidR="00AB312C">
        <w:instrText xml:space="preserve"> REF _Ref378544393 \r \h  \* MERGEFORMAT </w:instrText>
      </w:r>
      <w:r w:rsidR="00AB312C">
        <w:fldChar w:fldCharType="separate"/>
      </w:r>
      <w:r w:rsidR="00C21DDF" w:rsidRPr="00C21DDF">
        <w:rPr>
          <w:color w:val="000000" w:themeColor="text1"/>
        </w:rPr>
        <w:t>3.3.2.3</w:t>
      </w:r>
      <w:r w:rsidR="00AB312C">
        <w:fldChar w:fldCharType="end"/>
      </w:r>
      <w:r w:rsidR="00C72CA1">
        <w:rPr>
          <w:color w:val="000000" w:themeColor="text1"/>
        </w:rPr>
        <w:t xml:space="preserve">). </w:t>
      </w:r>
    </w:p>
    <w:p w14:paraId="17154174" w14:textId="77777777" w:rsidR="00EF5791" w:rsidRDefault="00EF5791" w:rsidP="00EF5791">
      <w:pPr>
        <w:pStyle w:val="NoSpacing"/>
        <w:spacing w:line="240" w:lineRule="auto"/>
        <w:rPr>
          <w:color w:val="000000" w:themeColor="text1"/>
        </w:rPr>
      </w:pPr>
    </w:p>
    <w:p w14:paraId="257CCE31" w14:textId="77777777" w:rsidR="00DB496F" w:rsidRPr="006E627D" w:rsidRDefault="00DB496F" w:rsidP="00DB496F">
      <w:pPr>
        <w:pStyle w:val="Heading3"/>
      </w:pPr>
      <w:bookmarkStart w:id="301" w:name="_Toc379726223"/>
      <w:bookmarkStart w:id="302" w:name="_Toc382139398"/>
      <w:bookmarkStart w:id="303" w:name="_Toc331104066"/>
      <w:r w:rsidRPr="006E627D">
        <w:t xml:space="preserve">Vapor </w:t>
      </w:r>
      <w:r w:rsidR="000F20A8">
        <w:t xml:space="preserve">Integrated </w:t>
      </w:r>
      <w:r w:rsidRPr="006E627D">
        <w:t>Extraction System</w:t>
      </w:r>
      <w:bookmarkEnd w:id="301"/>
      <w:bookmarkEnd w:id="302"/>
    </w:p>
    <w:p w14:paraId="3FFEF97B" w14:textId="77777777" w:rsidR="00DB496F" w:rsidRPr="00BE69EB" w:rsidRDefault="00DB496F" w:rsidP="00DB496F">
      <w:pPr>
        <w:rPr>
          <w:color w:val="000000" w:themeColor="text1"/>
          <w:lang w:eastAsia="en-US"/>
        </w:rPr>
      </w:pPr>
    </w:p>
    <w:p w14:paraId="33B5A8B2" w14:textId="77777777" w:rsidR="00DB496F" w:rsidRDefault="00DB496F" w:rsidP="00DB496F">
      <w:pPr>
        <w:pStyle w:val="NoSpacing"/>
        <w:rPr>
          <w:color w:val="000000" w:themeColor="text1"/>
        </w:rPr>
      </w:pPr>
      <w:r w:rsidRPr="00BE69EB">
        <w:rPr>
          <w:color w:val="000000" w:themeColor="text1"/>
        </w:rPr>
        <w:t xml:space="preserve">The extraction compartment </w:t>
      </w:r>
      <w:r>
        <w:rPr>
          <w:color w:val="000000" w:themeColor="text1"/>
        </w:rPr>
        <w:t xml:space="preserve">integrates the </w:t>
      </w:r>
      <w:r w:rsidRPr="00BE69EB">
        <w:rPr>
          <w:color w:val="000000" w:themeColor="text1"/>
        </w:rPr>
        <w:t>four (4) extraction wells connected in</w:t>
      </w:r>
      <w:r>
        <w:rPr>
          <w:color w:val="000000" w:themeColor="text1"/>
        </w:rPr>
        <w:t xml:space="preserve"> to a manifold, and</w:t>
      </w:r>
      <w:r w:rsidRPr="00BE69EB">
        <w:rPr>
          <w:color w:val="000000" w:themeColor="text1"/>
        </w:rPr>
        <w:t xml:space="preserve"> </w:t>
      </w:r>
      <w:r>
        <w:rPr>
          <w:color w:val="000000" w:themeColor="text1"/>
        </w:rPr>
        <w:t xml:space="preserve">an existing </w:t>
      </w:r>
      <w:r w:rsidRPr="00BE69EB">
        <w:rPr>
          <w:color w:val="000000" w:themeColor="text1"/>
        </w:rPr>
        <w:t>sampling port</w:t>
      </w:r>
      <w:r>
        <w:rPr>
          <w:color w:val="000000" w:themeColor="text1"/>
        </w:rPr>
        <w:t>,</w:t>
      </w:r>
      <w:r w:rsidRPr="00BE69EB">
        <w:rPr>
          <w:color w:val="000000" w:themeColor="text1"/>
        </w:rPr>
        <w:t xml:space="preserve"> pressure sensors, a fl</w:t>
      </w:r>
      <w:r>
        <w:rPr>
          <w:color w:val="000000" w:themeColor="text1"/>
        </w:rPr>
        <w:t>ow meter, and a vacuum pump (</w:t>
      </w:r>
      <w:r w:rsidR="00B60D03">
        <w:rPr>
          <w:color w:val="000000" w:themeColor="text1"/>
        </w:rPr>
        <w:t xml:space="preserve">see </w:t>
      </w:r>
      <w:r w:rsidR="00AB312C">
        <w:fldChar w:fldCharType="begin"/>
      </w:r>
      <w:r w:rsidR="00AB312C">
        <w:instrText xml:space="preserve"> REF _Ref378515414 \h  \* MERGEFORMAT </w:instrText>
      </w:r>
      <w:r w:rsidR="00AB312C">
        <w:fldChar w:fldCharType="separate"/>
      </w:r>
      <w:r w:rsidR="00C21DDF" w:rsidRPr="00C21DDF">
        <w:rPr>
          <w:color w:val="000000" w:themeColor="text1"/>
        </w:rPr>
        <w:t>Figure 16</w:t>
      </w:r>
      <w:r w:rsidR="00AB312C">
        <w:fldChar w:fldCharType="end"/>
      </w:r>
      <w:r>
        <w:rPr>
          <w:color w:val="000000" w:themeColor="text1"/>
        </w:rPr>
        <w:t xml:space="preserve"> </w:t>
      </w:r>
      <w:r w:rsidRPr="008911B1">
        <w:rPr>
          <w:color w:val="000000" w:themeColor="text1"/>
        </w:rPr>
        <w:t xml:space="preserve">and </w:t>
      </w:r>
      <w:r w:rsidR="00AB312C">
        <w:fldChar w:fldCharType="begin"/>
      </w:r>
      <w:r w:rsidR="00AB312C">
        <w:instrText xml:space="preserve"> REF _Ref305891657 \h  \* MERGEFORMAT </w:instrText>
      </w:r>
      <w:r w:rsidR="00AB312C">
        <w:fldChar w:fldCharType="separate"/>
      </w:r>
      <w:r w:rsidR="00C21DDF">
        <w:rPr>
          <w:noProof/>
        </w:rPr>
        <w:t>Figure</w:t>
      </w:r>
      <w:r w:rsidR="00C21DDF">
        <w:t xml:space="preserve"> </w:t>
      </w:r>
      <w:r w:rsidR="00C21DDF">
        <w:rPr>
          <w:noProof/>
        </w:rPr>
        <w:t>20</w:t>
      </w:r>
      <w:r w:rsidR="00AB312C">
        <w:fldChar w:fldCharType="end"/>
      </w:r>
      <w:r w:rsidRPr="00BE69EB">
        <w:rPr>
          <w:color w:val="000000" w:themeColor="text1"/>
        </w:rPr>
        <w:t xml:space="preserve">). </w:t>
      </w:r>
    </w:p>
    <w:p w14:paraId="5B15734E" w14:textId="77777777" w:rsidR="00DB496F" w:rsidRPr="00BE69EB" w:rsidRDefault="009D5122" w:rsidP="005C52D4">
      <w:pPr>
        <w:rPr>
          <w:color w:val="000000" w:themeColor="text1"/>
          <w:lang w:eastAsia="en-US"/>
        </w:rPr>
      </w:pPr>
      <w:r>
        <w:rPr>
          <w:noProof/>
          <w:color w:val="000000" w:themeColor="text1"/>
          <w:sz w:val="22"/>
          <w:lang w:eastAsia="en-US"/>
        </w:rPr>
        <mc:AlternateContent>
          <mc:Choice Requires="wpg">
            <w:drawing>
              <wp:anchor distT="0" distB="0" distL="114300" distR="114300" simplePos="0" relativeHeight="251852800" behindDoc="0" locked="0" layoutInCell="1" allowOverlap="1" wp14:anchorId="1F02D86A" wp14:editId="4B3524C3">
                <wp:simplePos x="0" y="0"/>
                <wp:positionH relativeFrom="column">
                  <wp:posOffset>-442595</wp:posOffset>
                </wp:positionH>
                <wp:positionV relativeFrom="paragraph">
                  <wp:posOffset>-212725</wp:posOffset>
                </wp:positionV>
                <wp:extent cx="6348095" cy="1397635"/>
                <wp:effectExtent l="1905" t="15875" r="0" b="0"/>
                <wp:wrapSquare wrapText="bothSides"/>
                <wp:docPr id="2197" name="Group 130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348095" cy="1397635"/>
                          <a:chOff x="1440" y="5947"/>
                          <a:chExt cx="9997" cy="2201"/>
                        </a:xfrm>
                      </wpg:grpSpPr>
                      <wps:wsp>
                        <wps:cNvPr id="2198" name="AutoShape 1308"/>
                        <wps:cNvSpPr>
                          <a:spLocks noChangeAspect="1" noChangeArrowheads="1" noTextEdit="1"/>
                        </wps:cNvSpPr>
                        <wps:spPr bwMode="auto">
                          <a:xfrm>
                            <a:off x="1440" y="5947"/>
                            <a:ext cx="9997" cy="2201"/>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9" name="Text Box 1309"/>
                        <wps:cNvSpPr txBox="1">
                          <a:spLocks noChangeArrowheads="1"/>
                        </wps:cNvSpPr>
                        <wps:spPr bwMode="auto">
                          <a:xfrm>
                            <a:off x="3356" y="7774"/>
                            <a:ext cx="5854" cy="3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2DC989" w14:textId="77777777" w:rsidR="00BE7687" w:rsidRPr="009B3677" w:rsidRDefault="00BE7687" w:rsidP="00DB496F">
                              <w:pPr>
                                <w:pStyle w:val="Caption"/>
                                <w:spacing w:after="0" w:line="240" w:lineRule="auto"/>
                                <w:jc w:val="center"/>
                              </w:pPr>
                              <w:bookmarkStart w:id="304" w:name="_Ref305891657"/>
                              <w:bookmarkStart w:id="305" w:name="_Toc331866674"/>
                              <w:bookmarkStart w:id="306" w:name="_Toc382139449"/>
                              <w:r>
                                <w:t xml:space="preserve">Figure </w:t>
                              </w:r>
                              <w:r w:rsidR="00704C86">
                                <w:fldChar w:fldCharType="begin"/>
                              </w:r>
                              <w:r w:rsidR="00704C86">
                                <w:instrText xml:space="preserve"> SEQ Figure \* ARABIC </w:instrText>
                              </w:r>
                              <w:r w:rsidR="00704C86">
                                <w:fldChar w:fldCharType="separate"/>
                              </w:r>
                              <w:r>
                                <w:rPr>
                                  <w:noProof/>
                                </w:rPr>
                                <w:t>20</w:t>
                              </w:r>
                              <w:r w:rsidR="00704C86">
                                <w:rPr>
                                  <w:noProof/>
                                </w:rPr>
                                <w:fldChar w:fldCharType="end"/>
                              </w:r>
                              <w:bookmarkEnd w:id="304"/>
                              <w:r>
                                <w:t xml:space="preserve"> Testbed SVE system setup (Source: Irizarry, 2013)</w:t>
                              </w:r>
                              <w:bookmarkEnd w:id="305"/>
                              <w:bookmarkEnd w:id="306"/>
                            </w:p>
                            <w:p w14:paraId="55998421" w14:textId="77777777" w:rsidR="00BE7687" w:rsidRPr="00843270" w:rsidRDefault="00BE7687" w:rsidP="00DB496F">
                              <w:pPr>
                                <w:pStyle w:val="Caption"/>
                                <w:rPr>
                                  <w:rFonts w:ascii="Times New Roman" w:eastAsia="SimSun" w:hAnsi="Times New Roman"/>
                                  <w:noProof/>
                                  <w:sz w:val="24"/>
                                  <w:szCs w:val="24"/>
                                </w:rPr>
                              </w:pPr>
                            </w:p>
                          </w:txbxContent>
                        </wps:txbx>
                        <wps:bodyPr rot="0" vert="horz" wrap="square" lIns="0" tIns="0" rIns="0" bIns="0" anchor="t" anchorCtr="0" upright="1">
                          <a:noAutofit/>
                        </wps:bodyPr>
                      </wps:wsp>
                      <wps:wsp>
                        <wps:cNvPr id="2200" name="Text Box 1310"/>
                        <wps:cNvSpPr txBox="1">
                          <a:spLocks noChangeArrowheads="1"/>
                        </wps:cNvSpPr>
                        <wps:spPr bwMode="auto">
                          <a:xfrm>
                            <a:off x="9791" y="6585"/>
                            <a:ext cx="1430" cy="7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CD2227" w14:textId="77777777" w:rsidR="00BE7687" w:rsidRPr="00BE405D" w:rsidRDefault="00BE7687" w:rsidP="00DB496F">
                              <w:pPr>
                                <w:rPr>
                                  <w:rFonts w:ascii="Arial" w:hAnsi="Arial" w:cs="Arial"/>
                                  <w:b/>
                                  <w:sz w:val="16"/>
                                  <w:szCs w:val="16"/>
                                </w:rPr>
                              </w:pPr>
                              <w:r w:rsidRPr="00BE405D">
                                <w:rPr>
                                  <w:rFonts w:ascii="Arial" w:hAnsi="Arial" w:cs="Arial"/>
                                  <w:b/>
                                  <w:sz w:val="16"/>
                                  <w:szCs w:val="16"/>
                                </w:rPr>
                                <w:t>Fume Hood</w:t>
                              </w:r>
                            </w:p>
                          </w:txbxContent>
                        </wps:txbx>
                        <wps:bodyPr rot="0" vert="horz" wrap="square" lIns="91440" tIns="45720" rIns="91440" bIns="45720" anchor="t" anchorCtr="0" upright="1">
                          <a:noAutofit/>
                        </wps:bodyPr>
                      </wps:wsp>
                      <wpg:grpSp>
                        <wpg:cNvPr id="2201" name="Group 1311"/>
                        <wpg:cNvGrpSpPr>
                          <a:grpSpLocks/>
                        </wpg:cNvGrpSpPr>
                        <wpg:grpSpPr bwMode="auto">
                          <a:xfrm>
                            <a:off x="1814" y="6097"/>
                            <a:ext cx="8074" cy="1655"/>
                            <a:chOff x="1814" y="6097"/>
                            <a:chExt cx="8074" cy="1655"/>
                          </a:xfrm>
                        </wpg:grpSpPr>
                        <wps:wsp>
                          <wps:cNvPr id="2202" name="Rectangle 1312"/>
                          <wps:cNvSpPr>
                            <a:spLocks noChangeArrowheads="1"/>
                          </wps:cNvSpPr>
                          <wps:spPr bwMode="auto">
                            <a:xfrm>
                              <a:off x="5062" y="6425"/>
                              <a:ext cx="1441" cy="11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03" name="AutoShape 1313"/>
                          <wps:cNvCnPr>
                            <a:cxnSpLocks noChangeShapeType="1"/>
                          </wps:cNvCnPr>
                          <wps:spPr bwMode="auto">
                            <a:xfrm flipV="1">
                              <a:off x="4650" y="6764"/>
                              <a:ext cx="2318" cy="12"/>
                            </a:xfrm>
                            <a:prstGeom prst="straightConnector1">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g:grpSp>
                          <wpg:cNvPr id="2204" name="Group 1314"/>
                          <wpg:cNvGrpSpPr>
                            <a:grpSpLocks/>
                          </wpg:cNvGrpSpPr>
                          <wpg:grpSpPr bwMode="auto">
                            <a:xfrm>
                              <a:off x="1814" y="6313"/>
                              <a:ext cx="2454" cy="1341"/>
                              <a:chOff x="1447" y="2055"/>
                              <a:chExt cx="2771" cy="1498"/>
                            </a:xfrm>
                          </wpg:grpSpPr>
                          <wps:wsp>
                            <wps:cNvPr id="2205" name="AutoShape 1315" descr="40%"/>
                            <wps:cNvSpPr>
                              <a:spLocks noChangeArrowheads="1"/>
                            </wps:cNvSpPr>
                            <wps:spPr bwMode="auto">
                              <a:xfrm rot="5400000">
                                <a:off x="2402" y="1413"/>
                                <a:ext cx="449" cy="2359"/>
                              </a:xfrm>
                              <a:prstGeom prst="can">
                                <a:avLst>
                                  <a:gd name="adj" fmla="val 131347"/>
                                </a:avLst>
                              </a:prstGeom>
                              <a:pattFill prst="pct40">
                                <a:fgClr>
                                  <a:schemeClr val="bg1">
                                    <a:lumMod val="65000"/>
                                    <a:lumOff val="0"/>
                                  </a:schemeClr>
                                </a:fgClr>
                                <a:bgClr>
                                  <a:srgbClr val="FFFFFF"/>
                                </a:bgClr>
                              </a:pattFill>
                              <a:ln w="9525">
                                <a:solidFill>
                                  <a:srgbClr val="000000"/>
                                </a:solidFill>
                                <a:round/>
                                <a:headEnd/>
                                <a:tailEnd/>
                              </a:ln>
                            </wps:spPr>
                            <wps:bodyPr rot="0" vert="horz" wrap="square" lIns="91440" tIns="45720" rIns="91440" bIns="45720" anchor="t" anchorCtr="0" upright="1">
                              <a:noAutofit/>
                            </wps:bodyPr>
                          </wps:wsp>
                          <wps:wsp>
                            <wps:cNvPr id="2206" name="Rectangle 1316" descr="40%"/>
                            <wps:cNvSpPr>
                              <a:spLocks noChangeArrowheads="1"/>
                            </wps:cNvSpPr>
                            <wps:spPr bwMode="auto">
                              <a:xfrm>
                                <a:off x="1715" y="2525"/>
                                <a:ext cx="133" cy="115"/>
                              </a:xfrm>
                              <a:prstGeom prst="rect">
                                <a:avLst/>
                              </a:prstGeom>
                              <a:pattFill prst="pct40">
                                <a:fgClr>
                                  <a:schemeClr val="tx1">
                                    <a:lumMod val="50000"/>
                                    <a:lumOff val="50000"/>
                                  </a:schemeClr>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2207" name="Rectangle 1317" descr="40%"/>
                            <wps:cNvSpPr>
                              <a:spLocks noChangeArrowheads="1"/>
                            </wps:cNvSpPr>
                            <wps:spPr bwMode="auto">
                              <a:xfrm>
                                <a:off x="2955" y="2525"/>
                                <a:ext cx="133" cy="115"/>
                              </a:xfrm>
                              <a:prstGeom prst="rect">
                                <a:avLst/>
                              </a:prstGeom>
                              <a:pattFill prst="pct40">
                                <a:fgClr>
                                  <a:schemeClr val="tx1">
                                    <a:lumMod val="50000"/>
                                    <a:lumOff val="50000"/>
                                  </a:schemeClr>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2208" name="AutoShape 1318"/>
                            <wps:cNvCnPr>
                              <a:cxnSpLocks noChangeShapeType="1"/>
                            </wps:cNvCnPr>
                            <wps:spPr bwMode="auto">
                              <a:xfrm flipV="1">
                                <a:off x="1776" y="2569"/>
                                <a:ext cx="1" cy="984"/>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2209" name="AutoShape 1319"/>
                            <wps:cNvCnPr>
                              <a:cxnSpLocks noChangeShapeType="1"/>
                            </wps:cNvCnPr>
                            <wps:spPr bwMode="auto">
                              <a:xfrm flipV="1">
                                <a:off x="3016" y="2569"/>
                                <a:ext cx="1" cy="984"/>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2210" name="AutoShape 1320"/>
                            <wps:cNvCnPr>
                              <a:cxnSpLocks noChangeShapeType="1"/>
                            </wps:cNvCnPr>
                            <wps:spPr bwMode="auto">
                              <a:xfrm>
                                <a:off x="3540" y="2585"/>
                                <a:ext cx="678"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2211" name="Text Box 1321"/>
                            <wps:cNvSpPr txBox="1">
                              <a:spLocks noChangeArrowheads="1"/>
                            </wps:cNvSpPr>
                            <wps:spPr bwMode="auto">
                              <a:xfrm>
                                <a:off x="2030" y="2055"/>
                                <a:ext cx="1440"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319FA5" w14:textId="77777777" w:rsidR="00BE7687" w:rsidRPr="00BE405D" w:rsidRDefault="00BE7687" w:rsidP="00DB496F">
                                  <w:pPr>
                                    <w:rPr>
                                      <w:rFonts w:ascii="Arial" w:eastAsia="Calibri" w:hAnsi="Arial" w:cs="Arial"/>
                                      <w:b/>
                                      <w:sz w:val="16"/>
                                      <w:szCs w:val="16"/>
                                    </w:rPr>
                                  </w:pPr>
                                  <w:r w:rsidRPr="00BE405D">
                                    <w:rPr>
                                      <w:rFonts w:ascii="Arial" w:eastAsia="Calibri" w:hAnsi="Arial" w:cs="Arial"/>
                                      <w:b/>
                                      <w:sz w:val="16"/>
                                      <w:szCs w:val="16"/>
                                    </w:rPr>
                                    <w:t>Manifold</w:t>
                                  </w:r>
                                </w:p>
                              </w:txbxContent>
                            </wps:txbx>
                            <wps:bodyPr rot="0" vert="horz" wrap="square" lIns="91440" tIns="45720" rIns="91440" bIns="45720" anchor="t" anchorCtr="0" upright="1">
                              <a:noAutofit/>
                            </wps:bodyPr>
                          </wps:wsp>
                          <wps:wsp>
                            <wps:cNvPr id="2212" name="Text Box 1322"/>
                            <wps:cNvSpPr txBox="1">
                              <a:spLocks noChangeArrowheads="1"/>
                            </wps:cNvSpPr>
                            <wps:spPr bwMode="auto">
                              <a:xfrm>
                                <a:off x="1670" y="2955"/>
                                <a:ext cx="1486"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8ECD3F" w14:textId="77777777" w:rsidR="00BE7687" w:rsidRPr="00BE405D" w:rsidRDefault="00BE7687" w:rsidP="00DB496F">
                                  <w:pPr>
                                    <w:rPr>
                                      <w:rFonts w:ascii="Arial" w:eastAsia="Calibri" w:hAnsi="Arial" w:cs="Arial"/>
                                      <w:b/>
                                      <w:sz w:val="16"/>
                                      <w:szCs w:val="16"/>
                                    </w:rPr>
                                  </w:pPr>
                                  <w:r w:rsidRPr="00BE405D">
                                    <w:rPr>
                                      <w:rFonts w:ascii="Arial" w:eastAsia="Calibri" w:hAnsi="Arial" w:cs="Arial"/>
                                      <w:b/>
                                      <w:sz w:val="16"/>
                                      <w:szCs w:val="16"/>
                                    </w:rPr>
                                    <w:t>SVE Wells (4)</w:t>
                                  </w:r>
                                </w:p>
                              </w:txbxContent>
                            </wps:txbx>
                            <wps:bodyPr rot="0" vert="horz" wrap="square" lIns="91440" tIns="45720" rIns="91440" bIns="45720" anchor="t" anchorCtr="0" upright="1">
                              <a:noAutofit/>
                            </wps:bodyPr>
                          </wps:wsp>
                        </wpg:grpSp>
                        <wpg:grpSp>
                          <wpg:cNvPr id="2213" name="Group 1323"/>
                          <wpg:cNvGrpSpPr>
                            <a:grpSpLocks/>
                          </wpg:cNvGrpSpPr>
                          <wpg:grpSpPr bwMode="auto">
                            <a:xfrm>
                              <a:off x="7989" y="6489"/>
                              <a:ext cx="1899" cy="936"/>
                              <a:chOff x="8421" y="2745"/>
                              <a:chExt cx="2145" cy="1046"/>
                            </a:xfrm>
                          </wpg:grpSpPr>
                          <wpg:grpSp>
                            <wpg:cNvPr id="2214" name="Group 1324"/>
                            <wpg:cNvGrpSpPr>
                              <a:grpSpLocks/>
                            </wpg:cNvGrpSpPr>
                            <wpg:grpSpPr bwMode="auto">
                              <a:xfrm>
                                <a:off x="8421" y="2745"/>
                                <a:ext cx="1327" cy="1046"/>
                                <a:chOff x="7160" y="2745"/>
                                <a:chExt cx="1327" cy="1046"/>
                              </a:xfrm>
                            </wpg:grpSpPr>
                            <wps:wsp>
                              <wps:cNvPr id="2215" name="AutoShape 1325"/>
                              <wps:cNvSpPr>
                                <a:spLocks noChangeArrowheads="1"/>
                              </wps:cNvSpPr>
                              <wps:spPr bwMode="auto">
                                <a:xfrm>
                                  <a:off x="7160" y="2745"/>
                                  <a:ext cx="1327" cy="1046"/>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16" name="Text Box 1326"/>
                              <wps:cNvSpPr txBox="1">
                                <a:spLocks noChangeArrowheads="1"/>
                              </wps:cNvSpPr>
                              <wps:spPr bwMode="auto">
                                <a:xfrm>
                                  <a:off x="7225" y="2946"/>
                                  <a:ext cx="1191" cy="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5D45CE" w14:textId="77777777" w:rsidR="00BE7687" w:rsidRPr="00BE405D" w:rsidRDefault="00BE7687" w:rsidP="00DB496F">
                                    <w:pPr>
                                      <w:jc w:val="center"/>
                                      <w:rPr>
                                        <w:rFonts w:ascii="Arial" w:hAnsi="Arial" w:cs="Arial"/>
                                        <w:b/>
                                        <w:sz w:val="16"/>
                                        <w:szCs w:val="16"/>
                                      </w:rPr>
                                    </w:pPr>
                                    <w:r w:rsidRPr="00BE405D">
                                      <w:rPr>
                                        <w:rFonts w:ascii="Arial" w:hAnsi="Arial" w:cs="Arial"/>
                                        <w:b/>
                                        <w:sz w:val="16"/>
                                        <w:szCs w:val="16"/>
                                      </w:rPr>
                                      <w:t>Vacuum Pump</w:t>
                                    </w:r>
                                  </w:p>
                                </w:txbxContent>
                              </wps:txbx>
                              <wps:bodyPr rot="0" vert="horz" wrap="square" lIns="91440" tIns="45720" rIns="91440" bIns="45720" anchor="t" anchorCtr="0" upright="1">
                                <a:noAutofit/>
                              </wps:bodyPr>
                            </wps:wsp>
                          </wpg:grpSp>
                          <wps:wsp>
                            <wps:cNvPr id="2217" name="AutoShape 1327"/>
                            <wps:cNvCnPr>
                              <a:cxnSpLocks noChangeShapeType="1"/>
                            </wps:cNvCnPr>
                            <wps:spPr bwMode="auto">
                              <a:xfrm>
                                <a:off x="9752" y="3052"/>
                                <a:ext cx="814"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grpSp>
                        <wpg:grpSp>
                          <wpg:cNvPr id="2218" name="Group 1328"/>
                          <wpg:cNvGrpSpPr>
                            <a:grpSpLocks/>
                          </wpg:cNvGrpSpPr>
                          <wpg:grpSpPr bwMode="auto">
                            <a:xfrm>
                              <a:off x="6519" y="6097"/>
                              <a:ext cx="1528" cy="1655"/>
                              <a:chOff x="6761" y="2307"/>
                              <a:chExt cx="1725" cy="1849"/>
                            </a:xfrm>
                          </wpg:grpSpPr>
                          <wps:wsp>
                            <wps:cNvPr id="2219" name="AutoShape 1329"/>
                            <wps:cNvCnPr>
                              <a:cxnSpLocks noChangeShapeType="1"/>
                            </wps:cNvCnPr>
                            <wps:spPr bwMode="auto">
                              <a:xfrm>
                                <a:off x="7601" y="3052"/>
                                <a:ext cx="814"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grpSp>
                            <wpg:cNvPr id="2220" name="Group 1330"/>
                            <wpg:cNvGrpSpPr>
                              <a:grpSpLocks/>
                            </wpg:cNvGrpSpPr>
                            <wpg:grpSpPr bwMode="auto">
                              <a:xfrm>
                                <a:off x="7275" y="2307"/>
                                <a:ext cx="326" cy="1454"/>
                                <a:chOff x="7275" y="2766"/>
                                <a:chExt cx="326" cy="1454"/>
                              </a:xfrm>
                            </wpg:grpSpPr>
                            <wps:wsp>
                              <wps:cNvPr id="2221" name="Rectangle 1331"/>
                              <wps:cNvSpPr>
                                <a:spLocks noChangeArrowheads="1"/>
                              </wps:cNvSpPr>
                              <wps:spPr bwMode="auto">
                                <a:xfrm>
                                  <a:off x="7275" y="2766"/>
                                  <a:ext cx="326" cy="1454"/>
                                </a:xfrm>
                                <a:prstGeom prst="rect">
                                  <a:avLst/>
                                </a:prstGeom>
                                <a:solidFill>
                                  <a:schemeClr val="bg1">
                                    <a:lumMod val="8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2222" name="Rectangle 1332"/>
                              <wps:cNvSpPr>
                                <a:spLocks noChangeArrowheads="1"/>
                              </wps:cNvSpPr>
                              <wps:spPr bwMode="auto">
                                <a:xfrm>
                                  <a:off x="7338" y="2849"/>
                                  <a:ext cx="188" cy="104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223" name="Oval 1333"/>
                              <wps:cNvSpPr>
                                <a:spLocks noChangeArrowheads="1"/>
                              </wps:cNvSpPr>
                              <wps:spPr bwMode="auto">
                                <a:xfrm>
                                  <a:off x="7377" y="4008"/>
                                  <a:ext cx="125" cy="121"/>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2224" name="Oval 1334"/>
                              <wps:cNvSpPr>
                                <a:spLocks noChangeArrowheads="1"/>
                              </wps:cNvSpPr>
                              <wps:spPr bwMode="auto">
                                <a:xfrm>
                                  <a:off x="7325" y="3947"/>
                                  <a:ext cx="237" cy="24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225" name="Text Box 1335"/>
                            <wps:cNvSpPr txBox="1">
                              <a:spLocks noChangeArrowheads="1"/>
                            </wps:cNvSpPr>
                            <wps:spPr bwMode="auto">
                              <a:xfrm>
                                <a:off x="6761" y="3791"/>
                                <a:ext cx="1725"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3062E0" w14:textId="77777777" w:rsidR="00BE7687" w:rsidRPr="00BE405D" w:rsidRDefault="00BE7687" w:rsidP="00DB496F">
                                  <w:pPr>
                                    <w:rPr>
                                      <w:rFonts w:ascii="Arial" w:hAnsi="Arial" w:cs="Arial"/>
                                      <w:b/>
                                      <w:sz w:val="16"/>
                                      <w:szCs w:val="16"/>
                                    </w:rPr>
                                  </w:pPr>
                                  <w:r w:rsidRPr="00BE405D">
                                    <w:rPr>
                                      <w:rFonts w:ascii="Arial" w:hAnsi="Arial" w:cs="Arial"/>
                                      <w:b/>
                                      <w:sz w:val="16"/>
                                      <w:szCs w:val="16"/>
                                    </w:rPr>
                                    <w:t>Flow Meter</w:t>
                                  </w:r>
                                </w:p>
                              </w:txbxContent>
                            </wps:txbx>
                            <wps:bodyPr rot="0" vert="horz" wrap="square" lIns="91440" tIns="45720" rIns="91440" bIns="45720" anchor="t" anchorCtr="0" upright="1">
                              <a:noAutofit/>
                            </wps:bodyPr>
                          </wps:wsp>
                        </wpg:grpSp>
                      </wpg:grpSp>
                      <wpg:grpSp>
                        <wpg:cNvPr id="2226" name="Group 1336"/>
                        <wpg:cNvGrpSpPr>
                          <a:grpSpLocks/>
                        </wpg:cNvGrpSpPr>
                        <wpg:grpSpPr bwMode="auto">
                          <a:xfrm>
                            <a:off x="3976" y="5948"/>
                            <a:ext cx="1371" cy="1424"/>
                            <a:chOff x="3838" y="2141"/>
                            <a:chExt cx="1548" cy="1590"/>
                          </a:xfrm>
                        </wpg:grpSpPr>
                        <wpg:grpSp>
                          <wpg:cNvPr id="2227" name="Group 1337"/>
                          <wpg:cNvGrpSpPr>
                            <a:grpSpLocks/>
                          </wpg:cNvGrpSpPr>
                          <wpg:grpSpPr bwMode="auto">
                            <a:xfrm>
                              <a:off x="3838" y="2766"/>
                              <a:ext cx="1548" cy="965"/>
                              <a:chOff x="3838" y="2766"/>
                              <a:chExt cx="1548" cy="965"/>
                            </a:xfrm>
                          </wpg:grpSpPr>
                          <wpg:grpSp>
                            <wpg:cNvPr id="2228" name="Group 1338"/>
                            <wpg:cNvGrpSpPr>
                              <a:grpSpLocks/>
                            </wpg:cNvGrpSpPr>
                            <wpg:grpSpPr bwMode="auto">
                              <a:xfrm>
                                <a:off x="3838" y="2766"/>
                                <a:ext cx="1226" cy="965"/>
                                <a:chOff x="6820" y="1808"/>
                                <a:chExt cx="1226" cy="965"/>
                              </a:xfrm>
                            </wpg:grpSpPr>
                            <wps:wsp>
                              <wps:cNvPr id="2229" name="AutoShape 1339" descr="50%"/>
                              <wps:cNvSpPr>
                                <a:spLocks noChangeArrowheads="1"/>
                              </wps:cNvSpPr>
                              <wps:spPr bwMode="auto">
                                <a:xfrm>
                                  <a:off x="7200" y="1918"/>
                                  <a:ext cx="428" cy="265"/>
                                </a:xfrm>
                                <a:custGeom>
                                  <a:avLst/>
                                  <a:gdLst>
                                    <a:gd name="G0" fmla="+- 6480 0 0"/>
                                    <a:gd name="G1" fmla="+- 7706 0 0"/>
                                    <a:gd name="G2" fmla="+- 0 0 0"/>
                                    <a:gd name="G3" fmla="+- 21600 0 6480"/>
                                    <a:gd name="G4" fmla="+- 21600 0 7706"/>
                                    <a:gd name="G5" fmla="*/ G0 21600 G3"/>
                                    <a:gd name="G6" fmla="*/ G1 21600 G3"/>
                                    <a:gd name="G7" fmla="*/ G2 G3 21600"/>
                                    <a:gd name="G8" fmla="*/ 10800 21600 G3"/>
                                    <a:gd name="G9" fmla="*/ G4 21600 G3"/>
                                    <a:gd name="G10" fmla="+- 21600 0 G7"/>
                                    <a:gd name="G11" fmla="+- G5 0 G8"/>
                                    <a:gd name="G12" fmla="+- G6 0 G8"/>
                                    <a:gd name="G13" fmla="*/ G12 G7 G11"/>
                                    <a:gd name="G14" fmla="+- 21600 0 G13"/>
                                    <a:gd name="G15" fmla="+- G0 0 10800"/>
                                    <a:gd name="G16" fmla="+- G1 0 10800"/>
                                    <a:gd name="G17" fmla="*/ G2 G16 G15"/>
                                    <a:gd name="T0" fmla="*/ 10800 w 21600"/>
                                    <a:gd name="T1" fmla="*/ 0 h 21600"/>
                                    <a:gd name="T2" fmla="*/ 0 w 21600"/>
                                    <a:gd name="T3" fmla="*/ 15429 h 21600"/>
                                    <a:gd name="T4" fmla="*/ 10800 w 21600"/>
                                    <a:gd name="T5" fmla="*/ 19849 h 21600"/>
                                    <a:gd name="T6" fmla="*/ 21600 w 21600"/>
                                    <a:gd name="T7" fmla="*/ 15429 h 21600"/>
                                    <a:gd name="T8" fmla="*/ 17694720 60000 65536"/>
                                    <a:gd name="T9" fmla="*/ 11796480 60000 65536"/>
                                    <a:gd name="T10" fmla="*/ 5898240 60000 65536"/>
                                    <a:gd name="T11" fmla="*/ 0 60000 65536"/>
                                    <a:gd name="T12" fmla="*/ G13 w 21600"/>
                                    <a:gd name="T13" fmla="*/ G6 h 21600"/>
                                    <a:gd name="T14" fmla="*/ G14 w 21600"/>
                                    <a:gd name="T15" fmla="*/ G9 h 21600"/>
                                  </a:gdLst>
                                  <a:ahLst/>
                                  <a:cxnLst>
                                    <a:cxn ang="T8">
                                      <a:pos x="T0" y="T1"/>
                                    </a:cxn>
                                    <a:cxn ang="T9">
                                      <a:pos x="T2" y="T3"/>
                                    </a:cxn>
                                    <a:cxn ang="T10">
                                      <a:pos x="T4" y="T5"/>
                                    </a:cxn>
                                    <a:cxn ang="T11">
                                      <a:pos x="T6" y="T7"/>
                                    </a:cxn>
                                  </a:cxnLst>
                                  <a:rect l="T12" t="T13" r="T14" b="T15"/>
                                  <a:pathLst>
                                    <a:path w="21600" h="21600">
                                      <a:moveTo>
                                        <a:pt x="10800" y="0"/>
                                      </a:moveTo>
                                      <a:lnTo>
                                        <a:pt x="6480" y="0"/>
                                      </a:lnTo>
                                      <a:lnTo>
                                        <a:pt x="7706" y="0"/>
                                      </a:lnTo>
                                      <a:lnTo>
                                        <a:pt x="7706" y="11009"/>
                                      </a:lnTo>
                                      <a:lnTo>
                                        <a:pt x="0" y="11009"/>
                                      </a:lnTo>
                                      <a:lnTo>
                                        <a:pt x="0" y="9257"/>
                                      </a:lnTo>
                                      <a:lnTo>
                                        <a:pt x="0" y="15429"/>
                                      </a:lnTo>
                                      <a:lnTo>
                                        <a:pt x="0" y="21600"/>
                                      </a:lnTo>
                                      <a:lnTo>
                                        <a:pt x="0" y="19849"/>
                                      </a:lnTo>
                                      <a:lnTo>
                                        <a:pt x="21600" y="19849"/>
                                      </a:lnTo>
                                      <a:lnTo>
                                        <a:pt x="21600" y="21600"/>
                                      </a:lnTo>
                                      <a:lnTo>
                                        <a:pt x="21600" y="15429"/>
                                      </a:lnTo>
                                      <a:lnTo>
                                        <a:pt x="21600" y="9257"/>
                                      </a:lnTo>
                                      <a:lnTo>
                                        <a:pt x="21600" y="11009"/>
                                      </a:lnTo>
                                      <a:lnTo>
                                        <a:pt x="13894" y="11009"/>
                                      </a:lnTo>
                                      <a:lnTo>
                                        <a:pt x="13894" y="0"/>
                                      </a:lnTo>
                                      <a:lnTo>
                                        <a:pt x="15120" y="0"/>
                                      </a:lnTo>
                                      <a:close/>
                                    </a:path>
                                  </a:pathLst>
                                </a:custGeom>
                                <a:pattFill prst="pct50">
                                  <a:fgClr>
                                    <a:schemeClr val="tx1">
                                      <a:lumMod val="65000"/>
                                      <a:lumOff val="35000"/>
                                    </a:schemeClr>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2230" name="Rectangle 1340" descr="50%"/>
                              <wps:cNvSpPr>
                                <a:spLocks noChangeArrowheads="1"/>
                              </wps:cNvSpPr>
                              <wps:spPr bwMode="auto">
                                <a:xfrm flipH="1">
                                  <a:off x="7381" y="1808"/>
                                  <a:ext cx="71" cy="107"/>
                                </a:xfrm>
                                <a:prstGeom prst="rect">
                                  <a:avLst/>
                                </a:prstGeom>
                                <a:pattFill prst="pct50">
                                  <a:fgClr>
                                    <a:schemeClr val="tx1">
                                      <a:lumMod val="65000"/>
                                      <a:lumOff val="35000"/>
                                    </a:schemeClr>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2231" name="Text Box 1341"/>
                              <wps:cNvSpPr txBox="1">
                                <a:spLocks noChangeArrowheads="1"/>
                              </wps:cNvSpPr>
                              <wps:spPr bwMode="auto">
                                <a:xfrm>
                                  <a:off x="6820" y="2131"/>
                                  <a:ext cx="1226" cy="6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48A46B" w14:textId="77777777" w:rsidR="00BE7687" w:rsidRPr="00BE405D" w:rsidRDefault="00BE7687" w:rsidP="00DB496F">
                                    <w:pPr>
                                      <w:jc w:val="center"/>
                                      <w:rPr>
                                        <w:rFonts w:ascii="Arial" w:eastAsia="Calibri" w:hAnsi="Arial" w:cs="Arial"/>
                                        <w:b/>
                                        <w:sz w:val="16"/>
                                        <w:szCs w:val="16"/>
                                      </w:rPr>
                                    </w:pPr>
                                    <w:r w:rsidRPr="00BE405D">
                                      <w:rPr>
                                        <w:rFonts w:ascii="Arial" w:eastAsia="Calibri" w:hAnsi="Arial" w:cs="Arial"/>
                                        <w:b/>
                                        <w:sz w:val="16"/>
                                        <w:szCs w:val="16"/>
                                      </w:rPr>
                                      <w:t>Sampling Port</w:t>
                                    </w:r>
                                  </w:p>
                                </w:txbxContent>
                              </wps:txbx>
                              <wps:bodyPr rot="0" vert="horz" wrap="square" lIns="91440" tIns="45720" rIns="91440" bIns="45720" anchor="t" anchorCtr="0" upright="1">
                                <a:noAutofit/>
                              </wps:bodyPr>
                            </wps:wsp>
                          </wpg:grpSp>
                          <wps:wsp>
                            <wps:cNvPr id="2232" name="AutoShape 1342"/>
                            <wps:cNvCnPr>
                              <a:cxnSpLocks noChangeShapeType="1"/>
                            </wps:cNvCnPr>
                            <wps:spPr bwMode="auto">
                              <a:xfrm>
                                <a:off x="4646" y="3066"/>
                                <a:ext cx="74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grpSp>
                        <wps:wsp>
                          <wps:cNvPr id="2233" name="AutoShape 1343"/>
                          <wps:cNvCnPr>
                            <a:cxnSpLocks noChangeShapeType="1"/>
                          </wps:cNvCnPr>
                          <wps:spPr bwMode="auto">
                            <a:xfrm flipV="1">
                              <a:off x="4425" y="2141"/>
                              <a:ext cx="0" cy="604"/>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1307" o:spid="_x0000_s1143" style="position:absolute;margin-left:-34.8pt;margin-top:-16.7pt;width:499.85pt;height:110.05pt;z-index:251852800;mso-position-horizontal-relative:text;mso-position-vertical-relative:text" coordorigin="1440,5947" coordsize="9997,220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">
                <o:lock v:ext="edit" aspectratio="t"/>
                <v:rect id="AutoShape 1308" o:spid="_x0000_s1144" style="position:absolute;left:1440;top:5947;width:9997;height:22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RRTxAAA&#10;AN0AAAAPAAAAZHJzL2Rvd25yZXYueG1sRE/LaoNAFN0X8g/DDWRTmlEXpbGZhCCESiiEmsf64tyq&#10;1LmjzlTt33cWhS4P573dz6YVIw2usawgXkcgiEurG64UXC/HpxcQziNrbC2Tgh9ysN8tHraYajvx&#10;B42Fr0QIYZeigtr7LpXSlTUZdGvbEQfu0w4GfYBDJfWAUwg3rUyi6FkabDg01NhRVlP5VXwbBVN5&#10;Hu+X9zd5frznlvu8z4rbSanVcj68gvA0+3/xnzvXCpJ4E+aGN+EJyN0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kUU8QAAADdAAAADwAAAAAAAAAAAAAAAACXAgAAZHJzL2Rv&#10;d25yZXYueG1sUEsFBgAAAAAEAAQA9QAAAIgDAAAAAA==&#10;" filled="f" stroked="f">
                  <o:lock v:ext="edit" aspectratio="t" text="t"/>
                </v:rect>
                <v:shape id="Text Box 1309" o:spid="_x0000_s1145" type="#_x0000_t202" style="position:absolute;left:3356;top:7774;width:5854;height:37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1HwzxQAA&#10;AN0AAAAPAAAAZHJzL2Rvd25yZXYueG1sRI9Pi8IwFMTvC36H8AQvy5rag6zVKP4FD+5BVzw/mmdb&#10;bF5KEm399kZY2OMwM79hZovO1OJBzleWFYyGCQji3OqKCwXn393XNwgfkDXWlknBkzws5r2PGWba&#10;tnykxykUIkLYZ6igDKHJpPR5SQb90DbE0btaZzBE6QqpHbYRbmqZJslYGqw4LpTY0Lqk/Ha6GwXj&#10;jbu3R15/bs7bA/40RXpZPS9KDfrdcgoiUBf+w3/tvVaQjiYTeL+JT0DO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jUfDPFAAAA3QAAAA8AAAAAAAAAAAAAAAAAlwIAAGRycy9k&#10;b3ducmV2LnhtbFBLBQYAAAAABAAEAPUAAACJAwAAAAA=&#10;" stroked="f">
                  <v:textbox inset="0,0,0,0">
                    <w:txbxContent>
                      <w:p w14:paraId="762DC989" w14:textId="77777777" w:rsidR="00440547" w:rsidRPr="009B3677" w:rsidRDefault="00440547" w:rsidP="00DB496F">
                        <w:pPr>
                          <w:pStyle w:val="Caption"/>
                          <w:spacing w:after="0" w:line="240" w:lineRule="auto"/>
                          <w:jc w:val="center"/>
                        </w:pPr>
                        <w:bookmarkStart w:id="351" w:name="_Ref305891657"/>
                        <w:bookmarkStart w:id="352" w:name="_Toc331866674"/>
                        <w:bookmarkStart w:id="353" w:name="_Toc382139449"/>
                        <w:r>
                          <w:t xml:space="preserve">Figure </w:t>
                        </w:r>
                        <w:fldSimple w:instr=" SEQ Figure \* ARABIC ">
                          <w:r>
                            <w:rPr>
                              <w:noProof/>
                            </w:rPr>
                            <w:t>20</w:t>
                          </w:r>
                        </w:fldSimple>
                        <w:bookmarkEnd w:id="351"/>
                        <w:r>
                          <w:t xml:space="preserve"> </w:t>
                        </w:r>
                        <w:proofErr w:type="spellStart"/>
                        <w:r>
                          <w:t>Testbed</w:t>
                        </w:r>
                        <w:proofErr w:type="spellEnd"/>
                        <w:r>
                          <w:t xml:space="preserve"> SVE system setup (Source: Irizarry, 2013)</w:t>
                        </w:r>
                        <w:bookmarkEnd w:id="352"/>
                        <w:bookmarkEnd w:id="353"/>
                      </w:p>
                      <w:p w14:paraId="55998421" w14:textId="77777777" w:rsidR="00440547" w:rsidRPr="00843270" w:rsidRDefault="00440547" w:rsidP="00DB496F">
                        <w:pPr>
                          <w:pStyle w:val="Caption"/>
                          <w:rPr>
                            <w:rFonts w:ascii="Times New Roman" w:eastAsia="SimSun" w:hAnsi="Times New Roman"/>
                            <w:noProof/>
                            <w:sz w:val="24"/>
                            <w:szCs w:val="24"/>
                          </w:rPr>
                        </w:pPr>
                      </w:p>
                    </w:txbxContent>
                  </v:textbox>
                </v:shape>
                <v:shape id="Text Box 1310" o:spid="_x0000_s1146" type="#_x0000_t202" style="position:absolute;left:9791;top:6585;width:1430;height:7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h3TbwwAA&#10;AN0AAAAPAAAAZHJzL2Rvd25yZXYueG1sRI9Pi8IwFMTvgt8hPMGbJoqKW40iuwieFP/swt4ezbMt&#10;Ni+libZ+e7Ow4HGYmd8wy3VrS/Gg2heONYyGCgRx6kzBmYbLeTuYg/AB2WDpmDQ8ycN61e0sMTGu&#10;4SM9TiETEcI+QQ15CFUipU9zsuiHriKO3tXVFkOUdSZNjU2E21KOlZpJiwXHhRwr+swpvZ3uVsP3&#10;/vr7M1GH7MtOq8a1SrL9kFr3e+1mASJQG97h//bOaBhHJPy9iU9Arl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kh3TbwwAAAN0AAAAPAAAAAAAAAAAAAAAAAJcCAABkcnMvZG93&#10;bnJldi54bWxQSwUGAAAAAAQABAD1AAAAhwMAAAAA&#10;" filled="f" stroked="f">
                  <v:textbox>
                    <w:txbxContent>
                      <w:p w14:paraId="1ECD2227" w14:textId="77777777" w:rsidR="00440547" w:rsidRPr="00BE405D" w:rsidRDefault="00440547" w:rsidP="00DB496F">
                        <w:pPr>
                          <w:rPr>
                            <w:rFonts w:ascii="Arial" w:hAnsi="Arial" w:cs="Arial"/>
                            <w:b/>
                            <w:sz w:val="16"/>
                            <w:szCs w:val="16"/>
                          </w:rPr>
                        </w:pPr>
                        <w:r w:rsidRPr="00BE405D">
                          <w:rPr>
                            <w:rFonts w:ascii="Arial" w:hAnsi="Arial" w:cs="Arial"/>
                            <w:b/>
                            <w:sz w:val="16"/>
                            <w:szCs w:val="16"/>
                          </w:rPr>
                          <w:t>Fume Hood</w:t>
                        </w:r>
                      </w:p>
                    </w:txbxContent>
                  </v:textbox>
                </v:shape>
                <v:group id="Group 1311" o:spid="_x0000_s1147" style="position:absolute;left:1814;top:6097;width:8074;height:1655" coordorigin="1814,6097" coordsize="8074,165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">
                  <v:rect id="Rectangle 1312" o:spid="_x0000_s1148" style="position:absolute;left:5062;top:6425;width:1441;height:11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KC9XxQAA&#10;AN0AAAAPAAAAZHJzL2Rvd25yZXYueG1sRI9PawIxFMTvhX6H8Aq91aRbu+i6UUQQCtpDVfD62Lz9&#10;g5uX7Sbq9tsbQehxmJnfMPlisK24UO8bxxreRwoEceFMw5WGw379NgHhA7LB1jFp+CMPi/nzU46Z&#10;cVf+ocsuVCJC2GeooQ6hy6T0RU0W/ch1xNErXW8xRNlX0vR4jXDbykSpVFpsOC7U2NGqpuK0O1sN&#10;mI7N73f5sd1vzilOq0GtP49K69eXYTkDEWgI/+FH+8toSBKVwP1NfAJyf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YoL1fFAAAA3QAAAA8AAAAAAAAAAAAAAAAAlwIAAGRycy9k&#10;b3ducmV2LnhtbFBLBQYAAAAABAAEAPUAAACJAwAAAAA=&#10;" stroked="f"/>
                  <v:shapetype id="_x0000_t32" coordsize="21600,21600" o:spt="32" o:oned="t" path="m0,0l21600,21600e" filled="f">
                    <v:path arrowok="t" fillok="f" o:connecttype="none"/>
                    <o:lock v:ext="edit" shapetype="t"/>
                  </v:shapetype>
                  <v:shape id="AutoShape 1313" o:spid="_x0000_s1149" type="#_x0000_t32" style="position:absolute;left:4650;top:6764;width:2318;height:12;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vdeSccAAADdAAAADwAAAGRycy9kb3ducmV2LnhtbESP3WoCMRSE7wu+QziCdzXptlW7NYoU&#10;WkRowZ8HOG6Ou0s3J0sSdbdPbwqFXg4z8w0zX3a2ERfyoXas4WGsQBAXztRcajjs3+9nIEJENtg4&#10;Jg09BVguBndzzI278pYuu1iKBOGQo4YqxjaXMhQVWQxj1xIn7+S8xZikL6XxeE1w28hMqYm0WHNa&#10;qLClt4qK793Zapj2L6efr8+wUpsP54vn/VOvjmutR8Nu9QoiUhf/w3/ttdGQZeoRft+kJyAXN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G915JxwAAAN0AAAAPAAAAAAAA&#10;AAAAAAAAAKECAABkcnMvZG93bnJldi54bWxQSwUGAAAAAAQABAD5AAAAlQMAAAAA&#10;">
                    <v:stroke dashstyle="dashDot" endarrow="block"/>
                  </v:shape>
                  <v:group id="Group 1314" o:spid="_x0000_s1150" style="position:absolute;left:1814;top:6313;width:2454;height:1341" coordorigin="1447,2055" coordsize="2771,149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MQPfJDGAAAA3QAA&#10;AA8AAAAAAAAAAAAAAAAAqQIAAGRycy9kb3ducmV2LnhtbFBLBQYAAAAABAAEAPoAAACcAwAAAAA=&#10;">
                    <v:shapetype id="_x0000_t22" coordsize="21600,21600" o:spt="22" adj="5400" path="m10800,0qx0@1l0@2qy10800,21600,21600@2l21600@1qy1080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1315" o:spid="_x0000_s1151" type="#_x0000_t22" alt="40%" style="position:absolute;left:2402;top:1413;width:449;height:2359;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" fillcolor="#a5a5a5 [2092]">
                      <v:fill r:id="rId85" o:title="" type="pattern"/>
                    </v:shape>
                    <v:rect id="Rectangle 1316" o:spid="_x0000_s1152" alt="40%" style="position:absolute;left:1715;top:2525;width:133;height:1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hRLdxAAA&#10;AN0AAAAPAAAAZHJzL2Rvd25yZXYueG1sRI9BawIxFITvBf9DeIK3mriCla1Riih4EKFq74/Nc3ft&#10;5mXZZN3475tCocdhZr5hVptoG/GgzteONcymCgRx4UzNpYbrZf+6BOEDssHGMWl4kofNevSywty4&#10;gT/pcQ6lSBD2OWqoQmhzKX1RkUU/dS1x8m6usxiS7EppOhwS3DYyU2ohLdacFipsaVtR8X3urYZm&#10;fn+7x6PvbyWr3WyoT1/x1Gs9GcePdxCBYvgP/7UPRkOWqQX8vklPQK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oUS3cQAAADdAAAADwAAAAAAAAAAAAAAAACXAgAAZHJzL2Rv&#10;d25yZXYueG1sUEsFBgAAAAAEAAQA9QAAAIgDAAAAAA==&#10;" fillcolor="gray [1629]">
                      <v:fill r:id="rId86" o:title="" type="pattern"/>
                    </v:rect>
                    <v:rect id="Rectangle 1317" o:spid="_x0000_s1153" alt="40%" style="position:absolute;left:2955;top:2525;width:133;height:1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ybdGxAAA&#10;AN0AAAAPAAAAZHJzL2Rvd25yZXYueG1sRI9BawIxFITvBf9DeEJvNXELWlajiFjooQhqvT82z93V&#10;zcuyybrpvzeFgsdhZr5hlutoG3GnzteONUwnCgRx4UzNpYaf0+fbBwgfkA02jknDL3lYr0YvS8yN&#10;G/hA92MoRYKwz1FDFUKbS+mLiiz6iWuJk3dxncWQZFdK0+GQ4LaRmVIzabHmtFBhS9uKituxtxqa&#10;9+v8Gr99fylZ7aZDvT/Hfa/16zhuFiACxfAM/7e/jIYsU3P4e5OegFw9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cm3RsQAAADdAAAADwAAAAAAAAAAAAAAAACXAgAAZHJzL2Rv&#10;d25yZXYueG1sUEsFBgAAAAAEAAQA9QAAAIgDAAAAAA==&#10;" fillcolor="gray [1629]">
                      <v:fill r:id="rId87" o:title="" type="pattern"/>
                    </v:rect>
                    <v:shape id="AutoShape 1318" o:spid="_x0000_s1154" type="#_x0000_t32" style="position:absolute;left:1776;top:2569;width:1;height:984;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TY5McAAAADdAAAADwAAAGRycy9kb3ducmV2LnhtbERPzYrCMBC+L/gOYRa8ranV9adrFBEE&#10;96j1AYZmti3bTEon1vr25iB4/Pj+N7vBNaqnTmrPBqaTBBRx4W3NpYFrfvxagZKAbLHxTAYeJLDb&#10;jj42mFl/5zP1l1CqGMKSoYEqhDbTWoqKHMrEt8SR+/OdwxBhV2rb4T2Gu0anSbLQDmuODRW2dKio&#10;+L/cnIFelr/z2XR4yGqdh5mcv/PTujVm/Dnsf0AFGsJb/HKfrIE0TeLc+CY+Ab19Ag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Bk2OTHAAAAA3QAAAA8AAAAAAAAAAAAAAAAA&#10;oQIAAGRycy9kb3ducmV2LnhtbFBLBQYAAAAABAAEAPkAAACOAwAAAAA=&#10;">
                      <v:stroke dashstyle="dash" endarrow="block"/>
                    </v:shape>
                    <v:shape id="AutoShape 1319" o:spid="_x0000_s1155" type="#_x0000_t32" style="position:absolute;left:3016;top:2569;width:1;height:984;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nqcqsMAAADdAAAADwAAAGRycy9kb3ducmV2LnhtbESPUWvCQBCE3wX/w7FC3/RitK2JnlIK&#10;gn3U9AcsuW0SzO2F7DXGf+8JhT4OM/MNszuMrlUD9dJ4NrBcJKCIS28brgx8F8f5BpQEZIutZzJw&#10;J4HDfjrZYW79jc80XEKlIoQlRwN1CF2utZQ1OZSF74ij9+N7hyHKvtK2x1uEu1anSfKmHTYcF2rs&#10;6LOm8nr5dQYGef9ar5bjXTZZEVZyfi1OWWfMy2z82IIKNIb/8F/7ZA2kaZLB8018Anr/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Z6nKrDAAAA3QAAAA8AAAAAAAAAAAAA&#10;AAAAoQIAAGRycy9kb3ducmV2LnhtbFBLBQYAAAAABAAEAPkAAACRAwAAAAA=&#10;">
                      <v:stroke dashstyle="dash" endarrow="block"/>
                    </v:shape>
                    <v:shape id="AutoShape 1320" o:spid="_x0000_s1156" type="#_x0000_t32" style="position:absolute;left:3540;top:2585;width:678;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JBG88IAAADdAAAADwAAAGRycy9kb3ducmV2LnhtbERPS2vCQBC+C/0PyxR6001CWyR1lSoo&#10;norVUjyO2Wkezc6G7Krpv+8cBI8f33u2GFyrLtSH2rOBdJKAIi68rbk08HVYj6egQkS22HomA38U&#10;YDF/GM0wt/7Kn3TZx1JJCIccDVQxdrnWoajIYZj4jli4H987jAL7UtserxLuWp0lyat2WLM0VNjR&#10;qqLid392Bpr2JWs+eLM7fZfH0/NSmpr0aMzT4/D+BirSEO/im3trDWRZKvvljTwBPf8H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nJBG88IAAADdAAAADwAAAAAAAAAAAAAA&#10;AAChAgAAZHJzL2Rvd25yZXYueG1sUEsFBgAAAAAEAAQA+QAAAJADAAAAAA==&#10;">
                      <v:stroke dashstyle="dash" endarrow="block"/>
                    </v:shape>
                    <v:shape id="Text Box 1321" o:spid="_x0000_s1157" type="#_x0000_t202" style="position:absolute;left:2030;top:2055;width:1440;height:4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EkedxAAA&#10;AN0AAAAPAAAAZHJzL2Rvd25yZXYueG1sRI9Ba8JAFITvQv/D8gredDdBS42uUloKnpRaFbw9ss8k&#10;NPs2ZLcm/ntXEDwOM/MNs1j1thYXan3lWEMyViCIc2cqLjTsf79H7yB8QDZYOyYNV/KwWr4MFpgZ&#10;1/EPXXahEBHCPkMNZQhNJqXPS7Lox64hjt7ZtRZDlG0hTYtdhNtapkq9SYsVx4USG/osKf/b/VsN&#10;h835dJyobfFlp03neiXZzqTWw9f+Yw4iUB+e4Ud7bTSkaZLA/U18AnJ5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jhJHncQAAADdAAAADwAAAAAAAAAAAAAAAACXAgAAZHJzL2Rv&#10;d25yZXYueG1sUEsFBgAAAAAEAAQA9QAAAIgDAAAAAA==&#10;" filled="f" stroked="f">
                      <v:textbox>
                        <w:txbxContent>
                          <w:p w14:paraId="33319FA5" w14:textId="77777777" w:rsidR="00440547" w:rsidRPr="00BE405D" w:rsidRDefault="00440547" w:rsidP="00DB496F">
                            <w:pPr>
                              <w:rPr>
                                <w:rFonts w:ascii="Arial" w:eastAsia="Calibri" w:hAnsi="Arial" w:cs="Arial"/>
                                <w:b/>
                                <w:sz w:val="16"/>
                                <w:szCs w:val="16"/>
                              </w:rPr>
                            </w:pPr>
                            <w:r w:rsidRPr="00BE405D">
                              <w:rPr>
                                <w:rFonts w:ascii="Arial" w:eastAsia="Calibri" w:hAnsi="Arial" w:cs="Arial"/>
                                <w:b/>
                                <w:sz w:val="16"/>
                                <w:szCs w:val="16"/>
                              </w:rPr>
                              <w:t>Manifold</w:t>
                            </w:r>
                          </w:p>
                        </w:txbxContent>
                      </v:textbox>
                    </v:shape>
                    <v:shape id="Text Box 1322" o:spid="_x0000_s1158" type="#_x0000_t202" style="position:absolute;left:1670;top:2955;width:1486;height:3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NnqxAAA&#10;AN0AAAAPAAAAZHJzL2Rvd25yZXYueG1sRI9Ba8JAFITvgv9heQVvZtegYlNXEaXQk6K2hd4e2WcS&#10;mn0bsluT/ntXEDwOM/MNs1z3thZXan3lWMMkUSCIc2cqLjR8nt/HCxA+IBusHZOGf/KwXg0HS8yM&#10;6/hI11MoRISwz1BDGUKTSenzkiz6xDXE0bu41mKIsi2kabGLcFvLVKm5tFhxXCixoW1J+e/pz2r4&#10;2l9+vqfqUOzsrOlcryTbV6n16KXfvIEI1Idn+NH+MBrSdJLC/U18AnJ1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sDZ6sQAAADdAAAADwAAAAAAAAAAAAAAAACXAgAAZHJzL2Rv&#10;d25yZXYueG1sUEsFBgAAAAAEAAQA9QAAAIgDAAAAAA==&#10;" filled="f" stroked="f">
                      <v:textbox>
                        <w:txbxContent>
                          <w:p w14:paraId="008ECD3F" w14:textId="77777777" w:rsidR="00440547" w:rsidRPr="00BE405D" w:rsidRDefault="00440547" w:rsidP="00DB496F">
                            <w:pPr>
                              <w:rPr>
                                <w:rFonts w:ascii="Arial" w:eastAsia="Calibri" w:hAnsi="Arial" w:cs="Arial"/>
                                <w:b/>
                                <w:sz w:val="16"/>
                                <w:szCs w:val="16"/>
                              </w:rPr>
                            </w:pPr>
                            <w:r w:rsidRPr="00BE405D">
                              <w:rPr>
                                <w:rFonts w:ascii="Arial" w:eastAsia="Calibri" w:hAnsi="Arial" w:cs="Arial"/>
                                <w:b/>
                                <w:sz w:val="16"/>
                                <w:szCs w:val="16"/>
                              </w:rPr>
                              <w:t>SVE Wells (4)</w:t>
                            </w:r>
                          </w:p>
                        </w:txbxContent>
                      </v:textbox>
                    </v:shape>
                  </v:group>
                  <v:group id="Group 1323" o:spid="_x0000_s1159" style="position:absolute;left:7989;top:6489;width:1899;height:936" coordorigin="8421,2745" coordsize="2145,104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zj9yOcUAAADdAAAA&#10;DwAAAAAAAAAAAAAAAACpAgAAZHJzL2Rvd25yZXYueG1sUEsFBgAAAAAEAAQA+gAAAJsDAAAAAA==&#10;">
                    <v:group id="Group 1324" o:spid="_x0000_s1160" style="position:absolute;left:8421;top:2745;width:1327;height:1046" coordorigin="7160,2745" coordsize="1327,104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HW6k3GAAAA3QAA&#10;AA8AAAAAAAAAAAAAAAAAqQIAAGRycy9kb3ducmV2LnhtbFBLBQYAAAAABAAEAPoAAACcAwAAAAA=&#10;">
                      <v:roundrect id="AutoShape 1325" o:spid="_x0000_s1161" style="position:absolute;left:7160;top:2745;width:1327;height:1046;visibility:visible;mso-wrap-style:square;v-text-anchor:top"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8BEjxQAA&#10;AN0AAAAPAAAAZHJzL2Rvd25yZXYueG1sRI9Ba8JAFITvBf/D8gRvddeAUlNXKYLirTTtocdn9jUJ&#10;zb6Nu5sY++u7QqHHYWa+YTa70bZiIB8axxoWcwWCuHSm4UrDx/vh8QlEiMgGW8ek4UYBdtvJwwZz&#10;4678RkMRK5EgHHLUUMfY5VKGsiaLYe464uR9OW8xJukraTxeE9y2MlNqJS02nBZq7GhfU/ld9FZD&#10;aVSv/Ofwuj4vY/Ez9BeWx4vWs+n48gwi0hj/w3/tk9GQZYsl3N+kJyC3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3wESPFAAAA3QAAAA8AAAAAAAAAAAAAAAAAlwIAAGRycy9k&#10;b3ducmV2LnhtbFBLBQYAAAAABAAEAPUAAACJAwAAAAA=&#10;"/>
                      <v:shape id="Text Box 1326" o:spid="_x0000_s1162" type="#_x0000_t202" style="position:absolute;left:7225;top:2946;width:1191;height:64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9/pxAAA&#10;AN0AAAAPAAAAZHJzL2Rvd25yZXYueG1sRI9Ba8JAFITvBf/D8oTeml1DlZq6iiiFnhRtFbw9ss8k&#10;NPs2ZFcT/70rCD0OM/MNM1v0thZXan3lWMMoUSCIc2cqLjT8/ny9fYDwAdlg7Zg03MjDYj54mWFm&#10;XMc7uu5DISKEfYYayhCaTEqfl2TRJ64hjt7ZtRZDlG0hTYtdhNtapkpNpMWK40KJDa1Kyv/2F6vh&#10;sDmfju9qW6ztuOlcryTbqdT6ddgvP0EE6sN/+Nn+NhrSdDSBx5v4BOT8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Afvf6cQAAADdAAAADwAAAAAAAAAAAAAAAACXAgAAZHJzL2Rv&#10;d25yZXYueG1sUEsFBgAAAAAEAAQA9QAAAIgDAAAAAA==&#10;" filled="f" stroked="f">
                        <v:textbox>
                          <w:txbxContent>
                            <w:p w14:paraId="0C5D45CE" w14:textId="77777777" w:rsidR="00440547" w:rsidRPr="00BE405D" w:rsidRDefault="00440547" w:rsidP="00DB496F">
                              <w:pPr>
                                <w:jc w:val="center"/>
                                <w:rPr>
                                  <w:rFonts w:ascii="Arial" w:hAnsi="Arial" w:cs="Arial"/>
                                  <w:b/>
                                  <w:sz w:val="16"/>
                                  <w:szCs w:val="16"/>
                                </w:rPr>
                              </w:pPr>
                              <w:r w:rsidRPr="00BE405D">
                                <w:rPr>
                                  <w:rFonts w:ascii="Arial" w:hAnsi="Arial" w:cs="Arial"/>
                                  <w:b/>
                                  <w:sz w:val="16"/>
                                  <w:szCs w:val="16"/>
                                </w:rPr>
                                <w:t>Vacuum Pump</w:t>
                              </w:r>
                            </w:p>
                          </w:txbxContent>
                        </v:textbox>
                      </v:shape>
                    </v:group>
                    <v:shape id="AutoShape 1327" o:spid="_x0000_s1163" type="#_x0000_t32" style="position:absolute;left:9752;top:3052;width:814;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3neh8UAAADdAAAADwAAAGRycy9kb3ducmV2LnhtbESPS2vCQBSF94X+h+EW3NVJQm0lZpQq&#10;VFyV+kBc3mSueTRzJ2RGjf++Uyh0eTiPj5MtBtOKK/WutqwgHkcgiAuray4VHPYfz1MQziNrbC2T&#10;gjs5WMwfHzJMtb3xlq47X4owwi5FBZX3XSqlKyoy6Ma2Iw7e2fYGfZB9KXWPtzBuWplE0as0WHMg&#10;VNjRqqLie3cxCpp2kjSfvP7Kj+Upf1kGUhOflBo9De8zEJ4G/x/+a2+0giSJ3+D3TXgCcv4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3neh8UAAADdAAAADwAAAAAAAAAA&#10;AAAAAAChAgAAZHJzL2Rvd25yZXYueG1sUEsFBgAAAAAEAAQA+QAAAJMDAAAAAA==&#10;">
                      <v:stroke dashstyle="dash" endarrow="block"/>
                    </v:shape>
                  </v:group>
                  <v:group id="Group 1328" o:spid="_x0000_s1164" style="position:absolute;left:6519;top:6097;width:1528;height:1655" coordorigin="6761,2307" coordsize="1725,184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wJvgSMIAAADdAAAADwAA&#10;AAAAAAAAAAAAAACpAgAAZHJzL2Rvd25yZXYueG1sUEsFBgAAAAAEAAQA+gAAAJgDAAAAAA==&#10;">
                    <v:shape id="AutoShape 1329" o:spid="_x0000_s1165" type="#_x0000_t32" style="position:absolute;left:7601;top:3052;width:814;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arvbsUAAADdAAAADwAAAGRycy9kb3ducmV2LnhtbESPS2vCQBSF94X+h+EW3NVJQi01ZpQq&#10;VFyV+kBc3mSueTRzJ2RGjf++Uyh0eTiPj5MtBtOKK/WutqwgHkcgiAuray4VHPYfz28gnEfW2Fom&#10;BXdysJg/PmSYanvjLV13vhRhhF2KCirvu1RKV1Rk0I1tRxy8s+0N+iD7Uuoeb2HctDKJoldpsOZA&#10;qLCjVUXF9+5iFDTtJGk+ef2VH8tT/rIMpCY+KTV6Gt5nIDwN/j/8195oBUkST+H3TXgCcv4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arvbsUAAADdAAAADwAAAAAAAAAA&#10;AAAAAAChAgAAZHJzL2Rvd25yZXYueG1sUEsFBgAAAAAEAAQA+QAAAJMDAAAAAA==&#10;">
                      <v:stroke dashstyle="dash" endarrow="block"/>
                    </v:shape>
                    <v:group id="Group 1330" o:spid="_x0000_s1166" style="position:absolute;left:7275;top:2307;width:326;height:1454" coordorigin="7275,2766" coordsize="326,145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8IEm88IAAADdAAAADwAA&#10;AAAAAAAAAAAAAACpAgAAZHJzL2Rvd25yZXYueG1sUEsFBgAAAAAEAAQA+gAAAJgDAAAAAA==&#10;">
                      <v:rect id="Rectangle 1331" o:spid="_x0000_s1167" style="position:absolute;left:7275;top:2766;width:326;height:145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uye2xQAA&#10;AN0AAAAPAAAAZHJzL2Rvd25yZXYueG1sRI9BawIxFITvhf6H8ARvNeuCpaxG0YJaaD1URa/PzXN3&#10;MXlZNqnGf98IhR6HmfmGmcyiNeJKnW8cKxgOMhDEpdMNVwr2u+XLGwgfkDUax6TgTh5m0+enCRba&#10;3fibrttQiQRhX6CCOoS2kNKXNVn0A9cSJ+/sOoshya6SusNbglsj8yx7lRYbTgs1tvReU3nZ/lgF&#10;J/N52C3uo9VlHRuMX2Z93JijUv1enI9BBIrhP/zX/tAK8jwfwuNNegJy+g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O7J7bFAAAA3QAAAA8AAAAAAAAAAAAAAAAAlwIAAGRycy9k&#10;b3ducmV2LnhtbFBLBQYAAAAABAAEAPUAAACJAwAAAAA=&#10;" fillcolor="#d8d8d8 [2732]"/>
                      <v:rect id="Rectangle 1332" o:spid="_x0000_s1168" style="position:absolute;left:7338;top:2849;width:188;height:104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hmJhwwAA&#10;AN0AAAAPAAAAZHJzL2Rvd25yZXYueG1sRE/LasJAFN0L/sNwhe50YgRpo6NIi1KXeWy6u81ck7SZ&#10;OyEzJmm/vlMo9OwO58XZHyfTioF611hWsF5FIIhLqxuuFBT5efkIwnlkja1lUvBFDo6H+WyPibYj&#10;pzRkvhKhhF2CCmrvu0RKV9Zk0K1sRxy0m+0N+kD7Suoex1BuWhlH0VYabDgs1NjRc03lZ3Y3Ct6b&#10;uMDvNL9E5um88dcp/7i/vSj1sJhOOxCeJv9v/ku/agVxAPy+CU9AHn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5hmJhwwAAAN0AAAAPAAAAAAAAAAAAAAAAAJcCAABkcnMvZG93&#10;bnJldi54bWxQSwUGAAAAAAQABAD1AAAAhwMAAAAA&#10;"/>
                      <v:oval id="Oval 1333" o:spid="_x0000_s1169" style="position:absolute;left:7377;top:4008;width:125;height:12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rj9jxwAA&#10;AN0AAAAPAAAAZHJzL2Rvd25yZXYueG1sRI9PS8NAFMTvgt9heYI3u2mUUNJuSywU1Hox/XN+zb4m&#10;W7NvY3Zt02/vCoLHYWZ+w8wWg23FmXpvHCsYjxIQxJXThmsF283qYQLCB2SNrWNScCUPi/ntzQxz&#10;7S78Qecy1CJC2OeooAmhy6X0VUMW/ch1xNE7ut5iiLKvpe7xEuG2lWmSZNKi4bjQYEfLhqrP8tsq&#10;KF5N+Way9/Vu//Sln08HH7KiUur+biimIAIN4T/8137RCtI0fYTfN/EJyPkP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nq4/Y8cAAADdAAAADwAAAAAAAAAAAAAAAACXAgAAZHJz&#10;L2Rvd25yZXYueG1sUEsFBgAAAAAEAAQA9QAAAIsDAAAAAA==&#10;" fillcolor="black [3213]"/>
                      <v:oval id="Oval 1334" o:spid="_x0000_s1170" style="position:absolute;left:7325;top:3947;width:237;height:2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Ylt9xQAA&#10;AN0AAAAPAAAAZHJzL2Rvd25yZXYueG1sRI/RagIxFETfC/5DuIIvRbNdpMhqFBEKPgi16gdcN9fs&#10;6uZmTaK7/fumUOjjMDNnmMWqt414kg+1YwVvkwwEcel0zUbB6fgxnoEIEVlj45gUfFOA1XLwssBC&#10;u46/6HmIRiQIhwIVVDG2hZShrMhimLiWOHkX5y3GJL2R2mOX4LaReZa9S4s1p4UKW9pUVN4OD6vg&#10;fD65Xt795/7V3DxOr11rdnulRsN+PQcRqY//4b/2VivI83wKv2/SE5D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tiW33FAAAA3QAAAA8AAAAAAAAAAAAAAAAAlwIAAGRycy9k&#10;b3ducmV2LnhtbFBLBQYAAAAABAAEAPUAAACJAwAAAAA=&#10;" filled="f"/>
                    </v:group>
                    <v:shape id="Text Box 1335" o:spid="_x0000_s1171" type="#_x0000_t202" style="position:absolute;left:6761;top:3791;width:1725;height:3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YsjxAAA&#10;AN0AAAAPAAAAZHJzL2Rvd25yZXYueG1sRI9Pi8IwFMTvC36H8ARva2LRRatRxEXw5LL+A2+P5tkW&#10;m5fSZG399puFBY/DzPyGWaw6W4kHNb50rGE0VCCIM2dKzjWcjtv3KQgfkA1WjknDkzyslr23BabG&#10;tfxNj0PIRYSwT1FDEUKdSumzgiz6oauJo3dzjcUQZZNL02Ab4baSiVIf0mLJcaHAmjYFZffDj9Vw&#10;3t+ul7H6yj/tpG5dpyTbmdR60O/WcxCBuvAK/7d3RkOSJBP4exOfgFz+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P0WLI8QAAADdAAAADwAAAAAAAAAAAAAAAACXAgAAZHJzL2Rv&#10;d25yZXYueG1sUEsFBgAAAAAEAAQA9QAAAIgDAAAAAA==&#10;" filled="f" stroked="f">
                      <v:textbox>
                        <w:txbxContent>
                          <w:p w14:paraId="003062E0" w14:textId="77777777" w:rsidR="00440547" w:rsidRPr="00BE405D" w:rsidRDefault="00440547" w:rsidP="00DB496F">
                            <w:pPr>
                              <w:rPr>
                                <w:rFonts w:ascii="Arial" w:hAnsi="Arial" w:cs="Arial"/>
                                <w:b/>
                                <w:sz w:val="16"/>
                                <w:szCs w:val="16"/>
                              </w:rPr>
                            </w:pPr>
                            <w:r w:rsidRPr="00BE405D">
                              <w:rPr>
                                <w:rFonts w:ascii="Arial" w:hAnsi="Arial" w:cs="Arial"/>
                                <w:b/>
                                <w:sz w:val="16"/>
                                <w:szCs w:val="16"/>
                              </w:rPr>
                              <w:t>Flow Meter</w:t>
                            </w:r>
                          </w:p>
                        </w:txbxContent>
                      </v:textbox>
                    </v:shape>
                  </v:group>
                </v:group>
                <v:group id="Group 1336" o:spid="_x0000_s1172" style="position:absolute;left:3976;top:5948;width:1371;height:1424" coordorigin="3838,2141" coordsize="1548,159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ECQbHMUAAADdAAAA&#10;DwAAAAAAAAAAAAAAAACpAgAAZHJzL2Rvd25yZXYueG1sUEsFBgAAAAAEAAQA+gAAAJsDAAAAAA==&#10;">
                  <v:group id="Group 1337" o:spid="_x0000_s1173" style="position:absolute;left:3838;top:2766;width:1548;height:965" coordorigin="3838,2766" coordsize="1548,9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9ovofGAAAA3QAA&#10;AA8AAAAAAAAAAAAAAAAAqQIAAGRycy9kb3ducmV2LnhtbFBLBQYAAAAABAAEAPoAAACcAwAAAAA=&#10;">
                    <v:group id="Group 1338" o:spid="_x0000_s1174" style="position:absolute;left:3838;top:2766;width:1226;height:965" coordorigin="6820,1808" coordsize="1226,9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Dvcq9cIAAADdAAAADwAA&#10;AAAAAAAAAAAAAACpAgAAZHJzL2Rvd25yZXYueG1sUEsFBgAAAAAEAAQA+gAAAJgDAAAAAA==&#10;">
                      <v:shape id="AutoShape 1339" o:spid="_x0000_s1175" alt="50%" style="position:absolute;left:7200;top:1918;width:428;height:265;visibility:visible;mso-wrap-style:square;v-text-anchor:top"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IizSxQAA&#10;AN0AAAAPAAAAZHJzL2Rvd25yZXYueG1sRI9Ra8JAEITfC/0PxxZ8q5eetNjUU0pAlD5YtP0BS26b&#10;hOb2Qm7VpL++Jwg+DjPzDbNYDb5VJ+pjE9jC0zQDRVwG13Bl4ftr/TgHFQXZYRuYLIwUYbW8v1tg&#10;7sKZ93Q6SKUShGOOFmqRLtc6ljV5jNPQESfvJ/QeJcm+0q7Hc4L7Vpsse9EeG04LNXZU1FT+Ho4+&#10;Uf6ex1D6o8w+5zIWZjcr4sfG2snD8P4GSmiQW/ja3joLxphXuLxJT0Av/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MiLNLFAAAA3QAAAA8AAAAAAAAAAAAAAAAAlwIAAGRycy9k&#10;b3ducmV2LnhtbFBLBQYAAAAABAAEAPUAAACJAwAAAAA=&#10;" path="m10800,0l6480,,7706,,7706,11009,,11009,,9257,,15429,,21600,,19849,21600,19849,21600,21600,21600,15429,21600,9257,21600,11009,13894,11009,13894,,15120,,10800,0xe" fillcolor="#5a5a5a [2109]">
                        <v:fill r:id="rId88" o:title="" type="pattern"/>
                        <v:stroke joinstyle="miter"/>
                        <v:path o:connecttype="custom" o:connectlocs="214,0;0,189;214,244;428,189" o:connectangles="270,180,90,0" textboxrect="0,11004,21600,19888"/>
                      </v:shape>
                      <v:rect id="Rectangle 1340" o:spid="_x0000_s1176" alt="50%" style="position:absolute;left:7381;top:1808;width:71;height:107;flip:x;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JcZdwgAA&#10;AN0AAAAPAAAAZHJzL2Rvd25yZXYueG1sRE9Na4NAEL0X+h+WKfRW15hQi3UTQkHSW6im9Dq4EzV1&#10;Z8Vdjfn32UOhx8f7zneL6cVMo+ssK1hFMQji2uqOGwWnqnh5A+E8ssbeMim4kYPd9vEhx0zbK3/R&#10;XPpGhBB2GSpovR8yKV3dkkEX2YE4cGc7GvQBjo3UI15DuOllEsev0mDHoaHFgT5aqn/LyShIi+qY&#10;fv+w3ti9Ti/TVK4OulPq+WnZv4PwtPh/8Z/7UytIknXYH96EJyC3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klxl3CAAAA3QAAAA8AAAAAAAAAAAAAAAAAlwIAAGRycy9kb3du&#10;cmV2LnhtbFBLBQYAAAAABAAEAPUAAACGAwAAAAA=&#10;" fillcolor="#5a5a5a [2109]">
                        <v:fill r:id="rId89" o:title="" type="pattern"/>
                      </v:rect>
                      <v:shape id="Text Box 1341" o:spid="_x0000_s1177" type="#_x0000_t202" style="position:absolute;left:6820;top:2131;width:1226;height:64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pxv9xQAA&#10;AN0AAAAPAAAAZHJzL2Rvd25yZXYueG1sRI9bawIxFITfC/6HcAp9q4lblXbdKNIi+KRoL+DbYXP2&#10;Qjcnyya66783QqGPw8x8w2SrwTbiQp2vHWuYjBUI4tyZmksNX5+b51cQPiAbbByThit5WC1HDxmm&#10;xvV8oMsxlCJC2KeooQqhTaX0eUUW/di1xNErXGcxRNmV0nTYR7htZKLUXFqsOS5U2NJ7Rfnv8Ww1&#10;fO+K089U7csPO2t7NyjJ9k1q/fQ4rBcgAg3hP/zX3hoNSfIygfub+ATk8g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WnG/3FAAAA3QAAAA8AAAAAAAAAAAAAAAAAlwIAAGRycy9k&#10;b3ducmV2LnhtbFBLBQYAAAAABAAEAPUAAACJAwAAAAA=&#10;" filled="f" stroked="f">
                        <v:textbox>
                          <w:txbxContent>
                            <w:p w14:paraId="5548A46B" w14:textId="77777777" w:rsidR="00440547" w:rsidRPr="00BE405D" w:rsidRDefault="00440547" w:rsidP="00DB496F">
                              <w:pPr>
                                <w:jc w:val="center"/>
                                <w:rPr>
                                  <w:rFonts w:ascii="Arial" w:eastAsia="Calibri" w:hAnsi="Arial" w:cs="Arial"/>
                                  <w:b/>
                                  <w:sz w:val="16"/>
                                  <w:szCs w:val="16"/>
                                </w:rPr>
                              </w:pPr>
                              <w:r w:rsidRPr="00BE405D">
                                <w:rPr>
                                  <w:rFonts w:ascii="Arial" w:eastAsia="Calibri" w:hAnsi="Arial" w:cs="Arial"/>
                                  <w:b/>
                                  <w:sz w:val="16"/>
                                  <w:szCs w:val="16"/>
                                </w:rPr>
                                <w:t>Sampling Port</w:t>
                              </w:r>
                            </w:p>
                          </w:txbxContent>
                        </v:textbox>
                      </v:shape>
                    </v:group>
                    <v:shape id="AutoShape 1342" o:spid="_x0000_s1178" type="#_x0000_t32" style="position:absolute;left:4646;top:3066;width:74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Lshf8QAAADdAAAADwAAAGRycy9kb3ducmV2LnhtbESPS2sCMRSF9wX/Q7hCdzVjtFKmRlHB&#10;0pXUB8XldXI7Dyc3wyTV8d+bQsHl4Tw+znTe2VpcqPWlYw3DQQKCOHOm5FzDYb9+eQPhA7LB2jFp&#10;uJGH+az3NMXUuCtv6bILuYgj7FPUUITQpFL6rCCLfuAa4uj9uNZiiLLNpWnxGsdtLVWSTKTFkiOh&#10;wIZWBWXn3a/VUNWvqtrwx9fpOz+exstIqoZHrZ/73eIdRKAuPML/7U+jQamRgr838QnI2R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IuyF/xAAAAN0AAAAPAAAAAAAAAAAA&#10;AAAAAKECAABkcnMvZG93bnJldi54bWxQSwUGAAAAAAQABAD5AAAAkgMAAAAA&#10;">
                      <v:stroke dashstyle="dash" endarrow="block"/>
                    </v:shape>
                  </v:group>
                  <v:shape id="AutoShape 1343" o:spid="_x0000_s1179" type="#_x0000_t32" style="position:absolute;left:4425;top:2141;width:0;height:604;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f5h/cMAAADdAAAADwAAAGRycy9kb3ducmV2LnhtbESPUWvCQBCE3wv9D8cWfKsXk9Zq9JQi&#10;CPZR4w9YctskmNsL2WuM/94rCD4OM/MNs96OrlUD9dJ4NjCbJqCIS28brgyci/37ApQEZIutZzJw&#10;I4Ht5vVljbn1Vz7ScAqVihCWHA3UIXS51lLW5FCmviOO3q/vHYYo+0rbHq8R7lqdJslcO2w4LtTY&#10;0a6m8nL6cwYG+fr5yGbjTRbLImRy/CwOy86Yydv4vQIVaAzP8KN9sAbSNMvg/018Anpz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n+Yf3DAAAA3QAAAA8AAAAAAAAAAAAA&#10;AAAAoQIAAGRycy9kb3ducmV2LnhtbFBLBQYAAAAABAAEAPkAAACRAwAAAAA=&#10;">
                    <v:stroke dashstyle="dash" endarrow="block"/>
                  </v:shape>
                </v:group>
                <w10:wrap type="square"/>
              </v:group>
            </w:pict>
          </mc:Fallback>
        </mc:AlternateContent>
      </w:r>
      <w:bookmarkEnd w:id="303"/>
    </w:p>
    <w:p w14:paraId="60F54B7B" w14:textId="77777777" w:rsidR="00461922" w:rsidRDefault="00A06887" w:rsidP="00A06887">
      <w:pPr>
        <w:pStyle w:val="Heading3"/>
      </w:pPr>
      <w:bookmarkStart w:id="307" w:name="_Ref378546483"/>
      <w:bookmarkStart w:id="308" w:name="_Toc379726224"/>
      <w:bookmarkStart w:id="309" w:name="_Toc382139399"/>
      <w:r>
        <w:t>Solution Delivery System</w:t>
      </w:r>
      <w:bookmarkEnd w:id="307"/>
      <w:bookmarkEnd w:id="308"/>
      <w:bookmarkEnd w:id="309"/>
      <w:r w:rsidR="004E2FE2">
        <w:t xml:space="preserve">  </w:t>
      </w:r>
    </w:p>
    <w:p w14:paraId="3D5D86D9" w14:textId="77777777" w:rsidR="004E2FE2" w:rsidRDefault="004E2FE2" w:rsidP="004E2FE2">
      <w:pPr>
        <w:rPr>
          <w:lang w:eastAsia="en-US"/>
        </w:rPr>
      </w:pPr>
    </w:p>
    <w:p w14:paraId="480B1284" w14:textId="77777777" w:rsidR="00DB496F" w:rsidRDefault="004E2FE2" w:rsidP="005C52D4">
      <w:pPr>
        <w:pStyle w:val="NoSpacing"/>
        <w:rPr>
          <w:color w:val="000000" w:themeColor="text1"/>
        </w:rPr>
      </w:pPr>
      <w:r w:rsidRPr="004E2FE2">
        <w:t xml:space="preserve">The solution delivery system integrates the solution delivery wells to a reactant solution sources. It consists of a </w:t>
      </w:r>
      <w:r w:rsidRPr="00A077FC">
        <w:t xml:space="preserve">volumetric burette, </w:t>
      </w:r>
      <w:r w:rsidRPr="00A077FC">
        <w:rPr>
          <w:color w:val="000000" w:themeColor="text1"/>
        </w:rPr>
        <w:t>which feeds to another burette that is hydraulically connected to the porous membranes used for solution delivery by capillary injection.</w:t>
      </w:r>
      <w:r w:rsidR="00A077FC">
        <w:rPr>
          <w:color w:val="000000" w:themeColor="text1"/>
        </w:rPr>
        <w:t xml:space="preserve"> Also, a </w:t>
      </w:r>
      <w:r w:rsidR="003B4310">
        <w:rPr>
          <w:color w:val="000000" w:themeColor="text1"/>
        </w:rPr>
        <w:t xml:space="preserve">tedlar </w:t>
      </w:r>
      <w:r w:rsidR="00A077FC">
        <w:rPr>
          <w:color w:val="000000" w:themeColor="text1"/>
        </w:rPr>
        <w:t>bag is used</w:t>
      </w:r>
      <w:r w:rsidR="00A077FC" w:rsidRPr="00A077FC">
        <w:rPr>
          <w:color w:val="000000" w:themeColor="text1"/>
        </w:rPr>
        <w:t xml:space="preserve"> for solution delivery by capillary injection</w:t>
      </w:r>
      <w:r w:rsidR="00A077FC">
        <w:rPr>
          <w:color w:val="000000" w:themeColor="text1"/>
        </w:rPr>
        <w:t xml:space="preserve">. The development and testing of the solution delivery system is described in </w:t>
      </w:r>
      <w:r w:rsidR="00A077FC" w:rsidRPr="005C52D4">
        <w:rPr>
          <w:color w:val="000000" w:themeColor="text1"/>
        </w:rPr>
        <w:t xml:space="preserve">section </w:t>
      </w:r>
      <w:r w:rsidR="00AB312C">
        <w:fldChar w:fldCharType="begin"/>
      </w:r>
      <w:r w:rsidR="00AB312C">
        <w:instrText xml:space="preserve"> REF _Ref349502628 \r \h  \* MERGEFORMAT </w:instrText>
      </w:r>
      <w:r w:rsidR="00AB312C">
        <w:fldChar w:fldCharType="separate"/>
      </w:r>
      <w:r w:rsidR="00C21DDF" w:rsidRPr="00C21DDF">
        <w:rPr>
          <w:color w:val="000000" w:themeColor="text1"/>
        </w:rPr>
        <w:t>3.3.1.1</w:t>
      </w:r>
      <w:r w:rsidR="00AB312C">
        <w:fldChar w:fldCharType="end"/>
      </w:r>
      <w:r w:rsidR="00A077FC">
        <w:rPr>
          <w:color w:val="000000" w:themeColor="text1"/>
        </w:rPr>
        <w:t>.</w:t>
      </w:r>
    </w:p>
    <w:p w14:paraId="6BD22A11" w14:textId="77777777" w:rsidR="00D24525" w:rsidRPr="005C52D4" w:rsidRDefault="00D24525" w:rsidP="00D24525">
      <w:pPr>
        <w:pStyle w:val="NoSpacing"/>
        <w:spacing w:line="240" w:lineRule="auto"/>
        <w:rPr>
          <w:color w:val="000000" w:themeColor="text1"/>
        </w:rPr>
      </w:pPr>
    </w:p>
    <w:p w14:paraId="78A4BF64" w14:textId="77777777" w:rsidR="00510A37" w:rsidRPr="00BE69EB" w:rsidRDefault="00510A37" w:rsidP="00510A37">
      <w:pPr>
        <w:pStyle w:val="Heading2"/>
        <w:rPr>
          <w:color w:val="000000" w:themeColor="text1"/>
          <w:sz w:val="24"/>
        </w:rPr>
      </w:pPr>
      <w:bookmarkStart w:id="310" w:name="_Toc331104067"/>
      <w:bookmarkStart w:id="311" w:name="_Toc361084593"/>
      <w:bookmarkStart w:id="312" w:name="_Ref378507009"/>
      <w:bookmarkStart w:id="313" w:name="_Toc379726225"/>
      <w:bookmarkStart w:id="314" w:name="_Toc382139400"/>
      <w:r w:rsidRPr="00BE69EB">
        <w:rPr>
          <w:color w:val="000000" w:themeColor="text1"/>
          <w:sz w:val="24"/>
        </w:rPr>
        <w:t>Experimental Method</w:t>
      </w:r>
      <w:bookmarkEnd w:id="310"/>
      <w:bookmarkEnd w:id="311"/>
      <w:bookmarkEnd w:id="312"/>
      <w:bookmarkEnd w:id="313"/>
      <w:bookmarkEnd w:id="314"/>
    </w:p>
    <w:p w14:paraId="634F4AD9" w14:textId="77777777" w:rsidR="00D24525" w:rsidRDefault="006C39E3" w:rsidP="005C52D4">
      <w:pPr>
        <w:pStyle w:val="NoSpacing"/>
        <w:rPr>
          <w:color w:val="000000" w:themeColor="text1"/>
        </w:rPr>
      </w:pPr>
      <w:r w:rsidRPr="00BE69EB">
        <w:rPr>
          <w:color w:val="000000" w:themeColor="text1"/>
        </w:rPr>
        <w:t>Experimental methods are applied to: (1) develop a capillary-base</w:t>
      </w:r>
      <w:r w:rsidR="005C52D4">
        <w:rPr>
          <w:color w:val="000000" w:themeColor="text1"/>
        </w:rPr>
        <w:t>d</w:t>
      </w:r>
      <w:r w:rsidRPr="00BE69EB">
        <w:rPr>
          <w:color w:val="000000" w:themeColor="text1"/>
        </w:rPr>
        <w:t xml:space="preserve"> deliv</w:t>
      </w:r>
      <w:r w:rsidR="00A077FC">
        <w:rPr>
          <w:color w:val="000000" w:themeColor="text1"/>
        </w:rPr>
        <w:t>ery method; (2) assess the test</w:t>
      </w:r>
      <w:r w:rsidRPr="00BE69EB">
        <w:rPr>
          <w:color w:val="000000" w:themeColor="text1"/>
        </w:rPr>
        <w:t>bed pneumatic performance; (3) develop and test</w:t>
      </w:r>
      <w:r w:rsidR="00A077FC">
        <w:rPr>
          <w:color w:val="000000" w:themeColor="text1"/>
        </w:rPr>
        <w:t xml:space="preserve"> the</w:t>
      </w:r>
      <w:r w:rsidR="005C52D4">
        <w:rPr>
          <w:color w:val="000000" w:themeColor="text1"/>
        </w:rPr>
        <w:t xml:space="preserve"> </w:t>
      </w:r>
      <w:r w:rsidRPr="00BE69EB">
        <w:rPr>
          <w:color w:val="000000" w:themeColor="text1"/>
        </w:rPr>
        <w:t>SVE technologies using cycled alcohol/ salt brine injecti</w:t>
      </w:r>
      <w:r w:rsidR="005C52D4">
        <w:rPr>
          <w:color w:val="000000" w:themeColor="text1"/>
        </w:rPr>
        <w:t xml:space="preserve">ons; and (4) determine optimal </w:t>
      </w:r>
      <w:r w:rsidRPr="00BE69EB">
        <w:rPr>
          <w:color w:val="000000" w:themeColor="text1"/>
        </w:rPr>
        <w:t>SVE parameters to maximize TCE removal from tight clay soils. Capillary-based delivery methods are developed in an acrylic column (0.91 m high and 7.62 cm ID) pack with the Coto clay soil</w:t>
      </w:r>
      <w:r w:rsidR="005C52D4">
        <w:rPr>
          <w:color w:val="000000" w:themeColor="text1"/>
        </w:rPr>
        <w:t xml:space="preserve"> (76.2 cm), and applied to the SVE test</w:t>
      </w:r>
      <w:r w:rsidRPr="00BE69EB">
        <w:rPr>
          <w:color w:val="000000" w:themeColor="text1"/>
        </w:rPr>
        <w:t>bed. All other experimental</w:t>
      </w:r>
      <w:r w:rsidR="005C52D4">
        <w:rPr>
          <w:color w:val="000000" w:themeColor="text1"/>
        </w:rPr>
        <w:t xml:space="preserve"> methods were conducted in the SVE test</w:t>
      </w:r>
      <w:r w:rsidRPr="00BE69EB">
        <w:rPr>
          <w:color w:val="000000" w:themeColor="text1"/>
        </w:rPr>
        <w:t>b</w:t>
      </w:r>
      <w:r w:rsidR="005C52D4">
        <w:rPr>
          <w:color w:val="000000" w:themeColor="text1"/>
        </w:rPr>
        <w:t>ed.</w:t>
      </w:r>
    </w:p>
    <w:p w14:paraId="73F759D8" w14:textId="77777777" w:rsidR="004C7B12" w:rsidRPr="005C52D4" w:rsidRDefault="004C7B12" w:rsidP="004C7B12">
      <w:pPr>
        <w:pStyle w:val="NoSpacing"/>
        <w:spacing w:line="240" w:lineRule="auto"/>
        <w:rPr>
          <w:color w:val="000000" w:themeColor="text1"/>
        </w:rPr>
      </w:pPr>
    </w:p>
    <w:p w14:paraId="733EACB3" w14:textId="77777777" w:rsidR="00510A37" w:rsidRDefault="0005001E" w:rsidP="00510A37">
      <w:pPr>
        <w:pStyle w:val="Heading3"/>
        <w:rPr>
          <w:color w:val="000000" w:themeColor="text1"/>
          <w:sz w:val="24"/>
        </w:rPr>
      </w:pPr>
      <w:bookmarkStart w:id="315" w:name="_Toc331104068"/>
      <w:bookmarkStart w:id="316" w:name="_Toc361084594"/>
      <w:bookmarkStart w:id="317" w:name="_Ref378632647"/>
      <w:bookmarkStart w:id="318" w:name="_Toc379726226"/>
      <w:bookmarkStart w:id="319" w:name="_Toc382139401"/>
      <w:r w:rsidRPr="00BE69EB">
        <w:rPr>
          <w:color w:val="000000" w:themeColor="text1"/>
          <w:sz w:val="24"/>
        </w:rPr>
        <w:t>Capillary-base</w:t>
      </w:r>
      <w:r w:rsidR="00A077FC">
        <w:rPr>
          <w:color w:val="000000" w:themeColor="text1"/>
          <w:sz w:val="24"/>
        </w:rPr>
        <w:t>d</w:t>
      </w:r>
      <w:r w:rsidRPr="00BE69EB">
        <w:rPr>
          <w:color w:val="000000" w:themeColor="text1"/>
          <w:sz w:val="24"/>
        </w:rPr>
        <w:t xml:space="preserve"> D</w:t>
      </w:r>
      <w:r w:rsidR="00510A37" w:rsidRPr="00BE69EB">
        <w:rPr>
          <w:color w:val="000000" w:themeColor="text1"/>
          <w:sz w:val="24"/>
        </w:rPr>
        <w:t>elivery</w:t>
      </w:r>
      <w:bookmarkEnd w:id="315"/>
      <w:bookmarkEnd w:id="316"/>
      <w:bookmarkEnd w:id="317"/>
      <w:bookmarkEnd w:id="318"/>
      <w:bookmarkEnd w:id="319"/>
    </w:p>
    <w:p w14:paraId="46744B55" w14:textId="77777777" w:rsidR="00DE11AA" w:rsidRPr="00DE11AA" w:rsidRDefault="00DE11AA" w:rsidP="00DE11AA">
      <w:pPr>
        <w:rPr>
          <w:lang w:eastAsia="en-US"/>
        </w:rPr>
      </w:pPr>
    </w:p>
    <w:p w14:paraId="767AE2E7" w14:textId="77777777" w:rsidR="00510A37" w:rsidRPr="00BE69EB" w:rsidRDefault="00510A37" w:rsidP="00CC1F7A">
      <w:pPr>
        <w:pStyle w:val="NoSpacing"/>
        <w:rPr>
          <w:color w:val="000000" w:themeColor="text1"/>
        </w:rPr>
      </w:pPr>
      <w:r w:rsidRPr="00BE69EB">
        <w:rPr>
          <w:color w:val="000000" w:themeColor="text1"/>
        </w:rPr>
        <w:t>Capillary-based delivery relies on the application of reagent solutions, such as salt and alcohol solutions, under capillary forces using porous membranes in unsaturated soil. The solutions are expected to move into smaller pores because of the stronger capillary forces in unsaturated media. Capillary-based delivery relies on the movement of reactants from areas of low liquid tension (low capillary forces) to areas of high capillary forces. In unsaturated soil, liquid tension or capillary pressure (P</w:t>
      </w:r>
      <w:r w:rsidRPr="00BE69EB">
        <w:rPr>
          <w:color w:val="000000" w:themeColor="text1"/>
          <w:szCs w:val="14"/>
        </w:rPr>
        <w:t>c</w:t>
      </w:r>
      <w:r w:rsidRPr="00BE69EB">
        <w:rPr>
          <w:color w:val="000000" w:themeColor="text1"/>
        </w:rPr>
        <w:t>) depends on the surface tension of the solution-air interface (θ), the contact angle (</w:t>
      </w:r>
      <w:r w:rsidRPr="00BE69EB">
        <w:rPr>
          <w:color w:val="000000" w:themeColor="text1"/>
        </w:rPr>
        <w:sym w:font="Symbol" w:char="F066"/>
      </w:r>
      <w:r w:rsidRPr="00BE69EB">
        <w:rPr>
          <w:color w:val="000000" w:themeColor="text1"/>
        </w:rPr>
        <w:t>), and the effective radius (r) where the interface is located as given by the Young–Laplace equation (Jury and Horton 2004):</w:t>
      </w:r>
    </w:p>
    <w:p w14:paraId="635FAEC1" w14:textId="77777777" w:rsidR="00510A37" w:rsidRPr="00BE69EB" w:rsidRDefault="00704C86" w:rsidP="00A077FC">
      <w:pPr>
        <w:pStyle w:val="NoSpacing"/>
        <w:ind w:left="2880"/>
        <w:jc w:val="center"/>
        <w:rPr>
          <w:rFonts w:ascii="Symbol" w:hAnsi="Symbol" w:cs="Symbol"/>
          <w:color w:val="000000" w:themeColor="text1"/>
          <w:szCs w:val="25"/>
          <w:lang w:eastAsia="en-US"/>
        </w:rPr>
      </w:pPr>
      <m:oMath>
        <m:sSub>
          <m:sSubPr>
            <m:ctrlPr>
              <w:rPr>
                <w:rFonts w:ascii="Cambria Math" w:hAnsi="Cambria Math" w:cs="Arial"/>
                <w:i/>
                <w:color w:val="000000" w:themeColor="text1"/>
                <w:sz w:val="28"/>
                <w:szCs w:val="25"/>
                <w:lang w:eastAsia="en-US"/>
              </w:rPr>
            </m:ctrlPr>
          </m:sSubPr>
          <m:e>
            <m:r>
              <w:rPr>
                <w:rFonts w:ascii="Cambria Math" w:hAnsi="Cambria Math" w:cs="Arial"/>
                <w:color w:val="000000" w:themeColor="text1"/>
                <w:sz w:val="28"/>
                <w:szCs w:val="25"/>
                <w:lang w:eastAsia="en-US"/>
              </w:rPr>
              <m:t>P</m:t>
            </m:r>
          </m:e>
          <m:sub>
            <m:r>
              <w:rPr>
                <w:rFonts w:ascii="Cambria Math" w:hAnsi="Cambria Math" w:cs="Arial"/>
                <w:color w:val="000000" w:themeColor="text1"/>
                <w:sz w:val="28"/>
                <w:szCs w:val="25"/>
                <w:lang w:eastAsia="en-US"/>
              </w:rPr>
              <m:t>C</m:t>
            </m:r>
          </m:sub>
        </m:sSub>
        <m:r>
          <w:rPr>
            <w:rFonts w:ascii="Cambria Math" w:cs="Arial"/>
            <w:color w:val="000000" w:themeColor="text1"/>
            <w:sz w:val="28"/>
            <w:szCs w:val="25"/>
            <w:lang w:eastAsia="en-US"/>
          </w:rPr>
          <m:t>=</m:t>
        </m:r>
        <m:r>
          <m:rPr>
            <m:sty m:val="p"/>
          </m:rPr>
          <w:rPr>
            <w:rStyle w:val="CommentReference"/>
            <w:rFonts w:ascii="Times New Roman" w:hAnsi="Times New Roman"/>
          </w:rPr>
          <w:commentReference w:id="320"/>
        </m:r>
        <m:f>
          <m:fPr>
            <m:ctrlPr>
              <w:rPr>
                <w:rFonts w:ascii="Cambria Math" w:hAnsi="Cambria Math" w:cs="Arial"/>
                <w:i/>
                <w:color w:val="000000" w:themeColor="text1"/>
                <w:sz w:val="28"/>
                <w:szCs w:val="25"/>
                <w:lang w:eastAsia="en-US"/>
              </w:rPr>
            </m:ctrlPr>
          </m:fPr>
          <m:num>
            <m:r>
              <w:rPr>
                <w:rFonts w:ascii="Cambria Math" w:hAnsi="Cambria Math" w:cs="Arial"/>
                <w:color w:val="000000" w:themeColor="text1"/>
                <w:sz w:val="28"/>
                <w:szCs w:val="25"/>
                <w:lang w:eastAsia="en-US"/>
              </w:rPr>
              <m:t>θ</m:t>
            </m:r>
            <m:func>
              <m:funcPr>
                <m:ctrlPr>
                  <w:rPr>
                    <w:rFonts w:ascii="Cambria Math" w:hAnsi="Cambria Math" w:cs="Arial"/>
                    <w:i/>
                    <w:color w:val="000000" w:themeColor="text1"/>
                    <w:sz w:val="28"/>
                    <w:szCs w:val="25"/>
                    <w:lang w:eastAsia="en-US"/>
                  </w:rPr>
                </m:ctrlPr>
              </m:funcPr>
              <m:fName>
                <m:r>
                  <m:rPr>
                    <m:sty m:val="p"/>
                  </m:rPr>
                  <w:rPr>
                    <w:rFonts w:ascii="Cambria Math" w:cs="Arial"/>
                    <w:color w:val="000000" w:themeColor="text1"/>
                    <w:sz w:val="28"/>
                    <w:szCs w:val="25"/>
                  </w:rPr>
                  <m:t>cos</m:t>
                </m:r>
              </m:fName>
              <m:e>
                <m:r>
                  <w:rPr>
                    <w:rFonts w:ascii="Cambria Math" w:hAnsi="Cambria Math" w:cs="Arial"/>
                    <w:color w:val="000000" w:themeColor="text1"/>
                    <w:sz w:val="28"/>
                    <w:szCs w:val="25"/>
                    <w:lang w:eastAsia="en-US"/>
                  </w:rPr>
                  <m:t>∅</m:t>
                </m:r>
              </m:e>
            </m:func>
          </m:num>
          <m:den>
            <m:r>
              <w:rPr>
                <w:rFonts w:ascii="Cambria Math" w:hAnsi="Cambria Math" w:cs="Arial"/>
                <w:color w:val="000000" w:themeColor="text1"/>
                <w:sz w:val="28"/>
                <w:szCs w:val="25"/>
                <w:lang w:eastAsia="en-US"/>
              </w:rPr>
              <m:t>r</m:t>
            </m:r>
          </m:den>
        </m:f>
      </m:oMath>
      <w:r w:rsidR="00510A37" w:rsidRPr="00C84441">
        <w:rPr>
          <w:rFonts w:ascii="Symbol" w:hAnsi="Symbol" w:cs="Symbol"/>
          <w:color w:val="000000" w:themeColor="text1"/>
          <w:szCs w:val="25"/>
          <w:lang w:eastAsia="en-US"/>
        </w:rPr>
        <w:t></w:t>
      </w:r>
      <w:r w:rsidR="00510A37" w:rsidRPr="00C84441">
        <w:rPr>
          <w:rFonts w:ascii="Symbol" w:hAnsi="Symbol" w:cs="Symbol"/>
          <w:color w:val="000000" w:themeColor="text1"/>
          <w:szCs w:val="25"/>
          <w:lang w:eastAsia="en-US"/>
        </w:rPr>
        <w:t></w:t>
      </w:r>
      <w:r w:rsidR="00510A37" w:rsidRPr="00C84441">
        <w:rPr>
          <w:rFonts w:ascii="Symbol" w:hAnsi="Symbol" w:cs="Symbol"/>
          <w:color w:val="000000" w:themeColor="text1"/>
          <w:szCs w:val="25"/>
          <w:lang w:eastAsia="en-US"/>
        </w:rPr>
        <w:t></w:t>
      </w:r>
      <w:r w:rsidR="00510A37"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A077FC" w:rsidRPr="00C84441">
        <w:rPr>
          <w:rFonts w:ascii="Symbol" w:hAnsi="Symbol" w:cs="Symbol"/>
          <w:color w:val="000000" w:themeColor="text1"/>
          <w:szCs w:val="25"/>
          <w:lang w:eastAsia="en-US"/>
        </w:rPr>
        <w:t></w:t>
      </w:r>
      <w:r w:rsidR="00510A37" w:rsidRPr="00C84441">
        <w:rPr>
          <w:rFonts w:ascii="Symbol" w:hAnsi="Symbol" w:cs="Symbol"/>
          <w:color w:val="000000" w:themeColor="text1"/>
          <w:szCs w:val="25"/>
          <w:lang w:eastAsia="en-US"/>
        </w:rPr>
        <w:t></w:t>
      </w:r>
      <w:r w:rsidR="00510A37" w:rsidRPr="00C84441">
        <w:rPr>
          <w:rFonts w:ascii="Symbol" w:hAnsi="Symbol" w:cs="Symbol"/>
          <w:color w:val="000000" w:themeColor="text1"/>
          <w:szCs w:val="25"/>
          <w:lang w:eastAsia="en-US"/>
        </w:rPr>
        <w:t></w:t>
      </w:r>
      <w:r w:rsidR="00C84441" w:rsidRPr="00C84441">
        <w:rPr>
          <w:rFonts w:ascii="Symbol" w:hAnsi="Symbol" w:cs="Symbol"/>
          <w:color w:val="000000" w:themeColor="text1"/>
          <w:szCs w:val="25"/>
          <w:lang w:eastAsia="en-US"/>
        </w:rPr>
        <w:t></w:t>
      </w:r>
      <w:r w:rsidR="00510A37" w:rsidRPr="00C84441">
        <w:rPr>
          <w:rFonts w:ascii="Symbol" w:hAnsi="Symbol" w:cs="Symbol"/>
          <w:color w:val="000000" w:themeColor="text1"/>
          <w:szCs w:val="25"/>
          <w:lang w:eastAsia="en-US"/>
        </w:rPr>
        <w:t></w:t>
      </w:r>
    </w:p>
    <w:p w14:paraId="68BFFF3F" w14:textId="77777777" w:rsidR="008B1A11" w:rsidRDefault="00510A37" w:rsidP="00E81EEC">
      <w:pPr>
        <w:pStyle w:val="NoSpacing"/>
        <w:rPr>
          <w:color w:val="FF0000"/>
        </w:rPr>
      </w:pPr>
      <w:r w:rsidRPr="00BE69EB">
        <w:rPr>
          <w:color w:val="000000" w:themeColor="text1"/>
        </w:rPr>
        <w:t xml:space="preserve">For similar θ </w:t>
      </w:r>
      <w:r w:rsidR="001C67D4" w:rsidRPr="00BE69EB">
        <w:rPr>
          <w:color w:val="000000" w:themeColor="text1"/>
        </w:rPr>
        <w:t>and</w:t>
      </w:r>
      <w:r w:rsidR="00B60D03">
        <w:rPr>
          <w:color w:val="000000" w:themeColor="text1"/>
        </w:rPr>
        <w:t xml:space="preserve"> </w:t>
      </w:r>
      <w:r w:rsidRPr="00BE69EB">
        <w:rPr>
          <w:color w:val="000000" w:themeColor="text1"/>
        </w:rPr>
        <w:sym w:font="Symbol" w:char="F066"/>
      </w:r>
      <w:r w:rsidR="00B60D03">
        <w:rPr>
          <w:color w:val="000000" w:themeColor="text1"/>
        </w:rPr>
        <w:t>, Pc is</w:t>
      </w:r>
      <w:r w:rsidRPr="00BE69EB">
        <w:rPr>
          <w:color w:val="000000" w:themeColor="text1"/>
        </w:rPr>
        <w:t xml:space="preserve"> higher for solutions located in the smaller radius pores resulting in the movement of the liquid toward these pores.</w:t>
      </w:r>
      <w:r w:rsidR="00A077FC">
        <w:rPr>
          <w:color w:val="000000" w:themeColor="text1"/>
        </w:rPr>
        <w:t xml:space="preserve"> For clay and other silicate minerals, </w:t>
      </w:r>
      <w:r w:rsidR="00A077FC" w:rsidRPr="00BE69EB">
        <w:rPr>
          <w:color w:val="000000" w:themeColor="text1"/>
        </w:rPr>
        <w:sym w:font="Symbol" w:char="F066"/>
      </w:r>
      <w:r w:rsidR="00A077FC">
        <w:rPr>
          <w:color w:val="000000" w:themeColor="text1"/>
        </w:rPr>
        <w:t xml:space="preserve"> is often a</w:t>
      </w:r>
      <w:r w:rsidR="00D00C28">
        <w:rPr>
          <w:color w:val="000000" w:themeColor="text1"/>
        </w:rPr>
        <w:t>ssumed to be zero (0).</w:t>
      </w:r>
    </w:p>
    <w:p w14:paraId="28B00BA0" w14:textId="77777777" w:rsidR="001243E5" w:rsidRPr="00BE69EB" w:rsidRDefault="001243E5" w:rsidP="001243E5">
      <w:pPr>
        <w:pStyle w:val="NoSpacing"/>
        <w:spacing w:line="240" w:lineRule="auto"/>
        <w:rPr>
          <w:color w:val="000000" w:themeColor="text1"/>
        </w:rPr>
      </w:pPr>
    </w:p>
    <w:p w14:paraId="04BAB6A5" w14:textId="77777777" w:rsidR="00910EF9" w:rsidRPr="00BE69EB" w:rsidRDefault="003C506A" w:rsidP="00F95BE7">
      <w:pPr>
        <w:pStyle w:val="Heading4"/>
        <w:rPr>
          <w:color w:val="000000" w:themeColor="text1"/>
        </w:rPr>
      </w:pPr>
      <w:bookmarkStart w:id="321" w:name="_Ref349502628"/>
      <w:bookmarkStart w:id="322" w:name="_Toc382139402"/>
      <w:r w:rsidRPr="00BE69EB">
        <w:rPr>
          <w:color w:val="000000" w:themeColor="text1"/>
        </w:rPr>
        <w:t>Delivery A</w:t>
      </w:r>
      <w:r w:rsidR="00263C45" w:rsidRPr="00BE69EB">
        <w:rPr>
          <w:color w:val="000000" w:themeColor="text1"/>
        </w:rPr>
        <w:t>pplication Method</w:t>
      </w:r>
      <w:bookmarkEnd w:id="321"/>
      <w:bookmarkEnd w:id="322"/>
    </w:p>
    <w:p w14:paraId="09FD904B" w14:textId="77777777" w:rsidR="00A05B53" w:rsidRPr="00BE69EB" w:rsidRDefault="00A05B53" w:rsidP="00A05B53">
      <w:pPr>
        <w:rPr>
          <w:color w:val="000000" w:themeColor="text1"/>
          <w:lang w:eastAsia="en-US"/>
        </w:rPr>
      </w:pPr>
    </w:p>
    <w:p w14:paraId="5F953123" w14:textId="77777777" w:rsidR="008F3AAF" w:rsidRDefault="00C2258A" w:rsidP="001C2CFB">
      <w:pPr>
        <w:pStyle w:val="NoSpacing"/>
        <w:rPr>
          <w:color w:val="000000" w:themeColor="text1"/>
        </w:rPr>
      </w:pPr>
      <w:r w:rsidRPr="00BE69EB">
        <w:rPr>
          <w:color w:val="000000" w:themeColor="text1"/>
        </w:rPr>
        <w:t>R</w:t>
      </w:r>
      <w:r w:rsidR="00BD2A8E" w:rsidRPr="00BE69EB">
        <w:rPr>
          <w:color w:val="000000" w:themeColor="text1"/>
        </w:rPr>
        <w:t xml:space="preserve">esults from previously </w:t>
      </w:r>
      <w:r w:rsidRPr="00BE69EB">
        <w:rPr>
          <w:color w:val="000000" w:themeColor="text1"/>
        </w:rPr>
        <w:t>capillary-based delivery tests suggest that the best way to deliver reactants to the soil is by locating the level of the solution at the same height as the porous c</w:t>
      </w:r>
      <w:r w:rsidR="00142FFE">
        <w:rPr>
          <w:color w:val="000000" w:themeColor="text1"/>
        </w:rPr>
        <w:t xml:space="preserve">up because the </w:t>
      </w:r>
      <w:r w:rsidR="00142FFE" w:rsidRPr="00A739FB">
        <w:rPr>
          <w:color w:val="000000" w:themeColor="text1"/>
        </w:rPr>
        <w:t>solution travels</w:t>
      </w:r>
      <w:r w:rsidRPr="00A739FB">
        <w:rPr>
          <w:color w:val="000000" w:themeColor="text1"/>
        </w:rPr>
        <w:t xml:space="preserve"> farther down</w:t>
      </w:r>
      <w:r w:rsidR="00142FFE" w:rsidRPr="00A739FB">
        <w:rPr>
          <w:color w:val="000000" w:themeColor="text1"/>
        </w:rPr>
        <w:t>, is more evenly distributed</w:t>
      </w:r>
      <w:r w:rsidRPr="00A739FB">
        <w:rPr>
          <w:color w:val="000000" w:themeColor="text1"/>
        </w:rPr>
        <w:t xml:space="preserve"> a</w:t>
      </w:r>
      <w:r w:rsidR="00142FFE" w:rsidRPr="00A739FB">
        <w:rPr>
          <w:color w:val="000000" w:themeColor="text1"/>
        </w:rPr>
        <w:t>nd it does not ta</w:t>
      </w:r>
      <w:r w:rsidR="00BD2A8E" w:rsidRPr="00A739FB">
        <w:rPr>
          <w:color w:val="000000" w:themeColor="text1"/>
        </w:rPr>
        <w:t>k</w:t>
      </w:r>
      <w:r w:rsidR="00142FFE" w:rsidRPr="00A739FB">
        <w:rPr>
          <w:color w:val="000000" w:themeColor="text1"/>
        </w:rPr>
        <w:t>e</w:t>
      </w:r>
      <w:r w:rsidR="00BD2A8E" w:rsidRPr="00A739FB">
        <w:rPr>
          <w:color w:val="000000" w:themeColor="text1"/>
        </w:rPr>
        <w:t xml:space="preserve"> as much time (</w:t>
      </w:r>
      <w:r w:rsidR="007D4043" w:rsidRPr="00A739FB">
        <w:rPr>
          <w:color w:val="000000" w:themeColor="text1"/>
        </w:rPr>
        <w:t>Delgado</w:t>
      </w:r>
      <w:r w:rsidR="007A402B">
        <w:rPr>
          <w:color w:val="000000" w:themeColor="text1"/>
        </w:rPr>
        <w:t xml:space="preserve"> and Padilla</w:t>
      </w:r>
      <w:r w:rsidR="007D4043" w:rsidRPr="00A739FB">
        <w:rPr>
          <w:color w:val="000000" w:themeColor="text1"/>
        </w:rPr>
        <w:t xml:space="preserve">, </w:t>
      </w:r>
      <w:r w:rsidR="007D4043" w:rsidRPr="003B051C">
        <w:rPr>
          <w:color w:val="000000" w:themeColor="text1"/>
        </w:rPr>
        <w:t>2011</w:t>
      </w:r>
      <w:r w:rsidR="00142FFE" w:rsidRPr="003B051C">
        <w:rPr>
          <w:color w:val="000000" w:themeColor="text1"/>
        </w:rPr>
        <w:t xml:space="preserve">, </w:t>
      </w:r>
      <w:r w:rsidR="00BB083E">
        <w:rPr>
          <w:color w:val="000000" w:themeColor="text1"/>
        </w:rPr>
        <w:t xml:space="preserve">in </w:t>
      </w:r>
      <w:r w:rsidR="00F746D1" w:rsidRPr="003B051C">
        <w:rPr>
          <w:color w:val="000000" w:themeColor="text1"/>
        </w:rPr>
        <w:t xml:space="preserve">Appendix </w:t>
      </w:r>
      <w:r w:rsidR="003B051C" w:rsidRPr="003B051C">
        <w:rPr>
          <w:color w:val="000000" w:themeColor="text1"/>
        </w:rPr>
        <w:t>D</w:t>
      </w:r>
      <w:r w:rsidR="00BD2A8E" w:rsidRPr="003B051C">
        <w:rPr>
          <w:color w:val="000000" w:themeColor="text1"/>
        </w:rPr>
        <w:t>).</w:t>
      </w:r>
      <w:r w:rsidR="00F95BE7" w:rsidRPr="003B051C">
        <w:rPr>
          <w:color w:val="000000" w:themeColor="text1"/>
        </w:rPr>
        <w:t xml:space="preserve"> For this project similar approach was used and </w:t>
      </w:r>
      <w:r w:rsidR="000C4E58" w:rsidRPr="003B051C">
        <w:rPr>
          <w:color w:val="000000" w:themeColor="text1"/>
        </w:rPr>
        <w:t xml:space="preserve">involves </w:t>
      </w:r>
      <w:r w:rsidR="00142FFE" w:rsidRPr="003B051C">
        <w:rPr>
          <w:color w:val="000000" w:themeColor="text1"/>
        </w:rPr>
        <w:t>placin</w:t>
      </w:r>
      <w:r w:rsidR="00142FFE">
        <w:rPr>
          <w:color w:val="000000" w:themeColor="text1"/>
        </w:rPr>
        <w:t>g the</w:t>
      </w:r>
      <w:r w:rsidR="000C4E58" w:rsidRPr="00BE69EB">
        <w:rPr>
          <w:color w:val="000000" w:themeColor="text1"/>
        </w:rPr>
        <w:t xml:space="preserve"> alcohol or/and brine solution</w:t>
      </w:r>
      <w:r w:rsidR="00F95BE7" w:rsidRPr="00BE69EB">
        <w:rPr>
          <w:color w:val="000000" w:themeColor="text1"/>
        </w:rPr>
        <w:t xml:space="preserve"> source</w:t>
      </w:r>
      <w:r w:rsidR="000C4E58" w:rsidRPr="00BE69EB">
        <w:rPr>
          <w:color w:val="000000" w:themeColor="text1"/>
        </w:rPr>
        <w:t xml:space="preserve"> at the same el</w:t>
      </w:r>
      <w:r w:rsidR="00142FFE">
        <w:rPr>
          <w:color w:val="000000" w:themeColor="text1"/>
        </w:rPr>
        <w:t>evation as the delivery membrane</w:t>
      </w:r>
      <w:r w:rsidR="000C4E58" w:rsidRPr="00BE69EB">
        <w:rPr>
          <w:color w:val="000000" w:themeColor="text1"/>
        </w:rPr>
        <w:t xml:space="preserve"> to induce flow by capillary forces</w:t>
      </w:r>
      <w:r w:rsidR="004E58B1" w:rsidRPr="00BE69EB">
        <w:rPr>
          <w:color w:val="000000" w:themeColor="text1"/>
        </w:rPr>
        <w:t xml:space="preserve">. The amount of solution delivered into the column </w:t>
      </w:r>
      <w:r w:rsidR="00142FFE">
        <w:rPr>
          <w:color w:val="000000" w:themeColor="text1"/>
        </w:rPr>
        <w:t xml:space="preserve">is </w:t>
      </w:r>
      <w:r w:rsidR="004E58B1" w:rsidRPr="00BE69EB">
        <w:rPr>
          <w:color w:val="000000" w:themeColor="text1"/>
        </w:rPr>
        <w:t>monitored over time</w:t>
      </w:r>
      <w:r w:rsidR="00142FFE">
        <w:rPr>
          <w:color w:val="000000" w:themeColor="text1"/>
        </w:rPr>
        <w:t xml:space="preserve"> by measuring </w:t>
      </w:r>
      <w:r w:rsidR="008F3AAF">
        <w:rPr>
          <w:color w:val="000000" w:themeColor="text1"/>
        </w:rPr>
        <w:t xml:space="preserve">the change in solution level at the delivery </w:t>
      </w:r>
      <w:r w:rsidR="00142FFE">
        <w:rPr>
          <w:color w:val="000000" w:themeColor="text1"/>
        </w:rPr>
        <w:t>burette or the bag</w:t>
      </w:r>
      <w:r w:rsidR="004E58B1" w:rsidRPr="00BE69EB">
        <w:rPr>
          <w:color w:val="000000" w:themeColor="text1"/>
        </w:rPr>
        <w:t xml:space="preserve">. </w:t>
      </w:r>
      <w:r w:rsidR="000C4E58" w:rsidRPr="00BE69EB">
        <w:rPr>
          <w:color w:val="000000" w:themeColor="text1"/>
        </w:rPr>
        <w:t>To obtain this condition the injection equipments need a specific configuration</w:t>
      </w:r>
      <w:r w:rsidR="006C3872" w:rsidRPr="00BE69EB">
        <w:rPr>
          <w:color w:val="000000" w:themeColor="text1"/>
        </w:rPr>
        <w:t>.</w:t>
      </w:r>
      <w:r w:rsidR="00142FFE">
        <w:rPr>
          <w:color w:val="000000" w:themeColor="text1"/>
        </w:rPr>
        <w:t xml:space="preserve"> A </w:t>
      </w:r>
      <w:r w:rsidR="00C21795" w:rsidRPr="00BE69EB">
        <w:rPr>
          <w:color w:val="000000" w:themeColor="text1"/>
        </w:rPr>
        <w:t>40-μm membrane is used to compensate for capillary forces of the media, water, and TCE, and to improve the delivery of reagents to low permeability</w:t>
      </w:r>
      <w:r w:rsidR="008F3AAF">
        <w:rPr>
          <w:color w:val="000000" w:themeColor="text1"/>
        </w:rPr>
        <w:t xml:space="preserve"> areas in unsaturated regions. </w:t>
      </w:r>
      <w:r w:rsidR="00C21795" w:rsidRPr="00BE69EB">
        <w:rPr>
          <w:color w:val="000000" w:themeColor="text1"/>
        </w:rPr>
        <w:t xml:space="preserve">A stainless steel porous membrane is selected because it does not react with </w:t>
      </w:r>
      <w:r w:rsidR="008F3AAF">
        <w:rPr>
          <w:color w:val="000000" w:themeColor="text1"/>
        </w:rPr>
        <w:t>o</w:t>
      </w:r>
      <w:r w:rsidR="003B4310">
        <w:rPr>
          <w:color w:val="000000" w:themeColor="text1"/>
        </w:rPr>
        <w:t>rganic contaminants. The 40-</w:t>
      </w:r>
      <w:r w:rsidR="008F3AAF" w:rsidRPr="00BE69EB">
        <w:rPr>
          <w:color w:val="000000" w:themeColor="text1"/>
        </w:rPr>
        <w:t>μm</w:t>
      </w:r>
      <w:r w:rsidR="008F3AAF">
        <w:rPr>
          <w:color w:val="000000" w:themeColor="text1"/>
        </w:rPr>
        <w:t xml:space="preserve"> </w:t>
      </w:r>
      <w:r w:rsidR="00C21795" w:rsidRPr="00BE69EB">
        <w:rPr>
          <w:color w:val="000000" w:themeColor="text1"/>
        </w:rPr>
        <w:t xml:space="preserve">pore-size </w:t>
      </w:r>
      <w:r w:rsidR="008F3AAF">
        <w:rPr>
          <w:color w:val="000000" w:themeColor="text1"/>
        </w:rPr>
        <w:t xml:space="preserve">of the membrane </w:t>
      </w:r>
      <w:r w:rsidR="00C21795" w:rsidRPr="00BE69EB">
        <w:rPr>
          <w:color w:val="000000" w:themeColor="text1"/>
        </w:rPr>
        <w:t>maximize</w:t>
      </w:r>
      <w:r w:rsidR="008F3AAF">
        <w:rPr>
          <w:color w:val="000000" w:themeColor="text1"/>
        </w:rPr>
        <w:t>s</w:t>
      </w:r>
      <w:r w:rsidR="00C21795" w:rsidRPr="00BE69EB">
        <w:rPr>
          <w:color w:val="000000" w:themeColor="text1"/>
        </w:rPr>
        <w:t xml:space="preserve"> deli</w:t>
      </w:r>
      <w:r w:rsidR="008F3AAF">
        <w:rPr>
          <w:color w:val="000000" w:themeColor="text1"/>
        </w:rPr>
        <w:t>very to low-permeability areas.</w:t>
      </w:r>
    </w:p>
    <w:p w14:paraId="798AE5C7" w14:textId="77777777" w:rsidR="008F3AAF" w:rsidRDefault="008F3AAF" w:rsidP="00D24525">
      <w:pPr>
        <w:pStyle w:val="NoSpacing"/>
        <w:spacing w:line="240" w:lineRule="auto"/>
        <w:rPr>
          <w:color w:val="000000" w:themeColor="text1"/>
        </w:rPr>
      </w:pPr>
    </w:p>
    <w:p w14:paraId="609DE9DE" w14:textId="77777777" w:rsidR="00725739" w:rsidRDefault="008F3AAF" w:rsidP="00DF4C34">
      <w:pPr>
        <w:pStyle w:val="NoSpacing"/>
        <w:rPr>
          <w:color w:val="000000" w:themeColor="text1"/>
          <w:highlight w:val="yellow"/>
        </w:rPr>
      </w:pPr>
      <w:r>
        <w:rPr>
          <w:color w:val="000000" w:themeColor="text1"/>
        </w:rPr>
        <w:t xml:space="preserve">To deliver the solution under capillary conditions, </w:t>
      </w:r>
      <w:r w:rsidR="00D24525">
        <w:rPr>
          <w:color w:val="000000" w:themeColor="text1"/>
        </w:rPr>
        <w:t>a tygon</w:t>
      </w:r>
      <w:r>
        <w:rPr>
          <w:color w:val="000000" w:themeColor="text1"/>
        </w:rPr>
        <w:t xml:space="preserve"> tubing is connected to a</w:t>
      </w:r>
      <w:r w:rsidR="00C21795" w:rsidRPr="00BE69EB">
        <w:rPr>
          <w:color w:val="000000" w:themeColor="text1"/>
        </w:rPr>
        <w:t xml:space="preserve"> stainless steel tube</w:t>
      </w:r>
      <w:r>
        <w:rPr>
          <w:color w:val="000000" w:themeColor="text1"/>
        </w:rPr>
        <w:t xml:space="preserve"> (0.32 cm) </w:t>
      </w:r>
      <w:r w:rsidR="00C84441">
        <w:rPr>
          <w:color w:val="000000" w:themeColor="text1"/>
        </w:rPr>
        <w:t xml:space="preserve">and then </w:t>
      </w:r>
      <w:r>
        <w:rPr>
          <w:color w:val="000000" w:themeColor="text1"/>
        </w:rPr>
        <w:t>connected to the porous membrane (</w:t>
      </w:r>
      <w:r w:rsidR="001B2071">
        <w:rPr>
          <w:color w:val="000000" w:themeColor="text1"/>
        </w:rPr>
        <w:t xml:space="preserve">see </w:t>
      </w:r>
      <w:r w:rsidR="00E12806">
        <w:rPr>
          <w:color w:val="000000" w:themeColor="text1"/>
        </w:rPr>
        <w:fldChar w:fldCharType="begin"/>
      </w:r>
      <w:r w:rsidR="009519EA">
        <w:rPr>
          <w:color w:val="000000" w:themeColor="text1"/>
        </w:rPr>
        <w:instrText xml:space="preserve"> REF _Ref378540103 \h </w:instrText>
      </w:r>
      <w:r w:rsidR="00E12806">
        <w:rPr>
          <w:color w:val="000000" w:themeColor="text1"/>
        </w:rPr>
      </w:r>
      <w:r w:rsidR="00E12806">
        <w:rPr>
          <w:color w:val="000000" w:themeColor="text1"/>
        </w:rPr>
        <w:fldChar w:fldCharType="separate"/>
      </w:r>
      <w:r w:rsidR="00C21DDF">
        <w:t xml:space="preserve">Figure </w:t>
      </w:r>
      <w:r w:rsidR="00C21DDF">
        <w:rPr>
          <w:noProof/>
        </w:rPr>
        <w:t>15</w:t>
      </w:r>
      <w:r w:rsidR="00E12806">
        <w:rPr>
          <w:color w:val="000000" w:themeColor="text1"/>
        </w:rPr>
        <w:fldChar w:fldCharType="end"/>
      </w:r>
      <w:r>
        <w:rPr>
          <w:color w:val="000000" w:themeColor="text1"/>
        </w:rPr>
        <w:t>)</w:t>
      </w:r>
      <w:r w:rsidR="00C21795" w:rsidRPr="00BE69EB">
        <w:rPr>
          <w:color w:val="000000" w:themeColor="text1"/>
        </w:rPr>
        <w:t xml:space="preserve"> to deliver the solution from the solution reservo</w:t>
      </w:r>
      <w:r>
        <w:rPr>
          <w:color w:val="000000" w:themeColor="text1"/>
        </w:rPr>
        <w:t>ir. The delivery tension tube and</w:t>
      </w:r>
      <w:r w:rsidR="00C21795" w:rsidRPr="00BE69EB">
        <w:rPr>
          <w:color w:val="000000" w:themeColor="text1"/>
        </w:rPr>
        <w:t xml:space="preserve"> </w:t>
      </w:r>
      <w:r>
        <w:rPr>
          <w:color w:val="000000" w:themeColor="text1"/>
        </w:rPr>
        <w:t xml:space="preserve">porous membrane are </w:t>
      </w:r>
      <w:r w:rsidR="00C21795" w:rsidRPr="00BE69EB">
        <w:rPr>
          <w:color w:val="000000" w:themeColor="text1"/>
        </w:rPr>
        <w:t>saturated and connected to the solution prior to placement in the soil</w:t>
      </w:r>
      <w:r>
        <w:rPr>
          <w:color w:val="000000" w:themeColor="text1"/>
        </w:rPr>
        <w:t>.</w:t>
      </w:r>
      <w:r w:rsidR="006C3872" w:rsidRPr="00BE69EB">
        <w:rPr>
          <w:color w:val="000000" w:themeColor="text1"/>
        </w:rPr>
        <w:t xml:space="preserve"> This delivery application method i</w:t>
      </w:r>
      <w:r>
        <w:rPr>
          <w:color w:val="000000" w:themeColor="text1"/>
        </w:rPr>
        <w:t>s the same for all of the tests, but</w:t>
      </w:r>
      <w:r w:rsidR="006C3872" w:rsidRPr="00BE69EB">
        <w:rPr>
          <w:color w:val="000000" w:themeColor="text1"/>
        </w:rPr>
        <w:t xml:space="preserve"> th</w:t>
      </w:r>
      <w:r>
        <w:rPr>
          <w:color w:val="000000" w:themeColor="text1"/>
        </w:rPr>
        <w:t>e source container is different</w:t>
      </w:r>
      <w:r w:rsidRPr="00BE69EB">
        <w:rPr>
          <w:color w:val="000000" w:themeColor="text1"/>
        </w:rPr>
        <w:t>, and depends</w:t>
      </w:r>
      <w:r w:rsidR="000E5827" w:rsidRPr="00BE69EB">
        <w:rPr>
          <w:color w:val="000000" w:themeColor="text1"/>
        </w:rPr>
        <w:t xml:space="preserve"> </w:t>
      </w:r>
      <w:r>
        <w:rPr>
          <w:color w:val="000000" w:themeColor="text1"/>
        </w:rPr>
        <w:t xml:space="preserve">on </w:t>
      </w:r>
      <w:r w:rsidR="000E5827" w:rsidRPr="00BE69EB">
        <w:rPr>
          <w:color w:val="000000" w:themeColor="text1"/>
        </w:rPr>
        <w:t>which reagent is</w:t>
      </w:r>
      <w:r>
        <w:rPr>
          <w:color w:val="000000" w:themeColor="text1"/>
        </w:rPr>
        <w:t xml:space="preserve"> being delivered</w:t>
      </w:r>
      <w:r w:rsidR="000E5827" w:rsidRPr="00BE69EB">
        <w:rPr>
          <w:color w:val="000000" w:themeColor="text1"/>
        </w:rPr>
        <w:t>,</w:t>
      </w:r>
      <w:r w:rsidR="006C3872" w:rsidRPr="00BE69EB">
        <w:rPr>
          <w:color w:val="000000" w:themeColor="text1"/>
        </w:rPr>
        <w:t xml:space="preserve"> brine solution only </w:t>
      </w:r>
      <w:r w:rsidR="000E5827" w:rsidRPr="00BE69EB">
        <w:rPr>
          <w:color w:val="000000" w:themeColor="text1"/>
        </w:rPr>
        <w:t xml:space="preserve">or </w:t>
      </w:r>
      <w:r>
        <w:rPr>
          <w:color w:val="000000" w:themeColor="text1"/>
        </w:rPr>
        <w:t xml:space="preserve">brine solution </w:t>
      </w:r>
      <w:r w:rsidR="00B42F1F" w:rsidRPr="00BE69EB">
        <w:rPr>
          <w:color w:val="000000" w:themeColor="text1"/>
        </w:rPr>
        <w:t xml:space="preserve">mixed with </w:t>
      </w:r>
      <w:r w:rsidR="000E5827" w:rsidRPr="00BE69EB">
        <w:rPr>
          <w:color w:val="000000" w:themeColor="text1"/>
        </w:rPr>
        <w:t>alcohol</w:t>
      </w:r>
      <w:r w:rsidR="006C3872" w:rsidRPr="00BE69EB">
        <w:rPr>
          <w:color w:val="000000" w:themeColor="text1"/>
        </w:rPr>
        <w:t>.</w:t>
      </w:r>
      <w:r w:rsidR="005A0EF0">
        <w:rPr>
          <w:color w:val="000000" w:themeColor="text1"/>
        </w:rPr>
        <w:t xml:space="preserve"> </w:t>
      </w:r>
      <w:r>
        <w:rPr>
          <w:color w:val="000000" w:themeColor="text1"/>
        </w:rPr>
        <w:t xml:space="preserve">During the tests, </w:t>
      </w:r>
      <w:r w:rsidR="005A0EF0">
        <w:rPr>
          <w:color w:val="000000" w:themeColor="text1"/>
        </w:rPr>
        <w:t>950mL</w:t>
      </w:r>
      <w:r w:rsidR="001C2CFB" w:rsidRPr="00BE69EB">
        <w:rPr>
          <w:color w:val="000000" w:themeColor="text1"/>
        </w:rPr>
        <w:t xml:space="preserve"> </w:t>
      </w:r>
      <w:r w:rsidR="005A0EF0">
        <w:rPr>
          <w:color w:val="000000" w:themeColor="text1"/>
        </w:rPr>
        <w:t>of the solution is delivered to the clay media. Once this amount is injected, the tests are stopped and the time it ta</w:t>
      </w:r>
      <w:r w:rsidR="001C2CFB" w:rsidRPr="00BE69EB">
        <w:rPr>
          <w:color w:val="000000" w:themeColor="text1"/>
        </w:rPr>
        <w:t>k</w:t>
      </w:r>
      <w:r w:rsidR="005A0EF0">
        <w:rPr>
          <w:color w:val="000000" w:themeColor="text1"/>
        </w:rPr>
        <w:t>es to deliver the solution is</w:t>
      </w:r>
      <w:r w:rsidR="001C2CFB" w:rsidRPr="00BE69EB">
        <w:rPr>
          <w:color w:val="000000" w:themeColor="text1"/>
        </w:rPr>
        <w:t xml:space="preserve"> recorded.</w:t>
      </w:r>
      <w:r w:rsidR="001C2CFB" w:rsidRPr="00BE69EB">
        <w:rPr>
          <w:color w:val="000000" w:themeColor="text1"/>
          <w:highlight w:val="yellow"/>
        </w:rPr>
        <w:t xml:space="preserve"> </w:t>
      </w:r>
    </w:p>
    <w:p w14:paraId="2521DD1D" w14:textId="77777777" w:rsidR="008D4673" w:rsidRDefault="008D4673" w:rsidP="008D4673">
      <w:pPr>
        <w:pStyle w:val="NoSpacing"/>
        <w:spacing w:line="240" w:lineRule="auto"/>
        <w:rPr>
          <w:color w:val="000000" w:themeColor="text1"/>
          <w:highlight w:val="yellow"/>
        </w:rPr>
      </w:pPr>
    </w:p>
    <w:p w14:paraId="1F2C77DB" w14:textId="77777777" w:rsidR="00C235F9" w:rsidRDefault="008D4673" w:rsidP="00E81EEC">
      <w:pPr>
        <w:pStyle w:val="NoSpacing"/>
        <w:rPr>
          <w:color w:val="000000" w:themeColor="text1"/>
        </w:rPr>
      </w:pPr>
      <w:r w:rsidRPr="008D4673">
        <w:rPr>
          <w:color w:val="000000" w:themeColor="text1"/>
        </w:rPr>
        <w:t>The delivery system for the brine solution consists of a 50 mL burette, a 265 mL laboratory-made graduated column, a stainless steel rod, 0.0635 cm hoses, and the injections wells. All of these are i</w:t>
      </w:r>
      <w:r w:rsidR="003B4310">
        <w:rPr>
          <w:color w:val="000000" w:themeColor="text1"/>
        </w:rPr>
        <w:t>n series to maintain a constant-</w:t>
      </w:r>
      <w:r w:rsidRPr="008D4673">
        <w:rPr>
          <w:color w:val="000000" w:themeColor="text1"/>
        </w:rPr>
        <w:t xml:space="preserve">head solution level in the laboratory-made graduated column. </w:t>
      </w:r>
      <w:r w:rsidR="00AB746E" w:rsidRPr="008D4673">
        <w:rPr>
          <w:color w:val="000000" w:themeColor="text1"/>
        </w:rPr>
        <w:t>The brine</w:t>
      </w:r>
      <w:r w:rsidR="00AB746E">
        <w:rPr>
          <w:color w:val="000000" w:themeColor="text1"/>
        </w:rPr>
        <w:t xml:space="preserve"> solution is delivered through the solution delivery system (</w:t>
      </w:r>
      <w:r w:rsidR="00AB746E" w:rsidRPr="000E53EC">
        <w:rPr>
          <w:color w:val="000000" w:themeColor="text1"/>
        </w:rPr>
        <w:t xml:space="preserve">section </w:t>
      </w:r>
      <w:r w:rsidR="00AB312C">
        <w:fldChar w:fldCharType="begin"/>
      </w:r>
      <w:r w:rsidR="00AB312C">
        <w:instrText xml:space="preserve"> REF _Ref378546483 \r \h  \* MERGEFORMAT </w:instrText>
      </w:r>
      <w:r w:rsidR="00AB312C">
        <w:fldChar w:fldCharType="separate"/>
      </w:r>
      <w:r w:rsidR="00C21DDF" w:rsidRPr="00C21DDF">
        <w:rPr>
          <w:color w:val="000000" w:themeColor="text1"/>
        </w:rPr>
        <w:t>3.2.8</w:t>
      </w:r>
      <w:r w:rsidR="00AB312C">
        <w:fldChar w:fldCharType="end"/>
      </w:r>
      <w:r w:rsidR="00AB746E">
        <w:rPr>
          <w:color w:val="000000" w:themeColor="text1"/>
        </w:rPr>
        <w:t>) by setting the level in the laboratory-made graduated column at the elevation as where the s</w:t>
      </w:r>
      <w:r w:rsidR="00B06D17" w:rsidRPr="00BE69EB">
        <w:rPr>
          <w:color w:val="000000" w:themeColor="text1"/>
        </w:rPr>
        <w:t xml:space="preserve">tainless </w:t>
      </w:r>
      <w:r w:rsidR="00AB746E">
        <w:rPr>
          <w:color w:val="000000" w:themeColor="text1"/>
        </w:rPr>
        <w:t>s</w:t>
      </w:r>
      <w:r w:rsidR="00B06D17" w:rsidRPr="00BE69EB">
        <w:rPr>
          <w:color w:val="000000" w:themeColor="text1"/>
        </w:rPr>
        <w:t>teel porous membrane</w:t>
      </w:r>
      <w:r w:rsidR="00AB746E">
        <w:rPr>
          <w:color w:val="000000" w:themeColor="text1"/>
        </w:rPr>
        <w:t xml:space="preserve"> (</w:t>
      </w:r>
      <w:r w:rsidR="004E6B61" w:rsidRPr="00BE69EB">
        <w:rPr>
          <w:color w:val="000000" w:themeColor="text1"/>
        </w:rPr>
        <w:t xml:space="preserve">wells) </w:t>
      </w:r>
      <w:r w:rsidR="00AB746E">
        <w:rPr>
          <w:color w:val="000000" w:themeColor="text1"/>
        </w:rPr>
        <w:t xml:space="preserve">is located </w:t>
      </w:r>
      <w:r w:rsidR="004E6B61" w:rsidRPr="00BE69EB">
        <w:rPr>
          <w:color w:val="000000" w:themeColor="text1"/>
        </w:rPr>
        <w:t>inside the soil bed</w:t>
      </w:r>
      <w:r w:rsidR="00DF0F45" w:rsidRPr="00BE69EB">
        <w:rPr>
          <w:color w:val="000000" w:themeColor="text1"/>
        </w:rPr>
        <w:t xml:space="preserve"> (see </w:t>
      </w:r>
      <w:r w:rsidR="00AB312C">
        <w:fldChar w:fldCharType="begin"/>
      </w:r>
      <w:r w:rsidR="00AB312C">
        <w:instrText xml:space="preserve"> REF _Ref331961167 \h  \* MERGEFORMAT </w:instrText>
      </w:r>
      <w:r w:rsidR="00AB312C">
        <w:fldChar w:fldCharType="separate"/>
      </w:r>
      <w:r w:rsidR="00C21DDF" w:rsidRPr="00C21DDF">
        <w:rPr>
          <w:color w:val="000000" w:themeColor="text1"/>
        </w:rPr>
        <w:t>Figure 21</w:t>
      </w:r>
      <w:r w:rsidR="00AB312C">
        <w:fldChar w:fldCharType="end"/>
      </w:r>
      <w:r w:rsidR="00DF0F45" w:rsidRPr="00BE69EB">
        <w:rPr>
          <w:color w:val="000000" w:themeColor="text1"/>
        </w:rPr>
        <w:t xml:space="preserve">). </w:t>
      </w:r>
      <w:r w:rsidR="00AB746E">
        <w:rPr>
          <w:color w:val="000000" w:themeColor="text1"/>
        </w:rPr>
        <w:t>The</w:t>
      </w:r>
      <w:r w:rsidR="004E6B61" w:rsidRPr="00BE69EB">
        <w:rPr>
          <w:color w:val="000000" w:themeColor="text1"/>
        </w:rPr>
        <w:t xml:space="preserve"> stainless steel rod is used as a reference line in both places (same elevation).</w:t>
      </w:r>
      <w:r w:rsidR="00DF4C34" w:rsidRPr="00BE69EB">
        <w:rPr>
          <w:color w:val="000000" w:themeColor="text1"/>
        </w:rPr>
        <w:t xml:space="preserve"> </w:t>
      </w:r>
      <w:r w:rsidR="009D5122">
        <w:rPr>
          <w:noProof/>
          <w:color w:val="000000" w:themeColor="text1"/>
          <w:sz w:val="22"/>
          <w:lang w:eastAsia="en-US"/>
        </w:rPr>
        <mc:AlternateContent>
          <mc:Choice Requires="wpg">
            <w:drawing>
              <wp:anchor distT="0" distB="0" distL="114300" distR="114300" simplePos="0" relativeHeight="251875328" behindDoc="0" locked="0" layoutInCell="1" allowOverlap="1" wp14:anchorId="50D026E7" wp14:editId="5C71527E">
                <wp:simplePos x="0" y="0"/>
                <wp:positionH relativeFrom="column">
                  <wp:posOffset>12700</wp:posOffset>
                </wp:positionH>
                <wp:positionV relativeFrom="paragraph">
                  <wp:posOffset>1418590</wp:posOffset>
                </wp:positionV>
                <wp:extent cx="5443220" cy="2772410"/>
                <wp:effectExtent l="12700" t="8890" r="17780" b="12700"/>
                <wp:wrapSquare wrapText="bothSides"/>
                <wp:docPr id="2160" name="Group 71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43220" cy="2772410"/>
                          <a:chOff x="2659" y="4024"/>
                          <a:chExt cx="8781" cy="4472"/>
                        </a:xfrm>
                      </wpg:grpSpPr>
                      <wps:wsp>
                        <wps:cNvPr id="2161" name="AutoShape 718"/>
                        <wps:cNvSpPr>
                          <a:spLocks noChangeAspect="1" noChangeArrowheads="1" noTextEdit="1"/>
                        </wps:cNvSpPr>
                        <wps:spPr bwMode="auto">
                          <a:xfrm>
                            <a:off x="2659" y="4024"/>
                            <a:ext cx="8781" cy="4472"/>
                          </a:xfrm>
                          <a:prstGeom prst="rect">
                            <a:avLst/>
                          </a:prstGeom>
                          <a:gradFill rotWithShape="0">
                            <a:gsLst>
                              <a:gs pos="0">
                                <a:schemeClr val="lt1">
                                  <a:lumMod val="100000"/>
                                  <a:lumOff val="0"/>
                                </a:schemeClr>
                              </a:gs>
                              <a:gs pos="100000">
                                <a:schemeClr val="lt1">
                                  <a:lumMod val="100000"/>
                                  <a:lumOff val="0"/>
                                  <a:gamma/>
                                  <a:shade val="60000"/>
                                  <a:invGamma/>
                                </a:schemeClr>
                              </a:gs>
                            </a:gsLst>
                            <a:lin ang="2700000" scaled="1"/>
                          </a:gradFill>
                          <a:ln w="12700">
                            <a:solidFill>
                              <a:schemeClr val="accent1">
                                <a:lumMod val="60000"/>
                                <a:lumOff val="40000"/>
                              </a:schemeClr>
                            </a:solidFill>
                            <a:miter lim="800000"/>
                            <a:headEnd/>
                            <a:tailEnd/>
                          </a:ln>
                          <a:effectLst/>
                          <a:extLst>
                            <a:ext uri="{AF507438-7753-43e0-B8FC-AC1667EBCBE1}">
                              <a14:hiddenEffects xmlns:a14="http://schemas.microsoft.com/office/drawing/2010/main">
                                <a:effectLst>
                                  <a:outerShdw blurRad="63500" dist="29783" dir="3885598" algn="ctr" rotWithShape="0">
                                    <a:schemeClr val="accent1">
                                      <a:lumMod val="50000"/>
                                      <a:lumOff val="0"/>
                                      <a:alpha val="50000"/>
                                    </a:schemeClr>
                                  </a:outerShdw>
                                </a:effectLst>
                              </a14:hiddenEffects>
                            </a:ext>
                          </a:extLst>
                        </wps:spPr>
                        <wps:bodyPr rot="0" vert="horz" wrap="square" lIns="91440" tIns="45720" rIns="91440" bIns="45720" anchor="t" anchorCtr="0" upright="1">
                          <a:noAutofit/>
                        </wps:bodyPr>
                      </wps:wsp>
                      <wps:wsp>
                        <wps:cNvPr id="2162" name="AutoShape 721"/>
                        <wps:cNvSpPr>
                          <a:spLocks noChangeArrowheads="1"/>
                        </wps:cNvSpPr>
                        <wps:spPr bwMode="auto">
                          <a:xfrm>
                            <a:off x="5330" y="6407"/>
                            <a:ext cx="194" cy="969"/>
                          </a:xfrm>
                          <a:prstGeom prst="can">
                            <a:avLst>
                              <a:gd name="adj" fmla="val 34224"/>
                            </a:avLst>
                          </a:prstGeom>
                          <a:solidFill>
                            <a:schemeClr val="lt1">
                              <a:lumMod val="100000"/>
                              <a:lumOff val="0"/>
                            </a:schemeClr>
                          </a:solidFill>
                          <a:ln w="31750">
                            <a:solidFill>
                              <a:schemeClr val="bg1">
                                <a:lumMod val="50000"/>
                                <a:lumOff val="0"/>
                              </a:schemeClr>
                            </a:solidFill>
                            <a:round/>
                            <a:headEnd/>
                            <a:tailEnd/>
                          </a:ln>
                          <a:effectLst/>
                          <a:extLst>
                            <a:ext uri="{AF507438-7753-43e0-B8FC-AC1667EBCBE1}">
                              <a14:hiddenEffects xmlns:a14="http://schemas.microsoft.com/office/drawing/2010/main">
                                <a:effectLst>
                                  <a:outerShdw blurRad="63500" dist="38099" dir="2700000" algn="ctr" rotWithShape="0">
                                    <a:srgbClr val="868686">
                                      <a:alpha val="74998"/>
                                    </a:srgbClr>
                                  </a:outerShdw>
                                </a:effectLst>
                              </a14:hiddenEffects>
                            </a:ext>
                          </a:extLst>
                        </wps:spPr>
                        <wps:bodyPr rot="0" vert="horz" wrap="square" lIns="91440" tIns="45720" rIns="91440" bIns="45720" anchor="t" anchorCtr="0" upright="1">
                          <a:noAutofit/>
                        </wps:bodyPr>
                      </wps:wsp>
                      <wps:wsp>
                        <wps:cNvPr id="2163" name="AutoShape 722"/>
                        <wps:cNvSpPr>
                          <a:spLocks noChangeArrowheads="1"/>
                        </wps:cNvSpPr>
                        <wps:spPr bwMode="auto">
                          <a:xfrm>
                            <a:off x="6935" y="5762"/>
                            <a:ext cx="945" cy="2160"/>
                          </a:xfrm>
                          <a:prstGeom prst="can">
                            <a:avLst>
                              <a:gd name="adj" fmla="val 15661"/>
                            </a:avLst>
                          </a:prstGeom>
                          <a:gradFill rotWithShape="0">
                            <a:gsLst>
                              <a:gs pos="0">
                                <a:schemeClr val="accent6">
                                  <a:lumMod val="100000"/>
                                  <a:lumOff val="0"/>
                                </a:schemeClr>
                              </a:gs>
                              <a:gs pos="100000">
                                <a:schemeClr val="accent6">
                                  <a:lumMod val="100000"/>
                                  <a:lumOff val="0"/>
                                  <a:gamma/>
                                  <a:shade val="60000"/>
                                  <a:invGamma/>
                                </a:schemeClr>
                              </a:gs>
                            </a:gsLst>
                            <a:lin ang="2700000" scaled="1"/>
                          </a:gradFill>
                          <a:ln w="38100">
                            <a:solidFill>
                              <a:schemeClr val="lt1">
                                <a:lumMod val="95000"/>
                                <a:lumOff val="0"/>
                              </a:schemeClr>
                            </a:solidFill>
                            <a:round/>
                            <a:headEnd/>
                            <a:tailEnd/>
                          </a:ln>
                          <a:effectLst>
                            <a:outerShdw blurRad="63500" dist="29783" dir="3885598" algn="ctr" rotWithShape="0">
                              <a:schemeClr val="accent6">
                                <a:lumMod val="50000"/>
                                <a:lumOff val="0"/>
                                <a:alpha val="50000"/>
                              </a:schemeClr>
                            </a:outerShdw>
                          </a:effectLst>
                        </wps:spPr>
                        <wps:bodyPr rot="0" vert="horz" wrap="square" lIns="91440" tIns="45720" rIns="91440" bIns="45720" anchor="t" anchorCtr="0" upright="1">
                          <a:noAutofit/>
                        </wps:bodyPr>
                      </wps:wsp>
                      <wps:wsp>
                        <wps:cNvPr id="2164" name="AutoShape 723"/>
                        <wps:cNvSpPr>
                          <a:spLocks noChangeArrowheads="1"/>
                        </wps:cNvSpPr>
                        <wps:spPr bwMode="auto">
                          <a:xfrm>
                            <a:off x="5345" y="4127"/>
                            <a:ext cx="134" cy="1872"/>
                          </a:xfrm>
                          <a:prstGeom prst="can">
                            <a:avLst>
                              <a:gd name="adj" fmla="val 0"/>
                            </a:avLst>
                          </a:prstGeom>
                          <a:solidFill>
                            <a:schemeClr val="accent1">
                              <a:lumMod val="60000"/>
                              <a:lumOff val="40000"/>
                            </a:schemeClr>
                          </a:solidFill>
                          <a:ln w="9525">
                            <a:solidFill>
                              <a:srgbClr val="000000"/>
                            </a:solidFill>
                            <a:round/>
                            <a:headEnd/>
                            <a:tailEnd/>
                          </a:ln>
                        </wps:spPr>
                        <wps:bodyPr rot="0" vert="horz" wrap="square" lIns="91440" tIns="45720" rIns="91440" bIns="45720" anchor="t" anchorCtr="0" upright="1">
                          <a:noAutofit/>
                        </wps:bodyPr>
                      </wps:wsp>
                      <wps:wsp>
                        <wps:cNvPr id="2165" name="AutoShape 725"/>
                        <wps:cNvCnPr>
                          <a:cxnSpLocks noChangeShapeType="1"/>
                        </wps:cNvCnPr>
                        <wps:spPr bwMode="auto">
                          <a:xfrm flipH="1">
                            <a:off x="7579" y="5522"/>
                            <a:ext cx="15" cy="1296"/>
                          </a:xfrm>
                          <a:prstGeom prst="straightConnector1">
                            <a:avLst/>
                          </a:prstGeom>
                          <a:noFill/>
                          <a:ln w="38100">
                            <a:solidFill>
                              <a:schemeClr val="dk1">
                                <a:lumMod val="60000"/>
                                <a:lumOff val="4000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chemeClr val="lt1">
                                      <a:lumMod val="50000"/>
                                      <a:lumOff val="0"/>
                                      <a:alpha val="50000"/>
                                    </a:schemeClr>
                                  </a:outerShdw>
                                </a:effectLst>
                              </a14:hiddenEffects>
                            </a:ext>
                          </a:extLst>
                        </wps:spPr>
                        <wps:bodyPr/>
                      </wps:wsp>
                      <wps:wsp>
                        <wps:cNvPr id="2166" name="AutoShape 726"/>
                        <wps:cNvCnPr>
                          <a:cxnSpLocks noChangeShapeType="1"/>
                        </wps:cNvCnPr>
                        <wps:spPr bwMode="auto">
                          <a:xfrm flipH="1">
                            <a:off x="7219" y="5537"/>
                            <a:ext cx="1" cy="1296"/>
                          </a:xfrm>
                          <a:prstGeom prst="straightConnector1">
                            <a:avLst/>
                          </a:prstGeom>
                          <a:noFill/>
                          <a:ln w="38100">
                            <a:solidFill>
                              <a:schemeClr val="dk1">
                                <a:lumMod val="60000"/>
                                <a:lumOff val="4000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chemeClr val="lt1">
                                      <a:lumMod val="50000"/>
                                      <a:lumOff val="0"/>
                                      <a:alpha val="50000"/>
                                    </a:schemeClr>
                                  </a:outerShdw>
                                </a:effectLst>
                              </a14:hiddenEffects>
                            </a:ext>
                          </a:extLst>
                        </wps:spPr>
                        <wps:bodyPr/>
                      </wps:wsp>
                      <wps:wsp>
                        <wps:cNvPr id="2167" name="AutoShape 728"/>
                        <wps:cNvSpPr>
                          <a:spLocks noChangeArrowheads="1"/>
                        </wps:cNvSpPr>
                        <wps:spPr bwMode="auto">
                          <a:xfrm>
                            <a:off x="6950" y="7007"/>
                            <a:ext cx="945" cy="180"/>
                          </a:xfrm>
                          <a:prstGeom prst="can">
                            <a:avLst>
                              <a:gd name="adj" fmla="val 15792"/>
                            </a:avLst>
                          </a:prstGeom>
                          <a:gradFill rotWithShape="0">
                            <a:gsLst>
                              <a:gs pos="0">
                                <a:schemeClr val="accent6">
                                  <a:lumMod val="100000"/>
                                  <a:lumOff val="0"/>
                                  <a:gamma/>
                                  <a:shade val="60000"/>
                                  <a:invGamma/>
                                </a:schemeClr>
                              </a:gs>
                              <a:gs pos="100000">
                                <a:schemeClr val="accent6">
                                  <a:lumMod val="100000"/>
                                  <a:lumOff val="0"/>
                                </a:schemeClr>
                              </a:gs>
                            </a:gsLst>
                            <a:lin ang="2700000" scaled="1"/>
                          </a:gradFill>
                          <a:ln w="6350">
                            <a:solidFill>
                              <a:schemeClr val="lt1">
                                <a:lumMod val="95000"/>
                                <a:lumOff val="0"/>
                              </a:schemeClr>
                            </a:solidFill>
                            <a:round/>
                            <a:headEnd/>
                            <a:tailEnd/>
                          </a:ln>
                          <a:effectLst>
                            <a:outerShdw blurRad="63500" dist="29783" dir="3885598" algn="ctr" rotWithShape="0">
                              <a:schemeClr val="accent6">
                                <a:lumMod val="50000"/>
                                <a:lumOff val="0"/>
                                <a:alpha val="50000"/>
                              </a:schemeClr>
                            </a:outerShdw>
                          </a:effectLst>
                        </wps:spPr>
                        <wps:bodyPr rot="0" vert="horz" wrap="square" lIns="91440" tIns="45720" rIns="91440" bIns="45720" anchor="t" anchorCtr="0" upright="1">
                          <a:noAutofit/>
                        </wps:bodyPr>
                      </wps:wsp>
                      <wps:wsp>
                        <wps:cNvPr id="2168" name="AutoShape 729"/>
                        <wps:cNvSpPr>
                          <a:spLocks noChangeArrowheads="1"/>
                        </wps:cNvSpPr>
                        <wps:spPr bwMode="auto">
                          <a:xfrm>
                            <a:off x="7189" y="5507"/>
                            <a:ext cx="76" cy="83"/>
                          </a:xfrm>
                          <a:prstGeom prst="can">
                            <a:avLst>
                              <a:gd name="adj" fmla="val 2730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169" name="AutoShape 730"/>
                        <wps:cNvSpPr>
                          <a:spLocks noChangeArrowheads="1"/>
                        </wps:cNvSpPr>
                        <wps:spPr bwMode="auto">
                          <a:xfrm>
                            <a:off x="7549" y="5507"/>
                            <a:ext cx="76" cy="83"/>
                          </a:xfrm>
                          <a:prstGeom prst="can">
                            <a:avLst>
                              <a:gd name="adj" fmla="val 2730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170" name="AutoShape 733"/>
                        <wps:cNvCnPr>
                          <a:cxnSpLocks noChangeShapeType="1"/>
                        </wps:cNvCnPr>
                        <wps:spPr bwMode="auto">
                          <a:xfrm rot="10800000">
                            <a:off x="6453" y="4961"/>
                            <a:ext cx="1148" cy="567"/>
                          </a:xfrm>
                          <a:prstGeom prst="bentConnector3">
                            <a:avLst>
                              <a:gd name="adj1" fmla="val 347"/>
                            </a:avLst>
                          </a:prstGeom>
                          <a:noFill/>
                          <a:ln w="28575">
                            <a:solidFill>
                              <a:schemeClr val="accent1">
                                <a:lumMod val="60000"/>
                                <a:lumOff val="40000"/>
                              </a:schemeClr>
                            </a:solidFill>
                            <a:miter lim="800000"/>
                            <a:headEnd/>
                            <a:tailEnd/>
                          </a:ln>
                          <a:extLst>
                            <a:ext uri="{909E8E84-426E-40dd-AFC4-6F175D3DCCD1}">
                              <a14:hiddenFill xmlns:a14="http://schemas.microsoft.com/office/drawing/2010/main">
                                <a:noFill/>
                              </a14:hiddenFill>
                            </a:ext>
                          </a:extLst>
                        </wps:spPr>
                        <wps:bodyPr/>
                      </wps:wsp>
                      <wps:wsp>
                        <wps:cNvPr id="2171" name="AutoShape 734"/>
                        <wps:cNvCnPr>
                          <a:cxnSpLocks noChangeShapeType="1"/>
                        </wps:cNvCnPr>
                        <wps:spPr bwMode="auto">
                          <a:xfrm rot="10800000">
                            <a:off x="6453" y="5216"/>
                            <a:ext cx="788" cy="291"/>
                          </a:xfrm>
                          <a:prstGeom prst="bentConnector3">
                            <a:avLst>
                              <a:gd name="adj1" fmla="val 1648"/>
                            </a:avLst>
                          </a:prstGeom>
                          <a:noFill/>
                          <a:ln w="28575">
                            <a:solidFill>
                              <a:schemeClr val="accent1">
                                <a:lumMod val="60000"/>
                                <a:lumOff val="40000"/>
                              </a:schemeClr>
                            </a:solidFill>
                            <a:miter lim="800000"/>
                            <a:headEnd/>
                            <a:tailEnd/>
                          </a:ln>
                          <a:extLst>
                            <a:ext uri="{909E8E84-426E-40dd-AFC4-6F175D3DCCD1}">
                              <a14:hiddenFill xmlns:a14="http://schemas.microsoft.com/office/drawing/2010/main">
                                <a:noFill/>
                              </a14:hiddenFill>
                            </a:ext>
                          </a:extLst>
                        </wps:spPr>
                        <wps:bodyPr/>
                      </wps:wsp>
                      <wps:wsp>
                        <wps:cNvPr id="2172" name="AutoShape 735"/>
                        <wps:cNvCnPr>
                          <a:cxnSpLocks noChangeShapeType="1"/>
                        </wps:cNvCnPr>
                        <wps:spPr bwMode="auto">
                          <a:xfrm rot="16200000">
                            <a:off x="4600" y="5952"/>
                            <a:ext cx="2290" cy="607"/>
                          </a:xfrm>
                          <a:prstGeom prst="bentConnector3">
                            <a:avLst>
                              <a:gd name="adj1" fmla="val -12361"/>
                            </a:avLst>
                          </a:prstGeom>
                          <a:noFill/>
                          <a:ln w="28575">
                            <a:solidFill>
                              <a:schemeClr val="accent1">
                                <a:lumMod val="60000"/>
                                <a:lumOff val="40000"/>
                              </a:schemeClr>
                            </a:solidFill>
                            <a:miter lim="800000"/>
                            <a:headEnd/>
                            <a:tailEnd/>
                          </a:ln>
                          <a:extLst>
                            <a:ext uri="{909E8E84-426E-40dd-AFC4-6F175D3DCCD1}">
                              <a14:hiddenFill xmlns:a14="http://schemas.microsoft.com/office/drawing/2010/main">
                                <a:noFill/>
                              </a14:hiddenFill>
                            </a:ext>
                          </a:extLst>
                        </wps:spPr>
                        <wps:bodyPr/>
                      </wps:wsp>
                      <wps:wsp>
                        <wps:cNvPr id="2173" name="AutoShape 736"/>
                        <wps:cNvCnPr>
                          <a:cxnSpLocks noChangeShapeType="1"/>
                        </wps:cNvCnPr>
                        <wps:spPr bwMode="auto">
                          <a:xfrm>
                            <a:off x="6439" y="4961"/>
                            <a:ext cx="1" cy="255"/>
                          </a:xfrm>
                          <a:prstGeom prst="straightConnector1">
                            <a:avLst/>
                          </a:prstGeom>
                          <a:noFill/>
                          <a:ln w="285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2174" name="AutoShape 737"/>
                        <wps:cNvCnPr>
                          <a:cxnSpLocks noChangeShapeType="1"/>
                        </wps:cNvCnPr>
                        <wps:spPr bwMode="auto">
                          <a:xfrm flipH="1">
                            <a:off x="6034" y="5111"/>
                            <a:ext cx="405" cy="1"/>
                          </a:xfrm>
                          <a:prstGeom prst="straightConnector1">
                            <a:avLst/>
                          </a:prstGeom>
                          <a:noFill/>
                          <a:ln w="28575">
                            <a:solidFill>
                              <a:schemeClr val="accent1">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2175" name="AutoShape 739"/>
                        <wps:cNvSpPr>
                          <a:spLocks noChangeArrowheads="1"/>
                        </wps:cNvSpPr>
                        <wps:spPr bwMode="auto">
                          <a:xfrm>
                            <a:off x="5330" y="6797"/>
                            <a:ext cx="194" cy="576"/>
                          </a:xfrm>
                          <a:prstGeom prst="can">
                            <a:avLst>
                              <a:gd name="adj" fmla="val 20344"/>
                            </a:avLst>
                          </a:prstGeom>
                          <a:solidFill>
                            <a:schemeClr val="accent1">
                              <a:lumMod val="60000"/>
                              <a:lumOff val="40000"/>
                            </a:schemeClr>
                          </a:solidFill>
                          <a:ln w="31750">
                            <a:solidFill>
                              <a:schemeClr val="bg1">
                                <a:lumMod val="50000"/>
                                <a:lumOff val="0"/>
                              </a:schemeClr>
                            </a:solidFill>
                            <a:round/>
                            <a:headEnd/>
                            <a:tailEnd/>
                          </a:ln>
                          <a:effectLst/>
                          <a:extLst>
                            <a:ext uri="{AF507438-7753-43e0-B8FC-AC1667EBCBE1}">
                              <a14:hiddenEffects xmlns:a14="http://schemas.microsoft.com/office/drawing/2010/main">
                                <a:effectLst>
                                  <a:outerShdw blurRad="63500" dist="38099" dir="2700000" algn="ctr" rotWithShape="0">
                                    <a:srgbClr val="868686">
                                      <a:alpha val="74998"/>
                                    </a:srgbClr>
                                  </a:outerShdw>
                                </a:effectLst>
                              </a14:hiddenEffects>
                            </a:ext>
                          </a:extLst>
                        </wps:spPr>
                        <wps:bodyPr rot="0" vert="horz" wrap="square" lIns="91440" tIns="45720" rIns="91440" bIns="45720" anchor="t" anchorCtr="0" upright="1">
                          <a:noAutofit/>
                        </wps:bodyPr>
                      </wps:wsp>
                      <wps:wsp>
                        <wps:cNvPr id="2176" name="AutoShape 738"/>
                        <wps:cNvCnPr>
                          <a:cxnSpLocks noChangeShapeType="1"/>
                        </wps:cNvCnPr>
                        <wps:spPr bwMode="auto">
                          <a:xfrm flipV="1">
                            <a:off x="4264" y="6803"/>
                            <a:ext cx="4815" cy="15"/>
                          </a:xfrm>
                          <a:prstGeom prst="straightConnector1">
                            <a:avLst/>
                          </a:prstGeom>
                          <a:noFill/>
                          <a:ln w="28575">
                            <a:solidFill>
                              <a:srgbClr val="FF0000"/>
                            </a:solidFill>
                            <a:prstDash val="lgDash"/>
                            <a:round/>
                            <a:headEnd/>
                            <a:tailEnd/>
                          </a:ln>
                          <a:extLst>
                            <a:ext uri="{909E8E84-426E-40dd-AFC4-6F175D3DCCD1}">
                              <a14:hiddenFill xmlns:a14="http://schemas.microsoft.com/office/drawing/2010/main">
                                <a:noFill/>
                              </a14:hiddenFill>
                            </a:ext>
                          </a:extLst>
                        </wps:spPr>
                        <wps:bodyPr/>
                      </wps:wsp>
                      <wps:wsp>
                        <wps:cNvPr id="2177" name="AutoShape 741"/>
                        <wps:cNvSpPr>
                          <a:spLocks noChangeArrowheads="1"/>
                        </wps:cNvSpPr>
                        <wps:spPr bwMode="auto">
                          <a:xfrm>
                            <a:off x="5300" y="6002"/>
                            <a:ext cx="239" cy="336"/>
                          </a:xfrm>
                          <a:prstGeom prst="downArrow">
                            <a:avLst>
                              <a:gd name="adj1" fmla="val 50000"/>
                              <a:gd name="adj2" fmla="val 35146"/>
                            </a:avLst>
                          </a:prstGeom>
                          <a:solidFill>
                            <a:schemeClr val="accent1">
                              <a:lumMod val="60000"/>
                              <a:lumOff val="40000"/>
                            </a:schemeClr>
                          </a:solidFill>
                          <a:ln w="9525">
                            <a:solidFill>
                              <a:srgbClr val="000000"/>
                            </a:solidFill>
                            <a:miter lim="800000"/>
                            <a:headEnd/>
                            <a:tailEnd/>
                          </a:ln>
                        </wps:spPr>
                        <wps:bodyPr rot="0" vert="eaVert" wrap="square" lIns="91440" tIns="45720" rIns="91440" bIns="45720" anchor="t" anchorCtr="0" upright="1">
                          <a:noAutofit/>
                        </wps:bodyPr>
                      </wps:wsp>
                      <wps:wsp>
                        <wps:cNvPr id="2178" name="AutoShape 740"/>
                        <wps:cNvSpPr>
                          <a:spLocks noChangeArrowheads="1"/>
                        </wps:cNvSpPr>
                        <wps:spPr bwMode="auto">
                          <a:xfrm rot="16200000">
                            <a:off x="5298" y="5865"/>
                            <a:ext cx="236" cy="288"/>
                          </a:xfrm>
                          <a:prstGeom prst="flowChartCollate">
                            <a:avLst/>
                          </a:prstGeom>
                          <a:solidFill>
                            <a:schemeClr val="bg1">
                              <a:lumMod val="6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2179" name="AutoShape 742"/>
                        <wps:cNvSpPr>
                          <a:spLocks/>
                        </wps:cNvSpPr>
                        <wps:spPr bwMode="auto">
                          <a:xfrm>
                            <a:off x="7918" y="7007"/>
                            <a:ext cx="143" cy="180"/>
                          </a:xfrm>
                          <a:prstGeom prst="rightBrace">
                            <a:avLst>
                              <a:gd name="adj1" fmla="val 1049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0" name="Text Box 743"/>
                        <wps:cNvSpPr txBox="1">
                          <a:spLocks noChangeArrowheads="1"/>
                        </wps:cNvSpPr>
                        <wps:spPr bwMode="auto">
                          <a:xfrm>
                            <a:off x="8998" y="6628"/>
                            <a:ext cx="1700"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0F0A98" w14:textId="77777777" w:rsidR="00BE7687" w:rsidRPr="00BE405D" w:rsidRDefault="00BE7687" w:rsidP="00C82E9F">
                              <w:pPr>
                                <w:rPr>
                                  <w:rFonts w:ascii="Arial" w:hAnsi="Arial" w:cs="Arial"/>
                                  <w:b/>
                                  <w:sz w:val="16"/>
                                  <w:szCs w:val="16"/>
                                </w:rPr>
                              </w:pPr>
                              <w:r w:rsidRPr="00BE405D">
                                <w:rPr>
                                  <w:rFonts w:ascii="Arial" w:hAnsi="Arial" w:cs="Arial"/>
                                  <w:b/>
                                  <w:sz w:val="16"/>
                                  <w:szCs w:val="16"/>
                                </w:rPr>
                                <w:t>Reference Line</w:t>
                              </w:r>
                            </w:p>
                          </w:txbxContent>
                        </wps:txbx>
                        <wps:bodyPr rot="0" vert="horz" wrap="square" lIns="91440" tIns="45720" rIns="91440" bIns="45720" anchor="t" anchorCtr="0" upright="1">
                          <a:noAutofit/>
                        </wps:bodyPr>
                      </wps:wsp>
                      <wps:wsp>
                        <wps:cNvPr id="2181" name="AutoShape 744"/>
                        <wps:cNvSpPr>
                          <a:spLocks/>
                        </wps:cNvSpPr>
                        <wps:spPr bwMode="auto">
                          <a:xfrm flipH="1">
                            <a:off x="5098" y="6833"/>
                            <a:ext cx="174" cy="540"/>
                          </a:xfrm>
                          <a:prstGeom prst="rightBrace">
                            <a:avLst>
                              <a:gd name="adj1" fmla="val 2586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2" name="Text Box 745"/>
                        <wps:cNvSpPr txBox="1">
                          <a:spLocks noChangeArrowheads="1"/>
                        </wps:cNvSpPr>
                        <wps:spPr bwMode="auto">
                          <a:xfrm>
                            <a:off x="7963" y="6917"/>
                            <a:ext cx="2481"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B860E0" w14:textId="77777777" w:rsidR="00BE7687" w:rsidRPr="00BE405D" w:rsidRDefault="00BE7687" w:rsidP="00C82E9F">
                              <w:pPr>
                                <w:rPr>
                                  <w:rFonts w:ascii="Arial" w:hAnsi="Arial" w:cs="Arial"/>
                                  <w:b/>
                                  <w:sz w:val="16"/>
                                  <w:szCs w:val="16"/>
                                </w:rPr>
                              </w:pPr>
                              <w:r w:rsidRPr="00BE405D">
                                <w:rPr>
                                  <w:rFonts w:ascii="Arial" w:hAnsi="Arial" w:cs="Arial"/>
                                  <w:b/>
                                  <w:sz w:val="16"/>
                                  <w:szCs w:val="16"/>
                                </w:rPr>
                                <w:t>TCE Contaminated Layer</w:t>
                              </w:r>
                            </w:p>
                          </w:txbxContent>
                        </wps:txbx>
                        <wps:bodyPr rot="0" vert="horz" wrap="square" lIns="91440" tIns="45720" rIns="91440" bIns="45720" anchor="t" anchorCtr="0" upright="1">
                          <a:noAutofit/>
                        </wps:bodyPr>
                      </wps:wsp>
                      <wps:wsp>
                        <wps:cNvPr id="2183" name="AutoShape 746"/>
                        <wps:cNvCnPr>
                          <a:cxnSpLocks noChangeShapeType="1"/>
                        </wps:cNvCnPr>
                        <wps:spPr bwMode="auto">
                          <a:xfrm flipV="1">
                            <a:off x="6590" y="4697"/>
                            <a:ext cx="570" cy="26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84" name="Text Box 747"/>
                        <wps:cNvSpPr txBox="1">
                          <a:spLocks noChangeArrowheads="1"/>
                        </wps:cNvSpPr>
                        <wps:spPr bwMode="auto">
                          <a:xfrm>
                            <a:off x="7085" y="4449"/>
                            <a:ext cx="2351"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0ECE52" w14:textId="77777777" w:rsidR="00BE7687" w:rsidRPr="00BE405D" w:rsidRDefault="00BE7687" w:rsidP="00C82E9F">
                              <w:pPr>
                                <w:rPr>
                                  <w:rFonts w:ascii="Arial" w:hAnsi="Arial" w:cs="Arial"/>
                                  <w:b/>
                                  <w:sz w:val="16"/>
                                  <w:szCs w:val="16"/>
                                </w:rPr>
                              </w:pPr>
                              <w:r w:rsidRPr="00BE405D">
                                <w:rPr>
                                  <w:rFonts w:ascii="Arial" w:hAnsi="Arial" w:cs="Arial"/>
                                  <w:b/>
                                  <w:sz w:val="16"/>
                                  <w:szCs w:val="16"/>
                                </w:rPr>
                                <w:t>0.635 cm Diameter Hose</w:t>
                              </w:r>
                            </w:p>
                          </w:txbxContent>
                        </wps:txbx>
                        <wps:bodyPr rot="0" vert="horz" wrap="square" lIns="91440" tIns="45720" rIns="91440" bIns="45720" anchor="t" anchorCtr="0" upright="1">
                          <a:noAutofit/>
                        </wps:bodyPr>
                      </wps:wsp>
                      <wps:wsp>
                        <wps:cNvPr id="2185" name="AutoShape 748"/>
                        <wps:cNvCnPr>
                          <a:cxnSpLocks noChangeShapeType="1"/>
                        </wps:cNvCnPr>
                        <wps:spPr bwMode="auto">
                          <a:xfrm flipH="1" flipV="1">
                            <a:off x="4924" y="4961"/>
                            <a:ext cx="408" cy="26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86" name="Text Box 749"/>
                        <wps:cNvSpPr txBox="1">
                          <a:spLocks noChangeArrowheads="1"/>
                        </wps:cNvSpPr>
                        <wps:spPr bwMode="auto">
                          <a:xfrm>
                            <a:off x="3193" y="4773"/>
                            <a:ext cx="1836" cy="3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E1A8B" w14:textId="77777777" w:rsidR="00BE7687" w:rsidRPr="00BE405D" w:rsidRDefault="00BE7687" w:rsidP="00C82E9F">
                              <w:pPr>
                                <w:jc w:val="right"/>
                                <w:rPr>
                                  <w:rFonts w:ascii="Arial" w:hAnsi="Arial" w:cs="Arial"/>
                                  <w:b/>
                                  <w:sz w:val="16"/>
                                  <w:szCs w:val="16"/>
                                </w:rPr>
                              </w:pPr>
                              <w:r w:rsidRPr="00BE405D">
                                <w:rPr>
                                  <w:rFonts w:ascii="Arial" w:hAnsi="Arial" w:cs="Arial"/>
                                  <w:b/>
                                  <w:sz w:val="16"/>
                                  <w:szCs w:val="16"/>
                                </w:rPr>
                                <w:t>50mL Burette</w:t>
                              </w:r>
                            </w:p>
                          </w:txbxContent>
                        </wps:txbx>
                        <wps:bodyPr rot="0" vert="horz" wrap="square" lIns="91440" tIns="45720" rIns="91440" bIns="45720" anchor="t" anchorCtr="0" upright="1">
                          <a:noAutofit/>
                        </wps:bodyPr>
                      </wps:wsp>
                      <wps:wsp>
                        <wps:cNvPr id="2187" name="AutoShape 750"/>
                        <wps:cNvCnPr>
                          <a:cxnSpLocks noChangeShapeType="1"/>
                        </wps:cNvCnPr>
                        <wps:spPr bwMode="auto">
                          <a:xfrm flipH="1" flipV="1">
                            <a:off x="4894" y="6338"/>
                            <a:ext cx="408" cy="26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88" name="Text Box 751"/>
                        <wps:cNvSpPr txBox="1">
                          <a:spLocks noChangeArrowheads="1"/>
                        </wps:cNvSpPr>
                        <wps:spPr bwMode="auto">
                          <a:xfrm>
                            <a:off x="2795" y="6085"/>
                            <a:ext cx="2303" cy="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3F9B2" w14:textId="77777777" w:rsidR="00BE7687" w:rsidRPr="00BE405D" w:rsidRDefault="00BE7687" w:rsidP="00C82E9F">
                              <w:pPr>
                                <w:jc w:val="right"/>
                                <w:rPr>
                                  <w:rFonts w:ascii="Arial" w:hAnsi="Arial" w:cs="Arial"/>
                                  <w:b/>
                                  <w:sz w:val="16"/>
                                  <w:szCs w:val="16"/>
                                </w:rPr>
                              </w:pPr>
                              <w:r w:rsidRPr="00BE405D">
                                <w:rPr>
                                  <w:rFonts w:ascii="Arial" w:hAnsi="Arial" w:cs="Arial"/>
                                  <w:b/>
                                  <w:sz w:val="16"/>
                                  <w:szCs w:val="16"/>
                                </w:rPr>
                                <w:t>265 mL Lab Made Pipette</w:t>
                              </w:r>
                            </w:p>
                          </w:txbxContent>
                        </wps:txbx>
                        <wps:bodyPr rot="0" vert="horz" wrap="square" lIns="91440" tIns="45720" rIns="91440" bIns="45720" anchor="t" anchorCtr="0" upright="1">
                          <a:noAutofit/>
                        </wps:bodyPr>
                      </wps:wsp>
                      <wps:wsp>
                        <wps:cNvPr id="2189" name="Text Box 752"/>
                        <wps:cNvSpPr txBox="1">
                          <a:spLocks noChangeArrowheads="1"/>
                        </wps:cNvSpPr>
                        <wps:spPr bwMode="auto">
                          <a:xfrm>
                            <a:off x="3373" y="6932"/>
                            <a:ext cx="1836" cy="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DC75C6" w14:textId="77777777" w:rsidR="00BE7687" w:rsidRPr="00BE405D" w:rsidRDefault="00BE7687" w:rsidP="00C82E9F">
                              <w:pPr>
                                <w:jc w:val="right"/>
                                <w:rPr>
                                  <w:rFonts w:ascii="Arial" w:hAnsi="Arial" w:cs="Arial"/>
                                  <w:b/>
                                  <w:sz w:val="16"/>
                                  <w:szCs w:val="16"/>
                                </w:rPr>
                              </w:pPr>
                              <w:r w:rsidRPr="00BE405D">
                                <w:rPr>
                                  <w:rFonts w:ascii="Arial" w:hAnsi="Arial" w:cs="Arial"/>
                                  <w:b/>
                                  <w:sz w:val="16"/>
                                  <w:szCs w:val="16"/>
                                </w:rPr>
                                <w:t>Solution Level</w:t>
                              </w:r>
                            </w:p>
                          </w:txbxContent>
                        </wps:txbx>
                        <wps:bodyPr rot="0" vert="horz" wrap="square" lIns="91440" tIns="45720" rIns="91440" bIns="45720" anchor="t" anchorCtr="0" upright="1">
                          <a:noAutofit/>
                        </wps:bodyPr>
                      </wps:wsp>
                      <wps:wsp>
                        <wps:cNvPr id="2190" name="AutoShape 753"/>
                        <wps:cNvCnPr>
                          <a:cxnSpLocks noChangeShapeType="1"/>
                        </wps:cNvCnPr>
                        <wps:spPr bwMode="auto">
                          <a:xfrm flipV="1">
                            <a:off x="7389" y="5707"/>
                            <a:ext cx="947" cy="49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91" name="Text Box 754"/>
                        <wps:cNvSpPr txBox="1">
                          <a:spLocks noChangeArrowheads="1"/>
                        </wps:cNvSpPr>
                        <wps:spPr bwMode="auto">
                          <a:xfrm>
                            <a:off x="8252" y="5508"/>
                            <a:ext cx="1836"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BE613B" w14:textId="77777777" w:rsidR="00BE7687" w:rsidRPr="00BE405D" w:rsidRDefault="00BE7687" w:rsidP="00C82E9F">
                              <w:pPr>
                                <w:rPr>
                                  <w:rFonts w:ascii="Arial" w:hAnsi="Arial" w:cs="Arial"/>
                                  <w:b/>
                                  <w:sz w:val="16"/>
                                  <w:szCs w:val="16"/>
                                </w:rPr>
                              </w:pPr>
                              <w:r w:rsidRPr="00BE405D">
                                <w:rPr>
                                  <w:rFonts w:ascii="Arial" w:hAnsi="Arial" w:cs="Arial"/>
                                  <w:b/>
                                  <w:sz w:val="16"/>
                                  <w:szCs w:val="16"/>
                                </w:rPr>
                                <w:t>Injection Wells</w:t>
                              </w:r>
                            </w:p>
                          </w:txbxContent>
                        </wps:txbx>
                        <wps:bodyPr rot="0" vert="horz" wrap="square" lIns="91440" tIns="45720" rIns="91440" bIns="45720" anchor="t" anchorCtr="0" upright="1">
                          <a:noAutofit/>
                        </wps:bodyPr>
                      </wps:wsp>
                      <wps:wsp>
                        <wps:cNvPr id="2192" name="AutoShape 756"/>
                        <wps:cNvSpPr>
                          <a:spLocks/>
                        </wps:cNvSpPr>
                        <wps:spPr bwMode="auto">
                          <a:xfrm rot="5400000" flipH="1">
                            <a:off x="7352" y="6039"/>
                            <a:ext cx="71" cy="398"/>
                          </a:xfrm>
                          <a:prstGeom prst="rightBrace">
                            <a:avLst>
                              <a:gd name="adj1" fmla="val 4671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3" name="AutoShape 760"/>
                        <wps:cNvCnPr>
                          <a:cxnSpLocks noChangeShapeType="1"/>
                        </wps:cNvCnPr>
                        <wps:spPr bwMode="auto">
                          <a:xfrm>
                            <a:off x="7918" y="7541"/>
                            <a:ext cx="525" cy="17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94" name="Text Box 761"/>
                        <wps:cNvSpPr txBox="1">
                          <a:spLocks noChangeArrowheads="1"/>
                        </wps:cNvSpPr>
                        <wps:spPr bwMode="auto">
                          <a:xfrm>
                            <a:off x="8348" y="7625"/>
                            <a:ext cx="1158" cy="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97343D" w14:textId="77777777" w:rsidR="00BE7687" w:rsidRPr="00BE405D" w:rsidRDefault="00BE7687" w:rsidP="00C82E9F">
                              <w:pPr>
                                <w:rPr>
                                  <w:rFonts w:ascii="Arial" w:hAnsi="Arial" w:cs="Arial"/>
                                  <w:b/>
                                  <w:sz w:val="16"/>
                                  <w:szCs w:val="16"/>
                                </w:rPr>
                              </w:pPr>
                              <w:r w:rsidRPr="00BE405D">
                                <w:rPr>
                                  <w:rFonts w:ascii="Arial" w:hAnsi="Arial" w:cs="Arial"/>
                                  <w:b/>
                                  <w:sz w:val="16"/>
                                  <w:szCs w:val="16"/>
                                </w:rPr>
                                <w:t>Soil bed</w:t>
                              </w:r>
                            </w:p>
                          </w:txbxContent>
                        </wps:txbx>
                        <wps:bodyPr rot="0" vert="horz" wrap="square" lIns="91440" tIns="45720" rIns="91440" bIns="45720" anchor="t" anchorCtr="0" upright="1">
                          <a:noAutofit/>
                        </wps:bodyPr>
                      </wps:wsp>
                      <wps:wsp>
                        <wps:cNvPr id="2195" name="Text Box 763"/>
                        <wps:cNvSpPr txBox="1">
                          <a:spLocks noChangeArrowheads="1"/>
                        </wps:cNvSpPr>
                        <wps:spPr bwMode="auto">
                          <a:xfrm>
                            <a:off x="3953" y="8094"/>
                            <a:ext cx="6135" cy="276"/>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C6239A" w14:textId="77777777" w:rsidR="00BE7687" w:rsidRPr="00416D7C" w:rsidRDefault="00BE7687" w:rsidP="00C82E9F">
                              <w:pPr>
                                <w:pStyle w:val="Caption"/>
                                <w:spacing w:after="0" w:line="240" w:lineRule="auto"/>
                                <w:jc w:val="center"/>
                              </w:pPr>
                              <w:bookmarkStart w:id="323" w:name="_Ref331961167"/>
                              <w:bookmarkStart w:id="324" w:name="_Toc382139450"/>
                              <w:r>
                                <w:t xml:space="preserve">Figure </w:t>
                              </w:r>
                              <w:r w:rsidR="00704C86">
                                <w:fldChar w:fldCharType="begin"/>
                              </w:r>
                              <w:r w:rsidR="00704C86">
                                <w:instrText xml:space="preserve"> SEQ Figure \* ARABIC </w:instrText>
                              </w:r>
                              <w:r w:rsidR="00704C86">
                                <w:fldChar w:fldCharType="separate"/>
                              </w:r>
                              <w:r>
                                <w:rPr>
                                  <w:noProof/>
                                </w:rPr>
                                <w:t>21</w:t>
                              </w:r>
                              <w:r w:rsidR="00704C86">
                                <w:rPr>
                                  <w:noProof/>
                                </w:rPr>
                                <w:fldChar w:fldCharType="end"/>
                              </w:r>
                              <w:bookmarkEnd w:id="323"/>
                              <w:r>
                                <w:t xml:space="preserve"> Capillary-based delivery configuration for brine solution</w:t>
                              </w:r>
                              <w:bookmarkEnd w:id="324"/>
                            </w:p>
                          </w:txbxContent>
                        </wps:txbx>
                        <wps:bodyPr rot="0" vert="horz" wrap="square" lIns="0" tIns="0" rIns="0" bIns="0" anchor="t" anchorCtr="0" upright="1">
                          <a:noAutofit/>
                        </wps:bodyPr>
                      </wps:wsp>
                      <wps:wsp>
                        <wps:cNvPr id="2196" name="Text Box 973"/>
                        <wps:cNvSpPr txBox="1">
                          <a:spLocks noChangeArrowheads="1"/>
                        </wps:cNvSpPr>
                        <wps:spPr bwMode="auto">
                          <a:xfrm>
                            <a:off x="9334" y="4129"/>
                            <a:ext cx="1754" cy="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2B016" w14:textId="77777777" w:rsidR="00BE7687" w:rsidRPr="00BE405D" w:rsidRDefault="00BE7687" w:rsidP="00C82E9F">
                              <w:pPr>
                                <w:jc w:val="center"/>
                                <w:rPr>
                                  <w:rFonts w:ascii="Arial" w:hAnsi="Arial" w:cs="Arial"/>
                                  <w:b/>
                                  <w:sz w:val="16"/>
                                  <w:szCs w:val="16"/>
                                </w:rPr>
                              </w:pPr>
                              <w:r w:rsidRPr="00BE405D">
                                <w:rPr>
                                  <w:rFonts w:ascii="Arial" w:hAnsi="Arial" w:cs="Arial"/>
                                  <w:b/>
                                  <w:sz w:val="16"/>
                                  <w:szCs w:val="16"/>
                                </w:rPr>
                                <w:t>Not to scale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19" o:spid="_x0000_s1180" style="position:absolute;left:0;text-align:left;margin-left:1pt;margin-top:111.7pt;width:428.6pt;height:218.3pt;z-index:251875328;mso-position-horizontal-relative:text;mso-position-vertical-relative:text" coordorigin="2659,4024" coordsize="8781,447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">
                <o:lock v:ext="edit" aspectratio="t"/>
                <v:rect id="AutoShape 718" o:spid="_x0000_s1181" style="position:absolute;left:2659;top:4024;width:8781;height:447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" fillcolor="white [3201]" strokecolor="#95b3d7 [1940]" strokeweight="1pt">
                  <v:fill color2="#999 [1921]" angle="-135" focus="100%" type="gradient"/>
                  <v:shadow color="#243f60 [1604]" opacity=".5" offset="1pt"/>
                  <o:lock v:ext="edit" aspectratio="t" text="t"/>
                </v:rect>
                <v:shape id="AutoShape 721" o:spid="_x0000_s1182" type="#_x0000_t22" style="position:absolute;left:5330;top:6407;width:194;height:9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jwRgxgAA&#10;AN0AAAAPAAAAZHJzL2Rvd25yZXYueG1sRI9Pi8IwFMTvC/sdwlvwtqYtIlqNsqtb0Ivgn4PHR/Ns&#10;i81LbbJav70RBI/DzPyGmc47U4srta6yrCDuRyCIc6srLhQc9tn3CITzyBpry6TgTg7ms8+PKaba&#10;3nhL150vRICwS1FB6X2TSunykgy6vm2Ig3eyrUEfZFtI3eItwE0tkygaSoMVh4USG1qUlJ93/0bB&#10;X3ykos4Gm9/L4rBf35fjTK/HSvW+up8JCE+df4df7ZVWkMTDBJ5vwhOQsw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VjwRgxgAAAN0AAAAPAAAAAAAAAAAAAAAAAJcCAABkcnMv&#10;ZG93bnJldi54bWxQSwUGAAAAAAQABAD1AAAAigMAAAAA&#10;" adj="1480" fillcolor="white [3201]" strokecolor="#7f7f7f [1612]" strokeweight="2.5pt">
                  <v:shadow color="#868686" opacity="49150f"/>
                </v:shape>
                <v:shape id="AutoShape 722" o:spid="_x0000_s1183" type="#_x0000_t22" style="position:absolute;left:6935;top:5762;width:945;height:2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nIT3xQAA&#10;AN0AAAAPAAAAZHJzL2Rvd25yZXYueG1sRI9Bi8IwFITvwv6H8Ba8iKYqdKUaRVxEj+oqXh/Ns+1u&#10;81KarK3+eiMIHoeZ+YaZLVpTiivVrrCsYDiIQBCnVhecKTj+rPsTEM4jaywtk4IbOVjMPzozTLRt&#10;eE/Xg89EgLBLUEHufZVI6dKcDLqBrYiDd7G1QR9knUldYxPgppSjKIqlwYLDQo4VrXJK/w7/RoH7&#10;jnerpWx7N7lpzNdpc4/Px1+lup/tcgrCU+vf4Vd7qxWMhvEYnm/CE5Dz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GchPfFAAAA3QAAAA8AAAAAAAAAAAAAAAAAlwIAAGRycy9k&#10;b3ducmV2LnhtbFBLBQYAAAAABAAEAPUAAACJAwAAAAA=&#10;" adj="1480" fillcolor="#f79646 [3209]" strokecolor="#f2f2f2 [3041]" strokeweight="3pt">
                  <v:fill color2="#b65608 [1929]" angle="-135" focus="100%" type="gradient"/>
                  <v:shadow on="t" color="#974706 [1609]" opacity=".5" offset="1pt"/>
                </v:shape>
                <v:shape id="AutoShape 723" o:spid="_x0000_s1184" type="#_x0000_t22" style="position:absolute;left:5345;top:4127;width:134;height:187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0Rj6xgAA&#10;AN0AAAAPAAAAZHJzL2Rvd25yZXYueG1sRI/dasJAFITvC77Dcgq9q5uoxBJdJQgFb6T+9AGO2WM2&#10;Nns2Zrca394tFLwcZuYbZr7sbSOu1PnasYJ0mIAgLp2uuVLwffh8/wDhA7LGxjEpuJOH5WLwMsdc&#10;uxvv6LoPlYgQ9jkqMCG0uZS+NGTRD11LHL2T6yyGKLtK6g5vEW4bOUqSTFqsOS4YbGllqPzZ/1oF&#10;q2zTFMfLbuuL7P61OaduOjYTpd5e+2IGIlAfnuH/9lorGKXZBP7exCcgFw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E0Rj6xgAAAN0AAAAPAAAAAAAAAAAAAAAAAJcCAABkcnMv&#10;ZG93bnJldi54bWxQSwUGAAAAAAQABAD1AAAAigMAAAAA&#10;" adj="0" fillcolor="#95b3d7 [1940]"/>
                <v:shape id="AutoShape 725" o:spid="_x0000_s1185" type="#_x0000_t32" style="position:absolute;left:7579;top:5522;width:15;height:1296;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PjUiccAAADdAAAADwAAAGRycy9kb3ducmV2LnhtbESP0WrCQBRE34X+w3ILfdNNpEpIXUNr&#10;EVrwpaYfcJu9JtHs3Zhdk9SvdwtCH4eZOcOsstE0oqfO1ZYVxLMIBHFhdc2lgu98O01AOI+ssbFM&#10;Cn7JQbZ+mKww1XbgL+r3vhQBwi5FBZX3bSqlKyoy6Ga2JQ7ewXYGfZBdKXWHQ4CbRs6jaCkN1hwW&#10;KmxpU1Fx2l+MgvIsr/n27ed4/dw9Hy/vQ7KLjFPq6XF8fQHhafT/4Xv7QyuYx8sF/L0JT0Cub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A+NSJxwAAAN0AAAAPAAAAAAAA&#10;AAAAAAAAAKECAABkcnMvZG93bnJldi54bWxQSwUGAAAAAAQABAD5AAAAlQMAAAAA&#10;" strokecolor="#666 [1936]" strokeweight="3pt">
                  <v:stroke endarrow="block"/>
                  <v:shadow color="#7f7f7f [1601]" opacity=".5" offset="1pt"/>
                </v:shape>
                <v:shape id="AutoShape 726" o:spid="_x0000_s1186" type="#_x0000_t32" style="position:absolute;left:7219;top:5537;width:1;height:1296;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CpK/sQAAADdAAAADwAAAGRycy9kb3ducmV2LnhtbESP0YrCMBRE3xf8h3AF39ZUkSLVKOoi&#10;rOCLuh9wba5ttbmpTbTVrzeCsI/DzJxhpvPWlOJOtSssKxj0IxDEqdUFZwr+DuvvMQjnkTWWlknB&#10;gxzMZ52vKSbaNryj+95nIkDYJagg975KpHRpTgZd31bEwTvZ2qAPss6krrEJcFPKYRTF0mDBYSHH&#10;ilY5pZf9zSjIrvJ5WC+P5+dmOzrffprxNjJOqV63XUxAeGr9f/jT/tUKhoM4hveb8ATk7A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wKkr+xAAAAN0AAAAPAAAAAAAAAAAA&#10;AAAAAKECAABkcnMvZG93bnJldi54bWxQSwUGAAAAAAQABAD5AAAAkgMAAAAA&#10;" strokecolor="#666 [1936]" strokeweight="3pt">
                  <v:stroke endarrow="block"/>
                  <v:shadow color="#7f7f7f [1601]" opacity=".5" offset="1pt"/>
                </v:shape>
                <v:shape id="AutoShape 728" o:spid="_x0000_s1187" type="#_x0000_t22" style="position:absolute;left:6950;top:7007;width:945;height:1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ShEbwgAA&#10;AN0AAAAPAAAAZHJzL2Rvd25yZXYueG1sRI9BawIxFITvBf9DeIK3mtWDldUoIgqlB6FbwesjeSar&#10;m5dlE3X996ZQ6HGYmW+Y5br3jbhTF+vACibjAgSxDqZmq+D4s3+fg4gJ2WATmBQ8KcJ6NXhbYmnC&#10;g7/pXiUrMoRjiQpcSm0pZdSOPMZxaImzdw6dx5RlZ6Xp8JHhvpHTophJjzXnBYctbR3pa3XzCvSh&#10;rva0+9I7ujqv7YXnzp6UGg37zQJEoj79h//an0bBdDL7gN83+QnI1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FKERvCAAAA3QAAAA8AAAAAAAAAAAAAAAAAlwIAAGRycy9kb3du&#10;cmV2LnhtbFBLBQYAAAAABAAEAPUAAACGAwAAAAA=&#10;" adj="3411" fillcolor="#b65608 [1929]" strokecolor="#f2f2f2 [3041]" strokeweight=".5pt">
                  <v:fill color2="#f79646 [3209]" angle="-135" focus="100%" type="gradient"/>
                  <v:shadow on="t" color="#974706 [1609]" opacity=".5" offset="1pt"/>
                </v:shape>
                <v:shape id="AutoShape 729" o:spid="_x0000_s1188" type="#_x0000_t22" style="position:absolute;left:7189;top:5507;width:76;height:8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23S1wgAA&#10;AN0AAAAPAAAAZHJzL2Rvd25yZXYueG1sRE9Ni8IwEL0L/ocwwl5EU0XKUpuKiKLgaesieBua2bZs&#10;MylNtF1/vTkIe3y873QzmEY8qHO1ZQWLeQSCuLC65lLB9+Uw+wThPLLGxjIp+CMHm2w8SjHRtucv&#10;euS+FCGEXYIKKu/bREpXVGTQzW1LHLgf2xn0AXal1B32Idw0chlFsTRYc2iosKVdRcVvfjcK2lt/&#10;pX2u4/spmmrnDs/z6vhU6mMybNcgPA3+X/x2n7SC5SIOc8Ob8ARk9g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XbdLXCAAAA3QAAAA8AAAAAAAAAAAAAAAAAlwIAAGRycy9kb3du&#10;cmV2LnhtbFBLBQYAAAAABAAEAPUAAACGAwAAAAA=&#10;"/>
                <v:shape id="AutoShape 730" o:spid="_x0000_s1189" type="#_x0000_t22" style="position:absolute;left:7549;top:5507;width:76;height:8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l9EuxQAA&#10;AN0AAAAPAAAAZHJzL2Rvd25yZXYueG1sRI9Bi8IwFITvC/6H8AQvi6bKUrQaRURR2NNWEbw9mmdb&#10;bF5KE231128WFjwOM/MNs1h1phIPalxpWcF4FIEgzqwuOVdwOu6GUxDOI2usLJOCJzlYLXsfC0y0&#10;bfmHHqnPRYCwS1BB4X2dSOmyggy6ka2Jg3e1jUEfZJNL3WAb4KaSkyiKpcGSw0KBNW0Kym7p3Sio&#10;L+2ZtqmO74foUzu3e31/7V9KDfrdeg7CU+ff4f/2QSuYjOMZ/L0JT0Au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qX0S7FAAAA3QAAAA8AAAAAAAAAAAAAAAAAlwIAAGRycy9k&#10;b3ducmV2LnhtbFBLBQYAAAAABAAEAPUAAACJAwAAAAA=&#10;"/>
                <v:shapetype id="_x0000_t34" coordsize="21600,21600" o:spt="34" o:oned="t" adj="10800" path="m0,0l@0,0@0,21600,21600,21600e" filled="f">
                  <v:stroke joinstyle="miter"/>
                  <v:formulas>
                    <v:f eqn="val #0"/>
                  </v:formulas>
                  <v:path arrowok="t" fillok="f" o:connecttype="none"/>
                  <v:handles>
                    <v:h position="#0,center"/>
                  </v:handles>
                  <o:lock v:ext="edit" shapetype="t"/>
                </v:shapetype>
                <v:shape id="AutoShape 733" o:spid="_x0000_s1190" type="#_x0000_t34" style="position:absolute;left:6453;top:4961;width:1148;height:567;rotation:180;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vMPacMAAADdAAAADwAAAGRycy9kb3ducmV2LnhtbESPwYrCQAyG74LvMETYm06VRaXrKO6C&#10;6MUF6z5A7MS22smUzqj17c1hwWP483/5slh1rlZ3akPl2cB4lIAizr2tuDDwd9wM56BCRLZYeyYD&#10;TwqwWvZ7C0ytf/CB7lkslEA4pGigjLFJtQ55SQ7DyDfEkp196zDK2BbatvgQuKv1JEmm2mHFcqHE&#10;hn5Kyq/ZzYnGlLYnP/8twoXOp8v3p53tb9aYj0G3/gIVqYvv5f/2zhqYjGfiL98IAvTy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rzD2nDAAAA3QAAAA8AAAAAAAAAAAAA&#10;AAAAoQIAAGRycy9kb3ducmV2LnhtbFBLBQYAAAAABAAEAPkAAACRAwAAAAA=&#10;" adj="75" strokecolor="#95b3d7 [1940]" strokeweight="2.25pt"/>
                <v:shape id="AutoShape 734" o:spid="_x0000_s1191" type="#_x0000_t34" style="position:absolute;left:6453;top:5216;width:788;height:291;rotation:180;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IestMYAAADdAAAADwAAAGRycy9kb3ducmV2LnhtbESPQUvDQBSE74L/YXlCb3aTHqrEbksJ&#10;FAo9qNGLt2f2NZs2+zbNPtP4711B8DjMzDfMajP5To00xDawgXyegSKug225MfD+trt/BBUF2WIX&#10;mAx8U4TN+vZmhYUNV36lsZJGJQjHAg04kb7QOtaOPMZ56ImTdwyDR0lyaLQd8JrgvtOLLFtqjy2n&#10;BYc9lY7qc/XlDYwvrjx8XkrfnLLxcjif5PmjEmNmd9P2CZTQJP/hv/beGljkDzn8vklPQK9/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CHrLTGAAAA3QAAAA8AAAAAAAAA&#10;AAAAAAAAoQIAAGRycy9kb3ducmV2LnhtbFBLBQYAAAAABAAEAPkAAACUAwAAAAA=&#10;" adj="356" strokecolor="#95b3d7 [1940]" strokeweight="2.25pt"/>
                <v:shape id="AutoShape 735" o:spid="_x0000_s1192" type="#_x0000_t34" style="position:absolute;left:4600;top:5952;width:2290;height:607;rotation:-90;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1+Lx8cAAADdAAAADwAAAGRycy9kb3ducmV2LnhtbESPT2vCQBTE74V+h+UVeqsbY7ESXaUt&#10;CKUexD8g3p7Z12za7NuQ3cT47V1B6HGY+c0ws0VvK9FR40vHCoaDBARx7nTJhYL9bvkyAeEDssbK&#10;MSm4kIfF/PFhhpl2Z95Qtw2FiCXsM1RgQqgzKX1uyKIfuJo4ej+usRiibAqpGzzHclvJNEnG0mLJ&#10;ccFgTZ+G8r9taxWk69XptTVh/X00dnTwfv/7kSZKPT/171MQgfrwH77TXzpyw7cUbm/iE5DzK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XX4vHxwAAAN0AAAAPAAAAAAAA&#10;AAAAAAAAAKECAABkcnMvZG93bnJldi54bWxQSwUGAAAAAAQABAD5AAAAlQMAAAAA&#10;" adj="-2670" strokecolor="#95b3d7 [1940]" strokeweight="2.25pt"/>
                <v:shape id="AutoShape 736" o:spid="_x0000_s1193" type="#_x0000_t32" style="position:absolute;left:6439;top:4961;width:1;height:25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wFXXMcAAADdAAAADwAAAGRycy9kb3ducmV2LnhtbESP3WrCQBSE74W+w3IK3ulGCyqpayhF&#10;a0UpbVrw9pA9+bHZsyG7jfHtXUHo5TAz3zDLpDe16Kh1lWUFk3EEgjizuuJCwc/3ZrQA4Tyyxtoy&#10;KbiQg2T1MFhirO2Zv6hLfSEChF2MCkrvm1hKl5Vk0I1tQxy83LYGfZBtIXWL5wA3tZxG0UwarDgs&#10;lNjQa0nZb/pnFJy6deo2p/Uh76rj236x5c/dx1Gp4WP/8gzCU+//w/f2u1Ywncyf4PYmPAG5ugI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3AVdcxwAAAN0AAAAPAAAAAAAA&#10;AAAAAAAAAKECAABkcnMvZG93bnJldi54bWxQSwUGAAAAAAQABAD5AAAAlQMAAAAA&#10;" strokecolor="gray [1629]" strokeweight="2.25pt"/>
                <v:shape id="AutoShape 737" o:spid="_x0000_s1194" type="#_x0000_t32" style="position:absolute;left:6034;top:5111;width:405;height:1;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h1c6MUAAADdAAAADwAAAGRycy9kb3ducmV2LnhtbESP22oCMRRF34X+QzhCX0QTxRtToxRp&#10;sQ+CePmAw+R0ZnByMiTpOPr1TaHg42ZfFnu16WwtWvKhcqxhPFIgiHNnKi40XM6fwyWIEJEN1o5J&#10;w50CbNYvvRVmxt34SO0pFiKNcMhQQxljk0kZ8pIshpFriJP37bzFmKQvpPF4S+O2lhOl5tJixYlQ&#10;YkPbkvLr6ccmSHsfzIqtGijlDw9WZ94/PnZav/a79zcQkbr4DP+3v4yGyXgxhb836QnI9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h1c6MUAAADdAAAADwAAAAAAAAAA&#10;AAAAAAChAgAAZHJzL2Rvd25yZXYueG1sUEsFBgAAAAAEAAQA+QAAAJMDAAAAAA==&#10;" strokecolor="#95b3d7 [1940]" strokeweight="2.25pt"/>
                <v:shape id="AutoShape 739" o:spid="_x0000_s1195" type="#_x0000_t22" style="position:absolute;left:5330;top:6797;width:194;height:5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JK7FxQAA&#10;AN0AAAAPAAAAZHJzL2Rvd25yZXYueG1sRI9Ba8JAFITvgv9heUJvuklKVaKrSIu04EWjiMdH9jUb&#10;mn0bsluN/94tFDwOM/MNs1z3thFX6nztWEE6SUAQl07XXCk4HbfjOQgfkDU2jknBnTysV8PBEnPt&#10;bnygaxEqESHsc1RgQmhzKX1pyKKfuJY4et+usxii7CqpO7xFuG1kliRTabHmuGCwpXdD5U/xaxV4&#10;bzY226UH/fF5mcnXy/283RdKvYz6zQJEoD48w//tL60gS2dv8PcmPgG5e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0krsXFAAAA3QAAAA8AAAAAAAAAAAAAAAAAlwIAAGRycy9k&#10;b3ducmV2LnhtbFBLBQYAAAAABAAEAPUAAACJAwAAAAA=&#10;" adj="1480" fillcolor="#95b3d7 [1940]" strokecolor="#7f7f7f [1612]" strokeweight="2.5pt">
                  <v:shadow color="#868686" opacity="49150f"/>
                </v:shape>
                <v:shape id="AutoShape 738" o:spid="_x0000_s1196" type="#_x0000_t32" style="position:absolute;left:4264;top:6803;width:4815;height:1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ENyaMgAAADdAAAADwAAAGRycy9kb3ducmV2LnhtbESPT2vCQBTE74V+h+UVeqsbpVWJrpIW&#10;Cz1Ibf1z8PbIviah2bdhd01SP70rFDwOM/MbZr7sTS1acr6yrGA4SEAQ51ZXXCjY796fpiB8QNZY&#10;WyYFf+Rhubi/m2Oqbcff1G5DISKEfYoKyhCaVEqfl2TQD2xDHL0f6wyGKF0htcMuwk0tR0kylgYr&#10;jgslNvRWUv67PRkF2aalVfd5Cq+rZ3f+yg4va5wclXp86LMZiEB9uIX/2x9awWg4GcP1TXwCcnEB&#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RENyaMgAAADdAAAADwAAAAAA&#10;AAAAAAAAAAChAgAAZHJzL2Rvd25yZXYueG1sUEsFBgAAAAAEAAQA+QAAAJYDAAAAAA==&#10;" strokecolor="red" strokeweight="2.25pt">
                  <v:stroke dashstyle="longDash"/>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41" o:spid="_x0000_s1197" type="#_x0000_t67" style="position:absolute;left:5300;top:6002;width:239;height:3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2NEPyQAA&#10;AN0AAAAPAAAAZHJzL2Rvd25yZXYueG1sRI/dasJAFITvC32H5RR6VzeKP23qKlKQqqA2KkrvDtnT&#10;JJg9m2ZXTd/eFYReDjPzDTMcN6YUZ6pdYVlBuxWBIE6tLjhTsNtOX15BOI+ssbRMCv7IwXj0+DDE&#10;WNsLJ3Te+EwECLsYFeTeV7GULs3JoGvZijh4P7Y26IOsM6lrvAS4KWUnivrSYMFhIceKPnJKj5uT&#10;UXBc6P669/1rktW66yfLr8N+/vap1PNTM3kH4anx/+F7e6YVdNqDAdzehCcgR1cA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Cs2NEPyQAAAN0AAAAPAAAAAAAAAAAAAAAAAJcCAABk&#10;cnMvZG93bnJldi54bWxQSwUGAAAAAAQABAD1AAAAjQMAAAAA&#10;" fillcolor="#95b3d7 [1940]">
                  <v:textbox style="layout-flow:vertical-ideographic"/>
                </v:shape>
                <v:shapetype id="_x0000_t125" coordsize="21600,21600" o:spt="125" path="m21600,21600l0,21600,21600,,,0xe">
                  <v:stroke joinstyle="miter"/>
                  <v:path o:extrusionok="f" gradientshapeok="t" o:connecttype="custom" o:connectlocs="10800,0;10800,10800;10800,21600" textboxrect="5400,5400,16200,16200"/>
                </v:shapetype>
                <v:shape id="AutoShape 740" o:spid="_x0000_s1198" type="#_x0000_t125" style="position:absolute;left:5298;top:5865;width:236;height:288;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KnnwwAA&#10;AN0AAAAPAAAAZHJzL2Rvd25yZXYueG1sRE/LisIwFN0L8w/hDriRMVW0SscoPsGVWEeY7aW509Zp&#10;bkoTtf69WQguD+c9W7SmEjdqXGlZwaAfgSDOrC45V3D+2X1NQTiPrLGyTAoe5GAx/+jMMNH2zind&#10;Tj4XIYRdggoK7+tESpcVZND1bU0cuD/bGPQBNrnUDd5DuKnkMIpiabDk0FBgTeuCsv/T1SigON6M&#10;jvX50htnv4f2sl1Nd3mqVPezXX6D8NT6t/jl3msFw8EkzA1vwhOQ8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6KnnwwAAAN0AAAAPAAAAAAAAAAAAAAAAAJcCAABkcnMvZG93&#10;bnJldi54bWxQSwUGAAAAAAQABAD1AAAAhwMAAAAA&#10;" fillcolor="#a5a5a5 [2092]"/>
                <v:shapetype id="_x0000_t88" coordsize="21600,21600" o:spt="88" adj="1800,10800" path="m0,0qx10800@0l10800@2qy21600@11,10800@3l10800@1qy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742" o:spid="_x0000_s1199" type="#_x0000_t88" style="position:absolute;left:7918;top:7007;width:143;height:1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W0hVyAAA&#10;AN0AAAAPAAAAZHJzL2Rvd25yZXYueG1sRI9BawIxFITvhf6H8ArealaFardGsS1C0RapFUpvz81z&#10;s3TzsiTRXf+9EQo9DjPzDTOdd7YWJ/Khcqxg0M9AEBdOV1wq2H0t7ycgQkTWWDsmBWcKMJ/d3kwx&#10;167lTzptYykShEOOCkyMTS5lKAxZDH3XECfv4LzFmKQvpfbYJrit5TDLHqTFitOCwYZeDBW/26NV&#10;cPgxI7d6f13vrf/+2NXPi82+LZXq3XWLJxCRuvgf/mu/aQXDwfgRrm/SE5CzC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FhbSFXIAAAA3QAAAA8AAAAAAAAAAAAAAAAAlwIAAGRy&#10;cy9kb3ducmV2LnhtbFBLBQYAAAAABAAEAPUAAACMAwAAAAA=&#10;"/>
                <v:shape id="Text Box 743" o:spid="_x0000_s1200" type="#_x0000_t202" style="position:absolute;left:8998;top:6628;width:1700;height:3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cRb9wgAA&#10;AN0AAAAPAAAAZHJzL2Rvd25yZXYueG1sRE/Pa8IwFL4P9j+EN/C2Ji06umqUsSF4UqbbwNujebZl&#10;zUtpoq3/vTkIHj++34vVaFtxod43jjWkiQJBXDrTcKXh57B+zUH4gGywdUwaruRhtXx+WmBh3MDf&#10;dNmHSsQQ9gVqqEPoCil9WZNFn7iOOHIn11sMEfaVND0OMdy2MlPqTVpsODbU2NFnTeX//mw1/G5P&#10;x7+p2lVfdtYNblSS7bvUevIyfsxBBBrDQ3x3b4yGLM3j/vgmPgG5v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JxFv3CAAAA3QAAAA8AAAAAAAAAAAAAAAAAlwIAAGRycy9kb3du&#10;cmV2LnhtbFBLBQYAAAAABAAEAPUAAACGAwAAAAA=&#10;" filled="f" stroked="f">
                  <v:textbox>
                    <w:txbxContent>
                      <w:p w14:paraId="350F0A98" w14:textId="77777777" w:rsidR="00440547" w:rsidRPr="00BE405D" w:rsidRDefault="00440547" w:rsidP="00C82E9F">
                        <w:pPr>
                          <w:rPr>
                            <w:rFonts w:ascii="Arial" w:hAnsi="Arial" w:cs="Arial"/>
                            <w:b/>
                            <w:sz w:val="16"/>
                            <w:szCs w:val="16"/>
                          </w:rPr>
                        </w:pPr>
                        <w:r w:rsidRPr="00BE405D">
                          <w:rPr>
                            <w:rFonts w:ascii="Arial" w:hAnsi="Arial" w:cs="Arial"/>
                            <w:b/>
                            <w:sz w:val="16"/>
                            <w:szCs w:val="16"/>
                          </w:rPr>
                          <w:t>Reference Line</w:t>
                        </w:r>
                      </w:p>
                    </w:txbxContent>
                  </v:textbox>
                </v:shape>
                <v:shape id="AutoShape 744" o:spid="_x0000_s1201" type="#_x0000_t88" style="position:absolute;left:5098;top:6833;width:174;height:540;flip:x;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ilN2xgAA&#10;AN0AAAAPAAAAZHJzL2Rvd25yZXYueG1sRI/dSsNAFITvBd9hOYJ3dpMINcRuiwgFxUIxFfTymD35&#10;odmzYXdN4tt3C4VeDjPzDbPazKYXIznfWVaQLhIQxJXVHTcKvg7bhxyED8gae8uk4J88bNa3Nyss&#10;tJ34k8YyNCJC2BeooA1hKKT0VUsG/cIOxNGrrTMYonSN1A6nCDe9zJJkKQ12HBdaHOi1pepY/hkF&#10;j/vf7Zh9ux/cfUzvXuZ1+XSslbq/m1+eQQSawzV8ab9pBVmap3B+E5+AXJ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SilN2xgAAAN0AAAAPAAAAAAAAAAAAAAAAAJcCAABkcnMv&#10;ZG93bnJldi54bWxQSwUGAAAAAAQABAD1AAAAigMAAAAA&#10;"/>
                <v:shape id="Text Box 745" o:spid="_x0000_s1202" type="#_x0000_t202" style="position:absolute;left:7963;top:6917;width:2481;height:45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7y0RxQAA&#10;AN0AAAAPAAAAZHJzL2Rvd25yZXYueG1sRI9Pa8JAFMTvBb/D8oTe6q6hLWl0I9Ii9FSptgVvj+zL&#10;H8y+DdnVpN/eFQSPw8z8hlmuRtuKM/W+caxhPlMgiAtnGq40/Ow3TykIH5ANto5Jwz95WOWThyVm&#10;xg38TeddqESEsM9QQx1Cl0npi5os+pnriKNXut5iiLKvpOlxiHDbykSpV2mx4bhQY0fvNRXH3clq&#10;+P0qD3/Palt92JducKOSbN+k1o/Tcb0AEWgM9/Ct/Wk0JPM0geub+ARk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3vLRHFAAAA3QAAAA8AAAAAAAAAAAAAAAAAlwIAAGRycy9k&#10;b3ducmV2LnhtbFBLBQYAAAAABAAEAPUAAACJAwAAAAA=&#10;" filled="f" stroked="f">
                  <v:textbox>
                    <w:txbxContent>
                      <w:p w14:paraId="7AB860E0" w14:textId="77777777" w:rsidR="00440547" w:rsidRPr="00BE405D" w:rsidRDefault="00440547" w:rsidP="00C82E9F">
                        <w:pPr>
                          <w:rPr>
                            <w:rFonts w:ascii="Arial" w:hAnsi="Arial" w:cs="Arial"/>
                            <w:b/>
                            <w:sz w:val="16"/>
                            <w:szCs w:val="16"/>
                          </w:rPr>
                        </w:pPr>
                        <w:r w:rsidRPr="00BE405D">
                          <w:rPr>
                            <w:rFonts w:ascii="Arial" w:hAnsi="Arial" w:cs="Arial"/>
                            <w:b/>
                            <w:sz w:val="16"/>
                            <w:szCs w:val="16"/>
                          </w:rPr>
                          <w:t>TCE Contaminated Layer</w:t>
                        </w:r>
                      </w:p>
                    </w:txbxContent>
                  </v:textbox>
                </v:shape>
                <v:shape id="AutoShape 746" o:spid="_x0000_s1203" type="#_x0000_t32" style="position:absolute;left:6590;top:4697;width:570;height:264;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jBqasQAAADdAAAADwAAAGRycy9kb3ducmV2LnhtbESPT2sCMRTE7wW/Q3hCbzWrxbJsjVKF&#10;gvQi/gE9Pjavu6Gbl2UTN+u3N4LQ4zAzv2EWq8E2oqfOG8cKppMMBHHptOFKwen4/ZaD8AFZY+OY&#10;FNzIw2o5ellgoV3kPfWHUIkEYV+ggjqEtpDSlzVZ9BPXEifv13UWQ5JdJXWHMcFtI2dZ9iEtGk4L&#10;Nba0qan8O1ytAhN3pm+3m7j+OV+8jmRuc2eUeh0PX58gAg3hP/xsb7WC2TR/h8eb9ATk8g4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CMGpqxAAAAN0AAAAPAAAAAAAAAAAA&#10;AAAAAKECAABkcnMvZG93bnJldi54bWxQSwUGAAAAAAQABAD5AAAAkgMAAAAA&#10;">
                  <v:stroke endarrow="block"/>
                </v:shape>
                <v:shape id="Text Box 747" o:spid="_x0000_s1204" type="#_x0000_t202" style="position:absolute;left:7085;top:4449;width:2351;height:4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ShD+xgAA&#10;AN0AAAAPAAAAZHJzL2Rvd25yZXYueG1sRI/NasMwEITvhbyD2EBujZTglsSNbEJKIKeW5qfQ22Jt&#10;bFNrZSzVdt6+KhRyHGbmG2aTj7YRPXW+dqxhMVcgiAtnai41nE/7xxUIH5ANNo5Jw4085NnkYYOp&#10;cQN/UH8MpYgQ9ilqqEJoUyl9UZFFP3ctcfSurrMYouxKaTocItw2cqnUs7RYc1yosKVdRcX38cdq&#10;uLxdvz4T9V6+2qd2cKOSbNdS69l03L6ACDSGe/i/fTAalotVAn9v4hOQ2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tShD+xgAAAN0AAAAPAAAAAAAAAAAAAAAAAJcCAABkcnMv&#10;ZG93bnJldi54bWxQSwUGAAAAAAQABAD1AAAAigMAAAAA&#10;" filled="f" stroked="f">
                  <v:textbox>
                    <w:txbxContent>
                      <w:p w14:paraId="7E0ECE52" w14:textId="77777777" w:rsidR="00440547" w:rsidRPr="00BE405D" w:rsidRDefault="00440547" w:rsidP="00C82E9F">
                        <w:pPr>
                          <w:rPr>
                            <w:rFonts w:ascii="Arial" w:hAnsi="Arial" w:cs="Arial"/>
                            <w:b/>
                            <w:sz w:val="16"/>
                            <w:szCs w:val="16"/>
                          </w:rPr>
                        </w:pPr>
                        <w:r w:rsidRPr="00BE405D">
                          <w:rPr>
                            <w:rFonts w:ascii="Arial" w:hAnsi="Arial" w:cs="Arial"/>
                            <w:b/>
                            <w:sz w:val="16"/>
                            <w:szCs w:val="16"/>
                          </w:rPr>
                          <w:t>0.635 cm Diameter Hose</w:t>
                        </w:r>
                      </w:p>
                    </w:txbxContent>
                  </v:textbox>
                </v:shape>
                <v:shape id="AutoShape 748" o:spid="_x0000_s1205" type="#_x0000_t32" style="position:absolute;left:4924;top:4961;width:408;height:264;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69X78UAAADdAAAADwAAAGRycy9kb3ducmV2LnhtbESPT2vCQBTE70K/w/IEb7oxRLGpq5SW&#10;QpFe/HPo8ZF93QSzb0P2VeO37wpCj8PM/IZZbwffqgv1sQlsYD7LQBFXwTbsDJyOH9MVqCjIFtvA&#10;ZOBGEbabp9EaSxuuvKfLQZxKEI4lGqhFulLrWNXkMc5CR5y8n9B7lCR7p22P1wT3rc6zbKk9NpwW&#10;auzorabqfPj1Br5P/us5L969K9xR9kK7Ji+WxkzGw+sLKKFB/sOP9qc1kM9XC7i/SU9Ab/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69X78UAAADdAAAADwAAAAAAAAAA&#10;AAAAAAChAgAAZHJzL2Rvd25yZXYueG1sUEsFBgAAAAAEAAQA+QAAAJMDAAAAAA==&#10;">
                  <v:stroke endarrow="block"/>
                </v:shape>
                <v:shape id="Text Box 749" o:spid="_x0000_s1206" type="#_x0000_t202" style="position:absolute;left:3193;top:4773;width:1836;height:33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1CsSxAAA&#10;AN0AAAAPAAAAZHJzL2Rvd25yZXYueG1sRI9Pi8IwFMTvC36H8ARva6KoaNcoogielPXPwt4ezbMt&#10;27yUJtr67Y2w4HGYmd8w82VrS3Gn2heONQz6CgRx6kzBmYbzafs5BeEDssHSMWl4kIflovMxx8S4&#10;hr/pfgyZiBD2CWrIQ6gSKX2ak0XfdxVx9K6uthiirDNpamwi3JZyqNREWiw4LuRY0Tqn9O94sxou&#10;++vvz0gdso0dV41rlWQ7k1r3uu3qC0SgNrzD/+2d0TAcTCfwehOfgFw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MtQrEsQAAADdAAAADwAAAAAAAAAAAAAAAACXAgAAZHJzL2Rv&#10;d25yZXYueG1sUEsFBgAAAAAEAAQA9QAAAIgDAAAAAA==&#10;" filled="f" stroked="f">
                  <v:textbox>
                    <w:txbxContent>
                      <w:p w14:paraId="4C0E1A8B" w14:textId="77777777" w:rsidR="00440547" w:rsidRPr="00BE405D" w:rsidRDefault="00440547" w:rsidP="00C82E9F">
                        <w:pPr>
                          <w:jc w:val="right"/>
                          <w:rPr>
                            <w:rFonts w:ascii="Arial" w:hAnsi="Arial" w:cs="Arial"/>
                            <w:b/>
                            <w:sz w:val="16"/>
                            <w:szCs w:val="16"/>
                          </w:rPr>
                        </w:pPr>
                        <w:r w:rsidRPr="00BE405D">
                          <w:rPr>
                            <w:rFonts w:ascii="Arial" w:hAnsi="Arial" w:cs="Arial"/>
                            <w:b/>
                            <w:sz w:val="16"/>
                            <w:szCs w:val="16"/>
                          </w:rPr>
                          <w:t>50mL Burette</w:t>
                        </w:r>
                      </w:p>
                    </w:txbxContent>
                  </v:textbox>
                </v:shape>
                <v:shape id="AutoShape 750" o:spid="_x0000_s1207" type="#_x0000_t32" style="position:absolute;left:4894;top:6338;width:408;height:264;flip:x 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DFsA8UAAADdAAAADwAAAGRycy9kb3ducmV2LnhtbESPT2vCQBTE74V+h+UJ3urGEKxNXaVY&#10;CkW8+OfQ4yP7uglm34bsU+O37wpCj8PM/IZZrAbfqgv1sQlsYDrJQBFXwTbsDBwPXy9zUFGQLbaB&#10;ycCNIqyWz08LLG248o4ue3EqQTiWaKAW6UqtY1WTxzgJHXHyfkPvUZLsnbY9XhPctzrPspn22HBa&#10;qLGjdU3VaX/2Bn6OfvuWF5/eFe4gO6FNkxczY8aj4eMdlNAg/+FH+9sayKfzV7i/SU9AL/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xDFsA8UAAADdAAAADwAAAAAAAAAA&#10;AAAAAAChAgAAZHJzL2Rvd25yZXYueG1sUEsFBgAAAAAEAAQA+QAAAJMDAAAAAA==&#10;">
                  <v:stroke endarrow="block"/>
                </v:shape>
                <v:shape id="Text Box 751" o:spid="_x0000_s1208" type="#_x0000_t202" style="position:absolute;left:2795;top:6085;width:2303;height: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Bxr7wgAA&#10;AN0AAAAPAAAAZHJzL2Rvd25yZXYueG1sRE/Pa8IwFL4P9j+EN/C2Ji06umqUsSF4UqbbwNujebZl&#10;zUtpoq3/vTkIHj++34vVaFtxod43jjWkiQJBXDrTcKXh57B+zUH4gGywdUwaruRhtXx+WmBh3MDf&#10;dNmHSsQQ9gVqqEPoCil9WZNFn7iOOHIn11sMEfaVND0OMdy2MlPqTVpsODbU2NFnTeX//mw1/G5P&#10;x7+p2lVfdtYNblSS7bvUevIyfsxBBBrDQ3x3b4yGLM3j3PgmPgG5v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wHGvvCAAAA3QAAAA8AAAAAAAAAAAAAAAAAlwIAAGRycy9kb3du&#10;cmV2LnhtbFBLBQYAAAAABAAEAPUAAACGAwAAAAA=&#10;" filled="f" stroked="f">
                  <v:textbox>
                    <w:txbxContent>
                      <w:p w14:paraId="7C03F9B2" w14:textId="77777777" w:rsidR="00440547" w:rsidRPr="00BE405D" w:rsidRDefault="00440547" w:rsidP="00C82E9F">
                        <w:pPr>
                          <w:jc w:val="right"/>
                          <w:rPr>
                            <w:rFonts w:ascii="Arial" w:hAnsi="Arial" w:cs="Arial"/>
                            <w:b/>
                            <w:sz w:val="16"/>
                            <w:szCs w:val="16"/>
                          </w:rPr>
                        </w:pPr>
                        <w:r w:rsidRPr="00BE405D">
                          <w:rPr>
                            <w:rFonts w:ascii="Arial" w:hAnsi="Arial" w:cs="Arial"/>
                            <w:b/>
                            <w:sz w:val="16"/>
                            <w:szCs w:val="16"/>
                          </w:rPr>
                          <w:t>265 mL Lab Made Pipette</w:t>
                        </w:r>
                      </w:p>
                    </w:txbxContent>
                  </v:textbox>
                </v:shape>
                <v:shape id="Text Box 752" o:spid="_x0000_s1209" type="#_x0000_t202" style="position:absolute;left:3373;top:6932;width:1836;height:43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S79gxAAA&#10;AN0AAAAPAAAAZHJzL2Rvd25yZXYueG1sRI9Pi8IwFMTvgt8hPGFvmiiraNcoogh7UvyzC3t7NM+2&#10;2LyUJtrutzeC4HGYmd8w82VrS3Gn2heONQwHCgRx6kzBmYbzadufgvAB2WDpmDT8k4flotuZY2Jc&#10;wwe6H0MmIoR9ghryEKpESp/mZNEPXEUcvYurLYYo60yaGpsIt6UcKTWRFguOCzlWtM4pvR5vVsPP&#10;7vL3+6n22caOq8a1SrKdSa0/eu3qC0SgNrzDr/a30TAaTmfwfBOfgFw8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0u/YMQAAADdAAAADwAAAAAAAAAAAAAAAACXAgAAZHJzL2Rv&#10;d25yZXYueG1sUEsFBgAAAAAEAAQA9QAAAIgDAAAAAA==&#10;" filled="f" stroked="f">
                  <v:textbox>
                    <w:txbxContent>
                      <w:p w14:paraId="70DC75C6" w14:textId="77777777" w:rsidR="00440547" w:rsidRPr="00BE405D" w:rsidRDefault="00440547" w:rsidP="00C82E9F">
                        <w:pPr>
                          <w:jc w:val="right"/>
                          <w:rPr>
                            <w:rFonts w:ascii="Arial" w:hAnsi="Arial" w:cs="Arial"/>
                            <w:b/>
                            <w:sz w:val="16"/>
                            <w:szCs w:val="16"/>
                          </w:rPr>
                        </w:pPr>
                        <w:r w:rsidRPr="00BE405D">
                          <w:rPr>
                            <w:rFonts w:ascii="Arial" w:hAnsi="Arial" w:cs="Arial"/>
                            <w:b/>
                            <w:sz w:val="16"/>
                            <w:szCs w:val="16"/>
                          </w:rPr>
                          <w:t>Solution Level</w:t>
                        </w:r>
                      </w:p>
                    </w:txbxContent>
                  </v:textbox>
                </v:shape>
                <v:shape id="AutoShape 753" o:spid="_x0000_s1210" type="#_x0000_t32" style="position:absolute;left:7389;top:5707;width:947;height:496;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ztiwMAAAADdAAAADwAAAGRycy9kb3ducmV2LnhtbERPy4rCMBTdC/MP4Q7MTlOFEa1GmREE&#10;mY34AF1emmsbbG5KE5v695OF4PJw3st1b2vRUeuNYwXjUQaCuHDacKngfNoOZyB8QNZYOyYFT/Kw&#10;Xn0MlphrF/lA3TGUIoWwz1FBFUKTS+mLiiz6kWuIE3dzrcWQYFtK3WJM4baWkyybSouGU0OFDW0q&#10;Ku7Hh1Vg4t50zW4Tf/8uV68jmee3M0p9ffY/CxCB+vAWv9w7rWAynqf96U16AnL1D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Lc7YsDAAAAA3QAAAA8AAAAAAAAAAAAAAAAA&#10;oQIAAGRycy9kb3ducmV2LnhtbFBLBQYAAAAABAAEAPkAAACOAwAAAAA=&#10;">
                  <v:stroke endarrow="block"/>
                </v:shape>
                <v:shape id="Text Box 754" o:spid="_x0000_s1211" type="#_x0000_t202" style="position:absolute;left:8252;top:5508;width:1836;height:3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5CW7xAAA&#10;AN0AAAAPAAAAZHJzL2Rvd25yZXYueG1sRI9Ba8JAFITvgv9heYI33Y1o0dRVpEXwpNTaQm+P7DMJ&#10;Zt+G7Griv3cFocdhZr5hluvOVuJGjS8da0jGCgRx5kzJuYbT93Y0B+EDssHKMWm4k4f1qt9bYmpc&#10;y190O4ZcRAj7FDUUIdSplD4ryKIfu5o4emfXWAxRNrk0DbYRbis5UepNWiw5LhRY00dB2eV4tRp+&#10;9ue/36k65J92VreuU5LtQmo9HHSbdxCBuvAffrV3RsMkWSTwfBOfgFw9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OQlu8QAAADdAAAADwAAAAAAAAAAAAAAAACXAgAAZHJzL2Rv&#10;d25yZXYueG1sUEsFBgAAAAAEAAQA9QAAAIgDAAAAAA==&#10;" filled="f" stroked="f">
                  <v:textbox>
                    <w:txbxContent>
                      <w:p w14:paraId="79BE613B" w14:textId="77777777" w:rsidR="00440547" w:rsidRPr="00BE405D" w:rsidRDefault="00440547" w:rsidP="00C82E9F">
                        <w:pPr>
                          <w:rPr>
                            <w:rFonts w:ascii="Arial" w:hAnsi="Arial" w:cs="Arial"/>
                            <w:b/>
                            <w:sz w:val="16"/>
                            <w:szCs w:val="16"/>
                          </w:rPr>
                        </w:pPr>
                        <w:r w:rsidRPr="00BE405D">
                          <w:rPr>
                            <w:rFonts w:ascii="Arial" w:hAnsi="Arial" w:cs="Arial"/>
                            <w:b/>
                            <w:sz w:val="16"/>
                            <w:szCs w:val="16"/>
                          </w:rPr>
                          <w:t>Injection Wells</w:t>
                        </w:r>
                      </w:p>
                    </w:txbxContent>
                  </v:textbox>
                </v:shape>
                <v:shape id="AutoShape 756" o:spid="_x0000_s1212" type="#_x0000_t88" style="position:absolute;left:7352;top:6039;width:71;height:398;rotation:-90;flip:x;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u15sxQAA&#10;AN0AAAAPAAAAZHJzL2Rvd25yZXYueG1sRI9Ba8JAFITvBf/D8oReim6SQ9HoKiII9RJo7KW3R/aZ&#10;RLNvQ3YTk3/vCoUeh5n5htnuR9OIgTpXW1YQLyMQxIXVNZcKfi6nxQqE88gaG8ukYCIH+93sbYup&#10;tg/+piH3pQgQdikqqLxvUyldUZFBt7QtcfCutjPog+xKqTt8BLhpZBJFn9JgzWGhwpaOFRX3vDcK&#10;Lue8zPpplZ3NWt6G39tAH1ep1Pt8PGxAeBr9f/iv/aUVJPE6gdeb8ATk7gk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W7XmzFAAAA3QAAAA8AAAAAAAAAAAAAAAAAlwIAAGRycy9k&#10;b3ducmV2LnhtbFBLBQYAAAAABAAEAPUAAACJAwAAAAA=&#10;"/>
                <v:shape id="AutoShape 760" o:spid="_x0000_s1213" type="#_x0000_t32" style="position:absolute;left:7918;top:7541;width:525;height:17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IIP3cYAAADdAAAADwAAAGRycy9kb3ducmV2LnhtbESPQWvCQBSE74X+h+UVvNVNFKSJrlIE&#10;S1F6qErQ2yP7TEKzb8PuqrG/vlsQPA4z8w0zW/SmFRdyvrGsIB0mIIhLqxuuFOx3q9c3ED4ga2wt&#10;k4IbeVjMn59mmGt75W+6bEMlIoR9jgrqELpcSl/WZNAPbUccvZN1BkOUrpLa4TXCTStHSTKRBhuO&#10;CzV2tKyp/NmejYLDJjsXt+KL1kWarY/ojP/dfSg1eOnfpyAC9eERvrc/tYJRmo3h/018AnL+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SCD93GAAAA3QAAAA8AAAAAAAAA&#10;AAAAAAAAoQIAAGRycy9kb3ducmV2LnhtbFBLBQYAAAAABAAEAPkAAACUAwAAAAA=&#10;">
                  <v:stroke endarrow="block"/>
                </v:shape>
                <v:shape id="Text Box 761" o:spid="_x0000_s1214" type="#_x0000_t202" style="position:absolute;left:8348;top:7625;width:1158;height:45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k4YjwwAA&#10;AN0AAAAPAAAAZHJzL2Rvd25yZXYueG1sRI9Pi8IwFMTvwn6H8Bb2pomiol2jiLKwJ8W/4O3RPNuy&#10;zUtpou1+eyMIHoeZ+Q0zW7S2FHeqfeFYQ7+nQBCnzhScaTgefroTED4gGywdk4Z/8rCYf3RmmBjX&#10;8I7u+5CJCGGfoIY8hCqR0qc5WfQ9VxFH7+pqiyHKOpOmxibCbSkHSo2lxYLjQo4VrXJK//Y3q+G0&#10;uV7OQ7XN1nZUNa5Vku1Uav312S6/QQRqwzv8av8aDYP+dAjPN/EJyP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ok4YjwwAAAN0AAAAPAAAAAAAAAAAAAAAAAJcCAABkcnMvZG93&#10;bnJldi54bWxQSwUGAAAAAAQABAD1AAAAhwMAAAAA&#10;" filled="f" stroked="f">
                  <v:textbox>
                    <w:txbxContent>
                      <w:p w14:paraId="3197343D" w14:textId="77777777" w:rsidR="00440547" w:rsidRPr="00BE405D" w:rsidRDefault="00440547" w:rsidP="00C82E9F">
                        <w:pPr>
                          <w:rPr>
                            <w:rFonts w:ascii="Arial" w:hAnsi="Arial" w:cs="Arial"/>
                            <w:b/>
                            <w:sz w:val="16"/>
                            <w:szCs w:val="16"/>
                          </w:rPr>
                        </w:pPr>
                        <w:r w:rsidRPr="00BE405D">
                          <w:rPr>
                            <w:rFonts w:ascii="Arial" w:hAnsi="Arial" w:cs="Arial"/>
                            <w:b/>
                            <w:sz w:val="16"/>
                            <w:szCs w:val="16"/>
                          </w:rPr>
                          <w:t>Soil bed</w:t>
                        </w:r>
                      </w:p>
                    </w:txbxContent>
                  </v:textbox>
                </v:shape>
                <v:shape id="Text Box 763" o:spid="_x0000_s1215" type="#_x0000_t202" style="position:absolute;left:3953;top:8094;width:6135;height:27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YSjiwwAA&#10;AN0AAAAPAAAAZHJzL2Rvd25yZXYueG1sRI/NasMwEITvhb6D2EJujRxDSuNGNiGhobcSJ/S8WBvL&#10;xFoJS3Xst68KhR6H+fmYbTXZXow0hM6xgtUyA0HcON1xq+Byfn9+BREissbeMSmYKUBVPj5ssdDu&#10;zica69iKNMKhQAUmRl9IGRpDFsPSeeLkXd1gMSY5tFIPeE/jtpd5lr1Iix0ngkFPe0PNrf62CbIx&#10;h/nwedM+nvZ1Ps1+PH6tlVo8Tbs3EJGm+B/+a39oBflqs4bfN+kJyPI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KYSjiwwAAAN0AAAAPAAAAAAAAAAAAAAAAAJcCAABkcnMvZG93&#10;bnJldi54bWxQSwUGAAAAAAQABAD1AAAAhwMAAAAA&#10;" fillcolor="#bfbfbf [2412]" stroked="f">
                  <v:textbox inset="0,0,0,0">
                    <w:txbxContent>
                      <w:p w14:paraId="10C6239A" w14:textId="77777777" w:rsidR="00440547" w:rsidRPr="00416D7C" w:rsidRDefault="00440547" w:rsidP="00C82E9F">
                        <w:pPr>
                          <w:pStyle w:val="Caption"/>
                          <w:spacing w:after="0" w:line="240" w:lineRule="auto"/>
                          <w:jc w:val="center"/>
                        </w:pPr>
                        <w:bookmarkStart w:id="371" w:name="_Ref331961167"/>
                        <w:bookmarkStart w:id="372" w:name="_Toc382139450"/>
                        <w:r>
                          <w:t xml:space="preserve">Figure </w:t>
                        </w:r>
                        <w:fldSimple w:instr=" SEQ Figure \* ARABIC ">
                          <w:r>
                            <w:rPr>
                              <w:noProof/>
                            </w:rPr>
                            <w:t>21</w:t>
                          </w:r>
                        </w:fldSimple>
                        <w:bookmarkEnd w:id="371"/>
                        <w:proofErr w:type="gramStart"/>
                        <w:r>
                          <w:t xml:space="preserve"> Capillary-based delivery configuration</w:t>
                        </w:r>
                        <w:proofErr w:type="gramEnd"/>
                        <w:r>
                          <w:t xml:space="preserve"> for brine solution</w:t>
                        </w:r>
                        <w:bookmarkEnd w:id="372"/>
                      </w:p>
                    </w:txbxContent>
                  </v:textbox>
                </v:shape>
                <v:shape id="Text Box 973" o:spid="_x0000_s1216" type="#_x0000_t202" style="position:absolute;left:9334;top:4129;width:1754;height: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Db3PxQAA&#10;AN0AAAAPAAAAZHJzL2Rvd25yZXYueG1sRI9Ba8JAFITvBf/D8oTeml3FiolugihCTy3VttDbI/tM&#10;gtm3Ibua9N93CwWPw8x8w2yK0bbiRr1vHGuYJQoEcelMw5WGj9PhaQXCB2SDrWPS8EMeinzysMHM&#10;uIHf6XYMlYgQ9hlqqEPoMil9WZNFn7iOOHpn11sMUfaVND0OEW5bOVdqKS02HBdq7GhXU3k5Xq2G&#10;z9fz99dCvVV7+9wNblSSbSq1fpyO2zWIQGO4h//bL0bDfJYu4e9NfAIy/w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cNvc/FAAAA3QAAAA8AAAAAAAAAAAAAAAAAlwIAAGRycy9k&#10;b3ducmV2LnhtbFBLBQYAAAAABAAEAPUAAACJAwAAAAA=&#10;" filled="f" stroked="f">
                  <v:textbox>
                    <w:txbxContent>
                      <w:p w14:paraId="5642B016" w14:textId="77777777" w:rsidR="00440547" w:rsidRPr="00BE405D" w:rsidRDefault="00440547" w:rsidP="00C82E9F">
                        <w:pPr>
                          <w:jc w:val="center"/>
                          <w:rPr>
                            <w:rFonts w:ascii="Arial" w:hAnsi="Arial" w:cs="Arial"/>
                            <w:b/>
                            <w:sz w:val="16"/>
                            <w:szCs w:val="16"/>
                          </w:rPr>
                        </w:pPr>
                        <w:r w:rsidRPr="00BE405D">
                          <w:rPr>
                            <w:rFonts w:ascii="Arial" w:hAnsi="Arial" w:cs="Arial"/>
                            <w:b/>
                            <w:sz w:val="16"/>
                            <w:szCs w:val="16"/>
                          </w:rPr>
                          <w:t>Not to scale</w:t>
                        </w:r>
                      </w:p>
                    </w:txbxContent>
                  </v:textbox>
                </v:shape>
                <w10:wrap type="square"/>
              </v:group>
            </w:pict>
          </mc:Fallback>
        </mc:AlternateContent>
      </w:r>
      <w:r w:rsidR="00AB312C">
        <w:fldChar w:fldCharType="begin"/>
      </w:r>
      <w:r w:rsidR="00AB312C">
        <w:instrText xml:space="preserve"> REF _Ref353827485 \h  \* MERGEFORMAT </w:instrText>
      </w:r>
      <w:r w:rsidR="00AB312C">
        <w:fldChar w:fldCharType="separate"/>
      </w:r>
      <w:r w:rsidR="00C21DDF" w:rsidRPr="00C21DDF">
        <w:rPr>
          <w:color w:val="000000" w:themeColor="text1"/>
        </w:rPr>
        <w:t>Figure 22</w:t>
      </w:r>
      <w:r w:rsidR="00AB312C">
        <w:fldChar w:fldCharType="end"/>
      </w:r>
      <w:r w:rsidR="00D43C67" w:rsidRPr="00BE69EB">
        <w:rPr>
          <w:color w:val="000000" w:themeColor="text1"/>
        </w:rPr>
        <w:t xml:space="preserve"> </w:t>
      </w:r>
      <w:r w:rsidR="00DF4C34" w:rsidRPr="00BE69EB">
        <w:rPr>
          <w:color w:val="000000" w:themeColor="text1"/>
        </w:rPr>
        <w:t>shows an example</w:t>
      </w:r>
      <w:r w:rsidR="00AB746E">
        <w:rPr>
          <w:color w:val="000000" w:themeColor="text1"/>
        </w:rPr>
        <w:t xml:space="preserve"> view</w:t>
      </w:r>
      <w:r w:rsidR="00DF4C34" w:rsidRPr="00BE69EB">
        <w:rPr>
          <w:color w:val="000000" w:themeColor="text1"/>
        </w:rPr>
        <w:t xml:space="preserve"> of the capillary-based delivery confi</w:t>
      </w:r>
      <w:r w:rsidR="00AB746E">
        <w:rPr>
          <w:color w:val="000000" w:themeColor="text1"/>
        </w:rPr>
        <w:t>guration for brine solution</w:t>
      </w:r>
      <w:r w:rsidR="00E81EEC">
        <w:rPr>
          <w:color w:val="000000" w:themeColor="text1"/>
        </w:rPr>
        <w:t>.</w:t>
      </w:r>
    </w:p>
    <w:p w14:paraId="07FEC9A1" w14:textId="77777777" w:rsidR="004C7B12" w:rsidRDefault="004C7B12" w:rsidP="004C7B12">
      <w:pPr>
        <w:pStyle w:val="NoSpacing"/>
        <w:spacing w:line="240" w:lineRule="auto"/>
        <w:rPr>
          <w:color w:val="000000" w:themeColor="text1"/>
        </w:rPr>
      </w:pPr>
    </w:p>
    <w:p w14:paraId="5489DA63" w14:textId="77777777" w:rsidR="00066245" w:rsidRDefault="009D5122" w:rsidP="00DF4C34">
      <w:pPr>
        <w:pStyle w:val="NoSpacing"/>
        <w:rPr>
          <w:color w:val="000000" w:themeColor="text1"/>
          <w:sz w:val="22"/>
        </w:rPr>
      </w:pPr>
      <w:r>
        <w:rPr>
          <w:noProof/>
          <w:color w:val="000000" w:themeColor="text1"/>
          <w:sz w:val="22"/>
          <w:lang w:eastAsia="en-US"/>
        </w:rPr>
        <mc:AlternateContent>
          <mc:Choice Requires="wpg">
            <w:drawing>
              <wp:inline distT="0" distB="0" distL="0" distR="0" wp14:anchorId="02769F2B" wp14:editId="1BC4DD9C">
                <wp:extent cx="5476875" cy="2800350"/>
                <wp:effectExtent l="12700" t="12700" r="9525" b="19050"/>
                <wp:docPr id="2152" name="Group 110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76875" cy="2800350"/>
                          <a:chOff x="1980" y="4102"/>
                          <a:chExt cx="8625" cy="4410"/>
                        </a:xfrm>
                      </wpg:grpSpPr>
                      <wps:wsp>
                        <wps:cNvPr id="2153" name="AutoShape 1102"/>
                        <wps:cNvSpPr>
                          <a:spLocks noChangeAspect="1" noChangeArrowheads="1" noTextEdit="1"/>
                        </wps:cNvSpPr>
                        <wps:spPr bwMode="auto">
                          <a:xfrm>
                            <a:off x="1980" y="4102"/>
                            <a:ext cx="8625" cy="4410"/>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pic:pic xmlns:pic="http://schemas.openxmlformats.org/drawingml/2006/picture">
                        <pic:nvPicPr>
                          <pic:cNvPr id="2154" name="Picture 1103"/>
                          <pic:cNvPicPr>
                            <a:picLocks noChangeAspect="1" noChangeArrowheads="1"/>
                          </pic:cNvPicPr>
                        </pic:nvPicPr>
                        <pic:blipFill>
                          <a:blip r:embed="rId90">
                            <a:extLst>
                              <a:ext uri="{28A0092B-C50C-407E-A947-70E740481C1C}">
                                <a14:useLocalDpi xmlns:a14="http://schemas.microsoft.com/office/drawing/2010/main" val="0"/>
                              </a:ext>
                            </a:extLst>
                          </a:blip>
                          <a:srcRect t="11130" b="6694"/>
                          <a:stretch>
                            <a:fillRect/>
                          </a:stretch>
                        </pic:blipFill>
                        <pic:spPr bwMode="auto">
                          <a:xfrm>
                            <a:off x="2895" y="4248"/>
                            <a:ext cx="3290" cy="38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55" name="Picture 110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6357" y="4504"/>
                            <a:ext cx="3287" cy="3486"/>
                          </a:xfrm>
                          <a:prstGeom prst="rect">
                            <a:avLst/>
                          </a:prstGeom>
                          <a:noFill/>
                          <a:extLst>
                            <a:ext uri="{909E8E84-426E-40dd-AFC4-6F175D3DCCD1}">
                              <a14:hiddenFill xmlns:a14="http://schemas.microsoft.com/office/drawing/2010/main">
                                <a:solidFill>
                                  <a:srgbClr val="FFFFFF"/>
                                </a:solidFill>
                              </a14:hiddenFill>
                            </a:ext>
                          </a:extLst>
                        </pic:spPr>
                      </pic:pic>
                      <wps:wsp>
                        <wps:cNvPr id="2156" name="AutoShape 1106"/>
                        <wps:cNvCnPr>
                          <a:cxnSpLocks noChangeShapeType="1"/>
                          <a:stCxn id="2159" idx="0"/>
                        </wps:cNvCnPr>
                        <wps:spPr bwMode="auto">
                          <a:xfrm flipV="1">
                            <a:off x="3510" y="4594"/>
                            <a:ext cx="4491" cy="110"/>
                          </a:xfrm>
                          <a:prstGeom prst="straightConnector1">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2157" name="AutoShape 1107"/>
                        <wps:cNvCnPr>
                          <a:cxnSpLocks noChangeShapeType="1"/>
                          <a:stCxn id="2159" idx="4"/>
                        </wps:cNvCnPr>
                        <wps:spPr bwMode="auto">
                          <a:xfrm>
                            <a:off x="3510" y="6850"/>
                            <a:ext cx="4491" cy="1014"/>
                          </a:xfrm>
                          <a:prstGeom prst="straightConnector1">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2158" name="Text Box 1108"/>
                        <wps:cNvSpPr txBox="1">
                          <a:spLocks noChangeArrowheads="1"/>
                        </wps:cNvSpPr>
                        <wps:spPr bwMode="auto">
                          <a:xfrm>
                            <a:off x="1980" y="8182"/>
                            <a:ext cx="8625" cy="3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5DD551" w14:textId="77777777" w:rsidR="00BE7687" w:rsidRPr="00622DBE" w:rsidRDefault="00BE7687" w:rsidP="005E7C3C">
                              <w:pPr>
                                <w:pStyle w:val="Caption"/>
                                <w:jc w:val="center"/>
                                <w:rPr>
                                  <w:rFonts w:ascii="Times New Roman" w:eastAsia="SimSun" w:hAnsi="Times New Roman" w:cs="Arial"/>
                                  <w:szCs w:val="24"/>
                                  <w:lang w:eastAsia="zh-CN"/>
                                </w:rPr>
                              </w:pPr>
                              <w:bookmarkStart w:id="325" w:name="_Ref353827485"/>
                              <w:bookmarkStart w:id="326" w:name="_Toc382139451"/>
                              <w:r>
                                <w:t xml:space="preserve">Figure </w:t>
                              </w:r>
                              <w:r w:rsidR="00704C86">
                                <w:fldChar w:fldCharType="begin"/>
                              </w:r>
                              <w:r w:rsidR="00704C86">
                                <w:instrText xml:space="preserve"> SEQ Figure \* ARABIC </w:instrText>
                              </w:r>
                              <w:r w:rsidR="00704C86">
                                <w:fldChar w:fldCharType="separate"/>
                              </w:r>
                              <w:r>
                                <w:rPr>
                                  <w:noProof/>
                                </w:rPr>
                                <w:t>22</w:t>
                              </w:r>
                              <w:r w:rsidR="00704C86">
                                <w:rPr>
                                  <w:noProof/>
                                </w:rPr>
                                <w:fldChar w:fldCharType="end"/>
                              </w:r>
                              <w:bookmarkEnd w:id="325"/>
                              <w:r>
                                <w:t xml:space="preserve"> Example view of the </w:t>
                              </w:r>
                              <w:r w:rsidRPr="007E63E2">
                                <w:t>capilla</w:t>
                              </w:r>
                              <w:r>
                                <w:t xml:space="preserve">ry-based delivery configuration </w:t>
                              </w:r>
                              <w:r w:rsidRPr="007E63E2">
                                <w:t>for brine solution</w:t>
                              </w:r>
                              <w:bookmarkEnd w:id="326"/>
                            </w:p>
                          </w:txbxContent>
                        </wps:txbx>
                        <wps:bodyPr rot="0" vert="horz" wrap="square" lIns="0" tIns="0" rIns="0" bIns="0" anchor="t" anchorCtr="0" upright="1">
                          <a:noAutofit/>
                        </wps:bodyPr>
                      </wps:wsp>
                      <wps:wsp>
                        <wps:cNvPr id="2159" name="AutoShape 1104"/>
                        <wps:cNvSpPr>
                          <a:spLocks noChangeArrowheads="1"/>
                        </wps:cNvSpPr>
                        <wps:spPr bwMode="auto">
                          <a:xfrm>
                            <a:off x="3045" y="4734"/>
                            <a:ext cx="930" cy="2086"/>
                          </a:xfrm>
                          <a:prstGeom prst="flowChartConnector">
                            <a:avLst/>
                          </a:prstGeom>
                          <a:noFill/>
                          <a:ln w="381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1101" o:spid="_x0000_s1217" style="width:431.25pt;height:220.5pt;mso-position-horizontal-relative:char;mso-position-vertical-relative:line" coordorigin="1980,4102" coordsize="8625,441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">
                <o:lock v:ext="edit" aspectratio="t"/>
                <v:rect id="AutoShape 1102" o:spid="_x0000_s1218" style="position:absolute;left:1980;top:4102;width:8625;height:44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Y4HPxgAA&#10;AN0AAAAPAAAAZHJzL2Rvd25yZXYueG1sRI9Ba8JAFITvQv/D8gq96YuWikRXKUJBSj1oLPX4yD6T&#10;0OzbsLua9N+7hUKPw8x8w6w2g23VjX1onGiYTjJQLKUzjVQaTsXbeAEqRBJDrRPW8MMBNuuH0Ypy&#10;43o58O0YK5UgEnLSUMfY5YihrNlSmLiOJXkX5y3FJH2FxlOf4LbFWZbN0VIjaaGmjrc1l9/Hq9Xg&#10;2uFy/UL0B9x9nvv9x3u5LeZaPz0Or0tQkYf4H/5r74yG2fTlGX7fpCeA6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IY4HPxgAAAN0AAAAPAAAAAAAAAAAAAAAAAJcCAABkcnMv&#10;ZG93bnJldi54bWxQSwUGAAAAAAQABAD1AAAAigMAAAAA&#10;" fillcolor="white [3212]" strokecolor="white [3212]">
                  <o:lock v:ext="edit" aspectratio="t" text="t"/>
                </v:rect>
                <v:shape id="Picture 1103" o:spid="_x0000_s1219" type="#_x0000_t75" style="position:absolute;left:2895;top:4248;width:3290;height:389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Eu&#10;SULGAAAA3QAAAA8AAABkcnMvZG93bnJldi54bWxEj0FrwkAUhO8F/8PyCt7qRtESUlcRQRRBsCrY&#10;3l6zzyQ0+zZkN7r+e7dQ8DjMzDfMdB5MLa7UusqyguEgAUGcW11xoeB0XL2lIJxH1lhbJgV3cjCf&#10;9V6mmGl740+6HnwhIoRdhgpK75tMSpeXZNANbEMcvYttDfoo20LqFm8Rbmo5SpJ3abDiuFBiQ8uS&#10;8t9DZxRcUjNZn7+6/f2nW+y22ISV/A5K9V/D4gOEp+Cf4f/2RisYDSdj+HsTn4CcPQ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IS5JQsYAAADdAAAADwAAAAAAAAAAAAAAAACc&#10;AgAAZHJzL2Rvd25yZXYueG1sUEsFBgAAAAAEAAQA9wAAAI8DAAAAAA==&#10;">
                  <v:imagedata r:id="rId92" o:title="" croptop="7294f" cropbottom="4387f"/>
                </v:shape>
                <v:shape id="Picture 1105" o:spid="_x0000_s1220" type="#_x0000_t75" style="position:absolute;left:6357;top:4504;width:3287;height:348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mn&#10;WfrEAAAA3QAAAA8AAABkcnMvZG93bnJldi54bWxEj9GKwjAURN8X/IdwhX1bU4XKbjWKiIIgRVb3&#10;Ay7Nta02N6VJbdevN4Lg4zAzZ5j5sjeVuFHjSssKxqMIBHFmdcm5gr/T9usbhPPIGivLpOCfHCwX&#10;g485Jtp2/Eu3o89FgLBLUEHhfZ1I6bKCDLqRrYmDd7aNQR9kk0vdYBfgppKTKJpKgyWHhQJrWheU&#10;XY+tUcCkN/d436bU/nTrQ9qf0lJflPoc9qsZCE+9f4df7Z1WMBnHMTzfhCcgFw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mnWfrEAAAA3QAAAA8AAAAAAAAAAAAAAAAAnAIA&#10;AGRycy9kb3ducmV2LnhtbFBLBQYAAAAABAAEAPcAAACNAwAAAAA=&#10;">
                  <v:imagedata r:id="rId93" o:title=""/>
                </v:shape>
                <v:shape id="AutoShape 1106" o:spid="_x0000_s1221" type="#_x0000_t32" style="position:absolute;left:3510;top:4594;width:4491;height:11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Wn2EsgAAADdAAAADwAAAGRycy9kb3ducmV2LnhtbESP3WrCQBSE74W+w3IK3pmNohJSVwnx&#10;B6VQqBbay0P2NAnNnk2za4xv3y0UejnMzDfMajOYRvTUudqygmkUgyAurK65VPB22U8SEM4ja2ws&#10;k4I7OdisH0YrTLW98Sv1Z1+KAGGXooLK+zaV0hUVGXSRbYmD92k7gz7IrpS6w1uAm0bO4ngpDdYc&#10;FipsKa+o+DpfjYLt9SM5vHyf3rPnbX/J8nme9Lu7UuPHIXsC4Wnw/+G/9lErmE0XS/h9E56AXP8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FWn2EsgAAADdAAAADwAAAAAA&#10;AAAAAAAAAAChAgAAZHJzL2Rvd25yZXYueG1sUEsFBgAAAAAEAAQA+QAAAJYDAAAAAA==&#10;" strokecolor="red" strokeweight="3pt"/>
                <v:shape id="AutoShape 1107" o:spid="_x0000_s1222" type="#_x0000_t32" style="position:absolute;left:3510;top:6850;width:4491;height:101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lSPw8UAAADdAAAADwAAAGRycy9kb3ducmV2LnhtbESPQWsCMRSE70L/Q3hCb5p1QVu2RpFS&#10;qQcvbnvo8bl5TRY3L9sk6vrvTaHQ4zAz3zDL9eA6caEQW88KZtMCBHHjdctGwefHdvIMIiZkjZ1n&#10;UnCjCOvVw2iJlfZXPtClTkZkCMcKFdiU+krK2FhyGKe+J87etw8OU5bBSB3wmuGuk2VRLKTDlvOC&#10;xZ5eLTWn+uwU0M+mHII1Rzk3hzeqj7zYf70r9TgeNi8gEg3pP/zX3mkF5Wz+BL9v8hOQq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lSPw8UAAADdAAAADwAAAAAAAAAA&#10;AAAAAAChAgAAZHJzL2Rvd25yZXYueG1sUEsFBgAAAAAEAAQA+QAAAJMDAAAAAA==&#10;" strokecolor="red" strokeweight="3pt"/>
                <v:shape id="Text Box 1108" o:spid="_x0000_s1223" type="#_x0000_t202" style="position:absolute;left:1980;top:8182;width:8625;height:3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IWMywwAA&#10;AN0AAAAPAAAAZHJzL2Rvd25yZXYueG1sRE/JasMwEL0X8g9iAr2URo6hprhRQpYGekgPSUPOgzW1&#10;Ta2RkeTt76NDoMfH21eb0TSiJ+drywqWiwQEcWF1zaWC68/x9R2ED8gaG8ukYCIPm/XsaYW5tgOf&#10;qb+EUsQQ9jkqqEJocyl9UZFBv7AtceR+rTMYInSl1A6HGG4amSZJJg3WHBsqbGlfUfF36YyC7OC6&#10;4cz7l8P184TfbZnedtNNqef5uP0AEWgM/+KH+0srSJdvcW58E5+AXN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IWMywwAAAN0AAAAPAAAAAAAAAAAAAAAAAJcCAABkcnMvZG93&#10;bnJldi54bWxQSwUGAAAAAAQABAD1AAAAhwMAAAAA&#10;" stroked="f">
                  <v:textbox inset="0,0,0,0">
                    <w:txbxContent>
                      <w:p w14:paraId="1F5DD551" w14:textId="77777777" w:rsidR="00440547" w:rsidRPr="00622DBE" w:rsidRDefault="00440547" w:rsidP="005E7C3C">
                        <w:pPr>
                          <w:pStyle w:val="Caption"/>
                          <w:jc w:val="center"/>
                          <w:rPr>
                            <w:rFonts w:ascii="Times New Roman" w:eastAsia="SimSun" w:hAnsi="Times New Roman" w:cs="Arial"/>
                            <w:szCs w:val="24"/>
                            <w:lang w:eastAsia="zh-CN"/>
                          </w:rPr>
                        </w:pPr>
                        <w:bookmarkStart w:id="375" w:name="_Ref353827485"/>
                        <w:bookmarkStart w:id="376" w:name="_Toc382139451"/>
                        <w:r>
                          <w:t xml:space="preserve">Figure </w:t>
                        </w:r>
                        <w:fldSimple w:instr=" SEQ Figure \* ARABIC ">
                          <w:r>
                            <w:rPr>
                              <w:noProof/>
                            </w:rPr>
                            <w:t>22</w:t>
                          </w:r>
                        </w:fldSimple>
                        <w:bookmarkEnd w:id="375"/>
                        <w:r>
                          <w:t xml:space="preserve"> Example view of the </w:t>
                        </w:r>
                        <w:r w:rsidRPr="007E63E2">
                          <w:t>capilla</w:t>
                        </w:r>
                        <w:r>
                          <w:t xml:space="preserve">ry-based delivery configuration </w:t>
                        </w:r>
                        <w:r w:rsidRPr="007E63E2">
                          <w:t>for brine solution</w:t>
                        </w:r>
                        <w:bookmarkEnd w:id="376"/>
                      </w:p>
                    </w:txbxContent>
                  </v:textbox>
                </v:shape>
                <v:shapetype id="_x0000_t120" coordsize="21600,21600" o:spt="120" path="m10800,0qx0,10800,10800,21600,21600,10800,10800,0xe">
                  <v:path gradientshapeok="t" o:connecttype="custom" o:connectlocs="10800,0;3163,3163;0,10800;3163,18437;10800,21600;18437,18437;21600,10800;18437,3163" textboxrect="3163,3163,18437,18437"/>
                </v:shapetype>
                <v:shape id="AutoShape 1104" o:spid="_x0000_s1224" type="#_x0000_t120" style="position:absolute;left:3045;top:4734;width:930;height:208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0mKhxgAA&#10;AN0AAAAPAAAAZHJzL2Rvd25yZXYueG1sRI/dasJAFITvBd9hOULv6kalUaOrSEGRFFr8eYBD9pgE&#10;s2fT7DamPr1bKHg5zMw3zHLdmUq01LjSsoLRMAJBnFldcq7gfNq+zkA4j6yxskwKfsnBetXvLTHR&#10;9sYHao8+FwHCLkEFhfd1IqXLCjLohrYmDt7FNgZ9kE0udYO3ADeVHEdRLA2WHBYKrOm9oOx6/DEK&#10;dLz7SvnjTpOZ/czaaZ6m3/NYqZdBt1mA8NT5Z/i/vdcKxqO3Ofy9CU9Arh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b0mKhxgAAAN0AAAAPAAAAAAAAAAAAAAAAAJcCAABkcnMv&#10;ZG93bnJldi54bWxQSwUGAAAAAAQABAD1AAAAigMAAAAA&#10;" filled="f" strokecolor="red" strokeweight="3pt"/>
                <w10:anchorlock/>
              </v:group>
            </w:pict>
          </mc:Fallback>
        </mc:AlternateContent>
      </w:r>
    </w:p>
    <w:p w14:paraId="478BEAF2" w14:textId="77777777" w:rsidR="00DF4C34" w:rsidRDefault="009D5122" w:rsidP="00DF4C34">
      <w:pPr>
        <w:pStyle w:val="NoSpacing"/>
        <w:rPr>
          <w:color w:val="000000" w:themeColor="text1"/>
        </w:rPr>
      </w:pPr>
      <w:r>
        <w:rPr>
          <w:noProof/>
          <w:color w:val="000000" w:themeColor="text1"/>
          <w:sz w:val="22"/>
          <w:lang w:eastAsia="en-US"/>
        </w:rPr>
        <mc:AlternateContent>
          <mc:Choice Requires="wpg">
            <w:drawing>
              <wp:anchor distT="0" distB="0" distL="114300" distR="114300" simplePos="0" relativeHeight="251876352" behindDoc="0" locked="0" layoutInCell="1" allowOverlap="1" wp14:anchorId="6A766ADC" wp14:editId="5BEE6BD0">
                <wp:simplePos x="0" y="0"/>
                <wp:positionH relativeFrom="column">
                  <wp:posOffset>-24765</wp:posOffset>
                </wp:positionH>
                <wp:positionV relativeFrom="paragraph">
                  <wp:posOffset>3547745</wp:posOffset>
                </wp:positionV>
                <wp:extent cx="5448300" cy="2858135"/>
                <wp:effectExtent l="13335" t="17145" r="12065" b="7620"/>
                <wp:wrapSquare wrapText="bothSides"/>
                <wp:docPr id="2121" name="Group 92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48300" cy="2858135"/>
                          <a:chOff x="2659" y="4269"/>
                          <a:chExt cx="8580" cy="4501"/>
                        </a:xfrm>
                      </wpg:grpSpPr>
                      <wps:wsp>
                        <wps:cNvPr id="2122" name="AutoShape 923"/>
                        <wps:cNvSpPr>
                          <a:spLocks noChangeAspect="1" noChangeArrowheads="1" noTextEdit="1"/>
                        </wps:cNvSpPr>
                        <wps:spPr bwMode="auto">
                          <a:xfrm>
                            <a:off x="2659" y="4269"/>
                            <a:ext cx="8580" cy="4501"/>
                          </a:xfrm>
                          <a:prstGeom prst="rect">
                            <a:avLst/>
                          </a:prstGeom>
                          <a:gradFill rotWithShape="0">
                            <a:gsLst>
                              <a:gs pos="0">
                                <a:schemeClr val="lt1">
                                  <a:lumMod val="100000"/>
                                  <a:lumOff val="0"/>
                                </a:schemeClr>
                              </a:gs>
                              <a:gs pos="100000">
                                <a:schemeClr val="lt1">
                                  <a:lumMod val="100000"/>
                                  <a:lumOff val="0"/>
                                  <a:gamma/>
                                  <a:shade val="60000"/>
                                  <a:invGamma/>
                                </a:schemeClr>
                              </a:gs>
                            </a:gsLst>
                            <a:lin ang="2700000" scaled="1"/>
                          </a:gradFill>
                          <a:ln w="12700">
                            <a:solidFill>
                              <a:schemeClr val="accent1">
                                <a:lumMod val="60000"/>
                                <a:lumOff val="40000"/>
                              </a:schemeClr>
                            </a:solidFill>
                            <a:miter lim="800000"/>
                            <a:headEnd/>
                            <a:tailEnd/>
                          </a:ln>
                          <a:effectLst/>
                          <a:extLst>
                            <a:ext uri="{AF507438-7753-43e0-B8FC-AC1667EBCBE1}">
                              <a14:hiddenEffects xmlns:a14="http://schemas.microsoft.com/office/drawing/2010/main">
                                <a:effectLst>
                                  <a:outerShdw blurRad="63500" dist="29783" dir="3885598" algn="ctr" rotWithShape="0">
                                    <a:schemeClr val="accent1">
                                      <a:lumMod val="50000"/>
                                      <a:lumOff val="0"/>
                                      <a:alpha val="50000"/>
                                    </a:schemeClr>
                                  </a:outerShdw>
                                </a:effectLst>
                              </a14:hiddenEffects>
                            </a:ext>
                          </a:extLst>
                        </wps:spPr>
                        <wps:bodyPr rot="0" vert="horz" wrap="square" lIns="91440" tIns="45720" rIns="91440" bIns="45720" anchor="t" anchorCtr="0" upright="1">
                          <a:noAutofit/>
                        </wps:bodyPr>
                      </wps:wsp>
                      <wps:wsp>
                        <wps:cNvPr id="2123" name="AutoShape 925"/>
                        <wps:cNvSpPr>
                          <a:spLocks noChangeArrowheads="1"/>
                        </wps:cNvSpPr>
                        <wps:spPr bwMode="auto">
                          <a:xfrm>
                            <a:off x="6935" y="5762"/>
                            <a:ext cx="945" cy="2160"/>
                          </a:xfrm>
                          <a:prstGeom prst="can">
                            <a:avLst>
                              <a:gd name="adj" fmla="val 15661"/>
                            </a:avLst>
                          </a:prstGeom>
                          <a:gradFill rotWithShape="0">
                            <a:gsLst>
                              <a:gs pos="0">
                                <a:schemeClr val="accent6">
                                  <a:lumMod val="100000"/>
                                  <a:lumOff val="0"/>
                                </a:schemeClr>
                              </a:gs>
                              <a:gs pos="100000">
                                <a:schemeClr val="accent6">
                                  <a:lumMod val="100000"/>
                                  <a:lumOff val="0"/>
                                  <a:gamma/>
                                  <a:shade val="60000"/>
                                  <a:invGamma/>
                                </a:schemeClr>
                              </a:gs>
                            </a:gsLst>
                            <a:lin ang="2700000" scaled="1"/>
                          </a:gradFill>
                          <a:ln w="38100">
                            <a:solidFill>
                              <a:schemeClr val="lt1">
                                <a:lumMod val="95000"/>
                                <a:lumOff val="0"/>
                              </a:schemeClr>
                            </a:solidFill>
                            <a:round/>
                            <a:headEnd/>
                            <a:tailEnd/>
                          </a:ln>
                          <a:effectLst>
                            <a:outerShdw blurRad="63500" dist="29783" dir="3885598" algn="ctr" rotWithShape="0">
                              <a:schemeClr val="accent6">
                                <a:lumMod val="50000"/>
                                <a:lumOff val="0"/>
                                <a:alpha val="50000"/>
                              </a:schemeClr>
                            </a:outerShdw>
                          </a:effectLst>
                        </wps:spPr>
                        <wps:bodyPr rot="0" vert="horz" wrap="square" lIns="91440" tIns="45720" rIns="91440" bIns="45720" anchor="t" anchorCtr="0" upright="1">
                          <a:noAutofit/>
                        </wps:bodyPr>
                      </wps:wsp>
                      <wps:wsp>
                        <wps:cNvPr id="2124" name="AutoShape 927"/>
                        <wps:cNvCnPr>
                          <a:cxnSpLocks noChangeShapeType="1"/>
                        </wps:cNvCnPr>
                        <wps:spPr bwMode="auto">
                          <a:xfrm flipH="1">
                            <a:off x="7579" y="5522"/>
                            <a:ext cx="15" cy="1296"/>
                          </a:xfrm>
                          <a:prstGeom prst="straightConnector1">
                            <a:avLst/>
                          </a:prstGeom>
                          <a:noFill/>
                          <a:ln w="38100">
                            <a:solidFill>
                              <a:schemeClr val="dk1">
                                <a:lumMod val="60000"/>
                                <a:lumOff val="4000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chemeClr val="lt1">
                                      <a:lumMod val="50000"/>
                                      <a:lumOff val="0"/>
                                      <a:alpha val="50000"/>
                                    </a:schemeClr>
                                  </a:outerShdw>
                                </a:effectLst>
                              </a14:hiddenEffects>
                            </a:ext>
                          </a:extLst>
                        </wps:spPr>
                        <wps:bodyPr/>
                      </wps:wsp>
                      <wps:wsp>
                        <wps:cNvPr id="2125" name="AutoShape 928"/>
                        <wps:cNvCnPr>
                          <a:cxnSpLocks noChangeShapeType="1"/>
                        </wps:cNvCnPr>
                        <wps:spPr bwMode="auto">
                          <a:xfrm flipH="1">
                            <a:off x="7219" y="5537"/>
                            <a:ext cx="1" cy="1296"/>
                          </a:xfrm>
                          <a:prstGeom prst="straightConnector1">
                            <a:avLst/>
                          </a:prstGeom>
                          <a:noFill/>
                          <a:ln w="38100">
                            <a:solidFill>
                              <a:schemeClr val="dk1">
                                <a:lumMod val="60000"/>
                                <a:lumOff val="4000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9783" dir="3885598" algn="ctr" rotWithShape="0">
                                    <a:schemeClr val="lt1">
                                      <a:lumMod val="50000"/>
                                      <a:lumOff val="0"/>
                                      <a:alpha val="50000"/>
                                    </a:schemeClr>
                                  </a:outerShdw>
                                </a:effectLst>
                              </a14:hiddenEffects>
                            </a:ext>
                          </a:extLst>
                        </wps:spPr>
                        <wps:bodyPr/>
                      </wps:wsp>
                      <wps:wsp>
                        <wps:cNvPr id="2126" name="AutoShape 929"/>
                        <wps:cNvSpPr>
                          <a:spLocks noChangeArrowheads="1"/>
                        </wps:cNvSpPr>
                        <wps:spPr bwMode="auto">
                          <a:xfrm>
                            <a:off x="6950" y="7007"/>
                            <a:ext cx="945" cy="180"/>
                          </a:xfrm>
                          <a:prstGeom prst="can">
                            <a:avLst>
                              <a:gd name="adj" fmla="val 15792"/>
                            </a:avLst>
                          </a:prstGeom>
                          <a:gradFill rotWithShape="0">
                            <a:gsLst>
                              <a:gs pos="0">
                                <a:schemeClr val="accent6">
                                  <a:lumMod val="100000"/>
                                  <a:lumOff val="0"/>
                                  <a:gamma/>
                                  <a:shade val="60000"/>
                                  <a:invGamma/>
                                </a:schemeClr>
                              </a:gs>
                              <a:gs pos="100000">
                                <a:schemeClr val="accent6">
                                  <a:lumMod val="100000"/>
                                  <a:lumOff val="0"/>
                                </a:schemeClr>
                              </a:gs>
                            </a:gsLst>
                            <a:lin ang="2700000" scaled="1"/>
                          </a:gradFill>
                          <a:ln w="6350">
                            <a:solidFill>
                              <a:schemeClr val="lt1">
                                <a:lumMod val="95000"/>
                                <a:lumOff val="0"/>
                              </a:schemeClr>
                            </a:solidFill>
                            <a:round/>
                            <a:headEnd/>
                            <a:tailEnd/>
                          </a:ln>
                          <a:effectLst>
                            <a:outerShdw blurRad="63500" dist="29783" dir="3885598" algn="ctr" rotWithShape="0">
                              <a:schemeClr val="accent6">
                                <a:lumMod val="50000"/>
                                <a:lumOff val="0"/>
                                <a:alpha val="50000"/>
                              </a:schemeClr>
                            </a:outerShdw>
                          </a:effectLst>
                        </wps:spPr>
                        <wps:bodyPr rot="0" vert="horz" wrap="square" lIns="91440" tIns="45720" rIns="91440" bIns="45720" anchor="t" anchorCtr="0" upright="1">
                          <a:noAutofit/>
                        </wps:bodyPr>
                      </wps:wsp>
                      <wps:wsp>
                        <wps:cNvPr id="2127" name="AutoShape 930"/>
                        <wps:cNvSpPr>
                          <a:spLocks noChangeArrowheads="1"/>
                        </wps:cNvSpPr>
                        <wps:spPr bwMode="auto">
                          <a:xfrm>
                            <a:off x="7189" y="5507"/>
                            <a:ext cx="76" cy="83"/>
                          </a:xfrm>
                          <a:prstGeom prst="can">
                            <a:avLst>
                              <a:gd name="adj" fmla="val 2730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128" name="AutoShape 931"/>
                        <wps:cNvSpPr>
                          <a:spLocks noChangeArrowheads="1"/>
                        </wps:cNvSpPr>
                        <wps:spPr bwMode="auto">
                          <a:xfrm>
                            <a:off x="7549" y="5507"/>
                            <a:ext cx="76" cy="83"/>
                          </a:xfrm>
                          <a:prstGeom prst="can">
                            <a:avLst>
                              <a:gd name="adj" fmla="val 2730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129" name="AutoShape 932"/>
                        <wps:cNvCnPr>
                          <a:cxnSpLocks noChangeShapeType="1"/>
                        </wps:cNvCnPr>
                        <wps:spPr bwMode="auto">
                          <a:xfrm rot="10800000">
                            <a:off x="6453" y="4961"/>
                            <a:ext cx="1148" cy="567"/>
                          </a:xfrm>
                          <a:prstGeom prst="bentConnector3">
                            <a:avLst>
                              <a:gd name="adj1" fmla="val 347"/>
                            </a:avLst>
                          </a:prstGeom>
                          <a:noFill/>
                          <a:ln w="28575">
                            <a:solidFill>
                              <a:schemeClr val="accent1">
                                <a:lumMod val="60000"/>
                                <a:lumOff val="40000"/>
                              </a:schemeClr>
                            </a:solidFill>
                            <a:miter lim="800000"/>
                            <a:headEnd/>
                            <a:tailEnd/>
                          </a:ln>
                          <a:extLst>
                            <a:ext uri="{909E8E84-426E-40dd-AFC4-6F175D3DCCD1}">
                              <a14:hiddenFill xmlns:a14="http://schemas.microsoft.com/office/drawing/2010/main">
                                <a:noFill/>
                              </a14:hiddenFill>
                            </a:ext>
                          </a:extLst>
                        </wps:spPr>
                        <wps:bodyPr/>
                      </wps:wsp>
                      <wps:wsp>
                        <wps:cNvPr id="2130" name="AutoShape 933"/>
                        <wps:cNvCnPr>
                          <a:cxnSpLocks noChangeShapeType="1"/>
                        </wps:cNvCnPr>
                        <wps:spPr bwMode="auto">
                          <a:xfrm rot="10800000">
                            <a:off x="6453" y="5216"/>
                            <a:ext cx="788" cy="291"/>
                          </a:xfrm>
                          <a:prstGeom prst="bentConnector3">
                            <a:avLst>
                              <a:gd name="adj1" fmla="val 1648"/>
                            </a:avLst>
                          </a:prstGeom>
                          <a:noFill/>
                          <a:ln w="28575">
                            <a:solidFill>
                              <a:schemeClr val="accent1">
                                <a:lumMod val="60000"/>
                                <a:lumOff val="40000"/>
                              </a:schemeClr>
                            </a:solidFill>
                            <a:miter lim="800000"/>
                            <a:headEnd/>
                            <a:tailEnd/>
                          </a:ln>
                          <a:extLst>
                            <a:ext uri="{909E8E84-426E-40dd-AFC4-6F175D3DCCD1}">
                              <a14:hiddenFill xmlns:a14="http://schemas.microsoft.com/office/drawing/2010/main">
                                <a:noFill/>
                              </a14:hiddenFill>
                            </a:ext>
                          </a:extLst>
                        </wps:spPr>
                        <wps:bodyPr/>
                      </wps:wsp>
                      <wps:wsp>
                        <wps:cNvPr id="2131" name="AutoShape 934"/>
                        <wps:cNvCnPr>
                          <a:cxnSpLocks noChangeShapeType="1"/>
                          <a:stCxn id="2148" idx="5"/>
                        </wps:cNvCnPr>
                        <wps:spPr bwMode="auto">
                          <a:xfrm flipV="1">
                            <a:off x="5441" y="5122"/>
                            <a:ext cx="593" cy="1421"/>
                          </a:xfrm>
                          <a:prstGeom prst="bentConnector2">
                            <a:avLst/>
                          </a:prstGeom>
                          <a:noFill/>
                          <a:ln w="28575">
                            <a:solidFill>
                              <a:schemeClr val="accent1">
                                <a:lumMod val="60000"/>
                                <a:lumOff val="40000"/>
                              </a:schemeClr>
                            </a:solidFill>
                            <a:miter lim="800000"/>
                            <a:headEnd/>
                            <a:tailEnd/>
                          </a:ln>
                          <a:extLst>
                            <a:ext uri="{909E8E84-426E-40dd-AFC4-6F175D3DCCD1}">
                              <a14:hiddenFill xmlns:a14="http://schemas.microsoft.com/office/drawing/2010/main">
                                <a:noFill/>
                              </a14:hiddenFill>
                            </a:ext>
                          </a:extLst>
                        </wps:spPr>
                        <wps:bodyPr/>
                      </wps:wsp>
                      <wps:wsp>
                        <wps:cNvPr id="2132" name="AutoShape 935"/>
                        <wps:cNvCnPr>
                          <a:cxnSpLocks noChangeShapeType="1"/>
                        </wps:cNvCnPr>
                        <wps:spPr bwMode="auto">
                          <a:xfrm>
                            <a:off x="6439" y="4961"/>
                            <a:ext cx="1" cy="255"/>
                          </a:xfrm>
                          <a:prstGeom prst="straightConnector1">
                            <a:avLst/>
                          </a:prstGeom>
                          <a:noFill/>
                          <a:ln w="28575">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wps:wsp>
                        <wps:cNvPr id="2133" name="AutoShape 936"/>
                        <wps:cNvCnPr>
                          <a:cxnSpLocks noChangeShapeType="1"/>
                        </wps:cNvCnPr>
                        <wps:spPr bwMode="auto">
                          <a:xfrm flipH="1">
                            <a:off x="6034" y="5111"/>
                            <a:ext cx="405" cy="1"/>
                          </a:xfrm>
                          <a:prstGeom prst="straightConnector1">
                            <a:avLst/>
                          </a:prstGeom>
                          <a:noFill/>
                          <a:ln w="28575">
                            <a:solidFill>
                              <a:schemeClr val="accent1">
                                <a:lumMod val="60000"/>
                                <a:lumOff val="40000"/>
                              </a:schemeClr>
                            </a:solidFill>
                            <a:round/>
                            <a:headEnd/>
                            <a:tailEnd/>
                          </a:ln>
                          <a:extLst>
                            <a:ext uri="{909E8E84-426E-40dd-AFC4-6F175D3DCCD1}">
                              <a14:hiddenFill xmlns:a14="http://schemas.microsoft.com/office/drawing/2010/main">
                                <a:noFill/>
                              </a14:hiddenFill>
                            </a:ext>
                          </a:extLst>
                        </wps:spPr>
                        <wps:bodyPr/>
                      </wps:wsp>
                      <wps:wsp>
                        <wps:cNvPr id="2134" name="AutoShape 938"/>
                        <wps:cNvCnPr>
                          <a:cxnSpLocks noChangeShapeType="1"/>
                        </wps:cNvCnPr>
                        <wps:spPr bwMode="auto">
                          <a:xfrm flipV="1">
                            <a:off x="4264" y="6803"/>
                            <a:ext cx="4815" cy="15"/>
                          </a:xfrm>
                          <a:prstGeom prst="straightConnector1">
                            <a:avLst/>
                          </a:prstGeom>
                          <a:noFill/>
                          <a:ln w="28575">
                            <a:solidFill>
                              <a:srgbClr val="FF0000"/>
                            </a:solidFill>
                            <a:prstDash val="lgDash"/>
                            <a:round/>
                            <a:headEnd/>
                            <a:tailEnd/>
                          </a:ln>
                          <a:extLst>
                            <a:ext uri="{909E8E84-426E-40dd-AFC4-6F175D3DCCD1}">
                              <a14:hiddenFill xmlns:a14="http://schemas.microsoft.com/office/drawing/2010/main">
                                <a:noFill/>
                              </a14:hiddenFill>
                            </a:ext>
                          </a:extLst>
                        </wps:spPr>
                        <wps:bodyPr/>
                      </wps:wsp>
                      <wps:wsp>
                        <wps:cNvPr id="2135" name="AutoShape 941"/>
                        <wps:cNvSpPr>
                          <a:spLocks/>
                        </wps:cNvSpPr>
                        <wps:spPr bwMode="auto">
                          <a:xfrm>
                            <a:off x="7918" y="7007"/>
                            <a:ext cx="143" cy="180"/>
                          </a:xfrm>
                          <a:prstGeom prst="rightBrace">
                            <a:avLst>
                              <a:gd name="adj1" fmla="val 1049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6" name="Text Box 942"/>
                        <wps:cNvSpPr txBox="1">
                          <a:spLocks noChangeArrowheads="1"/>
                        </wps:cNvSpPr>
                        <wps:spPr bwMode="auto">
                          <a:xfrm>
                            <a:off x="8998" y="6628"/>
                            <a:ext cx="1700"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C3C0A1" w14:textId="77777777" w:rsidR="00BE7687" w:rsidRPr="00BE405D" w:rsidRDefault="00BE7687" w:rsidP="001A5ACB">
                              <w:pPr>
                                <w:rPr>
                                  <w:rFonts w:ascii="Arial" w:hAnsi="Arial" w:cs="Arial"/>
                                  <w:b/>
                                  <w:sz w:val="16"/>
                                  <w:szCs w:val="16"/>
                                </w:rPr>
                              </w:pPr>
                              <w:r w:rsidRPr="00BE405D">
                                <w:rPr>
                                  <w:rFonts w:ascii="Arial" w:hAnsi="Arial" w:cs="Arial"/>
                                  <w:b/>
                                  <w:sz w:val="16"/>
                                  <w:szCs w:val="16"/>
                                </w:rPr>
                                <w:t>Reference Line</w:t>
                              </w:r>
                            </w:p>
                          </w:txbxContent>
                        </wps:txbx>
                        <wps:bodyPr rot="0" vert="horz" wrap="square" lIns="91440" tIns="45720" rIns="91440" bIns="45720" anchor="t" anchorCtr="0" upright="1">
                          <a:noAutofit/>
                        </wps:bodyPr>
                      </wps:wsp>
                      <wps:wsp>
                        <wps:cNvPr id="2137" name="AutoShape 943"/>
                        <wps:cNvSpPr>
                          <a:spLocks/>
                        </wps:cNvSpPr>
                        <wps:spPr bwMode="auto">
                          <a:xfrm rot="5400000" flipH="1">
                            <a:off x="4897" y="5896"/>
                            <a:ext cx="174" cy="883"/>
                          </a:xfrm>
                          <a:prstGeom prst="rightBrace">
                            <a:avLst>
                              <a:gd name="adj1" fmla="val 42289"/>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8" name="Text Box 944"/>
                        <wps:cNvSpPr txBox="1">
                          <a:spLocks noChangeArrowheads="1"/>
                        </wps:cNvSpPr>
                        <wps:spPr bwMode="auto">
                          <a:xfrm>
                            <a:off x="7963" y="6917"/>
                            <a:ext cx="2481"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37CAAC" w14:textId="77777777" w:rsidR="00BE7687" w:rsidRPr="00BE405D" w:rsidRDefault="00BE7687" w:rsidP="001A5ACB">
                              <w:pPr>
                                <w:rPr>
                                  <w:rFonts w:ascii="Arial" w:hAnsi="Arial" w:cs="Arial"/>
                                  <w:b/>
                                  <w:sz w:val="16"/>
                                  <w:szCs w:val="16"/>
                                </w:rPr>
                              </w:pPr>
                              <w:r w:rsidRPr="00BE405D">
                                <w:rPr>
                                  <w:rFonts w:ascii="Arial" w:hAnsi="Arial" w:cs="Arial"/>
                                  <w:b/>
                                  <w:sz w:val="16"/>
                                  <w:szCs w:val="16"/>
                                </w:rPr>
                                <w:t>TCE Contaminated Layer</w:t>
                              </w:r>
                            </w:p>
                          </w:txbxContent>
                        </wps:txbx>
                        <wps:bodyPr rot="0" vert="horz" wrap="square" lIns="91440" tIns="45720" rIns="91440" bIns="45720" anchor="t" anchorCtr="0" upright="1">
                          <a:noAutofit/>
                        </wps:bodyPr>
                      </wps:wsp>
                      <wps:wsp>
                        <wps:cNvPr id="2139" name="AutoShape 945"/>
                        <wps:cNvCnPr>
                          <a:cxnSpLocks noChangeShapeType="1"/>
                        </wps:cNvCnPr>
                        <wps:spPr bwMode="auto">
                          <a:xfrm flipV="1">
                            <a:off x="6590" y="4697"/>
                            <a:ext cx="570" cy="26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40" name="Text Box 946"/>
                        <wps:cNvSpPr txBox="1">
                          <a:spLocks noChangeArrowheads="1"/>
                        </wps:cNvSpPr>
                        <wps:spPr bwMode="auto">
                          <a:xfrm>
                            <a:off x="7070" y="4481"/>
                            <a:ext cx="2164"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C0139F" w14:textId="77777777" w:rsidR="00BE7687" w:rsidRPr="00BE405D" w:rsidRDefault="00BE7687" w:rsidP="001A5ACB">
                              <w:pPr>
                                <w:rPr>
                                  <w:rFonts w:ascii="Arial" w:hAnsi="Arial" w:cs="Arial"/>
                                  <w:b/>
                                  <w:sz w:val="16"/>
                                  <w:szCs w:val="16"/>
                                </w:rPr>
                              </w:pPr>
                              <w:r w:rsidRPr="00BE405D">
                                <w:rPr>
                                  <w:rFonts w:ascii="Arial" w:hAnsi="Arial" w:cs="Arial"/>
                                  <w:b/>
                                  <w:sz w:val="16"/>
                                  <w:szCs w:val="16"/>
                                </w:rPr>
                                <w:t>0.635 cm Diameter Hose</w:t>
                              </w:r>
                            </w:p>
                          </w:txbxContent>
                        </wps:txbx>
                        <wps:bodyPr rot="0" vert="horz" wrap="square" lIns="91440" tIns="45720" rIns="91440" bIns="45720" anchor="t" anchorCtr="0" upright="1">
                          <a:noAutofit/>
                        </wps:bodyPr>
                      </wps:wsp>
                      <wps:wsp>
                        <wps:cNvPr id="2141" name="Text Box 950"/>
                        <wps:cNvSpPr txBox="1">
                          <a:spLocks noChangeArrowheads="1"/>
                        </wps:cNvSpPr>
                        <wps:spPr bwMode="auto">
                          <a:xfrm>
                            <a:off x="3738" y="5745"/>
                            <a:ext cx="2335" cy="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9079EA" w14:textId="77777777" w:rsidR="00BE7687" w:rsidRPr="00BE405D" w:rsidRDefault="00BE7687" w:rsidP="001A5ACB">
                              <w:pPr>
                                <w:jc w:val="center"/>
                                <w:rPr>
                                  <w:rFonts w:ascii="Arial" w:hAnsi="Arial" w:cs="Arial"/>
                                  <w:b/>
                                  <w:sz w:val="16"/>
                                  <w:szCs w:val="16"/>
                                </w:rPr>
                              </w:pPr>
                              <w:r w:rsidRPr="00BE405D">
                                <w:rPr>
                                  <w:rFonts w:ascii="Arial" w:hAnsi="Arial" w:cs="Arial"/>
                                  <w:b/>
                                  <w:sz w:val="16"/>
                                  <w:szCs w:val="16"/>
                                </w:rPr>
                                <w:t>Tedlar® Gas Sample Bag 22.86 cm x 22.86 cm 2L</w:t>
                              </w:r>
                            </w:p>
                          </w:txbxContent>
                        </wps:txbx>
                        <wps:bodyPr rot="0" vert="horz" wrap="square" lIns="91440" tIns="45720" rIns="91440" bIns="45720" anchor="t" anchorCtr="0" upright="1">
                          <a:noAutofit/>
                        </wps:bodyPr>
                      </wps:wsp>
                      <wps:wsp>
                        <wps:cNvPr id="2142" name="AutoShape 952"/>
                        <wps:cNvCnPr>
                          <a:cxnSpLocks noChangeShapeType="1"/>
                        </wps:cNvCnPr>
                        <wps:spPr bwMode="auto">
                          <a:xfrm flipV="1">
                            <a:off x="7389" y="5707"/>
                            <a:ext cx="947" cy="49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43" name="Text Box 953"/>
                        <wps:cNvSpPr txBox="1">
                          <a:spLocks noChangeArrowheads="1"/>
                        </wps:cNvSpPr>
                        <wps:spPr bwMode="auto">
                          <a:xfrm>
                            <a:off x="8252" y="5508"/>
                            <a:ext cx="1836"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57F90F" w14:textId="77777777" w:rsidR="00BE7687" w:rsidRPr="00BE405D" w:rsidRDefault="00BE7687" w:rsidP="001A5ACB">
                              <w:pPr>
                                <w:rPr>
                                  <w:rFonts w:ascii="Arial" w:hAnsi="Arial" w:cs="Arial"/>
                                  <w:b/>
                                  <w:sz w:val="16"/>
                                  <w:szCs w:val="16"/>
                                </w:rPr>
                              </w:pPr>
                              <w:r w:rsidRPr="00BE405D">
                                <w:rPr>
                                  <w:rFonts w:ascii="Arial" w:hAnsi="Arial" w:cs="Arial"/>
                                  <w:b/>
                                  <w:sz w:val="16"/>
                                  <w:szCs w:val="16"/>
                                </w:rPr>
                                <w:t>Injection Wells</w:t>
                              </w:r>
                            </w:p>
                          </w:txbxContent>
                        </wps:txbx>
                        <wps:bodyPr rot="0" vert="horz" wrap="square" lIns="91440" tIns="45720" rIns="91440" bIns="45720" anchor="t" anchorCtr="0" upright="1">
                          <a:noAutofit/>
                        </wps:bodyPr>
                      </wps:wsp>
                      <wps:wsp>
                        <wps:cNvPr id="2144" name="AutoShape 954"/>
                        <wps:cNvSpPr>
                          <a:spLocks/>
                        </wps:cNvSpPr>
                        <wps:spPr bwMode="auto">
                          <a:xfrm rot="5400000" flipH="1">
                            <a:off x="7352" y="6039"/>
                            <a:ext cx="71" cy="398"/>
                          </a:xfrm>
                          <a:prstGeom prst="rightBrace">
                            <a:avLst>
                              <a:gd name="adj1" fmla="val 4671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5" name="AutoShape 955"/>
                        <wps:cNvCnPr>
                          <a:cxnSpLocks noChangeShapeType="1"/>
                        </wps:cNvCnPr>
                        <wps:spPr bwMode="auto">
                          <a:xfrm>
                            <a:off x="7918" y="7541"/>
                            <a:ext cx="525" cy="17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46" name="Text Box 956"/>
                        <wps:cNvSpPr txBox="1">
                          <a:spLocks noChangeArrowheads="1"/>
                        </wps:cNvSpPr>
                        <wps:spPr bwMode="auto">
                          <a:xfrm>
                            <a:off x="8348" y="7625"/>
                            <a:ext cx="1158" cy="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6B15E" w14:textId="77777777" w:rsidR="00BE7687" w:rsidRPr="00BE405D" w:rsidRDefault="00BE7687" w:rsidP="001A5ACB">
                              <w:pPr>
                                <w:rPr>
                                  <w:rFonts w:ascii="Arial" w:hAnsi="Arial" w:cs="Arial"/>
                                  <w:b/>
                                  <w:sz w:val="16"/>
                                  <w:szCs w:val="16"/>
                                </w:rPr>
                              </w:pPr>
                              <w:r w:rsidRPr="00BE405D">
                                <w:rPr>
                                  <w:rFonts w:ascii="Arial" w:hAnsi="Arial" w:cs="Arial"/>
                                  <w:b/>
                                  <w:sz w:val="16"/>
                                  <w:szCs w:val="16"/>
                                </w:rPr>
                                <w:t>Soil bed</w:t>
                              </w:r>
                            </w:p>
                          </w:txbxContent>
                        </wps:txbx>
                        <wps:bodyPr rot="0" vert="horz" wrap="square" lIns="91440" tIns="45720" rIns="91440" bIns="45720" anchor="t" anchorCtr="0" upright="1">
                          <a:noAutofit/>
                        </wps:bodyPr>
                      </wps:wsp>
                      <wps:wsp>
                        <wps:cNvPr id="2147" name="Text Box 957"/>
                        <wps:cNvSpPr txBox="1">
                          <a:spLocks noChangeArrowheads="1"/>
                        </wps:cNvSpPr>
                        <wps:spPr bwMode="auto">
                          <a:xfrm>
                            <a:off x="3514" y="8325"/>
                            <a:ext cx="6870" cy="277"/>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A1C7BB" w14:textId="77777777" w:rsidR="00BE7687" w:rsidRPr="00416D7C" w:rsidRDefault="00BE7687" w:rsidP="001A5ACB">
                              <w:pPr>
                                <w:pStyle w:val="Caption"/>
                                <w:spacing w:after="0" w:line="240" w:lineRule="auto"/>
                                <w:jc w:val="center"/>
                              </w:pPr>
                              <w:bookmarkStart w:id="327" w:name="_Ref353827320"/>
                              <w:bookmarkStart w:id="328" w:name="_Toc382139452"/>
                              <w:r>
                                <w:t xml:space="preserve">Figure </w:t>
                              </w:r>
                              <w:r w:rsidR="00704C86">
                                <w:fldChar w:fldCharType="begin"/>
                              </w:r>
                              <w:r w:rsidR="00704C86">
                                <w:instrText xml:space="preserve"> SEQ Figure \* ARABIC </w:instrText>
                              </w:r>
                              <w:r w:rsidR="00704C86">
                                <w:fldChar w:fldCharType="separate"/>
                              </w:r>
                              <w:r>
                                <w:rPr>
                                  <w:noProof/>
                                </w:rPr>
                                <w:t>23</w:t>
                              </w:r>
                              <w:r w:rsidR="00704C86">
                                <w:rPr>
                                  <w:noProof/>
                                </w:rPr>
                                <w:fldChar w:fldCharType="end"/>
                              </w:r>
                              <w:bookmarkEnd w:id="327"/>
                              <w:r>
                                <w:t xml:space="preserve"> Capillary-based delivery configuration for alcohol + brine solution</w:t>
                              </w:r>
                              <w:bookmarkEnd w:id="328"/>
                            </w:p>
                          </w:txbxContent>
                        </wps:txbx>
                        <wps:bodyPr rot="0" vert="horz" wrap="square" lIns="0" tIns="0" rIns="0" bIns="0" anchor="t" anchorCtr="0" upright="1">
                          <a:noAutofit/>
                        </wps:bodyPr>
                      </wps:wsp>
                      <wps:wsp>
                        <wps:cNvPr id="2148" name="AutoShape 959"/>
                        <wps:cNvSpPr>
                          <a:spLocks noChangeArrowheads="1"/>
                        </wps:cNvSpPr>
                        <wps:spPr bwMode="auto">
                          <a:xfrm>
                            <a:off x="4347" y="6479"/>
                            <a:ext cx="1094" cy="326"/>
                          </a:xfrm>
                          <a:prstGeom prst="cube">
                            <a:avLst>
                              <a:gd name="adj" fmla="val 6096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49" name="AutoShape 971"/>
                        <wps:cNvCnPr>
                          <a:cxnSpLocks noChangeShapeType="1"/>
                        </wps:cNvCnPr>
                        <wps:spPr bwMode="auto">
                          <a:xfrm>
                            <a:off x="4626" y="5368"/>
                            <a:ext cx="280" cy="419"/>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50" name="Text Box 972"/>
                        <wps:cNvSpPr txBox="1">
                          <a:spLocks noChangeArrowheads="1"/>
                        </wps:cNvSpPr>
                        <wps:spPr bwMode="auto">
                          <a:xfrm>
                            <a:off x="9710" y="4335"/>
                            <a:ext cx="1470" cy="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AAFF8" w14:textId="77777777" w:rsidR="00BE7687" w:rsidRPr="00BE405D" w:rsidRDefault="00BE7687" w:rsidP="001A5ACB">
                              <w:pPr>
                                <w:jc w:val="center"/>
                                <w:rPr>
                                  <w:rFonts w:ascii="Arial" w:hAnsi="Arial" w:cs="Arial"/>
                                  <w:b/>
                                  <w:sz w:val="16"/>
                                  <w:szCs w:val="16"/>
                                </w:rPr>
                              </w:pPr>
                              <w:r w:rsidRPr="00BE405D">
                                <w:rPr>
                                  <w:rFonts w:ascii="Arial" w:hAnsi="Arial" w:cs="Arial"/>
                                  <w:b/>
                                  <w:sz w:val="16"/>
                                  <w:szCs w:val="16"/>
                                </w:rPr>
                                <w:t>Not to scale</w:t>
                              </w:r>
                            </w:p>
                          </w:txbxContent>
                        </wps:txbx>
                        <wps:bodyPr rot="0" vert="horz" wrap="square" lIns="91440" tIns="45720" rIns="91440" bIns="45720" anchor="t" anchorCtr="0" upright="1">
                          <a:noAutofit/>
                        </wps:bodyPr>
                      </wps:wsp>
                      <pic:pic xmlns:pic="http://schemas.openxmlformats.org/drawingml/2006/picture">
                        <pic:nvPicPr>
                          <pic:cNvPr id="2151" name="Picture 99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2888" y="4368"/>
                            <a:ext cx="1945" cy="122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922" o:spid="_x0000_s1225" style="position:absolute;left:0;text-align:left;margin-left:-1.9pt;margin-top:279.35pt;width:429pt;height:225.05pt;z-index:251876352;mso-position-horizontal-relative:text;mso-position-vertical-relative:text" coordorigin="2659,4269" coordsize="8580,450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">
                <o:lock v:ext="edit" aspectratio="t"/>
                <v:rect id="AutoShape 923" o:spid="_x0000_s1226" style="position:absolute;left:2659;top:4269;width:8580;height:45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S8ApxAAA&#10;AN0AAAAPAAAAZHJzL2Rvd25yZXYueG1sRI9Ra8IwFIXfB/sP4Qp7m6lhyOiMIrLCGKKsbu+X5q4t&#10;Njeliab+eyMIPh7OOd/hLFaj7cSZBt861jCbZiCIK2darjX8HorXdxA+IBvsHJOGC3lYLZ+fFpgb&#10;F/mHzmWoRYKwz1FDE0KfS+mrhiz6qeuJk/fvBoshyaGWZsCY4LaTKsvm0mLLaaHBnjYNVcfyZDWs&#10;T3FTlrv4WUS1e6sK7/++91utXybj+gNEoDE8wvf2l9GgZkrB7U16AnJ5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gUvAKcQAAADdAAAADwAAAAAAAAAAAAAAAACXAgAAZHJzL2Rv&#10;d25yZXYueG1sUEsFBgAAAAAEAAQA9QAAAIgDAAAAAA==&#10;" fillcolor="white [3201]" strokecolor="#95b3d7 [1940]" strokeweight="1pt">
                  <v:fill color2="#999 [1921]" angle="-135" focus="100%" type="gradient"/>
                  <v:shadow color="#243f60 [1604]" opacity=".5" offset="1pt"/>
                  <o:lock v:ext="edit" aspectratio="t" text="t"/>
                </v:rect>
                <v:shape id="AutoShape 925" o:spid="_x0000_s1227" type="#_x0000_t22" style="position:absolute;left:6935;top:5762;width:945;height:2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9j03xgAA&#10;AN0AAAAPAAAAZHJzL2Rvd25yZXYueG1sRI9Pa8JAFMTvQr/D8gpepG6MEEvqJohF9Oi/0usj+5qk&#10;zb4N2a2J/fRdQfA4zMxvmGU+mEZcqHO1ZQWzaQSCuLC65lLB+bR5eQXhPLLGxjIpuJKDPHsaLTHV&#10;tucDXY6+FAHCLkUFlfdtKqUrKjLoprYlDt6X7Qz6ILtS6g77ADeNjKMokQZrDgsVtrSuqPg5/hoF&#10;7j3Zr1dymFzltjeLj+1f8nn+Vmr8PKzeQHga/CN8b++0gngWz+H2JjwBmf0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n9j03xgAAAN0AAAAPAAAAAAAAAAAAAAAAAJcCAABkcnMv&#10;ZG93bnJldi54bWxQSwUGAAAAAAQABAD1AAAAigMAAAAA&#10;" adj="1480" fillcolor="#f79646 [3209]" strokecolor="#f2f2f2 [3041]" strokeweight="3pt">
                  <v:fill color2="#b65608 [1929]" angle="-135" focus="100%" type="gradient"/>
                  <v:shadow on="t" color="#974706 [1609]" opacity=".5" offset="1pt"/>
                </v:shape>
                <v:shape id="AutoShape 927" o:spid="_x0000_s1228" type="#_x0000_t32" style="position:absolute;left:7579;top:5522;width:15;height:1296;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7I0scAAADdAAAADwAAAGRycy9kb3ducmV2LnhtbESP3WrCQBSE7wt9h+UUetdsDEEkdZX+&#10;ILSQG40PcJo9TWKzZ9PsamKe3hUEL4eZ+YZZrkfTihP1rrGsYBbFIIhLqxuuFOyLzcsChPPIGlvL&#10;pOBMDtarx4clZtoOvKXTzlciQNhlqKD2vsukdGVNBl1kO+Lg/dreoA+yr6TucQhw08okjufSYMNh&#10;ocaOPmoq/3ZHo6D6l1Oxef85TN95ejh+Dos8Nk6p56fx7RWEp9Hfw7f2l1aQzJIUrm/CE5CrC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53sjSxwAAAN0AAAAPAAAAAAAA&#10;AAAAAAAAAKECAABkcnMvZG93bnJldi54bWxQSwUGAAAAAAQABAD5AAAAlQMAAAAA&#10;" strokecolor="#666 [1936]" strokeweight="3pt">
                  <v:stroke endarrow="block"/>
                  <v:shadow color="#7f7f7f [1601]" opacity=".5" offset="1pt"/>
                </v:shape>
                <v:shape id="AutoShape 928" o:spid="_x0000_s1229" type="#_x0000_t32" style="position:absolute;left:7219;top:5537;width:1;height:1296;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pJtSccAAADdAAAADwAAAGRycy9kb3ducmV2LnhtbESP3WrCQBSE7wu+w3IE7+rGYIuk2YTa&#10;IljwpuoDHLOn+Wn2bMyuJvr03UKhl8PMfMOk+WhacaXe1ZYVLOYRCOLC6ppLBcfD5nEFwnlkja1l&#10;UnAjB3k2eUgx0XbgT7rufSkChF2CCirvu0RKV1Rk0M1tRxy8L9sb9EH2pdQ9DgFuWhlH0bM0WHNY&#10;qLCjt4qK7/3FKCjP8n7YrE/N/WO3bC7vw2oXGafUbDq+voDwNPr/8F97qxXEi/gJft+EJyCzH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Wkm1JxwAAAN0AAAAPAAAAAAAA&#10;AAAAAAAAAKECAABkcnMvZG93bnJldi54bWxQSwUGAAAAAAQABAD5AAAAlQMAAAAA&#10;" strokecolor="#666 [1936]" strokeweight="3pt">
                  <v:stroke endarrow="block"/>
                  <v:shadow color="#7f7f7f [1601]" opacity=".5" offset="1pt"/>
                </v:shape>
                <v:shape id="AutoShape 929" o:spid="_x0000_s1230" type="#_x0000_t22" style="position:absolute;left:6950;top:7007;width:945;height:1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bA1AwgAA&#10;AN0AAAAPAAAAZHJzL2Rvd25yZXYueG1sRI9BawIxFITvQv9DeEJvmnUPIqtRiiiUHgS3Ba+P5Jls&#10;3bwsm1TXf98IgsdhZr5hVpvBt+JKfWwCK5hNCxDEOpiGrYKf7/1kASImZINtYFJwpwib9dtohZUJ&#10;Nz7StU5WZAjHChW4lLpKyqgdeYzT0BFn7xx6jynL3krT4y3DfSvLophLjw3nBYcdbR3pS/3nFehD&#10;U+9p96V3dHFe219eOHtS6n08fCxBJBrSK/xsfxoF5aycw+NNfgJy/Q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sDUDCAAAA3QAAAA8AAAAAAAAAAAAAAAAAlwIAAGRycy9kb3du&#10;cmV2LnhtbFBLBQYAAAAABAAEAPUAAACGAwAAAAA=&#10;" adj="3411" fillcolor="#b65608 [1929]" strokecolor="#f2f2f2 [3041]" strokeweight=".5pt">
                  <v:fill color2="#f79646 [3209]" angle="-135" focus="100%" type="gradient"/>
                  <v:shadow on="t" color="#974706 [1609]" opacity=".5" offset="1pt"/>
                </v:shape>
                <v:shape id="AutoShape 930" o:spid="_x0000_s1231" type="#_x0000_t22" style="position:absolute;left:7189;top:5507;width:76;height:8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LlkHxQAA&#10;AN0AAAAPAAAAZHJzL2Rvd25yZXYueG1sRI9Bi8IwFITvC/6H8AQvi6aWRaUaRURR2NNWEbw9mmdb&#10;bF5KE231128WFjwOM/MNs1h1phIPalxpWcF4FIEgzqwuOVdwOu6GMxDOI2usLJOCJzlYLXsfC0y0&#10;bfmHHqnPRYCwS1BB4X2dSOmyggy6ka2Jg3e1jUEfZJNL3WAb4KaScRRNpMGSw0KBNW0Kym7p3Sio&#10;L+2Ztqme3A/Rp3Zu9/r+2r+UGvS79RyEp86/w//tg1YQj+Mp/L0JT0Au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IuWQfFAAAA3QAAAA8AAAAAAAAAAAAAAAAAlwIAAGRycy9k&#10;b3ducmV2LnhtbFBLBQYAAAAABAAEAPUAAACJAwAAAAA=&#10;"/>
                <v:shape id="AutoShape 931" o:spid="_x0000_s1232" type="#_x0000_t22" style="position:absolute;left:7549;top:5507;width:76;height:8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sc11wwAA&#10;AN0AAAAPAAAAZHJzL2Rvd25yZXYueG1sRE9Na8JAEL0X/A/LCF5K3RiKSOoqIg0N9GQUwduQnSah&#10;2dmQXZOYX989FDw+3vd2P5pG9NS52rKC1TICQVxYXXOp4HJO3zYgnEfW2FgmBQ9ysN/NXraYaDvw&#10;ifrclyKEsEtQQeV9m0jpiooMuqVtiQP3YzuDPsCulLrDIYSbRsZRtJYGaw4NFbZ0rKj4ze9GQXsb&#10;rvSZ6/U9i161c+n0/f41KbWYj4cPEJ5G/xT/uzOtIF7FYW54E56A3P0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zsc11wwAAAN0AAAAPAAAAAAAAAAAAAAAAAJcCAABkcnMvZG93&#10;bnJldi54bWxQSwUGAAAAAAQABAD1AAAAhwMAAAAA&#10;"/>
                <v:shape id="AutoShape 932" o:spid="_x0000_s1233" type="#_x0000_t34" style="position:absolute;left:6453;top:4961;width:1148;height:567;rotation:180;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HqJ6cYAAADdAAAADwAAAGRycy9kb3ducmV2LnhtbESPzWrDMBCE74G8g9hCb4kcUxzHsRKS&#10;QGkvDTTtA2ysjX9qrYyl2O7bV4VCj8PsfLOT7yfTioF6V1tWsFpGIIgLq2suFXx+PC9SEM4ja2wt&#10;k4JvcrDfzWc5ZtqO/E7DxZciQNhlqKDyvsukdEVFBt3SdsTBu9neoA+yL6XucQxw08o4ihJpsObQ&#10;UGFHp4qKr8vdhDcSerna9Fy6hm7X5vik1293rdTjw3TYgvA0+f/jv/SrVhCv4g38rgkIkLs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h6ienGAAAA3QAAAA8AAAAAAAAA&#10;AAAAAAAAoQIAAGRycy9kb3ducmV2LnhtbFBLBQYAAAAABAAEAPkAAACUAwAAAAA=&#10;" adj="75" strokecolor="#95b3d7 [1940]" strokeweight="2.25pt"/>
                <v:shape id="AutoShape 933" o:spid="_x0000_s1234" type="#_x0000_t34" style="position:absolute;left:6453;top:5216;width:788;height:291;rotation:180;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aGw78MAAADdAAAADwAAAGRycy9kb3ducmV2LnhtbERPTWvCQBC9F/oflil4qxstSEldpQQK&#10;BQ/V1Etv0+w0G83Oxuw0xn/vHgSPj/e9XI++VQP1sQlsYDbNQBFXwTZcG9h/fzy/goqCbLENTAYu&#10;FGG9enxYYm7DmXc0lFKrFMIxRwNOpMu1jpUjj3EaOuLE/YXeoyTY19r2eE7hvtXzLFtojw2nBocd&#10;FY6qY/nvDQxbV2x+T4WvD9lw2hwP8vVTijGTp/H9DZTQKHfxzf1pDcxnL2l/epOegF5d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mhsO/DAAAA3QAAAA8AAAAAAAAAAAAA&#10;AAAAoQIAAGRycy9kb3ducmV2LnhtbFBLBQYAAAAABAAEAPkAAACRAwAAAAA=&#10;" adj="356" strokecolor="#95b3d7 [1940]" strokeweight="2.25pt"/>
                <v:shapetype id="_x0000_t33" coordsize="21600,21600" o:spt="33" o:oned="t" path="m0,0l21600,,21600,21600e" filled="f">
                  <v:stroke joinstyle="miter"/>
                  <v:path arrowok="t" fillok="f" o:connecttype="none"/>
                  <o:lock v:ext="edit" shapetype="t"/>
                </v:shapetype>
                <v:shape id="AutoShape 934" o:spid="_x0000_s1235" type="#_x0000_t33" style="position:absolute;left:5441;top:5122;width:593;height:1421;flip:y;visibility:visible;mso-wrap-style:squar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DB3JsYAAADdAAAADwAAAGRycy9kb3ducmV2LnhtbESPQWvCQBSE7wX/w/IEb3WTKNJGV5GC&#10;IIiCUVqPj+wzCWbfptlV47/vFgSPw8x8w8wWnanFjVpXWVYQDyMQxLnVFRcKjofV+wcI55E11pZJ&#10;wYMcLOa9txmm2t55T7fMFyJA2KWooPS+SaV0eUkG3dA2xME729agD7ItpG7xHuCmlkkUTaTBisNC&#10;iQ19lZRfsqtRkG2j34NOaD3afZ6+f8bLzf642yg16HfLKQhPnX+Fn+21VpDEoxj+34QnIOd/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gwdybGAAAA3QAAAA8AAAAAAAAA&#10;AAAAAAAAoQIAAGRycy9kb3ducmV2LnhtbFBLBQYAAAAABAAEAPkAAACUAwAAAAA=&#10;" strokecolor="#95b3d7 [1940]" strokeweight="2.25pt"/>
                <v:shape id="AutoShape 935" o:spid="_x0000_s1236" type="#_x0000_t32" style="position:absolute;left:6439;top:4961;width:1;height:25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idLB8YAAADdAAAADwAAAGRycy9kb3ducmV2LnhtbESP3WrCQBSE7wt9h+UUelc3piASXUWK&#10;v1ikjYK3h+wxic2eDdk1xrd3hYKXw8x8w4ynnalES40rLSvo9yIQxJnVJecKDvvFxxCE88gaK8uk&#10;4EYOppPXlzEm2l75l9rU5yJA2CWooPC+TqR0WUEGXc/WxME72cagD7LJpW7wGuCmknEUDaTBksNC&#10;gTV9FZT9pRej4NzOU7c4z79PbXlcbocr/tnsjkq9v3WzEQhPnX+G/9trrSDuf8bweBOegJzc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4nSwfGAAAA3QAAAA8AAAAAAAAA&#10;AAAAAAAAoQIAAGRycy9kb3ducmV2LnhtbFBLBQYAAAAABAAEAPkAAACUAwAAAAA=&#10;" strokecolor="gray [1629]" strokeweight="2.25pt"/>
                <v:shape id="AutoShape 936" o:spid="_x0000_s1237" type="#_x0000_t32" style="position:absolute;left:6034;top:5111;width:405;height:1;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559XMQAAADdAAAADwAAAGRycy9kb3ducmV2LnhtbESP3WoCMRCF7wu+QxjBG9FEpSKrUUQq&#10;9qJQ/HmAYTPuLm4mS5Kuq09vCoVeHs7Px1ltOluLlnyoHGuYjBUI4tyZigsNl/N+tAARIrLB2jFp&#10;eFCAzbr3tsLMuDsfqT3FQqQRDhlqKGNsMilDXpLFMHYNcfKuzluMSfpCGo/3NG5rOVVqLi1WnAgl&#10;NrQrKb+dfmyCtI/he7FTQ6X895PVmb+eHwetB/1uuwQRqYv/4b/2p9Ewncxm8PsmPQG5f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Xnn1cxAAAAN0AAAAPAAAAAAAAAAAA&#10;AAAAAKECAABkcnMvZG93bnJldi54bWxQSwUGAAAAAAQABAD5AAAAkgMAAAAA&#10;" strokecolor="#95b3d7 [1940]" strokeweight="2.25pt"/>
                <v:shape id="AutoShape 938" o:spid="_x0000_s1238" type="#_x0000_t32" style="position:absolute;left:4264;top:6803;width:4815;height:15;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" strokecolor="red" strokeweight="2.25pt">
                  <v:stroke dashstyle="longDash"/>
                </v:shape>
                <v:shape id="AutoShape 941" o:spid="_x0000_s1239" type="#_x0000_t88" style="position:absolute;left:7918;top:7007;width:143;height:1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fPuQyAAA&#10;AN0AAAAPAAAAZHJzL2Rvd25yZXYueG1sRI9fS8MwFMXfB36HcIW9uXQbDqnNxqYMxD+IcyC+3TZ3&#10;TVlzU5K41m9vBsIeD+ec3+EUq8G24kQ+NI4VTCcZCOLK6YZrBfvP7c0diBCRNbaOScEvBVgtr0YF&#10;5tr1/EGnXaxFgnDIUYGJsculDJUhi2HiOuLkHZy3GJP0tdQe+wS3rZxl2UJabDgtGOzowVB13P1Y&#10;BYdvM3fPr48vpfVfb/t2s34v+1qp8fWwvgcRaYiX8H/7SSuYTee3cH6TnoBc/g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E98+5DIAAAA3QAAAA8AAAAAAAAAAAAAAAAAlwIAAGRy&#10;cy9kb3ducmV2LnhtbFBLBQYAAAAABAAEAPUAAACMAwAAAAA=&#10;"/>
                <v:shape id="Text Box 942" o:spid="_x0000_s1240" type="#_x0000_t202" style="position:absolute;left:8998;top:6628;width:1700;height:3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a+L1xQAA&#10;AN0AAAAPAAAAZHJzL2Rvd25yZXYueG1sRI9Ba8JAFITvgv9heYI33dVWadNspLQInirGttDbI/tM&#10;QrNvQ3Y16b/vCoLHYWa+YdLNYBtxoc7XjjUs5goEceFMzaWGz+N29gTCB2SDjWPS8EceNtl4lGJi&#10;XM8HuuShFBHCPkENVQhtIqUvKrLo564ljt7JdRZDlF0pTYd9hNtGLpVaS4s1x4UKW3qrqPjNz1bD&#10;18fp5/tR7ct3u2p7NyjJ9llqPZ0Mry8gAg3hHr61d0bDcvGwhuub+ARk9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Fr4vXFAAAA3QAAAA8AAAAAAAAAAAAAAAAAlwIAAGRycy9k&#10;b3ducmV2LnhtbFBLBQYAAAAABAAEAPUAAACJAwAAAAA=&#10;" filled="f" stroked="f">
                  <v:textbox>
                    <w:txbxContent>
                      <w:p w14:paraId="75C3C0A1" w14:textId="77777777" w:rsidR="00440547" w:rsidRPr="00BE405D" w:rsidRDefault="00440547" w:rsidP="001A5ACB">
                        <w:pPr>
                          <w:rPr>
                            <w:rFonts w:ascii="Arial" w:hAnsi="Arial" w:cs="Arial"/>
                            <w:b/>
                            <w:sz w:val="16"/>
                            <w:szCs w:val="16"/>
                          </w:rPr>
                        </w:pPr>
                        <w:r w:rsidRPr="00BE405D">
                          <w:rPr>
                            <w:rFonts w:ascii="Arial" w:hAnsi="Arial" w:cs="Arial"/>
                            <w:b/>
                            <w:sz w:val="16"/>
                            <w:szCs w:val="16"/>
                          </w:rPr>
                          <w:t>Reference Line</w:t>
                        </w:r>
                      </w:p>
                    </w:txbxContent>
                  </v:textbox>
                </v:shape>
                <v:shape id="AutoShape 943" o:spid="_x0000_s1241" type="#_x0000_t88" style="position:absolute;left:4897;top:5896;width:174;height:883;rotation:-90;flip:x;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qqLOxgAA&#10;AN0AAAAPAAAAZHJzL2Rvd25yZXYueG1sRI9Ba8JAFITvBf/D8oReSt1oodrUTRChYC5Coxdvj+wz&#10;ic2+Ddk1Jv/eLQgeh5n5hlmng2lET52rLSuYzyIQxIXVNZcKjoef9xUI55E1NpZJwUgO0mTyssZY&#10;2xv/Up/7UgQIuxgVVN63sZSuqMigm9mWOHhn2xn0QXal1B3eAtw0chFFn9JgzWGhwpa2FRV/+dUo&#10;OGR5ub+Oq31mvuSlP116ejtLpV6nw+YbhKfBP8OP9k4rWMw/lvD/JjwBmd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DqqLOxgAAAN0AAAAPAAAAAAAAAAAAAAAAAJcCAABkcnMv&#10;ZG93bnJldi54bWxQSwUGAAAAAAQABAD1AAAAigMAAAAA&#10;"/>
                <v:shape id="Text Box 944" o:spid="_x0000_s1242" type="#_x0000_t202" style="position:absolute;left:7963;top:6917;width:2481;height:45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uNMcwQAA&#10;AN0AAAAPAAAAZHJzL2Rvd25yZXYueG1sRE/LisIwFN0L/kO4wuzGRJ0RrUYRRXA14hPcXZprW2xu&#10;SpOxnb+fLASXh/OeL1tbiifVvnCsYdBXIIhTZwrONJxP288JCB+QDZaOScMfeVguup05JsY1fKDn&#10;MWQihrBPUEMeQpVI6dOcLPq+q4gjd3e1xRBhnUlTYxPDbSmHSo2lxYJjQ44VrXNKH8dfq+Hyc79d&#10;v9Q+29jvqnGtkmynUuuPXruagQjUhrf45d4ZDcPBKM6Nb+ITkIt/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j7jTHMEAAADdAAAADwAAAAAAAAAAAAAAAACXAgAAZHJzL2Rvd25y&#10;ZXYueG1sUEsFBgAAAAAEAAQA9QAAAIUDAAAAAA==&#10;" filled="f" stroked="f">
                  <v:textbox>
                    <w:txbxContent>
                      <w:p w14:paraId="3437CAAC" w14:textId="77777777" w:rsidR="00440547" w:rsidRPr="00BE405D" w:rsidRDefault="00440547" w:rsidP="001A5ACB">
                        <w:pPr>
                          <w:rPr>
                            <w:rFonts w:ascii="Arial" w:hAnsi="Arial" w:cs="Arial"/>
                            <w:b/>
                            <w:sz w:val="16"/>
                            <w:szCs w:val="16"/>
                          </w:rPr>
                        </w:pPr>
                        <w:r w:rsidRPr="00BE405D">
                          <w:rPr>
                            <w:rFonts w:ascii="Arial" w:hAnsi="Arial" w:cs="Arial"/>
                            <w:b/>
                            <w:sz w:val="16"/>
                            <w:szCs w:val="16"/>
                          </w:rPr>
                          <w:t>TCE Contaminated Layer</w:t>
                        </w:r>
                      </w:p>
                    </w:txbxContent>
                  </v:textbox>
                </v:shape>
                <v:shape id="AutoShape 945" o:spid="_x0000_s1243" type="#_x0000_t32" style="position:absolute;left:6590;top:4697;width:570;height:264;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GeUZ8QAAADdAAAADwAAAGRycy9kb3ducmV2LnhtbESPQWsCMRSE70L/Q3gFb5rVYtGtUVqh&#10;IF6kKujxsXndDd28LJt0s/57Iwgeh5n5hlmue1uLjlpvHCuYjDMQxIXThksFp+P3aA7CB2SNtWNS&#10;cCUP69XLYIm5dpF/qDuEUiQI+xwVVCE0uZS+qMiiH7uGOHm/rrUYkmxLqVuMCW5rOc2yd2nRcFqo&#10;sKFNRcXf4d8qMHFvuma7iV+788XrSOY6c0ap4Wv/+QEiUB+e4Ud7qxVMJ28LuL9JT0Cub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AZ5RnxAAAAN0AAAAPAAAAAAAAAAAA&#10;AAAAAKECAABkcnMvZG93bnJldi54bWxQSwUGAAAAAAQABAD5AAAAkgMAAAAA&#10;">
                  <v:stroke endarrow="block"/>
                </v:shape>
                <v:shape id="Text Box 946" o:spid="_x0000_s1244" type="#_x0000_t202" style="position:absolute;left:7070;top:4481;width:2164;height:51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yKxnwgAA&#10;AN0AAAAPAAAAZHJzL2Rvd25yZXYueG1sRE/Pa8IwFL4L+x/CG3izScWNrWssogieNlY3wdujebZl&#10;zUtpoq3//XIY7Pjx/c6LyXbiRoNvHWtIEwWCuHKm5VrD13G/eAHhA7LBzjFpuJOHYv0wyzEzbuRP&#10;upWhFjGEfYYamhD6TEpfNWTRJ64njtzFDRZDhEMtzYBjDLedXCr1LC22HBsa7GnbUPVTXq2G7/fL&#10;+bRSH/XOPvWjm5Rk+yq1nj9OmzcQgabwL/5zH4yGZbqK++Ob+AT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nIrGfCAAAA3QAAAA8AAAAAAAAAAAAAAAAAlwIAAGRycy9kb3du&#10;cmV2LnhtbFBLBQYAAAAABAAEAPUAAACGAwAAAAA=&#10;" filled="f" stroked="f">
                  <v:textbox>
                    <w:txbxContent>
                      <w:p w14:paraId="17C0139F" w14:textId="77777777" w:rsidR="00440547" w:rsidRPr="00BE405D" w:rsidRDefault="00440547" w:rsidP="001A5ACB">
                        <w:pPr>
                          <w:rPr>
                            <w:rFonts w:ascii="Arial" w:hAnsi="Arial" w:cs="Arial"/>
                            <w:b/>
                            <w:sz w:val="16"/>
                            <w:szCs w:val="16"/>
                          </w:rPr>
                        </w:pPr>
                        <w:r w:rsidRPr="00BE405D">
                          <w:rPr>
                            <w:rFonts w:ascii="Arial" w:hAnsi="Arial" w:cs="Arial"/>
                            <w:b/>
                            <w:sz w:val="16"/>
                            <w:szCs w:val="16"/>
                          </w:rPr>
                          <w:t>0.635 cm Diameter Hose</w:t>
                        </w:r>
                      </w:p>
                    </w:txbxContent>
                  </v:textbox>
                </v:shape>
                <v:shape id="Text Box 950" o:spid="_x0000_s1245" type="#_x0000_t202" style="position:absolute;left:3738;top:5745;width:2335;height:48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hAn8xAAA&#10;AN0AAAAPAAAAZHJzL2Rvd25yZXYueG1sRI9Ba8JAFITvgv9heUJvZjei0qauIkqhJ0VtC709ss8k&#10;NPs2ZFeT/ntXEDwOM/MNs1j1thZXan3lWEOaKBDEuTMVFxq+Th/jVxA+IBusHZOGf/KwWg4HC8yM&#10;6/hA12MoRISwz1BDGUKTSenzkiz6xDXE0Tu71mKIsi2kabGLcFvLiVJzabHiuFBiQ5uS8r/jxWr4&#10;3p1/f6ZqX2ztrOlcryTbN6n1y6hfv4MI1Idn+NH+NBom6TSF+5v4BOTy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RoQJ/MQAAADdAAAADwAAAAAAAAAAAAAAAACXAgAAZHJzL2Rv&#10;d25yZXYueG1sUEsFBgAAAAAEAAQA9QAAAIgDAAAAAA==&#10;" filled="f" stroked="f">
                  <v:textbox>
                    <w:txbxContent>
                      <w:p w14:paraId="089079EA" w14:textId="77777777" w:rsidR="00440547" w:rsidRPr="00BE405D" w:rsidRDefault="00440547" w:rsidP="001A5ACB">
                        <w:pPr>
                          <w:jc w:val="center"/>
                          <w:rPr>
                            <w:rFonts w:ascii="Arial" w:hAnsi="Arial" w:cs="Arial"/>
                            <w:b/>
                            <w:sz w:val="16"/>
                            <w:szCs w:val="16"/>
                          </w:rPr>
                        </w:pPr>
                        <w:proofErr w:type="spellStart"/>
                        <w:r w:rsidRPr="00BE405D">
                          <w:rPr>
                            <w:rFonts w:ascii="Arial" w:hAnsi="Arial" w:cs="Arial"/>
                            <w:b/>
                            <w:sz w:val="16"/>
                            <w:szCs w:val="16"/>
                          </w:rPr>
                          <w:t>Tedlar</w:t>
                        </w:r>
                        <w:proofErr w:type="spellEnd"/>
                        <w:r w:rsidRPr="00BE405D">
                          <w:rPr>
                            <w:rFonts w:ascii="Arial" w:hAnsi="Arial" w:cs="Arial"/>
                            <w:b/>
                            <w:sz w:val="16"/>
                            <w:szCs w:val="16"/>
                          </w:rPr>
                          <w:t>® Gas Sample Bag 22.86 cm x 22.86 cm 2L</w:t>
                        </w:r>
                      </w:p>
                    </w:txbxContent>
                  </v:textbox>
                </v:shape>
                <v:shape id="AutoShape 952" o:spid="_x0000_s1246" type="#_x0000_t32" style="position:absolute;left:7389;top:5707;width:947;height:496;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sV1a8QAAADdAAAADwAAAGRycy9kb3ducmV2LnhtbESPQWsCMRSE7wX/Q3iCt5p10VJWo1RB&#10;EC9FLbTHx+a5G7p5WTZxs/77RhB6HGbmG2a1GWwjeuq8caxgNs1AEJdOG64UfF32r+8gfEDW2Dgm&#10;BXfysFmPXlZYaBf5RP05VCJB2BeooA6hLaT0ZU0W/dS1xMm7us5iSLKrpO4wJrhtZJ5lb9Ki4bRQ&#10;Y0u7msrf880qMPHT9O1hF7fH7x+vI5n7whmlJuPhYwki0BD+w8/2QSvIZ/McHm/SE5Dr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WxXVrxAAAAN0AAAAPAAAAAAAAAAAA&#10;AAAAAKECAABkcnMvZG93bnJldi54bWxQSwUGAAAAAAQABAD5AAAAkgMAAAAA&#10;">
                  <v:stroke endarrow="block"/>
                </v:shape>
                <v:shape id="Text Box 953" o:spid="_x0000_s1247" type="#_x0000_t202" style="position:absolute;left:8252;top:5508;width:1836;height:3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" filled="f" stroked="f">
                  <v:textbox>
                    <w:txbxContent>
                      <w:p w14:paraId="3F57F90F" w14:textId="77777777" w:rsidR="00440547" w:rsidRPr="00BE405D" w:rsidRDefault="00440547" w:rsidP="001A5ACB">
                        <w:pPr>
                          <w:rPr>
                            <w:rFonts w:ascii="Arial" w:hAnsi="Arial" w:cs="Arial"/>
                            <w:b/>
                            <w:sz w:val="16"/>
                            <w:szCs w:val="16"/>
                          </w:rPr>
                        </w:pPr>
                        <w:r w:rsidRPr="00BE405D">
                          <w:rPr>
                            <w:rFonts w:ascii="Arial" w:hAnsi="Arial" w:cs="Arial"/>
                            <w:b/>
                            <w:sz w:val="16"/>
                            <w:szCs w:val="16"/>
                          </w:rPr>
                          <w:t>Injection Wells</w:t>
                        </w:r>
                      </w:p>
                    </w:txbxContent>
                  </v:textbox>
                </v:shape>
                <v:shape id="AutoShape 954" o:spid="_x0000_s1248" type="#_x0000_t88" style="position:absolute;left:7352;top:6039;width:71;height:398;rotation:-90;flip:x;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fk/ExQAA&#10;AN0AAAAPAAAAZHJzL2Rvd25yZXYueG1sRI9Bi8IwFITvwv6H8IS9iE0VEbc2yrKwsF4EWy97ezTP&#10;ttq8lCbW+u+NIHgcZuYbJt0OphE9da62rGAWxSCIC6trLhUc89/pCoTzyBoby6TgTg62m49Riom2&#10;Nz5Qn/lSBAi7BBVU3reJlK6oyKCLbEscvJPtDPogu1LqDm8Bbho5j+OlNFhzWKiwpZ+Kikt2NQry&#10;XVbur/fVfme+5Ln/P/c0OUmlPsfD9xqEp8G/w6/2n1Ywny0W8HwTnoDcP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t+T8TFAAAA3QAAAA8AAAAAAAAAAAAAAAAAlwIAAGRycy9k&#10;b3ducmV2LnhtbFBLBQYAAAAABAAEAPUAAACJAwAAAAA=&#10;"/>
                <v:shape id="AutoShape 955" o:spid="_x0000_s1249" type="#_x0000_t32" style="position:absolute;left:7918;top:7541;width:525;height:17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kcedccAAADdAAAADwAAAGRycy9kb3ducmV2LnhtbESPT2vCQBTE7wW/w/IK3uomokWjq0ih&#10;IpYe/ENob4/sMwnNvg27q0Y/fbdQ8DjMzG+Y+bIzjbiQ87VlBekgAUFcWF1zqeB4eH+ZgPABWWNj&#10;mRTcyMNy0XuaY6btlXd02YdSRAj7DBVUIbSZlL6oyKAf2JY4eifrDIYoXSm1w2uEm0YOk+RVGqw5&#10;LlTY0ltFxc/+bBR8fUzP+S3/pG2eTrff6Iy/H9ZK9Z+71QxEoC48wv/tjVYwTEdj+HsTn4Bc/AI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6Rx51xwAAAN0AAAAPAAAAAAAA&#10;AAAAAAAAAKECAABkcnMvZG93bnJldi54bWxQSwUGAAAAAAQABAD5AAAAlQMAAAAA&#10;">
                  <v:stroke endarrow="block"/>
                </v:shape>
                <v:shape id="Text Box 956" o:spid="_x0000_s1250" type="#_x0000_t202" style="position:absolute;left:8348;top:7625;width:1158;height:40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bZGIxQAA&#10;AN0AAAAPAAAAZHJzL2Rvd25yZXYueG1sRI9Pa8JAFMTvBb/D8gre6q4hik3diCgFTy1qW+jtkX35&#10;Q7NvQ3Zr0m/vFgSPw8z8hllvRtuKC/W+caxhPlMgiAtnGq40fJxfn1YgfEA22DomDX/kYZNPHtaY&#10;GTfwkS6nUIkIYZ+hhjqELpPSFzVZ9DPXEUevdL3FEGVfSdPjEOG2lYlSS2mx4bhQY0e7moqf06/V&#10;8PlWfn+l6r3a20U3uFFJts9S6+njuH0BEWgM9/CtfTAaknm6hP838QnI/Ao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ltkYjFAAAA3QAAAA8AAAAAAAAAAAAAAAAAlwIAAGRycy9k&#10;b3ducmV2LnhtbFBLBQYAAAAABAAEAPUAAACJAwAAAAA=&#10;" filled="f" stroked="f">
                  <v:textbox>
                    <w:txbxContent>
                      <w:p w14:paraId="2456B15E" w14:textId="77777777" w:rsidR="00440547" w:rsidRPr="00BE405D" w:rsidRDefault="00440547" w:rsidP="001A5ACB">
                        <w:pPr>
                          <w:rPr>
                            <w:rFonts w:ascii="Arial" w:hAnsi="Arial" w:cs="Arial"/>
                            <w:b/>
                            <w:sz w:val="16"/>
                            <w:szCs w:val="16"/>
                          </w:rPr>
                        </w:pPr>
                        <w:r w:rsidRPr="00BE405D">
                          <w:rPr>
                            <w:rFonts w:ascii="Arial" w:hAnsi="Arial" w:cs="Arial"/>
                            <w:b/>
                            <w:sz w:val="16"/>
                            <w:szCs w:val="16"/>
                          </w:rPr>
                          <w:t>Soil bed</w:t>
                        </w:r>
                      </w:p>
                    </w:txbxContent>
                  </v:textbox>
                </v:shape>
                <v:shape id="Text Box 957" o:spid="_x0000_s1251" type="#_x0000_t202" style="position:absolute;left:3514;top:8325;width:6870;height:2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nz9JxAAA&#10;AN0AAAAPAAAAZHJzL2Rvd25yZXYueG1sRI9fa8IwFMXfB/sO4Q72NlPLNrUaZSgbvg2r+Hxprk2x&#10;uQlNVttvvwiDPR7Onx9ntRlsK3rqQuNYwXSSgSCunG64VnA6fr7MQYSIrLF1TApGCrBZPz6ssNDu&#10;xgfqy1iLNMKhQAUmRl9IGSpDFsPEeeLkXVxnMSbZ1VJ3eEvjtpV5lr1Liw0ngkFPW0PVtfyxCbIw&#10;u3H3fdU+HrZlPoy+/zq/KfX8NHwsQUQa4n/4r73XCvLp6wzub9ITkO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58/ScQAAADdAAAADwAAAAAAAAAAAAAAAACXAgAAZHJzL2Rv&#10;d25yZXYueG1sUEsFBgAAAAAEAAQA9QAAAIgDAAAAAA==&#10;" fillcolor="#bfbfbf [2412]" stroked="f">
                  <v:textbox inset="0,0,0,0">
                    <w:txbxContent>
                      <w:p w14:paraId="05A1C7BB" w14:textId="77777777" w:rsidR="00440547" w:rsidRPr="00416D7C" w:rsidRDefault="00440547" w:rsidP="001A5ACB">
                        <w:pPr>
                          <w:pStyle w:val="Caption"/>
                          <w:spacing w:after="0" w:line="240" w:lineRule="auto"/>
                          <w:jc w:val="center"/>
                        </w:pPr>
                        <w:bookmarkStart w:id="379" w:name="_Ref353827320"/>
                        <w:bookmarkStart w:id="380" w:name="_Toc382139452"/>
                        <w:r>
                          <w:t xml:space="preserve">Figure </w:t>
                        </w:r>
                        <w:fldSimple w:instr=" SEQ Figure \* ARABIC ">
                          <w:r>
                            <w:rPr>
                              <w:noProof/>
                            </w:rPr>
                            <w:t>23</w:t>
                          </w:r>
                        </w:fldSimple>
                        <w:bookmarkEnd w:id="379"/>
                        <w:r>
                          <w:t xml:space="preserve"> Capillary-based delivery configuration for alcohol + brine solution</w:t>
                        </w:r>
                        <w:bookmarkEnd w:id="380"/>
                      </w:p>
                    </w:txbxContent>
                  </v:textbox>
                </v:shape>
                <v:shapetype id="_x0000_t16" coordsize="21600,21600" o:spt="16" adj="5400" path="m@0,0l0@0,,21600@1,21600,21600@2,21600,0xem0@0nfl@1@0,2160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959" o:spid="_x0000_s1252" type="#_x0000_t16" style="position:absolute;left:4347;top:6479;width:1094;height:32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K5XGwwAA&#10;AN0AAAAPAAAAZHJzL2Rvd25yZXYueG1sRE9Na8JAEL0X+h+WKXirm4iUkrqKWEo9eKmK2tuQnWZD&#10;s7Mhu42Jv75zKPT4eN+L1eAb1VMX68AG8mkGirgMtubKwPHw9vgMKiZki01gMjBShNXy/m6BhQ1X&#10;/qB+nyolIRwLNOBSagutY+nIY5yGlli4r9B5TAK7StsOrxLuGz3LsiftsWZpcNjSxlH5vf/x0jv2&#10;x6zcXT4P89P77fWc29HFZMzkYVi/gEo0pH/xn3trDczyucyVN/IE9PI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dK5XGwwAAAN0AAAAPAAAAAAAAAAAAAAAAAJcCAABkcnMvZG93&#10;bnJldi54bWxQSwUGAAAAAAQABAD1AAAAhwMAAAAA&#10;" adj="13168"/>
                <v:shape id="AutoShape 971" o:spid="_x0000_s1253" type="#_x0000_t32" style="position:absolute;left:4626;top:5368;width:280;height:419;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owNmMQAAADdAAAADwAAAGRycy9kb3ducmV2LnhtbESPQWvCQBSE70L/w/IK3nRjEElTVykF&#10;aQ9etB56fGRfk7TZt2H3GZN/3y0IPQ4z8w2z3Y+uUwOF2Ho2sFpmoIgrb1uuDVw+DosCVBRki51n&#10;MjBRhP3uYbbF0vobn2g4S60ShGOJBhqRvtQ6Vg05jEvfEyfvyweHkmSotQ14S3DX6TzLNtphy2mh&#10;wZ5eG6p+zldnYOjl+EbTZ/F99BIsFUM+nbQx88fx5RmU0Cj/4Xv73RrIV+sn+HuTnoDe/Q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KjA2YxAAAAN0AAAAPAAAAAAAAAAAA&#10;AAAAAKECAABkcnMvZG93bnJldi54bWxQSwUGAAAAAAQABAD5AAAAkgMAAAAA&#10;" strokeweight="2.25pt">
                  <v:stroke endarrow="block"/>
                </v:shape>
                <v:shape id="Text Box 972" o:spid="_x0000_s1254" type="#_x0000_t202" style="position:absolute;left:9710;top:4335;width:1470;height: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ETq6wQAA&#10;AN0AAAAPAAAAZHJzL2Rvd25yZXYueG1sRE/LisIwFN0L/kO4wuw0UXTQahRxEGblMPUB7i7NtS02&#10;N6XJ2Pr3k4Xg8nDeq01nK/GgxpeONYxHCgRx5kzJuYbTcT+cg/AB2WDlmDQ8ycNm3e+tMDGu5V96&#10;pCEXMYR9ghqKEOpESp8VZNGPXE0cuZtrLIYIm1yaBtsYbis5UepTWiw5NhRY066g7J7+WQ3nw+16&#10;maqf/MvO6tZ1SrJdSK0/Bt12CSJQF97il/vbaJiMZ3F/fBOfgFz/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rBE6usEAAADdAAAADwAAAAAAAAAAAAAAAACXAgAAZHJzL2Rvd25y&#10;ZXYueG1sUEsFBgAAAAAEAAQA9QAAAIUDAAAAAA==&#10;" filled="f" stroked="f">
                  <v:textbox>
                    <w:txbxContent>
                      <w:p w14:paraId="5ADAAFF8" w14:textId="77777777" w:rsidR="00440547" w:rsidRPr="00BE405D" w:rsidRDefault="00440547" w:rsidP="001A5ACB">
                        <w:pPr>
                          <w:jc w:val="center"/>
                          <w:rPr>
                            <w:rFonts w:ascii="Arial" w:hAnsi="Arial" w:cs="Arial"/>
                            <w:b/>
                            <w:sz w:val="16"/>
                            <w:szCs w:val="16"/>
                          </w:rPr>
                        </w:pPr>
                        <w:r w:rsidRPr="00BE405D">
                          <w:rPr>
                            <w:rFonts w:ascii="Arial" w:hAnsi="Arial" w:cs="Arial"/>
                            <w:b/>
                            <w:sz w:val="16"/>
                            <w:szCs w:val="16"/>
                          </w:rPr>
                          <w:t>Not to scale</w:t>
                        </w:r>
                      </w:p>
                    </w:txbxContent>
                  </v:textbox>
                </v:shape>
                <v:shape id="Picture 997" o:spid="_x0000_s1255" type="#_x0000_t75" style="position:absolute;left:2888;top:4368;width:1945;height:12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jI&#10;Ue7EAAAA3QAAAA8AAABkcnMvZG93bnJldi54bWxEj0+LwjAQxe/CfocwC15E0wh1l65RlgXFq38u&#10;e5ttxraYTEqTrfXbG0Hw+Hjzfm/ecj04K3rqQuNZg5plIIhLbxquNJyOm+kniBCRDVrPpOFGAdar&#10;t9ESC+OvvKf+ECuRIBwK1FDH2BZShrImh2HmW+LknX3nMCbZVdJ0eE1wZ+U8yxbSYcOpocaWfmoq&#10;L4d/l96wl6OcWL/tf3OVV4o+dm32p/X4ffj+AhFpiK/jZ3pnNMxVruCxJiFAru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jIUe7EAAAA3QAAAA8AAAAAAAAAAAAAAAAAnAIA&#10;AGRycy9kb3ducmV2LnhtbFBLBQYAAAAABAAEAPcAAACNAwAAAAA=&#10;" stroked="t" strokecolor="black [3213]">
                  <v:imagedata r:id="rId95" o:title=""/>
                </v:shape>
                <w10:wrap type="square"/>
              </v:group>
            </w:pict>
          </mc:Fallback>
        </mc:AlternateContent>
      </w:r>
      <w:r w:rsidR="003338A8" w:rsidRPr="00BE69EB">
        <w:rPr>
          <w:color w:val="000000" w:themeColor="text1"/>
        </w:rPr>
        <w:t>The alcohol</w:t>
      </w:r>
      <w:r w:rsidR="00E8632A">
        <w:rPr>
          <w:color w:val="000000" w:themeColor="text1"/>
        </w:rPr>
        <w:t>/</w:t>
      </w:r>
      <w:r w:rsidR="00D07FDE" w:rsidRPr="00BE69EB">
        <w:rPr>
          <w:color w:val="000000" w:themeColor="text1"/>
        </w:rPr>
        <w:t>brine solution</w:t>
      </w:r>
      <w:r w:rsidR="003338A8" w:rsidRPr="00BE69EB">
        <w:rPr>
          <w:color w:val="000000" w:themeColor="text1"/>
        </w:rPr>
        <w:t xml:space="preserve"> delivery method is partially the same as the brine solution</w:t>
      </w:r>
      <w:r w:rsidR="00D07FDE" w:rsidRPr="00BE69EB">
        <w:rPr>
          <w:color w:val="000000" w:themeColor="text1"/>
        </w:rPr>
        <w:t xml:space="preserve"> only</w:t>
      </w:r>
      <w:r w:rsidR="003338A8" w:rsidRPr="00BE69EB">
        <w:rPr>
          <w:color w:val="000000" w:themeColor="text1"/>
        </w:rPr>
        <w:t>, but the sou</w:t>
      </w:r>
      <w:r w:rsidR="00E8632A">
        <w:rPr>
          <w:color w:val="000000" w:themeColor="text1"/>
        </w:rPr>
        <w:t>rce configuration is different.</w:t>
      </w:r>
      <w:r w:rsidR="00725739">
        <w:rPr>
          <w:color w:val="000000" w:themeColor="text1"/>
        </w:rPr>
        <w:t xml:space="preserve"> </w:t>
      </w:r>
      <w:r w:rsidR="003338A8" w:rsidRPr="00BE69EB">
        <w:rPr>
          <w:color w:val="000000" w:themeColor="text1"/>
        </w:rPr>
        <w:t>To prevent significant losses of alcohol</w:t>
      </w:r>
      <w:r w:rsidR="00D07FDE" w:rsidRPr="00BE69EB">
        <w:rPr>
          <w:color w:val="000000" w:themeColor="text1"/>
        </w:rPr>
        <w:t xml:space="preserve"> concentration</w:t>
      </w:r>
      <w:r w:rsidR="003338A8" w:rsidRPr="00BE69EB">
        <w:rPr>
          <w:color w:val="000000" w:themeColor="text1"/>
        </w:rPr>
        <w:t xml:space="preserve"> by </w:t>
      </w:r>
      <w:r w:rsidR="00D07FDE" w:rsidRPr="00BE69EB">
        <w:rPr>
          <w:color w:val="000000" w:themeColor="text1"/>
        </w:rPr>
        <w:t>volatilization</w:t>
      </w:r>
      <w:r w:rsidR="004E58B1" w:rsidRPr="00BE69EB">
        <w:rPr>
          <w:color w:val="000000" w:themeColor="text1"/>
        </w:rPr>
        <w:t xml:space="preserve"> (do to air head</w:t>
      </w:r>
      <w:r w:rsidR="00B42F1F" w:rsidRPr="00BE69EB">
        <w:rPr>
          <w:color w:val="000000" w:themeColor="text1"/>
        </w:rPr>
        <w:t>space</w:t>
      </w:r>
      <w:r w:rsidR="004E58B1" w:rsidRPr="00BE69EB">
        <w:rPr>
          <w:color w:val="000000" w:themeColor="text1"/>
        </w:rPr>
        <w:t xml:space="preserve"> increases</w:t>
      </w:r>
      <w:r w:rsidR="00B42F1F" w:rsidRPr="00BE69EB">
        <w:rPr>
          <w:color w:val="000000" w:themeColor="text1"/>
        </w:rPr>
        <w:t>)</w:t>
      </w:r>
      <w:r w:rsidR="00D07FDE" w:rsidRPr="00BE69EB">
        <w:rPr>
          <w:color w:val="000000" w:themeColor="text1"/>
        </w:rPr>
        <w:t xml:space="preserve"> during the delivery, a </w:t>
      </w:r>
      <w:r w:rsidR="00E8632A">
        <w:rPr>
          <w:color w:val="000000" w:themeColor="text1"/>
        </w:rPr>
        <w:t xml:space="preserve">2L </w:t>
      </w:r>
      <w:r w:rsidR="00DF0F45" w:rsidRPr="00BE69EB">
        <w:rPr>
          <w:color w:val="000000" w:themeColor="text1"/>
        </w:rPr>
        <w:t xml:space="preserve">Tedlar® Gas Sample Bag </w:t>
      </w:r>
      <w:r w:rsidR="003B4310">
        <w:rPr>
          <w:color w:val="000000" w:themeColor="text1"/>
        </w:rPr>
        <w:t xml:space="preserve">22.86 cm x 22.86 cm </w:t>
      </w:r>
      <w:r w:rsidR="00E8632A">
        <w:rPr>
          <w:color w:val="000000" w:themeColor="text1"/>
        </w:rPr>
        <w:t>(</w:t>
      </w:r>
      <w:r w:rsidR="00725739" w:rsidRPr="00725739">
        <w:rPr>
          <w:color w:val="000000" w:themeColor="text1"/>
        </w:rPr>
        <w:t>Grace Discovery Sciences</w:t>
      </w:r>
      <w:r w:rsidR="00E8632A">
        <w:rPr>
          <w:color w:val="000000" w:themeColor="text1"/>
        </w:rPr>
        <w:t>) is used to store and deliver</w:t>
      </w:r>
      <w:r w:rsidR="00D07FDE" w:rsidRPr="00BE69EB">
        <w:rPr>
          <w:color w:val="000000" w:themeColor="text1"/>
        </w:rPr>
        <w:t xml:space="preserve"> the mixed solution</w:t>
      </w:r>
      <w:r w:rsidR="00E8632A">
        <w:rPr>
          <w:color w:val="000000" w:themeColor="text1"/>
        </w:rPr>
        <w:t>. T</w:t>
      </w:r>
      <w:r w:rsidR="00F7059F" w:rsidRPr="00BE69EB">
        <w:rPr>
          <w:color w:val="000000" w:themeColor="text1"/>
        </w:rPr>
        <w:t>his bag collapse</w:t>
      </w:r>
      <w:r w:rsidR="00074578">
        <w:rPr>
          <w:color w:val="000000" w:themeColor="text1"/>
        </w:rPr>
        <w:t>s</w:t>
      </w:r>
      <w:r w:rsidR="00F7059F" w:rsidRPr="00BE69EB">
        <w:rPr>
          <w:color w:val="000000" w:themeColor="text1"/>
        </w:rPr>
        <w:t xml:space="preserve"> during the injection process</w:t>
      </w:r>
      <w:r w:rsidR="00E8632A">
        <w:rPr>
          <w:color w:val="000000" w:themeColor="text1"/>
        </w:rPr>
        <w:t>, and eliminate any</w:t>
      </w:r>
      <w:r w:rsidR="00F7059F" w:rsidRPr="00BE69EB">
        <w:rPr>
          <w:color w:val="000000" w:themeColor="text1"/>
        </w:rPr>
        <w:t xml:space="preserve"> </w:t>
      </w:r>
      <w:r w:rsidR="00E8632A">
        <w:rPr>
          <w:color w:val="000000" w:themeColor="text1"/>
        </w:rPr>
        <w:t>head space (</w:t>
      </w:r>
      <w:r w:rsidR="00817C08">
        <w:rPr>
          <w:color w:val="000000" w:themeColor="text1"/>
        </w:rPr>
        <w:t xml:space="preserve">see </w:t>
      </w:r>
      <w:r w:rsidR="00AB312C">
        <w:fldChar w:fldCharType="begin"/>
      </w:r>
      <w:r w:rsidR="00AB312C">
        <w:instrText xml:space="preserve"> REF _Ref353827320 \h  \* MERGEFORMAT </w:instrText>
      </w:r>
      <w:r w:rsidR="00AB312C">
        <w:fldChar w:fldCharType="separate"/>
      </w:r>
      <w:r w:rsidR="00C21DDF" w:rsidRPr="00C21DDF">
        <w:rPr>
          <w:color w:val="000000" w:themeColor="text1"/>
        </w:rPr>
        <w:t>Figure 23</w:t>
      </w:r>
      <w:r w:rsidR="00AB312C">
        <w:fldChar w:fldCharType="end"/>
      </w:r>
      <w:r w:rsidR="00DF4C34" w:rsidRPr="00BE69EB">
        <w:rPr>
          <w:color w:val="000000" w:themeColor="text1"/>
        </w:rPr>
        <w:t>)</w:t>
      </w:r>
      <w:r w:rsidR="00D07FDE" w:rsidRPr="00BE69EB">
        <w:rPr>
          <w:color w:val="000000" w:themeColor="text1"/>
        </w:rPr>
        <w:t xml:space="preserve">. This bag is attached to the 0.635 cm diameter hose connected in series with the injection wells and is maintained at the same level of the reference line to maintain a </w:t>
      </w:r>
      <w:r w:rsidR="00E8632A">
        <w:rPr>
          <w:color w:val="000000" w:themeColor="text1"/>
        </w:rPr>
        <w:t>c</w:t>
      </w:r>
      <w:r w:rsidR="00D07FDE" w:rsidRPr="00BE69EB">
        <w:rPr>
          <w:color w:val="000000" w:themeColor="text1"/>
        </w:rPr>
        <w:t>apillary-based delivery configuration.</w:t>
      </w:r>
      <w:r w:rsidR="00DF4C34" w:rsidRPr="00BE69EB">
        <w:rPr>
          <w:color w:val="000000" w:themeColor="text1"/>
        </w:rPr>
        <w:t xml:space="preserve"> </w:t>
      </w:r>
      <w:r w:rsidR="00AB312C">
        <w:fldChar w:fldCharType="begin"/>
      </w:r>
      <w:r w:rsidR="00AB312C">
        <w:instrText xml:space="preserve"> REF _Ref353827428 \h  \* MERGEFORMAT </w:instrText>
      </w:r>
      <w:r w:rsidR="00AB312C">
        <w:fldChar w:fldCharType="separate"/>
      </w:r>
      <w:r w:rsidR="00C21DDF" w:rsidRPr="00C21DDF">
        <w:rPr>
          <w:color w:val="000000" w:themeColor="text1"/>
        </w:rPr>
        <w:t xml:space="preserve">Figure </w:t>
      </w:r>
      <w:r w:rsidR="00C21DDF" w:rsidRPr="00C21DDF">
        <w:rPr>
          <w:noProof/>
          <w:color w:val="000000" w:themeColor="text1"/>
        </w:rPr>
        <w:t>24</w:t>
      </w:r>
      <w:r w:rsidR="00AB312C">
        <w:fldChar w:fldCharType="end"/>
      </w:r>
      <w:r w:rsidR="00D43C67" w:rsidRPr="00BE69EB">
        <w:rPr>
          <w:color w:val="000000" w:themeColor="text1"/>
        </w:rPr>
        <w:t xml:space="preserve"> </w:t>
      </w:r>
      <w:r w:rsidR="00DF4C34" w:rsidRPr="00BE69EB">
        <w:rPr>
          <w:color w:val="000000" w:themeColor="text1"/>
        </w:rPr>
        <w:t>shows an example</w:t>
      </w:r>
      <w:r w:rsidR="00E8632A">
        <w:rPr>
          <w:color w:val="000000" w:themeColor="text1"/>
        </w:rPr>
        <w:t xml:space="preserve"> view</w:t>
      </w:r>
      <w:r w:rsidR="00DF4C34" w:rsidRPr="00BE69EB">
        <w:rPr>
          <w:color w:val="000000" w:themeColor="text1"/>
        </w:rPr>
        <w:t xml:space="preserve"> of the configuration for alcohol and brine solution</w:t>
      </w:r>
      <w:r w:rsidR="00E8632A">
        <w:rPr>
          <w:color w:val="000000" w:themeColor="text1"/>
        </w:rPr>
        <w:t xml:space="preserve"> delivery</w:t>
      </w:r>
      <w:r w:rsidR="00DF4C34" w:rsidRPr="00BE69EB">
        <w:rPr>
          <w:color w:val="000000" w:themeColor="text1"/>
        </w:rPr>
        <w:t>.</w:t>
      </w:r>
    </w:p>
    <w:p w14:paraId="5DC11DBB" w14:textId="77777777" w:rsidR="005F2F66" w:rsidRPr="00BE69EB" w:rsidRDefault="005F2F66" w:rsidP="0049248F">
      <w:pPr>
        <w:pStyle w:val="NoSpacing"/>
        <w:spacing w:line="240" w:lineRule="auto"/>
        <w:rPr>
          <w:color w:val="000000" w:themeColor="text1"/>
          <w:sz w:val="22"/>
          <w:lang w:eastAsia="en-US"/>
        </w:rPr>
      </w:pPr>
    </w:p>
    <w:p w14:paraId="549E6447" w14:textId="77777777" w:rsidR="005E7C3C" w:rsidRPr="00BE69EB" w:rsidRDefault="009D5122" w:rsidP="005F2F66">
      <w:pPr>
        <w:pStyle w:val="NoSpacing"/>
        <w:rPr>
          <w:color w:val="000000" w:themeColor="text1"/>
          <w:sz w:val="22"/>
          <w:lang w:eastAsia="en-US"/>
        </w:rPr>
      </w:pPr>
      <w:r>
        <w:rPr>
          <w:noProof/>
          <w:color w:val="000000" w:themeColor="text1"/>
          <w:sz w:val="22"/>
          <w:lang w:eastAsia="en-US"/>
        </w:rPr>
        <mc:AlternateContent>
          <mc:Choice Requires="wpg">
            <w:drawing>
              <wp:inline distT="0" distB="0" distL="0" distR="0" wp14:anchorId="64AAE7FF" wp14:editId="0B930EE3">
                <wp:extent cx="5436235" cy="2656840"/>
                <wp:effectExtent l="12700" t="12700" r="12065" b="10160"/>
                <wp:docPr id="2113" name="Group 110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36235" cy="2656840"/>
                          <a:chOff x="1864" y="9159"/>
                          <a:chExt cx="8561" cy="4184"/>
                        </a:xfrm>
                      </wpg:grpSpPr>
                      <wps:wsp>
                        <wps:cNvPr id="2114" name="AutoShape 1110"/>
                        <wps:cNvSpPr>
                          <a:spLocks noChangeAspect="1" noChangeArrowheads="1" noTextEdit="1"/>
                        </wps:cNvSpPr>
                        <wps:spPr bwMode="auto">
                          <a:xfrm>
                            <a:off x="1864" y="9159"/>
                            <a:ext cx="8561" cy="4184"/>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pic:pic xmlns:pic="http://schemas.openxmlformats.org/drawingml/2006/picture">
                        <pic:nvPicPr>
                          <pic:cNvPr id="2115" name="Picture 1111"/>
                          <pic:cNvPicPr>
                            <a:picLocks noChangeAspect="1" noChangeArrowheads="1"/>
                          </pic:cNvPicPr>
                        </pic:nvPicPr>
                        <pic:blipFill>
                          <a:blip r:embed="rId96">
                            <a:extLst>
                              <a:ext uri="{28A0092B-C50C-407E-A947-70E740481C1C}">
                                <a14:useLocalDpi xmlns:a14="http://schemas.microsoft.com/office/drawing/2010/main" val="0"/>
                              </a:ext>
                            </a:extLst>
                          </a:blip>
                          <a:srcRect t="16679" b="6505"/>
                          <a:stretch>
                            <a:fillRect/>
                          </a:stretch>
                        </pic:blipFill>
                        <pic:spPr bwMode="auto">
                          <a:xfrm>
                            <a:off x="2271" y="9159"/>
                            <a:ext cx="3534" cy="3720"/>
                          </a:xfrm>
                          <a:prstGeom prst="rect">
                            <a:avLst/>
                          </a:prstGeom>
                          <a:noFill/>
                          <a:extLst>
                            <a:ext uri="{909E8E84-426E-40dd-AFC4-6F175D3DCCD1}">
                              <a14:hiddenFill xmlns:a14="http://schemas.microsoft.com/office/drawing/2010/main">
                                <a:solidFill>
                                  <a:srgbClr val="FFFFFF"/>
                                </a:solidFill>
                              </a14:hiddenFill>
                            </a:ext>
                          </a:extLst>
                        </pic:spPr>
                      </pic:pic>
                      <wps:wsp>
                        <wps:cNvPr id="2116" name="Oval 1112"/>
                        <wps:cNvSpPr>
                          <a:spLocks noChangeArrowheads="1"/>
                        </wps:cNvSpPr>
                        <wps:spPr bwMode="auto">
                          <a:xfrm>
                            <a:off x="2565" y="10862"/>
                            <a:ext cx="2340" cy="915"/>
                          </a:xfrm>
                          <a:prstGeom prst="ellipse">
                            <a:avLst/>
                          </a:prstGeom>
                          <a:noFill/>
                          <a:ln w="381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7" name="AutoShape 1113"/>
                        <wps:cNvCnPr>
                          <a:cxnSpLocks noChangeShapeType="1"/>
                          <a:stCxn id="2116" idx="0"/>
                        </wps:cNvCnPr>
                        <wps:spPr bwMode="auto">
                          <a:xfrm flipV="1">
                            <a:off x="3735" y="9998"/>
                            <a:ext cx="4413" cy="834"/>
                          </a:xfrm>
                          <a:prstGeom prst="straightConnector1">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2118" name="AutoShape 1114"/>
                        <wps:cNvCnPr>
                          <a:cxnSpLocks noChangeShapeType="1"/>
                          <a:stCxn id="2116" idx="4"/>
                        </wps:cNvCnPr>
                        <wps:spPr bwMode="auto">
                          <a:xfrm>
                            <a:off x="3735" y="11807"/>
                            <a:ext cx="4413" cy="660"/>
                          </a:xfrm>
                          <a:prstGeom prst="straightConnector1">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2119" name="Text Box 1115"/>
                        <wps:cNvSpPr txBox="1">
                          <a:spLocks noChangeArrowheads="1"/>
                        </wps:cNvSpPr>
                        <wps:spPr bwMode="auto">
                          <a:xfrm>
                            <a:off x="1864" y="13055"/>
                            <a:ext cx="8561"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A595A2" w14:textId="77777777" w:rsidR="00BE7687" w:rsidRPr="0042082D" w:rsidRDefault="00BE7687" w:rsidP="005E7C3C">
                              <w:pPr>
                                <w:pStyle w:val="Caption"/>
                                <w:jc w:val="center"/>
                                <w:rPr>
                                  <w:rFonts w:ascii="Times New Roman" w:eastAsia="SimSun" w:hAnsi="Times New Roman" w:cs="Arial"/>
                                  <w:szCs w:val="24"/>
                                  <w:lang w:eastAsia="zh-CN"/>
                                </w:rPr>
                              </w:pPr>
                              <w:bookmarkStart w:id="329" w:name="_Ref353827428"/>
                              <w:bookmarkStart w:id="330" w:name="_Toc382139453"/>
                              <w:r>
                                <w:t xml:space="preserve">Figure </w:t>
                              </w:r>
                              <w:r w:rsidR="00704C86">
                                <w:fldChar w:fldCharType="begin"/>
                              </w:r>
                              <w:r w:rsidR="00704C86">
                                <w:instrText xml:space="preserve"> SEQ Figure \* ARABIC </w:instrText>
                              </w:r>
                              <w:r w:rsidR="00704C86">
                                <w:fldChar w:fldCharType="separate"/>
                              </w:r>
                              <w:r>
                                <w:rPr>
                                  <w:noProof/>
                                </w:rPr>
                                <w:t>24</w:t>
                              </w:r>
                              <w:r w:rsidR="00704C86">
                                <w:rPr>
                                  <w:noProof/>
                                </w:rPr>
                                <w:fldChar w:fldCharType="end"/>
                              </w:r>
                              <w:bookmarkEnd w:id="329"/>
                              <w:r>
                                <w:t xml:space="preserve"> Example view of the </w:t>
                              </w:r>
                              <w:r w:rsidRPr="00276AC0">
                                <w:t>capillary-based delivery configuration for alcohol + brine solution</w:t>
                              </w:r>
                              <w:bookmarkEnd w:id="330"/>
                            </w:p>
                          </w:txbxContent>
                        </wps:txbx>
                        <wps:bodyPr rot="0" vert="horz" wrap="square" lIns="0" tIns="0" rIns="0" bIns="0" anchor="t" anchorCtr="0" upright="1">
                          <a:noAutofit/>
                        </wps:bodyPr>
                      </wps:wsp>
                      <pic:pic xmlns:pic="http://schemas.openxmlformats.org/drawingml/2006/picture">
                        <pic:nvPicPr>
                          <pic:cNvPr id="2120" name="Picture 1116"/>
                          <pic:cNvPicPr>
                            <a:picLocks noChangeAspect="1" noChangeArrowheads="1"/>
                          </pic:cNvPicPr>
                        </pic:nvPicPr>
                        <pic:blipFill>
                          <a:blip r:embed="rId97">
                            <a:extLst>
                              <a:ext uri="{28A0092B-C50C-407E-A947-70E740481C1C}">
                                <a14:useLocalDpi xmlns:a14="http://schemas.microsoft.com/office/drawing/2010/main" val="0"/>
                              </a:ext>
                            </a:extLst>
                          </a:blip>
                          <a:srcRect b="35417"/>
                          <a:stretch>
                            <a:fillRect/>
                          </a:stretch>
                        </pic:blipFill>
                        <pic:spPr bwMode="auto">
                          <a:xfrm>
                            <a:off x="5730" y="9983"/>
                            <a:ext cx="4685" cy="260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109" o:spid="_x0000_s1256" style="width:428.05pt;height:209.2pt;mso-position-horizontal-relative:char;mso-position-vertical-relative:line" coordorigin="1864,9159" coordsize="8561,418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">
                <o:lock v:ext="edit" aspectratio="t"/>
                <v:rect id="AutoShape 1110" o:spid="_x0000_s1257" style="position:absolute;left:1864;top:9159;width:8561;height:41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4KB7xgAA&#10;AN0AAAAPAAAAZHJzL2Rvd25yZXYueG1sRI/NasMwEITvgb6D2EJu8dqhhOBGCSVQCKU95Ke0x8Xa&#10;2KbWykhK7Lx9VSjkOMzMN8xqM9pOXdmH1omGIstBsVTOtFJrOB1fZ0tQIZIY6pywhhsH2KwfJisq&#10;jRtkz9dDrFWCSChJQxNjXyKGqmFLIXM9S/LOzluKSfoajachwW2H8zxfoKVW0kJDPW8brn4OF6vB&#10;deP58oXo97j7/B4+3t+q7XGh9fRxfHkGFXmM9/B/e2c0zIviCf7epCeA6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R4KB7xgAAAN0AAAAPAAAAAAAAAAAAAAAAAJcCAABkcnMv&#10;ZG93bnJldi54bWxQSwUGAAAAAAQABAD1AAAAigMAAAAA&#10;" fillcolor="white [3212]" strokecolor="white [3212]">
                  <o:lock v:ext="edit" aspectratio="t" text="t"/>
                </v:rect>
                <v:shape id="Picture 1111" o:spid="_x0000_s1258" type="#_x0000_t75" style="position:absolute;left:2271;top:9159;width:3534;height:37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2X&#10;owfGAAAA3QAAAA8AAABkcnMvZG93bnJldi54bWxEj81qwzAQhO+FvIPYQG+1bENLcKKEEFIovrT5&#10;gcS3xdrYJtbKSGrivn1VKOQ4zMw3zGI1ml7cyPnOsoIsSUEQ11Z33Cg4Ht5fZiB8QNbYWyYFP+Rh&#10;tZw8LbDQ9s47uu1DIyKEfYEK2hCGQkpft2TQJ3Ygjt7FOoMhStdI7fAe4aaXeZq+SYMdx4UWB9q0&#10;VF/330aBP21HfSl3rpcnW36evypObaXU83Rcz0EEGsMj/N/+0AryLHuFvzfxCcjlL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LZejB8YAAADdAAAADwAAAAAAAAAAAAAAAACc&#10;AgAAZHJzL2Rvd25yZXYueG1sUEsFBgAAAAAEAAQA9wAAAI8DAAAAAA==&#10;">
                  <v:imagedata r:id="rId98" o:title="" croptop="10931f" cropbottom="4263f"/>
                </v:shape>
                <v:oval id="Oval 1112" o:spid="_x0000_s1259" style="position:absolute;left:2565;top:10862;width:2340;height:9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whZxxgAA&#10;AN0AAAAPAAAAZHJzL2Rvd25yZXYueG1sRI9Ba8JAFITvBf/D8oTe6iYexEY3QUsLpb3YKIK3Z/a5&#10;CWbfhuxW03/fFQSPw8x8wyyLwbbiQr1vHCtIJwkI4srpho2C3fbjZQ7CB2SNrWNS8Eceinz0tMRM&#10;uyv/0KUMRkQI+wwV1CF0mZS+qsmin7iOOHon11sMUfZG6h6vEW5bOU2SmbTYcFyosaO3mqpz+WsV&#10;vBu/+i71V7U/Hoxeb7Q/bl7nSj2Ph9UCRKAhPML39qdWME3TGdzexCcg8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XwhZxxgAAAN0AAAAPAAAAAAAAAAAAAAAAAJcCAABkcnMv&#10;ZG93bnJldi54bWxQSwUGAAAAAAQABAD1AAAAigMAAAAA&#10;" filled="f" strokecolor="red" strokeweight="3pt"/>
                <v:shape id="AutoShape 1113" o:spid="_x0000_s1260" type="#_x0000_t32" style="position:absolute;left:3735;top:9998;width:4413;height:834;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E/qSccAAADdAAAADwAAAGRycy9kb3ducmV2LnhtbESPQWvCQBSE7wX/w/KE3uomIm2IrhJi&#10;LRVBqBbq8ZF9TUKzb9PsGuO/d4VCj8PMfMMsVoNpRE+dqy0riCcRCOLC6ppLBZ/HzVMCwnlkjY1l&#10;UnAlB6vl6GGBqbYX/qD+4EsRIOxSVFB536ZSuqIig25iW+LgfdvOoA+yK6Xu8BLgppHTKHqWBmsO&#10;CxW2lFdU/BzORsH6fEre9r/br2y37o9ZPsuT/vWq1ON4yOYgPA3+P/zXftcKpnH8Avc34QnI5Q0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sT+pJxwAAAN0AAAAPAAAAAAAA&#10;AAAAAAAAAKECAABkcnMvZG93bnJldi54bWxQSwUGAAAAAAQABAD5AAAAlQMAAAAA&#10;" strokecolor="red" strokeweight="3pt"/>
                <v:shape id="AutoShape 1114" o:spid="_x0000_s1261" type="#_x0000_t32" style="position:absolute;left:3735;top:11807;width:4413;height:66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aGiccEAAADdAAAADwAAAGRycy9kb3ducmV2LnhtbERPPW/CMBDdK/EfrEPqVpxEKqoCBiHU&#10;qh1YSBkYj/iwI+JzsF1I/z0eKnV8et/L9eh6caMQO88KylkBgrj1umOj4PD98fIGIiZkjb1nUvBL&#10;EdarydMSa+3vvKdbk4zIIRxrVGBTGmopY2vJYZz5gThzZx8cpgyDkTrgPYe7XlZFMZcOO84NFgfa&#10;WmovzY9TQNdNNQZrTvLV7N+pOfF8d/xU6nk6bhYgEo3pX/zn/tIKqrLMc/Ob/ATk6g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VoaJxwQAAAN0AAAAPAAAAAAAAAAAAAAAA&#10;AKECAABkcnMvZG93bnJldi54bWxQSwUGAAAAAAQABAD5AAAAjwMAAAAA&#10;" strokecolor="red" strokeweight="3pt"/>
                <v:shape id="Text Box 1115" o:spid="_x0000_s1262" type="#_x0000_t202" style="position:absolute;left:1864;top:13055;width:8561;height:28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B39pxgAA&#10;AN0AAAAPAAAAZHJzL2Rvd25yZXYueG1sRI9Pa8JAFMTvQr/D8gq9iG6Sg2jqKvVPoYd6iIrnR/Y1&#10;Cc2+Dburid++WxA8DjPzG2a5HkwrbuR8Y1lBOk1AEJdWN1wpOJ8+J3MQPiBrbC2Tgjt5WK9eRkvM&#10;te25oNsxVCJC2OeooA6hy6X0ZU0G/dR2xNH7sc5giNJVUjvsI9y0MkuSmTTYcFyosaNtTeXv8WoU&#10;zHbu2he8He/O+288dFV22dwvSr29Dh/vIAIN4Rl+tL+0gixNF/D/Jj4Buf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lB39pxgAAAN0AAAAPAAAAAAAAAAAAAAAAAJcCAABkcnMv&#10;ZG93bnJldi54bWxQSwUGAAAAAAQABAD1AAAAigMAAAAA&#10;" stroked="f">
                  <v:textbox inset="0,0,0,0">
                    <w:txbxContent>
                      <w:p w14:paraId="43A595A2" w14:textId="77777777" w:rsidR="00440547" w:rsidRPr="0042082D" w:rsidRDefault="00440547" w:rsidP="005E7C3C">
                        <w:pPr>
                          <w:pStyle w:val="Caption"/>
                          <w:jc w:val="center"/>
                          <w:rPr>
                            <w:rFonts w:ascii="Times New Roman" w:eastAsia="SimSun" w:hAnsi="Times New Roman" w:cs="Arial"/>
                            <w:szCs w:val="24"/>
                            <w:lang w:eastAsia="zh-CN"/>
                          </w:rPr>
                        </w:pPr>
                        <w:bookmarkStart w:id="383" w:name="_Ref353827428"/>
                        <w:bookmarkStart w:id="384" w:name="_Toc382139453"/>
                        <w:r>
                          <w:t xml:space="preserve">Figure </w:t>
                        </w:r>
                        <w:fldSimple w:instr=" SEQ Figure \* ARABIC ">
                          <w:r>
                            <w:rPr>
                              <w:noProof/>
                            </w:rPr>
                            <w:t>24</w:t>
                          </w:r>
                        </w:fldSimple>
                        <w:bookmarkEnd w:id="383"/>
                        <w:r>
                          <w:t xml:space="preserve"> Example view of the </w:t>
                        </w:r>
                        <w:r w:rsidRPr="00276AC0">
                          <w:t>capillary-based delivery configuration for alcohol + brine solution</w:t>
                        </w:r>
                        <w:bookmarkEnd w:id="384"/>
                      </w:p>
                    </w:txbxContent>
                  </v:textbox>
                </v:shape>
                <v:shape id="Picture 1116" o:spid="_x0000_s1263" type="#_x0000_t75" style="position:absolute;left:5730;top:9983;width:4685;height:260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dW&#10;qMbDAAAA3QAAAA8AAABkcnMvZG93bnJldi54bWxET8tqwkAU3Qv9h+EWutOJKYikTqRNEYviolZd&#10;XzI3jzZzJ81Mk/j3zkLo8nDeq/VoGtFT52rLCuazCARxbnXNpYLT12a6BOE8ssbGMim4koN1+jBZ&#10;YaLtwJ/UH30pQgi7BBVU3reJlC6vyKCb2ZY4cIXtDPoAu1LqDocQbhoZR9FCGqw5NFTYUlZR/nP8&#10;Mwp29rzNivaZ9m+H3wEvffZ9eq+VenocX19AeBr9v/ju/tAK4nkc9oc34QnI9AY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V1aoxsMAAADdAAAADwAAAAAAAAAAAAAAAACcAgAA&#10;ZHJzL2Rvd25yZXYueG1sUEsFBgAAAAAEAAQA9wAAAIwDAAAAAA==&#10;">
                  <v:imagedata r:id="rId99" o:title="" cropbottom="23211f"/>
                </v:shape>
                <w10:anchorlock/>
              </v:group>
            </w:pict>
          </mc:Fallback>
        </mc:AlternateContent>
      </w:r>
    </w:p>
    <w:p w14:paraId="5B79CD5C" w14:textId="77777777" w:rsidR="005E7C3C" w:rsidRPr="00BE69EB" w:rsidRDefault="005E7C3C" w:rsidP="00461922">
      <w:pPr>
        <w:pStyle w:val="NoSpacing"/>
        <w:spacing w:line="240" w:lineRule="auto"/>
        <w:rPr>
          <w:color w:val="000000" w:themeColor="text1"/>
          <w:sz w:val="22"/>
          <w:lang w:eastAsia="en-US"/>
        </w:rPr>
      </w:pPr>
    </w:p>
    <w:p w14:paraId="6AC82CE5" w14:textId="77777777" w:rsidR="006C04CA" w:rsidRDefault="005F2F66" w:rsidP="00CC1F7A">
      <w:pPr>
        <w:pStyle w:val="NoSpacing"/>
        <w:rPr>
          <w:color w:val="000000" w:themeColor="text1"/>
        </w:rPr>
      </w:pPr>
      <w:r w:rsidRPr="00BE69EB">
        <w:rPr>
          <w:color w:val="000000" w:themeColor="text1"/>
        </w:rPr>
        <w:t>Originally, the capillary-based delivery method was developed in an acrylic column (0.91 m high and 7.62 cm I</w:t>
      </w:r>
      <w:r w:rsidR="008A571B">
        <w:rPr>
          <w:color w:val="000000" w:themeColor="text1"/>
        </w:rPr>
        <w:t>D) pack with the Coto clay soil</w:t>
      </w:r>
      <w:r w:rsidRPr="00BE69EB">
        <w:rPr>
          <w:color w:val="000000" w:themeColor="text1"/>
        </w:rPr>
        <w:t xml:space="preserve">. This </w:t>
      </w:r>
      <w:r w:rsidR="008A571B">
        <w:rPr>
          <w:color w:val="000000" w:themeColor="text1"/>
        </w:rPr>
        <w:t>original</w:t>
      </w:r>
      <w:r w:rsidR="008A571B" w:rsidRPr="00BE69EB">
        <w:rPr>
          <w:color w:val="000000" w:themeColor="text1"/>
        </w:rPr>
        <w:t xml:space="preserve"> </w:t>
      </w:r>
      <w:r w:rsidRPr="00BE69EB">
        <w:rPr>
          <w:color w:val="000000" w:themeColor="text1"/>
        </w:rPr>
        <w:t>test show</w:t>
      </w:r>
      <w:r w:rsidR="008A571B">
        <w:rPr>
          <w:color w:val="000000" w:themeColor="text1"/>
        </w:rPr>
        <w:t>ed</w:t>
      </w:r>
      <w:r w:rsidRPr="00BE69EB">
        <w:rPr>
          <w:color w:val="000000" w:themeColor="text1"/>
        </w:rPr>
        <w:t xml:space="preserve"> the injected solution flow path, distribution through the each layer of soil</w:t>
      </w:r>
      <w:r w:rsidR="008A571B">
        <w:rPr>
          <w:color w:val="000000" w:themeColor="text1"/>
        </w:rPr>
        <w:t>,</w:t>
      </w:r>
      <w:r w:rsidRPr="00BE69EB">
        <w:rPr>
          <w:color w:val="000000" w:themeColor="text1"/>
        </w:rPr>
        <w:t xml:space="preserve"> and how much volume of solution is needed to reach the bottom of the contaminated </w:t>
      </w:r>
      <w:r w:rsidRPr="00A739FB">
        <w:rPr>
          <w:color w:val="000000" w:themeColor="text1"/>
        </w:rPr>
        <w:t>layer. Base</w:t>
      </w:r>
      <w:r w:rsidR="008A571B" w:rsidRPr="00A739FB">
        <w:rPr>
          <w:color w:val="000000" w:themeColor="text1"/>
        </w:rPr>
        <w:t>d on</w:t>
      </w:r>
      <w:r w:rsidRPr="00A739FB">
        <w:rPr>
          <w:color w:val="000000" w:themeColor="text1"/>
        </w:rPr>
        <w:t xml:space="preserve"> the results obtained during the injection</w:t>
      </w:r>
      <w:r w:rsidR="0035163C" w:rsidRPr="00A739FB">
        <w:rPr>
          <w:color w:val="000000" w:themeColor="text1"/>
        </w:rPr>
        <w:t xml:space="preserve">s using this acrylic </w:t>
      </w:r>
      <w:r w:rsidR="0035163C" w:rsidRPr="003B051C">
        <w:rPr>
          <w:color w:val="000000" w:themeColor="text1"/>
        </w:rPr>
        <w:t>column (</w:t>
      </w:r>
      <w:r w:rsidR="006C7B5B">
        <w:rPr>
          <w:color w:val="000000" w:themeColor="text1"/>
        </w:rPr>
        <w:t xml:space="preserve">see </w:t>
      </w:r>
      <w:r w:rsidRPr="003B051C">
        <w:rPr>
          <w:color w:val="000000" w:themeColor="text1"/>
        </w:rPr>
        <w:t xml:space="preserve">Appendix </w:t>
      </w:r>
      <w:r w:rsidR="00A739FB" w:rsidRPr="003B051C">
        <w:rPr>
          <w:color w:val="000000" w:themeColor="text1"/>
        </w:rPr>
        <w:t>E</w:t>
      </w:r>
      <w:r w:rsidRPr="003B051C">
        <w:rPr>
          <w:color w:val="000000" w:themeColor="text1"/>
        </w:rPr>
        <w:t>),</w:t>
      </w:r>
      <w:r w:rsidRPr="00A739FB">
        <w:rPr>
          <w:color w:val="000000" w:themeColor="text1"/>
        </w:rPr>
        <w:t xml:space="preserve"> the</w:t>
      </w:r>
      <w:r w:rsidRPr="00BE69EB">
        <w:rPr>
          <w:color w:val="000000" w:themeColor="text1"/>
        </w:rPr>
        <w:t xml:space="preserve"> injection methodology wa</w:t>
      </w:r>
      <w:r w:rsidR="0035163C">
        <w:rPr>
          <w:color w:val="000000" w:themeColor="text1"/>
        </w:rPr>
        <w:t>s developed and applied to the SVE test</w:t>
      </w:r>
      <w:r w:rsidRPr="00BE69EB">
        <w:rPr>
          <w:color w:val="000000" w:themeColor="text1"/>
        </w:rPr>
        <w:t xml:space="preserve">bed. The </w:t>
      </w:r>
      <w:r w:rsidR="003B4310" w:rsidRPr="00BE69EB">
        <w:rPr>
          <w:color w:val="000000" w:themeColor="text1"/>
        </w:rPr>
        <w:t>result</w:t>
      </w:r>
      <w:r w:rsidR="003B4310">
        <w:rPr>
          <w:color w:val="000000" w:themeColor="text1"/>
        </w:rPr>
        <w:t>s</w:t>
      </w:r>
      <w:r w:rsidR="003B4310" w:rsidRPr="00BE69EB">
        <w:rPr>
          <w:color w:val="000000" w:themeColor="text1"/>
        </w:rPr>
        <w:t xml:space="preserve"> show</w:t>
      </w:r>
      <w:r w:rsidRPr="00BE69EB">
        <w:rPr>
          <w:color w:val="000000" w:themeColor="text1"/>
        </w:rPr>
        <w:t xml:space="preserve"> that approximated 950 mL of solution are enough</w:t>
      </w:r>
      <w:r w:rsidR="003B4310">
        <w:rPr>
          <w:color w:val="000000" w:themeColor="text1"/>
        </w:rPr>
        <w:t xml:space="preserve"> to reach the bottom of the TCE-</w:t>
      </w:r>
      <w:r w:rsidRPr="00BE69EB">
        <w:rPr>
          <w:color w:val="000000" w:themeColor="text1"/>
        </w:rPr>
        <w:t>contaminated layer. All reagent solution i</w:t>
      </w:r>
      <w:r w:rsidR="0035163C">
        <w:rPr>
          <w:color w:val="000000" w:themeColor="text1"/>
        </w:rPr>
        <w:t>njections are conducted in the SVE test</w:t>
      </w:r>
      <w:r w:rsidRPr="00BE69EB">
        <w:rPr>
          <w:color w:val="000000" w:themeColor="text1"/>
        </w:rPr>
        <w:t>bed.</w:t>
      </w:r>
      <w:r w:rsidR="006C04CA">
        <w:rPr>
          <w:color w:val="000000" w:themeColor="text1"/>
        </w:rPr>
        <w:t xml:space="preserve"> </w:t>
      </w:r>
      <w:r w:rsidR="006C04CA" w:rsidRPr="00BE69EB">
        <w:rPr>
          <w:color w:val="000000" w:themeColor="text1"/>
        </w:rPr>
        <w:t xml:space="preserve">Solution delivery rates are monitored one time by measuring changes in water levels </w:t>
      </w:r>
      <w:r w:rsidR="006C04CA">
        <w:rPr>
          <w:color w:val="000000" w:themeColor="text1"/>
        </w:rPr>
        <w:t xml:space="preserve">one a period of time </w:t>
      </w:r>
      <w:r w:rsidR="006C04CA" w:rsidRPr="00BE69EB">
        <w:rPr>
          <w:color w:val="000000" w:themeColor="text1"/>
        </w:rPr>
        <w:t>from the solution reservoir.</w:t>
      </w:r>
    </w:p>
    <w:p w14:paraId="1C6F2B4E" w14:textId="77777777" w:rsidR="003C7DBC" w:rsidRPr="00BE69EB" w:rsidRDefault="003C7DBC" w:rsidP="00510A37">
      <w:pPr>
        <w:rPr>
          <w:color w:val="000000" w:themeColor="text1"/>
          <w:sz w:val="22"/>
          <w:lang w:eastAsia="en-US"/>
        </w:rPr>
      </w:pPr>
    </w:p>
    <w:p w14:paraId="6FDD0834" w14:textId="77777777" w:rsidR="00510A37" w:rsidRDefault="008A571B" w:rsidP="00510A37">
      <w:pPr>
        <w:pStyle w:val="Heading3"/>
        <w:rPr>
          <w:color w:val="000000" w:themeColor="text1"/>
          <w:sz w:val="24"/>
        </w:rPr>
      </w:pPr>
      <w:bookmarkStart w:id="331" w:name="_Toc379726227"/>
      <w:bookmarkStart w:id="332" w:name="_Toc382139403"/>
      <w:r>
        <w:rPr>
          <w:color w:val="000000" w:themeColor="text1"/>
          <w:sz w:val="24"/>
        </w:rPr>
        <w:t>Soil Vapor Extraction</w:t>
      </w:r>
      <w:bookmarkEnd w:id="331"/>
      <w:bookmarkEnd w:id="332"/>
    </w:p>
    <w:p w14:paraId="0D90ADED" w14:textId="77777777" w:rsidR="008A571B" w:rsidRDefault="008A571B" w:rsidP="008A571B">
      <w:pPr>
        <w:rPr>
          <w:lang w:eastAsia="en-US"/>
        </w:rPr>
      </w:pPr>
    </w:p>
    <w:p w14:paraId="026D1A78" w14:textId="77777777" w:rsidR="00A929E0" w:rsidRDefault="003B4310" w:rsidP="0023067C">
      <w:pPr>
        <w:pStyle w:val="NoSpacing"/>
        <w:rPr>
          <w:lang w:eastAsia="en-US"/>
        </w:rPr>
      </w:pPr>
      <w:r>
        <w:rPr>
          <w:lang w:eastAsia="en-US"/>
        </w:rPr>
        <w:t xml:space="preserve">SVE </w:t>
      </w:r>
      <w:r w:rsidR="008A571B">
        <w:rPr>
          <w:lang w:eastAsia="en-US"/>
        </w:rPr>
        <w:t>experiments are conducted to evaluate the extraction performance of the system under several conditions. Generally, SVE experiments involve applying a given vacuum t</w:t>
      </w:r>
      <w:r>
        <w:rPr>
          <w:lang w:eastAsia="en-US"/>
        </w:rPr>
        <w:t>o the system to conduce air flow</w:t>
      </w:r>
      <w:r w:rsidR="008A571B">
        <w:rPr>
          <w:lang w:eastAsia="en-US"/>
        </w:rPr>
        <w:t xml:space="preserve"> and extraction of TC</w:t>
      </w:r>
      <w:r w:rsidR="0023067C">
        <w:rPr>
          <w:lang w:eastAsia="en-US"/>
        </w:rPr>
        <w:t>E vapors through the SVE wells.</w:t>
      </w:r>
    </w:p>
    <w:p w14:paraId="2E9D1801" w14:textId="77777777" w:rsidR="0023067C" w:rsidRPr="008A571B" w:rsidRDefault="0023067C" w:rsidP="0023067C">
      <w:pPr>
        <w:pStyle w:val="NoSpacing"/>
        <w:spacing w:line="240" w:lineRule="auto"/>
        <w:rPr>
          <w:lang w:eastAsia="en-US"/>
        </w:rPr>
      </w:pPr>
    </w:p>
    <w:p w14:paraId="5BAEB0DC" w14:textId="77777777" w:rsidR="003F7062" w:rsidRDefault="00D304AB" w:rsidP="00D304AB">
      <w:pPr>
        <w:pStyle w:val="NoSpacing"/>
        <w:rPr>
          <w:lang w:eastAsia="en-US"/>
        </w:rPr>
      </w:pPr>
      <w:r>
        <w:rPr>
          <w:lang w:eastAsia="en-US"/>
        </w:rPr>
        <w:t>Initial pneumatic testing is conducted to evaluate the integrity if the system (i.e</w:t>
      </w:r>
      <w:r w:rsidR="00A929E0">
        <w:rPr>
          <w:lang w:eastAsia="en-US"/>
        </w:rPr>
        <w:t>., system leaks, air flow short-</w:t>
      </w:r>
      <w:r>
        <w:rPr>
          <w:lang w:eastAsia="en-US"/>
        </w:rPr>
        <w:t>circuits to atmospheric and monitor pressure drops across the soil bed. TCE vapor extraction experiments are thereafter conducted to assess the efficiency of the system to extract TCE contamination from clay soils subjected to the delivery of different salt and alcohol solutions.</w:t>
      </w:r>
    </w:p>
    <w:p w14:paraId="57C3D83D" w14:textId="77777777" w:rsidR="00A929E0" w:rsidRDefault="00A929E0" w:rsidP="00A929E0">
      <w:pPr>
        <w:pStyle w:val="NoSpacing"/>
        <w:spacing w:line="240" w:lineRule="auto"/>
        <w:rPr>
          <w:lang w:eastAsia="en-US"/>
        </w:rPr>
      </w:pPr>
    </w:p>
    <w:p w14:paraId="0F4B80B8" w14:textId="77777777" w:rsidR="00D304AB" w:rsidRDefault="004139DF" w:rsidP="004139DF">
      <w:pPr>
        <w:pStyle w:val="Heading4"/>
      </w:pPr>
      <w:bookmarkStart w:id="333" w:name="_Ref378542400"/>
      <w:bookmarkStart w:id="334" w:name="_Toc382139404"/>
      <w:r>
        <w:t>Pneumatic Performance</w:t>
      </w:r>
      <w:bookmarkEnd w:id="333"/>
      <w:bookmarkEnd w:id="334"/>
    </w:p>
    <w:p w14:paraId="5E95BD2D" w14:textId="77777777" w:rsidR="00D304AB" w:rsidRPr="00BE69EB" w:rsidRDefault="00D304AB" w:rsidP="00510A37">
      <w:pPr>
        <w:rPr>
          <w:color w:val="000000" w:themeColor="text1"/>
          <w:sz w:val="22"/>
          <w:lang w:eastAsia="en-US"/>
        </w:rPr>
      </w:pPr>
    </w:p>
    <w:p w14:paraId="3187593D" w14:textId="77777777" w:rsidR="004139DF" w:rsidRDefault="00BC5402" w:rsidP="00CC1F7A">
      <w:pPr>
        <w:pStyle w:val="NoSpacing"/>
        <w:rPr>
          <w:color w:val="000000" w:themeColor="text1"/>
        </w:rPr>
      </w:pPr>
      <w:r w:rsidRPr="00BE69EB">
        <w:rPr>
          <w:color w:val="000000" w:themeColor="text1"/>
        </w:rPr>
        <w:t>The pn</w:t>
      </w:r>
      <w:r w:rsidR="00D304AB">
        <w:rPr>
          <w:color w:val="000000" w:themeColor="text1"/>
        </w:rPr>
        <w:t>eumatic performance of the test</w:t>
      </w:r>
      <w:r w:rsidRPr="00BE69EB">
        <w:rPr>
          <w:color w:val="000000" w:themeColor="text1"/>
        </w:rPr>
        <w:t xml:space="preserve">bed is evaluated by applying vacuum and inducing </w:t>
      </w:r>
      <w:r w:rsidR="00D304AB">
        <w:rPr>
          <w:color w:val="000000" w:themeColor="text1"/>
        </w:rPr>
        <w:t xml:space="preserve">air </w:t>
      </w:r>
      <w:r w:rsidRPr="00BE69EB">
        <w:rPr>
          <w:color w:val="000000" w:themeColor="text1"/>
        </w:rPr>
        <w:t>flow through the vapor extraction wells, while monitoring pressures through the system. Several extraction flows are evaluated by setting different extraction vacuum</w:t>
      </w:r>
      <w:r w:rsidR="006C7B5B">
        <w:rPr>
          <w:color w:val="000000" w:themeColor="text1"/>
        </w:rPr>
        <w:t xml:space="preserve"> set point</w:t>
      </w:r>
      <w:r w:rsidRPr="00BE69EB">
        <w:rPr>
          <w:color w:val="000000" w:themeColor="text1"/>
        </w:rPr>
        <w:t xml:space="preserve"> at the pump. </w:t>
      </w:r>
      <w:r w:rsidR="00EA34B2">
        <w:rPr>
          <w:color w:val="000000" w:themeColor="text1"/>
        </w:rPr>
        <w:t>Pressures are</w:t>
      </w:r>
      <w:r w:rsidR="00620FF5">
        <w:rPr>
          <w:color w:val="000000" w:themeColor="text1"/>
        </w:rPr>
        <w:t xml:space="preserve"> monitored at the pump manometer, and several locations through</w:t>
      </w:r>
      <w:r w:rsidR="00EA34B2">
        <w:rPr>
          <w:color w:val="000000" w:themeColor="text1"/>
        </w:rPr>
        <w:t>out</w:t>
      </w:r>
      <w:r w:rsidR="00620FF5">
        <w:rPr>
          <w:color w:val="000000" w:themeColor="text1"/>
        </w:rPr>
        <w:t xml:space="preserve"> the system using a digital manometer</w:t>
      </w:r>
      <w:r w:rsidR="00EA34B2">
        <w:rPr>
          <w:color w:val="000000" w:themeColor="text1"/>
        </w:rPr>
        <w:t xml:space="preserve"> and the pressure sensors connected to the data logger (</w:t>
      </w:r>
      <w:r w:rsidR="00EA34B2" w:rsidRPr="00A929E0">
        <w:rPr>
          <w:color w:val="000000" w:themeColor="text1"/>
        </w:rPr>
        <w:t xml:space="preserve">see </w:t>
      </w:r>
      <w:r w:rsidR="00AB312C">
        <w:fldChar w:fldCharType="begin"/>
      </w:r>
      <w:r w:rsidR="00AB312C">
        <w:instrText xml:space="preserve"> REF _Ref305892744 \h  \* MERGEFORMAT </w:instrText>
      </w:r>
      <w:r w:rsidR="00AB312C">
        <w:fldChar w:fldCharType="separate"/>
      </w:r>
      <w:r w:rsidR="00C21DDF" w:rsidRPr="00C21DDF">
        <w:rPr>
          <w:color w:val="000000" w:themeColor="text1"/>
        </w:rPr>
        <w:t>Figure 17</w:t>
      </w:r>
      <w:r w:rsidR="00AB312C">
        <w:fldChar w:fldCharType="end"/>
      </w:r>
      <w:r w:rsidR="00EA34B2" w:rsidRPr="00A929E0">
        <w:rPr>
          <w:color w:val="000000" w:themeColor="text1"/>
        </w:rPr>
        <w:t xml:space="preserve"> for the location of sensors). System</w:t>
      </w:r>
      <w:r w:rsidR="006C7B5B">
        <w:rPr>
          <w:color w:val="000000" w:themeColor="text1"/>
        </w:rPr>
        <w:t>’s</w:t>
      </w:r>
      <w:r w:rsidR="00EA34B2">
        <w:t xml:space="preserve"> flow is measured using a flow meter located after the SVE well manifold. Pneumatic and air flow testing is conducted under two conditions</w:t>
      </w:r>
      <w:r w:rsidR="00DD5CBA" w:rsidRPr="00BE69EB">
        <w:rPr>
          <w:color w:val="000000" w:themeColor="text1"/>
        </w:rPr>
        <w:t>: maximum and</w:t>
      </w:r>
      <w:r w:rsidR="00B31613" w:rsidRPr="00BE69EB">
        <w:rPr>
          <w:color w:val="000000" w:themeColor="text1"/>
        </w:rPr>
        <w:t xml:space="preserve"> two third</w:t>
      </w:r>
      <w:r w:rsidR="00EA34B2">
        <w:rPr>
          <w:color w:val="000000" w:themeColor="text1"/>
        </w:rPr>
        <w:t>s</w:t>
      </w:r>
      <w:r w:rsidR="008B1A11" w:rsidRPr="00BE69EB">
        <w:rPr>
          <w:color w:val="000000" w:themeColor="text1"/>
        </w:rPr>
        <w:t xml:space="preserve"> </w:t>
      </w:r>
      <w:r w:rsidR="003B4310">
        <w:rPr>
          <w:color w:val="000000" w:themeColor="text1"/>
        </w:rPr>
        <w:t xml:space="preserve">(2/3) </w:t>
      </w:r>
      <w:r w:rsidR="008B1A11" w:rsidRPr="00BE69EB">
        <w:rPr>
          <w:color w:val="000000" w:themeColor="text1"/>
        </w:rPr>
        <w:t>of the maximum</w:t>
      </w:r>
      <w:r w:rsidR="00DD5CBA" w:rsidRPr="00BE69EB">
        <w:rPr>
          <w:color w:val="000000" w:themeColor="text1"/>
        </w:rPr>
        <w:t xml:space="preserve"> vacuum</w:t>
      </w:r>
      <w:r w:rsidR="00E00DEC" w:rsidRPr="00BE69EB">
        <w:rPr>
          <w:color w:val="000000" w:themeColor="text1"/>
        </w:rPr>
        <w:t xml:space="preserve"> of the pump</w:t>
      </w:r>
      <w:r w:rsidR="00DD5CBA" w:rsidRPr="00BE69EB">
        <w:rPr>
          <w:color w:val="000000" w:themeColor="text1"/>
        </w:rPr>
        <w:t xml:space="preserve">. </w:t>
      </w:r>
      <w:r w:rsidR="00EA34B2">
        <w:rPr>
          <w:color w:val="000000" w:themeColor="text1"/>
        </w:rPr>
        <w:t xml:space="preserve">These conditions provide a measure of the magnitude of </w:t>
      </w:r>
      <w:r w:rsidR="008B1A11" w:rsidRPr="00BE69EB">
        <w:rPr>
          <w:color w:val="000000" w:themeColor="text1"/>
        </w:rPr>
        <w:t>pressure drop</w:t>
      </w:r>
      <w:r w:rsidR="00EA34B2">
        <w:rPr>
          <w:color w:val="000000" w:themeColor="text1"/>
        </w:rPr>
        <w:t>s</w:t>
      </w:r>
      <w:r w:rsidR="008B1A11" w:rsidRPr="00BE69EB">
        <w:rPr>
          <w:color w:val="000000" w:themeColor="text1"/>
        </w:rPr>
        <w:t xml:space="preserve"> with </w:t>
      </w:r>
      <w:r w:rsidR="00EA34B2">
        <w:rPr>
          <w:color w:val="000000" w:themeColor="text1"/>
        </w:rPr>
        <w:t xml:space="preserve">the </w:t>
      </w:r>
      <w:r w:rsidR="008B1A11" w:rsidRPr="00BE69EB">
        <w:rPr>
          <w:color w:val="000000" w:themeColor="text1"/>
        </w:rPr>
        <w:t>different</w:t>
      </w:r>
      <w:r w:rsidR="00EA34B2">
        <w:rPr>
          <w:color w:val="000000" w:themeColor="text1"/>
        </w:rPr>
        <w:t xml:space="preserve"> vacuum</w:t>
      </w:r>
      <w:r w:rsidR="008B1A11" w:rsidRPr="00BE69EB">
        <w:rPr>
          <w:color w:val="000000" w:themeColor="text1"/>
        </w:rPr>
        <w:t xml:space="preserve"> </w:t>
      </w:r>
      <w:r w:rsidR="006C1DF6" w:rsidRPr="00BE69EB">
        <w:rPr>
          <w:color w:val="000000" w:themeColor="text1"/>
        </w:rPr>
        <w:t>applied</w:t>
      </w:r>
      <w:r w:rsidR="00EA34B2">
        <w:rPr>
          <w:color w:val="000000" w:themeColor="text1"/>
        </w:rPr>
        <w:t>. The</w:t>
      </w:r>
      <w:r w:rsidR="008B1A11" w:rsidRPr="00BE69EB">
        <w:rPr>
          <w:color w:val="000000" w:themeColor="text1"/>
        </w:rPr>
        <w:t xml:space="preserve"> measurement</w:t>
      </w:r>
      <w:r w:rsidR="00EA34B2">
        <w:rPr>
          <w:color w:val="000000" w:themeColor="text1"/>
        </w:rPr>
        <w:t>s are performed during various days to asses</w:t>
      </w:r>
      <w:r w:rsidR="008B1A11" w:rsidRPr="00BE69EB">
        <w:rPr>
          <w:color w:val="000000" w:themeColor="text1"/>
        </w:rPr>
        <w:t xml:space="preserve"> if any change occurs during the pneumatic test.</w:t>
      </w:r>
      <w:r w:rsidR="005F34BE" w:rsidRPr="00BE69EB">
        <w:rPr>
          <w:color w:val="000000" w:themeColor="text1"/>
        </w:rPr>
        <w:t xml:space="preserve"> All pneumatic test</w:t>
      </w:r>
      <w:r w:rsidR="00EA34B2">
        <w:rPr>
          <w:color w:val="000000" w:themeColor="text1"/>
        </w:rPr>
        <w:t>s</w:t>
      </w:r>
      <w:r w:rsidR="005F34BE" w:rsidRPr="00BE69EB">
        <w:rPr>
          <w:color w:val="000000" w:themeColor="text1"/>
        </w:rPr>
        <w:t xml:space="preserve"> show that </w:t>
      </w:r>
      <w:r w:rsidR="008B1A11" w:rsidRPr="00BE69EB">
        <w:rPr>
          <w:color w:val="000000" w:themeColor="text1"/>
        </w:rPr>
        <w:t xml:space="preserve">the pressure drops </w:t>
      </w:r>
      <w:r w:rsidR="005F34BE" w:rsidRPr="00BE69EB">
        <w:rPr>
          <w:color w:val="000000" w:themeColor="text1"/>
        </w:rPr>
        <w:t>follows</w:t>
      </w:r>
      <w:r w:rsidR="008F10A5" w:rsidRPr="00BE69EB">
        <w:rPr>
          <w:color w:val="000000" w:themeColor="text1"/>
        </w:rPr>
        <w:t xml:space="preserve"> the </w:t>
      </w:r>
      <w:r w:rsidR="00EA34B2">
        <w:rPr>
          <w:color w:val="000000" w:themeColor="text1"/>
        </w:rPr>
        <w:t xml:space="preserve">expected </w:t>
      </w:r>
      <w:r w:rsidR="008F10A5" w:rsidRPr="00BE69EB">
        <w:rPr>
          <w:color w:val="000000" w:themeColor="text1"/>
        </w:rPr>
        <w:t>pneumatic</w:t>
      </w:r>
      <w:r w:rsidR="008B1A11" w:rsidRPr="00BE69EB">
        <w:rPr>
          <w:color w:val="000000" w:themeColor="text1"/>
        </w:rPr>
        <w:t xml:space="preserve"> behavior for this type of </w:t>
      </w:r>
      <w:r w:rsidR="008B1A11" w:rsidRPr="003B051C">
        <w:rPr>
          <w:color w:val="000000" w:themeColor="text1"/>
        </w:rPr>
        <w:t>configuration</w:t>
      </w:r>
      <w:r w:rsidR="00A739FB" w:rsidRPr="003B051C">
        <w:rPr>
          <w:color w:val="000000" w:themeColor="text1"/>
        </w:rPr>
        <w:t xml:space="preserve"> (see Appendix F)</w:t>
      </w:r>
      <w:r w:rsidR="008B1A11" w:rsidRPr="003B051C">
        <w:rPr>
          <w:color w:val="000000" w:themeColor="text1"/>
        </w:rPr>
        <w:t>.</w:t>
      </w:r>
      <w:r w:rsidR="008B1A11" w:rsidRPr="00BE69EB">
        <w:rPr>
          <w:color w:val="000000" w:themeColor="text1"/>
        </w:rPr>
        <w:t xml:space="preserve"> This behavior show</w:t>
      </w:r>
      <w:r w:rsidR="00EA34B2">
        <w:rPr>
          <w:color w:val="000000" w:themeColor="text1"/>
        </w:rPr>
        <w:t>s</w:t>
      </w:r>
      <w:r w:rsidR="008B1A11" w:rsidRPr="00BE69EB">
        <w:rPr>
          <w:color w:val="000000" w:themeColor="text1"/>
        </w:rPr>
        <w:t xml:space="preserve"> that those sensors are </w:t>
      </w:r>
      <w:r w:rsidR="004139DF">
        <w:rPr>
          <w:color w:val="000000" w:themeColor="text1"/>
        </w:rPr>
        <w:t>closer to the pump have a</w:t>
      </w:r>
      <w:r w:rsidR="008B1A11" w:rsidRPr="00BE69EB">
        <w:rPr>
          <w:color w:val="000000" w:themeColor="text1"/>
        </w:rPr>
        <w:t xml:space="preserve"> more negative</w:t>
      </w:r>
      <w:r w:rsidR="004139DF">
        <w:rPr>
          <w:color w:val="000000" w:themeColor="text1"/>
        </w:rPr>
        <w:t xml:space="preserve"> pressure</w:t>
      </w:r>
      <w:r w:rsidR="008B1A11" w:rsidRPr="00BE69EB">
        <w:rPr>
          <w:color w:val="000000" w:themeColor="text1"/>
        </w:rPr>
        <w:t xml:space="preserve"> and those that are more distant from the vacuum source are</w:t>
      </w:r>
      <w:r w:rsidR="004139DF">
        <w:rPr>
          <w:color w:val="000000" w:themeColor="text1"/>
        </w:rPr>
        <w:t xml:space="preserve"> less negative</w:t>
      </w:r>
      <w:r w:rsidR="008B1A11" w:rsidRPr="00BE69EB">
        <w:rPr>
          <w:color w:val="000000" w:themeColor="text1"/>
        </w:rPr>
        <w:t>.</w:t>
      </w:r>
    </w:p>
    <w:p w14:paraId="30775699" w14:textId="77777777" w:rsidR="004139DF" w:rsidRDefault="004139DF" w:rsidP="008E5225">
      <w:pPr>
        <w:pStyle w:val="NoSpacing"/>
        <w:spacing w:line="240" w:lineRule="auto"/>
        <w:rPr>
          <w:color w:val="000000" w:themeColor="text1"/>
        </w:rPr>
      </w:pPr>
    </w:p>
    <w:p w14:paraId="6D41F276" w14:textId="77777777" w:rsidR="008B1A11" w:rsidRDefault="008B1A11" w:rsidP="004139DF">
      <w:pPr>
        <w:pStyle w:val="Heading4"/>
      </w:pPr>
      <w:r w:rsidRPr="00BE69EB">
        <w:t xml:space="preserve"> </w:t>
      </w:r>
      <w:bookmarkStart w:id="335" w:name="_Toc382139405"/>
      <w:r w:rsidR="004139DF">
        <w:t xml:space="preserve">TCE Vapor Extract </w:t>
      </w:r>
      <w:r w:rsidR="008E5225">
        <w:t xml:space="preserve">from </w:t>
      </w:r>
      <w:r w:rsidR="004139DF">
        <w:t>Soil</w:t>
      </w:r>
      <w:bookmarkEnd w:id="335"/>
    </w:p>
    <w:p w14:paraId="15FF92A1" w14:textId="77777777" w:rsidR="004139DF" w:rsidRDefault="004139DF" w:rsidP="004139DF">
      <w:pPr>
        <w:rPr>
          <w:lang w:eastAsia="en-US"/>
        </w:rPr>
      </w:pPr>
    </w:p>
    <w:p w14:paraId="08A8E469" w14:textId="77777777" w:rsidR="004139DF" w:rsidRDefault="00861737" w:rsidP="00E15B7C">
      <w:pPr>
        <w:pStyle w:val="NoSpacing"/>
        <w:rPr>
          <w:lang w:eastAsia="en-US"/>
        </w:rPr>
      </w:pPr>
      <w:r>
        <w:rPr>
          <w:lang w:eastAsia="en-US"/>
        </w:rPr>
        <w:t>The efficiency of TCE vapor extraction from TCE contaminated</w:t>
      </w:r>
      <w:r w:rsidR="00B123E6">
        <w:rPr>
          <w:lang w:eastAsia="en-US"/>
        </w:rPr>
        <w:t xml:space="preserve"> clay soil subjected to different conditions is evaluate</w:t>
      </w:r>
      <w:r w:rsidR="006C7B5B">
        <w:rPr>
          <w:lang w:eastAsia="en-US"/>
        </w:rPr>
        <w:t>d</w:t>
      </w:r>
      <w:r w:rsidR="00B123E6">
        <w:rPr>
          <w:lang w:eastAsia="en-US"/>
        </w:rPr>
        <w:t xml:space="preserve"> through a series of SVE experiments (</w:t>
      </w:r>
      <w:r w:rsidR="006C7B5B">
        <w:rPr>
          <w:lang w:eastAsia="en-US"/>
        </w:rPr>
        <w:t xml:space="preserve">see </w:t>
      </w:r>
      <w:r w:rsidR="00E12806">
        <w:rPr>
          <w:lang w:eastAsia="en-US"/>
        </w:rPr>
        <w:fldChar w:fldCharType="begin"/>
      </w:r>
      <w:r w:rsidR="00A929E0">
        <w:rPr>
          <w:lang w:eastAsia="en-US"/>
        </w:rPr>
        <w:instrText xml:space="preserve"> REF _Ref378627508 \h </w:instrText>
      </w:r>
      <w:r w:rsidR="00E12806">
        <w:rPr>
          <w:lang w:eastAsia="en-US"/>
        </w:rPr>
      </w:r>
      <w:r w:rsidR="00E12806">
        <w:rPr>
          <w:lang w:eastAsia="en-US"/>
        </w:rPr>
        <w:fldChar w:fldCharType="separate"/>
      </w:r>
      <w:r w:rsidR="00C21DDF">
        <w:t xml:space="preserve">Figure </w:t>
      </w:r>
      <w:r w:rsidR="00C21DDF">
        <w:rPr>
          <w:noProof/>
        </w:rPr>
        <w:t>25</w:t>
      </w:r>
      <w:r w:rsidR="00E12806">
        <w:rPr>
          <w:lang w:eastAsia="en-US"/>
        </w:rPr>
        <w:fldChar w:fldCharType="end"/>
      </w:r>
      <w:r w:rsidR="00B123E6">
        <w:rPr>
          <w:lang w:eastAsia="en-US"/>
        </w:rPr>
        <w:t xml:space="preserve">). The SVE experiments involve preparing the system for the desired testing condition followed by vacuum </w:t>
      </w:r>
      <w:r w:rsidR="000B1575">
        <w:rPr>
          <w:lang w:eastAsia="en-US"/>
        </w:rPr>
        <w:t>extraction</w:t>
      </w:r>
      <w:r w:rsidR="00B123E6">
        <w:rPr>
          <w:lang w:eastAsia="en-US"/>
        </w:rPr>
        <w:t>. During the extraction phase, vacuum is applied through the SVE wells to induce air flow through the contaminated soil into the extraction wells. Air enters the soil column from the atmosphere through the aerators located below the TCE contaminated zone, move through the soli column above, and exit the sy</w:t>
      </w:r>
      <w:r w:rsidR="000B1575">
        <w:rPr>
          <w:lang w:eastAsia="en-US"/>
        </w:rPr>
        <w:t>s</w:t>
      </w:r>
      <w:r w:rsidR="00B123E6">
        <w:rPr>
          <w:lang w:eastAsia="en-US"/>
        </w:rPr>
        <w:t>te</w:t>
      </w:r>
      <w:r w:rsidR="000B1575">
        <w:rPr>
          <w:lang w:eastAsia="en-US"/>
        </w:rPr>
        <w:t>m</w:t>
      </w:r>
      <w:r w:rsidR="00B123E6">
        <w:rPr>
          <w:lang w:eastAsia="en-US"/>
        </w:rPr>
        <w:t xml:space="preserve"> through the SVE wells. TC</w:t>
      </w:r>
      <w:r w:rsidR="000B1575">
        <w:rPr>
          <w:lang w:eastAsia="en-US"/>
        </w:rPr>
        <w:t>E vapor concentrations are monitored at the exit point of the SVE testbed (</w:t>
      </w:r>
      <w:r w:rsidR="006C7B5B">
        <w:rPr>
          <w:lang w:eastAsia="en-US"/>
        </w:rPr>
        <w:t xml:space="preserve">see </w:t>
      </w:r>
      <w:r w:rsidR="00E12806">
        <w:rPr>
          <w:lang w:eastAsia="en-US"/>
        </w:rPr>
        <w:fldChar w:fldCharType="begin"/>
      </w:r>
      <w:r w:rsidR="0023067C">
        <w:rPr>
          <w:lang w:eastAsia="en-US"/>
        </w:rPr>
        <w:instrText xml:space="preserve"> REF _Ref330152505 \h </w:instrText>
      </w:r>
      <w:r w:rsidR="00E12806">
        <w:rPr>
          <w:lang w:eastAsia="en-US"/>
        </w:rPr>
      </w:r>
      <w:r w:rsidR="00E12806">
        <w:rPr>
          <w:lang w:eastAsia="en-US"/>
        </w:rPr>
        <w:fldChar w:fldCharType="separate"/>
      </w:r>
      <w:r w:rsidR="00C21DDF">
        <w:t xml:space="preserve">Figure </w:t>
      </w:r>
      <w:r w:rsidR="00C21DDF">
        <w:rPr>
          <w:noProof/>
        </w:rPr>
        <w:t>7</w:t>
      </w:r>
      <w:r w:rsidR="00E12806">
        <w:rPr>
          <w:lang w:eastAsia="en-US"/>
        </w:rPr>
        <w:fldChar w:fldCharType="end"/>
      </w:r>
      <w:r w:rsidR="000B1575">
        <w:rPr>
          <w:lang w:eastAsia="en-US"/>
        </w:rPr>
        <w:t>).</w:t>
      </w:r>
    </w:p>
    <w:p w14:paraId="524F5348" w14:textId="77777777" w:rsidR="0023067C" w:rsidRDefault="0023067C" w:rsidP="0023067C">
      <w:pPr>
        <w:pStyle w:val="NoSpacing"/>
        <w:spacing w:line="240" w:lineRule="auto"/>
        <w:rPr>
          <w:lang w:eastAsia="en-US"/>
        </w:rPr>
      </w:pPr>
    </w:p>
    <w:p w14:paraId="483AC167" w14:textId="77777777" w:rsidR="000B1575" w:rsidRDefault="000B1575" w:rsidP="00D22C2D">
      <w:pPr>
        <w:pStyle w:val="NoSpacing"/>
        <w:rPr>
          <w:lang w:eastAsia="en-US"/>
        </w:rPr>
      </w:pPr>
      <w:r>
        <w:rPr>
          <w:lang w:eastAsia="en-US"/>
        </w:rPr>
        <w:t xml:space="preserve">A series of SVE experiments are conducted under: dry soil at different vacuum (experiments </w:t>
      </w:r>
      <w:r w:rsidR="006C7B5B">
        <w:rPr>
          <w:lang w:eastAsia="en-US"/>
        </w:rPr>
        <w:t>M-E1, M-E2, H-E3, H-E4 and H-E5 is indicated in</w:t>
      </w:r>
      <w:r>
        <w:rPr>
          <w:lang w:eastAsia="en-US"/>
        </w:rPr>
        <w:t xml:space="preserve"> </w:t>
      </w:r>
      <w:r w:rsidR="00E12806">
        <w:rPr>
          <w:lang w:eastAsia="en-US"/>
        </w:rPr>
        <w:fldChar w:fldCharType="begin"/>
      </w:r>
      <w:r w:rsidR="00A929E0">
        <w:rPr>
          <w:lang w:eastAsia="en-US"/>
        </w:rPr>
        <w:instrText xml:space="preserve"> REF _Ref378627508 \h </w:instrText>
      </w:r>
      <w:r w:rsidR="00E12806">
        <w:rPr>
          <w:lang w:eastAsia="en-US"/>
        </w:rPr>
      </w:r>
      <w:r w:rsidR="00E12806">
        <w:rPr>
          <w:lang w:eastAsia="en-US"/>
        </w:rPr>
        <w:fldChar w:fldCharType="separate"/>
      </w:r>
      <w:r w:rsidR="00C21DDF">
        <w:t xml:space="preserve">Figure </w:t>
      </w:r>
      <w:r w:rsidR="00C21DDF">
        <w:rPr>
          <w:noProof/>
        </w:rPr>
        <w:t>25</w:t>
      </w:r>
      <w:r w:rsidR="00E12806">
        <w:rPr>
          <w:lang w:eastAsia="en-US"/>
        </w:rPr>
        <w:fldChar w:fldCharType="end"/>
      </w:r>
      <w:r>
        <w:rPr>
          <w:lang w:eastAsia="en-US"/>
        </w:rPr>
        <w:t>); and</w:t>
      </w:r>
      <w:r w:rsidR="00E15B7C">
        <w:rPr>
          <w:lang w:eastAsia="en-US"/>
        </w:rPr>
        <w:t xml:space="preserve"> capillary-based delivery of CaSO</w:t>
      </w:r>
      <w:r w:rsidR="00E15B7C" w:rsidRPr="008E5225">
        <w:rPr>
          <w:vertAlign w:val="subscript"/>
          <w:lang w:eastAsia="en-US"/>
        </w:rPr>
        <w:t>4</w:t>
      </w:r>
      <w:r w:rsidR="00E15B7C">
        <w:rPr>
          <w:lang w:eastAsia="en-US"/>
        </w:rPr>
        <w:t xml:space="preserve"> background solution (experiment I-E6</w:t>
      </w:r>
      <w:r w:rsidR="00A929E0">
        <w:rPr>
          <w:lang w:eastAsia="en-US"/>
        </w:rPr>
        <w:t xml:space="preserve">, </w:t>
      </w:r>
      <w:r w:rsidR="00817C08">
        <w:rPr>
          <w:lang w:eastAsia="en-US"/>
        </w:rPr>
        <w:t xml:space="preserve">in </w:t>
      </w:r>
      <w:r w:rsidR="00E12806">
        <w:rPr>
          <w:lang w:eastAsia="en-US"/>
        </w:rPr>
        <w:fldChar w:fldCharType="begin"/>
      </w:r>
      <w:r w:rsidR="00A929E0">
        <w:rPr>
          <w:lang w:eastAsia="en-US"/>
        </w:rPr>
        <w:instrText xml:space="preserve"> REF _Ref378627508 \h </w:instrText>
      </w:r>
      <w:r w:rsidR="00E12806">
        <w:rPr>
          <w:lang w:eastAsia="en-US"/>
        </w:rPr>
      </w:r>
      <w:r w:rsidR="00E12806">
        <w:rPr>
          <w:lang w:eastAsia="en-US"/>
        </w:rPr>
        <w:fldChar w:fldCharType="separate"/>
      </w:r>
      <w:r w:rsidR="00C21DDF">
        <w:t xml:space="preserve">Figure </w:t>
      </w:r>
      <w:r w:rsidR="00C21DDF">
        <w:rPr>
          <w:noProof/>
        </w:rPr>
        <w:t>25</w:t>
      </w:r>
      <w:r w:rsidR="00E12806">
        <w:rPr>
          <w:lang w:eastAsia="en-US"/>
        </w:rPr>
        <w:fldChar w:fldCharType="end"/>
      </w:r>
      <w:r w:rsidR="00E15B7C">
        <w:rPr>
          <w:lang w:eastAsia="en-US"/>
        </w:rPr>
        <w:t>), CaSO</w:t>
      </w:r>
      <w:r w:rsidR="00E15B7C" w:rsidRPr="008E5225">
        <w:rPr>
          <w:vertAlign w:val="subscript"/>
          <w:lang w:eastAsia="en-US"/>
        </w:rPr>
        <w:t>4</w:t>
      </w:r>
      <w:r w:rsidR="00E15B7C">
        <w:rPr>
          <w:lang w:eastAsia="en-US"/>
        </w:rPr>
        <w:t>+CaCl</w:t>
      </w:r>
      <w:r w:rsidR="00E15B7C" w:rsidRPr="008E5225">
        <w:rPr>
          <w:vertAlign w:val="subscript"/>
          <w:lang w:eastAsia="en-US"/>
        </w:rPr>
        <w:t>2</w:t>
      </w:r>
      <w:r w:rsidR="00E15B7C">
        <w:rPr>
          <w:lang w:eastAsia="en-US"/>
        </w:rPr>
        <w:t xml:space="preserve"> brine solution (experiment I-E7-9</w:t>
      </w:r>
      <w:r w:rsidR="00A929E0">
        <w:rPr>
          <w:lang w:eastAsia="en-US"/>
        </w:rPr>
        <w:t xml:space="preserve">, </w:t>
      </w:r>
      <w:r w:rsidR="006C7B5B">
        <w:rPr>
          <w:lang w:eastAsia="en-US"/>
        </w:rPr>
        <w:t xml:space="preserve">in </w:t>
      </w:r>
      <w:r w:rsidR="00E12806">
        <w:rPr>
          <w:lang w:eastAsia="en-US"/>
        </w:rPr>
        <w:fldChar w:fldCharType="begin"/>
      </w:r>
      <w:r w:rsidR="00A929E0">
        <w:rPr>
          <w:lang w:eastAsia="en-US"/>
        </w:rPr>
        <w:instrText xml:space="preserve"> REF _Ref378627508 \h </w:instrText>
      </w:r>
      <w:r w:rsidR="00E12806">
        <w:rPr>
          <w:lang w:eastAsia="en-US"/>
        </w:rPr>
      </w:r>
      <w:r w:rsidR="00E12806">
        <w:rPr>
          <w:lang w:eastAsia="en-US"/>
        </w:rPr>
        <w:fldChar w:fldCharType="separate"/>
      </w:r>
      <w:r w:rsidR="00C21DDF">
        <w:t xml:space="preserve">Figure </w:t>
      </w:r>
      <w:r w:rsidR="00C21DDF">
        <w:rPr>
          <w:noProof/>
        </w:rPr>
        <w:t>25</w:t>
      </w:r>
      <w:r w:rsidR="00E12806">
        <w:rPr>
          <w:lang w:eastAsia="en-US"/>
        </w:rPr>
        <w:fldChar w:fldCharType="end"/>
      </w:r>
      <w:r w:rsidR="00E15B7C">
        <w:rPr>
          <w:lang w:eastAsia="en-US"/>
        </w:rPr>
        <w:t>), and brine + methano</w:t>
      </w:r>
      <w:r w:rsidR="00A929E0">
        <w:rPr>
          <w:lang w:eastAsia="en-US"/>
        </w:rPr>
        <w:t xml:space="preserve">l solution (experiment I-E10-12, </w:t>
      </w:r>
      <w:r w:rsidR="006C7B5B">
        <w:rPr>
          <w:lang w:eastAsia="en-US"/>
        </w:rPr>
        <w:t xml:space="preserve">in </w:t>
      </w:r>
      <w:r w:rsidR="00E12806">
        <w:rPr>
          <w:lang w:eastAsia="en-US"/>
        </w:rPr>
        <w:fldChar w:fldCharType="begin"/>
      </w:r>
      <w:r w:rsidR="00A929E0">
        <w:rPr>
          <w:lang w:eastAsia="en-US"/>
        </w:rPr>
        <w:instrText xml:space="preserve"> REF _Ref378627508 \h </w:instrText>
      </w:r>
      <w:r w:rsidR="00E12806">
        <w:rPr>
          <w:lang w:eastAsia="en-US"/>
        </w:rPr>
      </w:r>
      <w:r w:rsidR="00E12806">
        <w:rPr>
          <w:lang w:eastAsia="en-US"/>
        </w:rPr>
        <w:fldChar w:fldCharType="separate"/>
      </w:r>
      <w:r w:rsidR="00C21DDF">
        <w:t xml:space="preserve">Figure </w:t>
      </w:r>
      <w:r w:rsidR="00C21DDF">
        <w:rPr>
          <w:noProof/>
        </w:rPr>
        <w:t>25</w:t>
      </w:r>
      <w:r w:rsidR="00E12806">
        <w:rPr>
          <w:lang w:eastAsia="en-US"/>
        </w:rPr>
        <w:fldChar w:fldCharType="end"/>
      </w:r>
      <w:r w:rsidR="00E15B7C">
        <w:rPr>
          <w:lang w:eastAsia="en-US"/>
        </w:rPr>
        <w:t>).</w:t>
      </w:r>
      <w:r>
        <w:rPr>
          <w:lang w:eastAsia="en-US"/>
        </w:rPr>
        <w:t xml:space="preserve"> </w:t>
      </w:r>
      <w:r w:rsidR="00E15B7C">
        <w:rPr>
          <w:lang w:eastAsia="en-US"/>
        </w:rPr>
        <w:t>Enhance SVE experiments involve applying cycles of capillary-based solution delivery followed by vacuum extraction. The capillary-based solution delivery is accomplished by placing the solution source at the same level (i.e., elevation) as the delivery membrane. Vacuum extractions are applied at a constant head by the vacuum pump connected to the manifold.</w:t>
      </w:r>
    </w:p>
    <w:p w14:paraId="111A7ADE" w14:textId="77777777" w:rsidR="00B70332" w:rsidRDefault="009D5122" w:rsidP="00D22C2D">
      <w:pPr>
        <w:pStyle w:val="NoSpacing"/>
        <w:rPr>
          <w:lang w:eastAsia="en-US"/>
        </w:rPr>
      </w:pPr>
      <w:r>
        <w:rPr>
          <w:noProof/>
          <w:lang w:eastAsia="en-US"/>
        </w:rPr>
        <mc:AlternateContent>
          <mc:Choice Requires="wpg">
            <w:drawing>
              <wp:inline distT="0" distB="0" distL="0" distR="0" wp14:anchorId="23AEC780" wp14:editId="03283359">
                <wp:extent cx="5521325" cy="4326890"/>
                <wp:effectExtent l="0" t="0" r="3175" b="3810"/>
                <wp:docPr id="2109" name="Group 120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521325" cy="4326890"/>
                          <a:chOff x="1800" y="1586"/>
                          <a:chExt cx="8695" cy="6814"/>
                        </a:xfrm>
                      </wpg:grpSpPr>
                      <wps:wsp>
                        <wps:cNvPr id="2110" name="AutoShape 1206"/>
                        <wps:cNvSpPr>
                          <a:spLocks noChangeAspect="1" noChangeArrowheads="1" noTextEdit="1"/>
                        </wps:cNvSpPr>
                        <wps:spPr bwMode="auto">
                          <a:xfrm>
                            <a:off x="1800" y="1586"/>
                            <a:ext cx="8695" cy="6814"/>
                          </a:xfrm>
                          <a:prstGeom prst="rect">
                            <a:avLst/>
                          </a:prstGeom>
                          <a:solidFill>
                            <a:schemeClr val="bg1">
                              <a:lumMod val="100000"/>
                              <a:lumOff val="0"/>
                            </a:schemeClr>
                          </a:solidFill>
                        </wps:spPr>
                        <wps:bodyPr rot="0" vert="horz" wrap="square" lIns="91440" tIns="45720" rIns="91440" bIns="45720" anchor="t" anchorCtr="0" upright="1">
                          <a:noAutofit/>
                        </wps:bodyPr>
                      </wps:wsp>
                      <pic:pic xmlns:pic="http://schemas.openxmlformats.org/drawingml/2006/picture">
                        <pic:nvPicPr>
                          <pic:cNvPr id="2111" name="Picture 120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806" y="1586"/>
                            <a:ext cx="8689" cy="6472"/>
                          </a:xfrm>
                          <a:prstGeom prst="rect">
                            <a:avLst/>
                          </a:prstGeom>
                          <a:noFill/>
                          <a:extLst>
                            <a:ext uri="{909E8E84-426E-40dd-AFC4-6F175D3DCCD1}">
                              <a14:hiddenFill xmlns:a14="http://schemas.microsoft.com/office/drawing/2010/main">
                                <a:solidFill>
                                  <a:srgbClr val="FFFFFF"/>
                                </a:solidFill>
                              </a14:hiddenFill>
                            </a:ext>
                          </a:extLst>
                        </pic:spPr>
                      </pic:pic>
                      <wps:wsp>
                        <wps:cNvPr id="2112" name="Text Box 1208"/>
                        <wps:cNvSpPr txBox="1">
                          <a:spLocks noChangeArrowheads="1"/>
                        </wps:cNvSpPr>
                        <wps:spPr bwMode="auto">
                          <a:xfrm>
                            <a:off x="2443" y="8085"/>
                            <a:ext cx="7350" cy="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33374E" w14:textId="77777777" w:rsidR="00BE7687" w:rsidRPr="00384A52" w:rsidRDefault="00BE7687" w:rsidP="00B70332">
                              <w:pPr>
                                <w:pStyle w:val="Caption"/>
                                <w:jc w:val="center"/>
                                <w:rPr>
                                  <w:rFonts w:ascii="Arial" w:eastAsia="SimSun" w:hAnsi="Arial"/>
                                  <w:sz w:val="24"/>
                                  <w:szCs w:val="24"/>
                                  <w:lang w:eastAsia="zh-CN"/>
                                </w:rPr>
                              </w:pPr>
                              <w:bookmarkStart w:id="336" w:name="_Ref378627508"/>
                              <w:bookmarkStart w:id="337" w:name="_Toc382139454"/>
                              <w:r>
                                <w:t xml:space="preserve">Figure </w:t>
                              </w:r>
                              <w:r w:rsidR="00704C86">
                                <w:fldChar w:fldCharType="begin"/>
                              </w:r>
                              <w:r w:rsidR="00704C86">
                                <w:instrText xml:space="preserve"> SEQ Figure \* ARABIC </w:instrText>
                              </w:r>
                              <w:r w:rsidR="00704C86">
                                <w:fldChar w:fldCharType="separate"/>
                              </w:r>
                              <w:r>
                                <w:rPr>
                                  <w:noProof/>
                                </w:rPr>
                                <w:t>25</w:t>
                              </w:r>
                              <w:r w:rsidR="00704C86">
                                <w:rPr>
                                  <w:noProof/>
                                </w:rPr>
                                <w:fldChar w:fldCharType="end"/>
                              </w:r>
                              <w:bookmarkEnd w:id="336"/>
                              <w:r>
                                <w:t xml:space="preserve">  </w:t>
                              </w:r>
                              <w:r w:rsidRPr="000B68D4">
                                <w:rPr>
                                  <w:sz w:val="18"/>
                                </w:rPr>
                                <w:t xml:space="preserve">Experimental </w:t>
                              </w:r>
                              <w:r>
                                <w:rPr>
                                  <w:sz w:val="18"/>
                                </w:rPr>
                                <w:t>configuration</w:t>
                              </w:r>
                              <w:r w:rsidRPr="000B68D4">
                                <w:rPr>
                                  <w:sz w:val="18"/>
                                </w:rPr>
                                <w:t xml:space="preserve"> flowchart</w:t>
                              </w:r>
                              <w:bookmarkEnd w:id="337"/>
                            </w:p>
                          </w:txbxContent>
                        </wps:txbx>
                        <wps:bodyPr rot="0" vert="horz" wrap="square" lIns="0" tIns="0" rIns="0" bIns="0" anchor="t" anchorCtr="0" upright="1">
                          <a:noAutofit/>
                        </wps:bodyPr>
                      </wps:wsp>
                    </wpg:wgp>
                  </a:graphicData>
                </a:graphic>
              </wp:inline>
            </w:drawing>
          </mc:Choice>
          <mc:Fallback>
            <w:pict>
              <v:group id="Group 1205" o:spid="_x0000_s1264" style="width:434.75pt;height:340.7pt;mso-position-horizontal-relative:char;mso-position-vertical-relative:line" coordorigin="1800,1586" coordsize="8695,681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">
                <o:lock v:ext="edit" aspectratio="t"/>
                <v:rect id="AutoShape 1206" o:spid="_x0000_s1265" style="position:absolute;left:1800;top:1586;width:8695;height:68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MezywgAA&#10;AN0AAAAPAAAAZHJzL2Rvd25yZXYueG1sRE/LisIwFN0L8w/hDsxO03Yh0jHKjC/KgAt1RJeX5toW&#10;m5vaRK1/bxaCy8N5j6edqcWNWldZVhAPIhDEudUVFwr+d8v+CITzyBpry6TgQQ6mk4/eGFNt77yh&#10;29YXIoSwS1FB6X2TSunykgy6gW2IA3eyrUEfYFtI3eI9hJtaJlE0lAYrDg0lNjQrKT9vr0bB4m+e&#10;HA/7rPHZ8vrrsg7Xq8VFqa/P7ucbhKfOv8Uvd6YVJHEc9oc34QnIy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x7PLCAAAA3QAAAA8AAAAAAAAAAAAAAAAAlwIAAGRycy9kb3du&#10;cmV2LnhtbFBLBQYAAAAABAAEAPUAAACGAwAAAAA=&#10;" fillcolor="white [3212]" stroked="f">
                  <o:lock v:ext="edit" aspectratio="t" text="t"/>
                </v:rect>
                <v:shape id="Picture 1207" o:spid="_x0000_s1266" type="#_x0000_t75" style="position:absolute;left:1806;top:1586;width:8689;height:64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fT&#10;IX7FAAAA3QAAAA8AAABkcnMvZG93bnJldi54bWxEj0+LwjAUxO/CfofwFvYia1oPrluNIqLgSfyP&#10;x0fzbIvNS2mytvrpjbDgcZiZ3zDjaWtKcaPaFZYVxL0IBHFqdcGZgsN++T0E4TyyxtIyKbiTg+nk&#10;ozPGRNuGt3Tb+UwECLsEFeTeV4mULs3JoOvZijh4F1sb9EHWmdQ1NgFuStmPooE0WHBYyLGieU7p&#10;dfdnFOy7y8fvRbvVujkd+Gxm5eJnc1Tq67OdjUB4av07/N9eaQX9OI7h9SY8ATl5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X0yF+xQAAAN0AAAAPAAAAAAAAAAAAAAAAAJwC&#10;AABkcnMvZG93bnJldi54bWxQSwUGAAAAAAQABAD3AAAAjgMAAAAA&#10;">
                  <v:imagedata r:id="rId101" o:title=""/>
                </v:shape>
                <v:shape id="Text Box 1208" o:spid="_x0000_s1267" type="#_x0000_t202" style="position:absolute;left:2443;top:8085;width:7350;height:3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o+0YxQAA&#10;AN0AAAAPAAAAZHJzL2Rvd25yZXYueG1sRI/Ni8IwFMTvgv9DeMJeRNP2IEs1il8Le1gPfuD50Tzb&#10;YvNSkmjrf79ZEPY4zMxvmMWqN414kvO1ZQXpNAFBXFhdc6ngcv6afILwAVljY5kUvMjDajkcLDDX&#10;tuMjPU+hFBHCPkcFVQhtLqUvKjLop7Yljt7NOoMhSldK7bCLcNPILElm0mDNcaHClrYVFffTwyiY&#10;7dyjO/J2vLvsf/DQltl187oq9THq13MQgfrwH363v7WCLE0z+HsTn4Bc/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uj7RjFAAAA3QAAAA8AAAAAAAAAAAAAAAAAlwIAAGRycy9k&#10;b3ducmV2LnhtbFBLBQYAAAAABAAEAPUAAACJAwAAAAA=&#10;" stroked="f">
                  <v:textbox inset="0,0,0,0">
                    <w:txbxContent>
                      <w:p w14:paraId="0133374E" w14:textId="77777777" w:rsidR="00440547" w:rsidRPr="00384A52" w:rsidRDefault="00440547" w:rsidP="00B70332">
                        <w:pPr>
                          <w:pStyle w:val="Caption"/>
                          <w:jc w:val="center"/>
                          <w:rPr>
                            <w:rFonts w:ascii="Arial" w:eastAsia="SimSun" w:hAnsi="Arial"/>
                            <w:sz w:val="24"/>
                            <w:szCs w:val="24"/>
                            <w:lang w:eastAsia="zh-CN"/>
                          </w:rPr>
                        </w:pPr>
                        <w:bookmarkStart w:id="392" w:name="_Ref378627508"/>
                        <w:bookmarkStart w:id="393" w:name="_Toc382139454"/>
                        <w:r>
                          <w:t xml:space="preserve">Figure </w:t>
                        </w:r>
                        <w:fldSimple w:instr=" SEQ Figure \* ARABIC ">
                          <w:r>
                            <w:rPr>
                              <w:noProof/>
                            </w:rPr>
                            <w:t>25</w:t>
                          </w:r>
                        </w:fldSimple>
                        <w:bookmarkEnd w:id="392"/>
                        <w:proofErr w:type="gramStart"/>
                        <w:r>
                          <w:t xml:space="preserve">  </w:t>
                        </w:r>
                        <w:r w:rsidRPr="000B68D4">
                          <w:rPr>
                            <w:sz w:val="18"/>
                          </w:rPr>
                          <w:t>Experimental</w:t>
                        </w:r>
                        <w:proofErr w:type="gramEnd"/>
                        <w:r w:rsidRPr="000B68D4">
                          <w:rPr>
                            <w:sz w:val="18"/>
                          </w:rPr>
                          <w:t xml:space="preserve"> </w:t>
                        </w:r>
                        <w:r>
                          <w:rPr>
                            <w:sz w:val="18"/>
                          </w:rPr>
                          <w:t>configuration</w:t>
                        </w:r>
                        <w:r w:rsidRPr="000B68D4">
                          <w:rPr>
                            <w:sz w:val="18"/>
                          </w:rPr>
                          <w:t xml:space="preserve"> flowchart</w:t>
                        </w:r>
                        <w:bookmarkEnd w:id="393"/>
                      </w:p>
                    </w:txbxContent>
                  </v:textbox>
                </v:shape>
                <w10:anchorlock/>
              </v:group>
            </w:pict>
          </mc:Fallback>
        </mc:AlternateContent>
      </w:r>
    </w:p>
    <w:p w14:paraId="3FE84016" w14:textId="77777777" w:rsidR="004139DF" w:rsidRDefault="00D22C2D" w:rsidP="00D22C2D">
      <w:pPr>
        <w:pStyle w:val="NoSpacing"/>
        <w:rPr>
          <w:lang w:eastAsia="en-US"/>
        </w:rPr>
      </w:pPr>
      <w:r>
        <w:rPr>
          <w:lang w:eastAsia="en-US"/>
        </w:rPr>
        <w:t>Prior to each experiment, the soil column is packed following the methodology described in section</w:t>
      </w:r>
      <w:r w:rsidR="00C83F27">
        <w:rPr>
          <w:lang w:eastAsia="en-US"/>
        </w:rPr>
        <w:t>s</w:t>
      </w:r>
      <w:r>
        <w:rPr>
          <w:lang w:eastAsia="en-US"/>
        </w:rPr>
        <w:t xml:space="preserve"> </w:t>
      </w:r>
      <w:r w:rsidR="00AB312C">
        <w:fldChar w:fldCharType="begin"/>
      </w:r>
      <w:r w:rsidR="00AB312C">
        <w:instrText xml:space="preserve"> REF _Ref378512026 \r \h  \* MERGEFORMAT </w:instrText>
      </w:r>
      <w:r w:rsidR="00AB312C">
        <w:fldChar w:fldCharType="separate"/>
      </w:r>
      <w:r w:rsidR="00C21DDF">
        <w:rPr>
          <w:lang w:eastAsia="en-US"/>
        </w:rPr>
        <w:t>3.2.1.1</w:t>
      </w:r>
      <w:r w:rsidR="00AB312C">
        <w:fldChar w:fldCharType="end"/>
      </w:r>
      <w:r w:rsidRPr="00C83F27">
        <w:rPr>
          <w:lang w:eastAsia="en-US"/>
        </w:rPr>
        <w:t xml:space="preserve"> and</w:t>
      </w:r>
      <w:r w:rsidR="00C83F27" w:rsidRPr="00C83F27">
        <w:rPr>
          <w:lang w:eastAsia="en-US"/>
        </w:rPr>
        <w:t xml:space="preserve"> </w:t>
      </w:r>
      <w:r w:rsidR="00AB312C">
        <w:fldChar w:fldCharType="begin"/>
      </w:r>
      <w:r w:rsidR="00AB312C">
        <w:instrText xml:space="preserve"> REF _Ref378516805 \r \h  \* MERGEFORMAT </w:instrText>
      </w:r>
      <w:r w:rsidR="00AB312C">
        <w:fldChar w:fldCharType="separate"/>
      </w:r>
      <w:r w:rsidR="00C21DDF">
        <w:rPr>
          <w:lang w:eastAsia="en-US"/>
        </w:rPr>
        <w:t>3.2.1.2</w:t>
      </w:r>
      <w:r w:rsidR="00AB312C">
        <w:fldChar w:fldCharType="end"/>
      </w:r>
      <w:r>
        <w:rPr>
          <w:lang w:eastAsia="en-US"/>
        </w:rPr>
        <w:t xml:space="preserve"> for the TCE contaminated soil layer. Once packed, the soil column is subjected to the selected treatment condition prior to activation of SVE:</w:t>
      </w:r>
    </w:p>
    <w:p w14:paraId="4BEF50A0" w14:textId="77777777" w:rsidR="00D22C2D" w:rsidRDefault="00D22C2D" w:rsidP="00FF0421">
      <w:pPr>
        <w:pStyle w:val="NoSpacing"/>
        <w:numPr>
          <w:ilvl w:val="0"/>
          <w:numId w:val="11"/>
        </w:numPr>
        <w:rPr>
          <w:lang w:eastAsia="en-US"/>
        </w:rPr>
      </w:pPr>
      <w:r>
        <w:rPr>
          <w:lang w:eastAsia="en-US"/>
        </w:rPr>
        <w:t>For dry SVE experiment (M-E1-2 and H-E3-5)</w:t>
      </w:r>
      <w:r w:rsidR="00910C0F">
        <w:rPr>
          <w:lang w:eastAsia="en-US"/>
        </w:rPr>
        <w:t>, no</w:t>
      </w:r>
      <w:r>
        <w:rPr>
          <w:lang w:eastAsia="en-US"/>
        </w:rPr>
        <w:t xml:space="preserve"> treatment is applied and SVE is started after a pre-determined vacuum extraction waiting period of 3 hours (</w:t>
      </w:r>
      <w:r w:rsidR="00364A27">
        <w:rPr>
          <w:lang w:eastAsia="en-US"/>
        </w:rPr>
        <w:t xml:space="preserve">approximate </w:t>
      </w:r>
      <w:r w:rsidR="0023067C">
        <w:rPr>
          <w:lang w:eastAsia="en-US"/>
        </w:rPr>
        <w:t>testbed assembly time</w:t>
      </w:r>
      <w:r>
        <w:rPr>
          <w:lang w:eastAsia="en-US"/>
        </w:rPr>
        <w:t xml:space="preserve">), a TCE sample </w:t>
      </w:r>
      <w:r w:rsidR="00C83F84">
        <w:rPr>
          <w:lang w:eastAsia="en-US"/>
        </w:rPr>
        <w:t>is</w:t>
      </w:r>
      <w:r>
        <w:rPr>
          <w:lang w:eastAsia="en-US"/>
        </w:rPr>
        <w:t xml:space="preserve"> taken</w:t>
      </w:r>
      <w:r w:rsidR="00C83F84">
        <w:rPr>
          <w:lang w:eastAsia="en-US"/>
        </w:rPr>
        <w:t xml:space="preserve"> right before the start of the vacuum</w:t>
      </w:r>
      <w:r w:rsidR="00A251FE">
        <w:rPr>
          <w:lang w:eastAsia="en-US"/>
        </w:rPr>
        <w:t xml:space="preserve"> extraction.</w:t>
      </w:r>
    </w:p>
    <w:p w14:paraId="36F4F2A7" w14:textId="77777777" w:rsidR="00BF1C3B" w:rsidRDefault="00A251FE" w:rsidP="00FF0421">
      <w:pPr>
        <w:pStyle w:val="NoSpacing"/>
        <w:numPr>
          <w:ilvl w:val="0"/>
          <w:numId w:val="11"/>
        </w:numPr>
        <w:rPr>
          <w:lang w:eastAsia="en-US"/>
        </w:rPr>
      </w:pPr>
      <w:r>
        <w:rPr>
          <w:lang w:eastAsia="en-US"/>
        </w:rPr>
        <w:t xml:space="preserve">For experiments involving capillary-based solution delivery (I-E6-12), the solution is delivered after packing, following the methodology described in </w:t>
      </w:r>
      <w:r w:rsidRPr="009B1BE4">
        <w:rPr>
          <w:lang w:eastAsia="en-US"/>
        </w:rPr>
        <w:t xml:space="preserve">section </w:t>
      </w:r>
      <w:r w:rsidR="00AB312C">
        <w:fldChar w:fldCharType="begin"/>
      </w:r>
      <w:r w:rsidR="00AB312C">
        <w:instrText xml:space="preserve"> REF _Ref349502628 \r \h  \* MERGEFORMAT </w:instrText>
      </w:r>
      <w:r w:rsidR="00AB312C">
        <w:fldChar w:fldCharType="separate"/>
      </w:r>
      <w:r w:rsidR="00C21DDF">
        <w:rPr>
          <w:lang w:eastAsia="en-US"/>
        </w:rPr>
        <w:t>3.3.1.1</w:t>
      </w:r>
      <w:r w:rsidR="00AB312C">
        <w:fldChar w:fldCharType="end"/>
      </w:r>
      <w:r>
        <w:rPr>
          <w:lang w:eastAsia="en-US"/>
        </w:rPr>
        <w:t xml:space="preserve">, and SVE is started after a pre-determine waiting period. The waiting period for treatments involving solution delivery is longer  than for the dry systems and vary between 19 and 22 hours for experiments without (I-E6-9) and with (I-E10-12) methanol. The longer waiting period allow distribution of the solution through the contaminated zone. Different between treatment without and with alcohol are based </w:t>
      </w:r>
      <w:r w:rsidRPr="00BF1C3B">
        <w:rPr>
          <w:lang w:eastAsia="en-US"/>
        </w:rPr>
        <w:t>on</w:t>
      </w:r>
      <w:r w:rsidR="00BF1C3B" w:rsidRPr="00BF1C3B">
        <w:rPr>
          <w:lang w:eastAsia="en-US"/>
        </w:rPr>
        <w:t xml:space="preserve"> the capillary-based delivery process that takes more time</w:t>
      </w:r>
      <w:r>
        <w:rPr>
          <w:lang w:eastAsia="en-US"/>
        </w:rPr>
        <w:t xml:space="preserve">. </w:t>
      </w:r>
      <w:r w:rsidR="00910C0F">
        <w:rPr>
          <w:lang w:eastAsia="en-US"/>
        </w:rPr>
        <w:t xml:space="preserve">A TCE vapor sample is taken right before the start if the vacuum extract. </w:t>
      </w:r>
    </w:p>
    <w:p w14:paraId="6E0DB30D" w14:textId="77777777" w:rsidR="00BF1C3B" w:rsidRDefault="00BF1C3B" w:rsidP="00BF1C3B">
      <w:pPr>
        <w:pStyle w:val="NoSpacing"/>
        <w:spacing w:line="240" w:lineRule="auto"/>
        <w:rPr>
          <w:lang w:eastAsia="en-US"/>
        </w:rPr>
      </w:pPr>
    </w:p>
    <w:p w14:paraId="1E9AF761" w14:textId="77777777" w:rsidR="00910C0F" w:rsidRDefault="008E5225" w:rsidP="00910C0F">
      <w:pPr>
        <w:pStyle w:val="NoSpacing"/>
        <w:ind w:left="420"/>
        <w:rPr>
          <w:lang w:eastAsia="en-US"/>
        </w:rPr>
      </w:pPr>
      <w:r>
        <w:rPr>
          <w:lang w:eastAsia="en-US"/>
        </w:rPr>
        <w:t>Vapor extractions for all experiments are</w:t>
      </w:r>
      <w:r w:rsidR="006C7B5B">
        <w:rPr>
          <w:lang w:eastAsia="en-US"/>
        </w:rPr>
        <w:t xml:space="preserve"> conducted during</w:t>
      </w:r>
      <w:r w:rsidR="009B1BE4">
        <w:rPr>
          <w:lang w:eastAsia="en-US"/>
        </w:rPr>
        <w:t xml:space="preserve"> </w:t>
      </w:r>
      <w:r w:rsidR="006C7B5B">
        <w:rPr>
          <w:lang w:eastAsia="en-US"/>
        </w:rPr>
        <w:t xml:space="preserve">three (3) consecutive days and each day has </w:t>
      </w:r>
      <w:r w:rsidR="009B1BE4">
        <w:rPr>
          <w:lang w:eastAsia="en-US"/>
        </w:rPr>
        <w:t>a</w:t>
      </w:r>
      <w:r w:rsidR="006C7B5B">
        <w:rPr>
          <w:lang w:eastAsia="en-US"/>
        </w:rPr>
        <w:t>n</w:t>
      </w:r>
      <w:r w:rsidR="009B1BE4">
        <w:rPr>
          <w:lang w:eastAsia="en-US"/>
        </w:rPr>
        <w:t xml:space="preserve"> </w:t>
      </w:r>
      <w:r w:rsidR="006C7B5B">
        <w:rPr>
          <w:lang w:eastAsia="en-US"/>
        </w:rPr>
        <w:t xml:space="preserve">extracting </w:t>
      </w:r>
      <w:r w:rsidR="009B1BE4">
        <w:rPr>
          <w:lang w:eastAsia="en-US"/>
        </w:rPr>
        <w:t xml:space="preserve">period of 6 </w:t>
      </w:r>
      <w:r w:rsidR="00910C0F">
        <w:rPr>
          <w:lang w:eastAsia="en-US"/>
        </w:rPr>
        <w:t>hours</w:t>
      </w:r>
      <w:r w:rsidR="006B7DD1">
        <w:rPr>
          <w:lang w:eastAsia="en-US"/>
        </w:rPr>
        <w:t>.</w:t>
      </w:r>
      <w:r w:rsidR="00910C0F">
        <w:rPr>
          <w:lang w:eastAsia="en-US"/>
        </w:rPr>
        <w:t xml:space="preserve"> </w:t>
      </w:r>
      <w:r w:rsidR="006B7DD1">
        <w:rPr>
          <w:lang w:eastAsia="en-US"/>
        </w:rPr>
        <w:t>After</w:t>
      </w:r>
      <w:r w:rsidR="00910C0F">
        <w:rPr>
          <w:lang w:eastAsia="en-US"/>
        </w:rPr>
        <w:t xml:space="preserve"> the initial </w:t>
      </w:r>
      <w:r w:rsidR="006B7DD1">
        <w:rPr>
          <w:lang w:eastAsia="en-US"/>
        </w:rPr>
        <w:t>vacuum extraction of 6 hours, the vacuum pump is turned off for the day to allow for TCE concentration recovery. The recovery is necessary to compensate for rate-limits mass transfer process. The 16-hour recovery period is followed by second 6-hours of vacuum extraction and a second 16-hour</w:t>
      </w:r>
      <w:r w:rsidR="006C7B5B">
        <w:rPr>
          <w:lang w:eastAsia="en-US"/>
        </w:rPr>
        <w:t xml:space="preserve"> recovery period. This is finally</w:t>
      </w:r>
      <w:r w:rsidR="006B7DD1">
        <w:rPr>
          <w:lang w:eastAsia="en-US"/>
        </w:rPr>
        <w:t xml:space="preserve"> followed by a third 6-hour vacuum extraction and </w:t>
      </w:r>
      <w:r w:rsidR="006C7B5B">
        <w:rPr>
          <w:lang w:eastAsia="en-US"/>
        </w:rPr>
        <w:t xml:space="preserve">its </w:t>
      </w:r>
      <w:r w:rsidR="006B7DD1">
        <w:rPr>
          <w:lang w:eastAsia="en-US"/>
        </w:rPr>
        <w:t>recovery period.</w:t>
      </w:r>
    </w:p>
    <w:p w14:paraId="3A110F3E" w14:textId="77777777" w:rsidR="00BF1C3B" w:rsidRDefault="00BF1C3B" w:rsidP="00BF1C3B">
      <w:pPr>
        <w:pStyle w:val="NoSpacing"/>
        <w:spacing w:line="240" w:lineRule="auto"/>
        <w:ind w:left="418"/>
        <w:rPr>
          <w:lang w:eastAsia="en-US"/>
        </w:rPr>
      </w:pPr>
    </w:p>
    <w:p w14:paraId="3B82908B" w14:textId="77777777" w:rsidR="008E5225" w:rsidRDefault="006B7DD1" w:rsidP="00BF1C3B">
      <w:pPr>
        <w:pStyle w:val="NoSpacing"/>
        <w:ind w:left="420"/>
        <w:rPr>
          <w:lang w:eastAsia="en-US"/>
        </w:rPr>
      </w:pPr>
      <w:r>
        <w:rPr>
          <w:lang w:eastAsia="en-US"/>
        </w:rPr>
        <w:t xml:space="preserve">TCE vapor </w:t>
      </w:r>
      <w:r w:rsidR="00007C73">
        <w:rPr>
          <w:lang w:eastAsia="en-US"/>
        </w:rPr>
        <w:t>concentrations are</w:t>
      </w:r>
      <w:r>
        <w:rPr>
          <w:lang w:eastAsia="en-US"/>
        </w:rPr>
        <w:t xml:space="preserve"> sampled right before the start of the vacuum extraction periods, and every 20 minutes thereafter until the end</w:t>
      </w:r>
      <w:r w:rsidR="00007C73">
        <w:rPr>
          <w:lang w:eastAsia="en-US"/>
        </w:rPr>
        <w:t xml:space="preserve"> vapor extraction period. Air flow, pump gage pressure, sensors pressure, water content at bottom of the column, and temperature are also monitore</w:t>
      </w:r>
      <w:r w:rsidR="00BF1C3B">
        <w:rPr>
          <w:lang w:eastAsia="en-US"/>
        </w:rPr>
        <w:t>d during the extraction period.</w:t>
      </w:r>
    </w:p>
    <w:p w14:paraId="1AF0083A" w14:textId="77777777" w:rsidR="00BF1C3B" w:rsidRDefault="00BF1C3B" w:rsidP="00BF1C3B">
      <w:pPr>
        <w:pStyle w:val="NoSpacing"/>
        <w:spacing w:line="240" w:lineRule="auto"/>
        <w:ind w:left="418"/>
        <w:rPr>
          <w:lang w:eastAsia="en-US"/>
        </w:rPr>
      </w:pPr>
    </w:p>
    <w:p w14:paraId="057869D9" w14:textId="77777777" w:rsidR="00BC5402" w:rsidRPr="00976464" w:rsidRDefault="00976464" w:rsidP="003F7062">
      <w:pPr>
        <w:pStyle w:val="NoSpacing"/>
        <w:spacing w:line="240" w:lineRule="auto"/>
        <w:ind w:firstLine="360"/>
        <w:rPr>
          <w:rFonts w:eastAsia="Times New Roman"/>
          <w:color w:val="000000" w:themeColor="text1"/>
          <w:szCs w:val="20"/>
          <w:lang w:eastAsia="en-US"/>
        </w:rPr>
      </w:pPr>
      <w:r w:rsidRPr="00976464">
        <w:rPr>
          <w:rFonts w:eastAsia="Times New Roman"/>
          <w:color w:val="000000" w:themeColor="text1"/>
          <w:szCs w:val="20"/>
          <w:lang w:eastAsia="en-US"/>
        </w:rPr>
        <w:t xml:space="preserve">These include: </w:t>
      </w:r>
    </w:p>
    <w:p w14:paraId="778155F6" w14:textId="77777777" w:rsidR="00007C73" w:rsidRPr="00BE69EB" w:rsidRDefault="00007C73" w:rsidP="00461922">
      <w:pPr>
        <w:pStyle w:val="NoSpacing"/>
        <w:spacing w:line="240" w:lineRule="auto"/>
        <w:rPr>
          <w:rFonts w:cs="Arial"/>
          <w:bCs/>
          <w:color w:val="000000" w:themeColor="text1"/>
          <w:sz w:val="22"/>
        </w:rPr>
      </w:pPr>
    </w:p>
    <w:p w14:paraId="37CBBE0C" w14:textId="77777777" w:rsidR="00CC1F7A" w:rsidRPr="00BE69EB" w:rsidRDefault="00BC5402" w:rsidP="00FF0421">
      <w:pPr>
        <w:pStyle w:val="NoSpacing"/>
        <w:numPr>
          <w:ilvl w:val="0"/>
          <w:numId w:val="3"/>
        </w:numPr>
        <w:rPr>
          <w:color w:val="000000" w:themeColor="text1"/>
        </w:rPr>
      </w:pPr>
      <w:r w:rsidRPr="00BE69EB">
        <w:rPr>
          <w:color w:val="000000" w:themeColor="text1"/>
        </w:rPr>
        <w:t xml:space="preserve">Air pressures </w:t>
      </w:r>
      <w:r w:rsidR="00007C73" w:rsidRPr="00BE69EB">
        <w:rPr>
          <w:color w:val="000000" w:themeColor="text1"/>
        </w:rPr>
        <w:t>(i.e. vacuum) distribution</w:t>
      </w:r>
      <w:r w:rsidRPr="00BE69EB">
        <w:rPr>
          <w:color w:val="000000" w:themeColor="text1"/>
        </w:rPr>
        <w:t xml:space="preserve"> and flow rates</w:t>
      </w:r>
      <w:r w:rsidR="00007C73">
        <w:rPr>
          <w:color w:val="000000" w:themeColor="text1"/>
        </w:rPr>
        <w:t>. Air pressures are</w:t>
      </w:r>
      <w:r w:rsidRPr="00BE69EB">
        <w:rPr>
          <w:color w:val="000000" w:themeColor="text1"/>
        </w:rPr>
        <w:t xml:space="preserve"> monitored at the vacuum manifold and in the soil</w:t>
      </w:r>
      <w:r w:rsidR="00007C73">
        <w:rPr>
          <w:color w:val="000000" w:themeColor="text1"/>
        </w:rPr>
        <w:t xml:space="preserve"> (</w:t>
      </w:r>
      <w:r w:rsidR="00217F6D" w:rsidRPr="00217F6D">
        <w:rPr>
          <w:color w:val="000000" w:themeColor="text1"/>
        </w:rPr>
        <w:t>see</w:t>
      </w:r>
      <w:r w:rsidR="00007C73" w:rsidRPr="00217F6D">
        <w:rPr>
          <w:color w:val="000000" w:themeColor="text1"/>
        </w:rPr>
        <w:t xml:space="preserve"> </w:t>
      </w:r>
      <w:r w:rsidR="00AB312C">
        <w:fldChar w:fldCharType="begin"/>
      </w:r>
      <w:r w:rsidR="00AB312C">
        <w:instrText xml:space="preserve"> REF _Ref305892744 \h  \* MERGEFORMAT </w:instrText>
      </w:r>
      <w:r w:rsidR="00AB312C">
        <w:fldChar w:fldCharType="separate"/>
      </w:r>
      <w:r w:rsidR="00C21DDF" w:rsidRPr="00C21DDF">
        <w:rPr>
          <w:color w:val="000000" w:themeColor="text1"/>
        </w:rPr>
        <w:t>Figure 17</w:t>
      </w:r>
      <w:r w:rsidR="00AB312C">
        <w:fldChar w:fldCharType="end"/>
      </w:r>
      <w:r w:rsidR="00007C73">
        <w:rPr>
          <w:color w:val="000000" w:themeColor="text1"/>
        </w:rPr>
        <w:t>)</w:t>
      </w:r>
      <w:r w:rsidRPr="00BE69EB">
        <w:rPr>
          <w:color w:val="000000" w:themeColor="text1"/>
        </w:rPr>
        <w:t>. Flow rates are measured with a flow meter placed downstream of vapor sampler</w:t>
      </w:r>
      <w:r w:rsidR="00007C73">
        <w:rPr>
          <w:color w:val="000000" w:themeColor="text1"/>
        </w:rPr>
        <w:t xml:space="preserve"> (</w:t>
      </w:r>
      <w:r w:rsidR="006C7B5B">
        <w:rPr>
          <w:color w:val="000000" w:themeColor="text1"/>
        </w:rPr>
        <w:t xml:space="preserve">see </w:t>
      </w:r>
      <w:r w:rsidR="00E12806">
        <w:rPr>
          <w:color w:val="000000" w:themeColor="text1"/>
        </w:rPr>
        <w:fldChar w:fldCharType="begin"/>
      </w:r>
      <w:r w:rsidR="009D427F">
        <w:rPr>
          <w:color w:val="000000" w:themeColor="text1"/>
        </w:rPr>
        <w:instrText xml:space="preserve"> REF _Ref305891657 \h </w:instrText>
      </w:r>
      <w:r w:rsidR="00E12806">
        <w:rPr>
          <w:color w:val="000000" w:themeColor="text1"/>
        </w:rPr>
      </w:r>
      <w:r w:rsidR="00E12806">
        <w:rPr>
          <w:color w:val="000000" w:themeColor="text1"/>
        </w:rPr>
        <w:fldChar w:fldCharType="separate"/>
      </w:r>
      <w:r w:rsidR="00C21DDF">
        <w:t xml:space="preserve">Figure </w:t>
      </w:r>
      <w:r w:rsidR="00C21DDF">
        <w:rPr>
          <w:noProof/>
        </w:rPr>
        <w:t>20</w:t>
      </w:r>
      <w:r w:rsidR="00E12806">
        <w:rPr>
          <w:color w:val="000000" w:themeColor="text1"/>
        </w:rPr>
        <w:fldChar w:fldCharType="end"/>
      </w:r>
      <w:r w:rsidR="001E3328">
        <w:rPr>
          <w:color w:val="000000" w:themeColor="text1"/>
        </w:rPr>
        <w:t>)</w:t>
      </w:r>
      <w:r w:rsidRPr="00BE69EB">
        <w:rPr>
          <w:color w:val="000000" w:themeColor="text1"/>
        </w:rPr>
        <w:t>.</w:t>
      </w:r>
    </w:p>
    <w:p w14:paraId="1E46999E" w14:textId="77777777" w:rsidR="00CC1F7A" w:rsidRPr="00BE69EB" w:rsidRDefault="00BC5402" w:rsidP="00FF0421">
      <w:pPr>
        <w:pStyle w:val="NoSpacing"/>
        <w:numPr>
          <w:ilvl w:val="0"/>
          <w:numId w:val="3"/>
        </w:numPr>
        <w:rPr>
          <w:color w:val="000000" w:themeColor="text1"/>
        </w:rPr>
      </w:pPr>
      <w:r w:rsidRPr="00BE69EB">
        <w:rPr>
          <w:color w:val="000000" w:themeColor="text1"/>
        </w:rPr>
        <w:t xml:space="preserve">Solution delivery rates. Solution delivery rates are monitored one time by measuring changes in water levels </w:t>
      </w:r>
      <w:r w:rsidR="001E3328">
        <w:rPr>
          <w:color w:val="000000" w:themeColor="text1"/>
        </w:rPr>
        <w:t>on</w:t>
      </w:r>
      <w:r w:rsidR="00A76AD1">
        <w:rPr>
          <w:color w:val="000000" w:themeColor="text1"/>
        </w:rPr>
        <w:t>c</w:t>
      </w:r>
      <w:r w:rsidR="001E3328">
        <w:rPr>
          <w:color w:val="000000" w:themeColor="text1"/>
        </w:rPr>
        <w:t xml:space="preserve">e a period of time </w:t>
      </w:r>
      <w:r w:rsidRPr="00BE69EB">
        <w:rPr>
          <w:color w:val="000000" w:themeColor="text1"/>
        </w:rPr>
        <w:t>from the solution reservoir.</w:t>
      </w:r>
    </w:p>
    <w:p w14:paraId="15801246" w14:textId="77777777" w:rsidR="00CC1F7A" w:rsidRPr="00BE69EB" w:rsidRDefault="00BC5402" w:rsidP="00FF0421">
      <w:pPr>
        <w:pStyle w:val="NoSpacing"/>
        <w:numPr>
          <w:ilvl w:val="0"/>
          <w:numId w:val="3"/>
        </w:numPr>
        <w:rPr>
          <w:color w:val="000000" w:themeColor="text1"/>
        </w:rPr>
      </w:pPr>
      <w:r w:rsidRPr="00BE69EB">
        <w:rPr>
          <w:color w:val="000000" w:themeColor="text1"/>
        </w:rPr>
        <w:t>Water content at bottom boundary. Water content is monitored using a water content Time-Domain Reflectometer (TDR) instrument.</w:t>
      </w:r>
    </w:p>
    <w:p w14:paraId="6D49D308" w14:textId="77777777" w:rsidR="004A5D0A" w:rsidRDefault="00BC5402" w:rsidP="00FF0421">
      <w:pPr>
        <w:pStyle w:val="NoSpacing"/>
        <w:numPr>
          <w:ilvl w:val="0"/>
          <w:numId w:val="3"/>
        </w:numPr>
        <w:rPr>
          <w:color w:val="000000" w:themeColor="text1"/>
        </w:rPr>
      </w:pPr>
      <w:r w:rsidRPr="00BE69EB">
        <w:rPr>
          <w:color w:val="000000" w:themeColor="text1"/>
        </w:rPr>
        <w:t xml:space="preserve">TCE and </w:t>
      </w:r>
      <w:r w:rsidR="001E3328">
        <w:rPr>
          <w:color w:val="000000" w:themeColor="text1"/>
        </w:rPr>
        <w:t>methanol</w:t>
      </w:r>
      <w:r w:rsidRPr="00BE69EB">
        <w:rPr>
          <w:color w:val="000000" w:themeColor="text1"/>
        </w:rPr>
        <w:t xml:space="preserve"> vapors. Concentrations of TCE and alcohol vapors are monitored during SVE experiments at the sampling port located downstream of the SVE outlet manifold to: </w:t>
      </w:r>
      <w:r w:rsidR="001E3328">
        <w:rPr>
          <w:color w:val="000000" w:themeColor="text1"/>
        </w:rPr>
        <w:t xml:space="preserve">monitor the behavior of TCE vapor concentration </w:t>
      </w:r>
      <w:r w:rsidR="00976464">
        <w:rPr>
          <w:color w:val="000000" w:themeColor="text1"/>
        </w:rPr>
        <w:t xml:space="preserve">during vapor extraction testing under </w:t>
      </w:r>
      <w:r w:rsidR="001E3328">
        <w:rPr>
          <w:color w:val="000000" w:themeColor="text1"/>
        </w:rPr>
        <w:t xml:space="preserve">period of SVE; </w:t>
      </w:r>
      <w:r w:rsidRPr="00BE69EB">
        <w:rPr>
          <w:color w:val="000000" w:themeColor="text1"/>
        </w:rPr>
        <w:t>assess</w:t>
      </w:r>
      <w:r w:rsidR="001E3328">
        <w:rPr>
          <w:color w:val="000000" w:themeColor="text1"/>
        </w:rPr>
        <w:t xml:space="preserve"> extracted and remaining TCE mass: quantifying</w:t>
      </w:r>
      <w:r w:rsidR="001E3328" w:rsidRPr="001E3328">
        <w:rPr>
          <w:color w:val="000000" w:themeColor="text1"/>
        </w:rPr>
        <w:t xml:space="preserve"> </w:t>
      </w:r>
      <w:r w:rsidR="001E3328" w:rsidRPr="00BE69EB">
        <w:rPr>
          <w:color w:val="000000" w:themeColor="text1"/>
        </w:rPr>
        <w:t>removal efficiencies of contaminants in clays</w:t>
      </w:r>
      <w:r w:rsidR="001E3328">
        <w:rPr>
          <w:color w:val="000000" w:themeColor="text1"/>
        </w:rPr>
        <w:t xml:space="preserve">; and </w:t>
      </w:r>
      <w:r w:rsidRPr="001E3328">
        <w:rPr>
          <w:color w:val="000000" w:themeColor="text1"/>
        </w:rPr>
        <w:t>develop optimal remedial technologies and parameters (e.g. delivery rates, imposed boundary cond</w:t>
      </w:r>
      <w:r w:rsidR="001E3328">
        <w:rPr>
          <w:color w:val="000000" w:themeColor="text1"/>
        </w:rPr>
        <w:t xml:space="preserve">itions, contact times). Sampling </w:t>
      </w:r>
      <w:r w:rsidR="00976464">
        <w:rPr>
          <w:color w:val="000000" w:themeColor="text1"/>
        </w:rPr>
        <w:t xml:space="preserve">frequency </w:t>
      </w:r>
      <w:r w:rsidR="00976464" w:rsidRPr="001E3328">
        <w:rPr>
          <w:color w:val="000000" w:themeColor="text1"/>
        </w:rPr>
        <w:t>depends</w:t>
      </w:r>
      <w:r w:rsidRPr="001E3328">
        <w:rPr>
          <w:color w:val="000000" w:themeColor="text1"/>
        </w:rPr>
        <w:t xml:space="preserve"> on flow rates</w:t>
      </w:r>
      <w:r w:rsidR="00976464">
        <w:rPr>
          <w:color w:val="000000" w:themeColor="text1"/>
        </w:rPr>
        <w:t xml:space="preserve"> applied but</w:t>
      </w:r>
      <w:r w:rsidR="00976464" w:rsidRPr="00976464">
        <w:rPr>
          <w:color w:val="000000" w:themeColor="text1"/>
        </w:rPr>
        <w:t xml:space="preserve"> </w:t>
      </w:r>
      <w:r w:rsidR="00976464">
        <w:rPr>
          <w:color w:val="000000" w:themeColor="text1"/>
        </w:rPr>
        <w:t xml:space="preserve">vary between </w:t>
      </w:r>
      <w:r w:rsidR="00711EDA" w:rsidRPr="00711EDA">
        <w:rPr>
          <w:color w:val="000000" w:themeColor="text1"/>
        </w:rPr>
        <w:t xml:space="preserve">3 and </w:t>
      </w:r>
      <w:r w:rsidR="00711EDA">
        <w:rPr>
          <w:color w:val="000000" w:themeColor="text1"/>
        </w:rPr>
        <w:t>20</w:t>
      </w:r>
      <w:r w:rsidR="00364A27">
        <w:rPr>
          <w:color w:val="000000" w:themeColor="text1"/>
        </w:rPr>
        <w:t xml:space="preserve"> samples per </w:t>
      </w:r>
      <w:r w:rsidR="00CB5B39">
        <w:rPr>
          <w:color w:val="000000" w:themeColor="text1"/>
        </w:rPr>
        <w:t>day</w:t>
      </w:r>
      <w:r w:rsidR="00976464">
        <w:rPr>
          <w:color w:val="000000" w:themeColor="text1"/>
        </w:rPr>
        <w:t>.</w:t>
      </w:r>
    </w:p>
    <w:p w14:paraId="4431BE4F" w14:textId="77777777" w:rsidR="00A76AD1" w:rsidRDefault="00A76AD1" w:rsidP="00A76AD1">
      <w:pPr>
        <w:pStyle w:val="NoSpacing"/>
        <w:spacing w:line="240" w:lineRule="auto"/>
        <w:ind w:left="720"/>
        <w:rPr>
          <w:color w:val="000000" w:themeColor="text1"/>
        </w:rPr>
      </w:pPr>
    </w:p>
    <w:p w14:paraId="435EC5D3" w14:textId="77777777" w:rsidR="00A76AD1" w:rsidRPr="00711EDA" w:rsidRDefault="00A76AD1" w:rsidP="00A76AD1">
      <w:pPr>
        <w:pStyle w:val="NoSpacing"/>
        <w:spacing w:line="240" w:lineRule="auto"/>
        <w:ind w:left="720"/>
        <w:rPr>
          <w:color w:val="000000" w:themeColor="text1"/>
        </w:rPr>
      </w:pPr>
    </w:p>
    <w:p w14:paraId="25D8036D" w14:textId="77777777" w:rsidR="007563A7" w:rsidRPr="00BE69EB" w:rsidRDefault="007563A7" w:rsidP="007563A7">
      <w:pPr>
        <w:pStyle w:val="Heading5"/>
      </w:pPr>
      <w:r w:rsidRPr="00BE69EB">
        <w:t>Maximum Vacuum Pressure – Dry Clay (M-E1 to M-E2)</w:t>
      </w:r>
    </w:p>
    <w:p w14:paraId="6B0822EB" w14:textId="77777777" w:rsidR="007563A7" w:rsidRPr="00BE69EB" w:rsidRDefault="007563A7" w:rsidP="007563A7">
      <w:pPr>
        <w:rPr>
          <w:color w:val="000000" w:themeColor="text1"/>
          <w:highlight w:val="green"/>
          <w:lang w:eastAsia="en-US"/>
        </w:rPr>
      </w:pPr>
    </w:p>
    <w:p w14:paraId="323085A9" w14:textId="77777777" w:rsidR="007563A7" w:rsidRPr="007563A7" w:rsidRDefault="00A76AD1" w:rsidP="007563A7">
      <w:pPr>
        <w:pStyle w:val="NoSpacing"/>
        <w:rPr>
          <w:color w:val="000000" w:themeColor="text1"/>
        </w:rPr>
      </w:pPr>
      <w:r>
        <w:rPr>
          <w:color w:val="000000" w:themeColor="text1"/>
        </w:rPr>
        <w:t>The</w:t>
      </w:r>
      <w:r w:rsidR="007563A7">
        <w:rPr>
          <w:color w:val="000000" w:themeColor="text1"/>
        </w:rPr>
        <w:t>s</w:t>
      </w:r>
      <w:r>
        <w:rPr>
          <w:color w:val="000000" w:themeColor="text1"/>
        </w:rPr>
        <w:t>e</w:t>
      </w:r>
      <w:r w:rsidR="007563A7">
        <w:rPr>
          <w:color w:val="000000" w:themeColor="text1"/>
        </w:rPr>
        <w:t xml:space="preserve"> set of experimental SVE tests are conducted under dry soil conditions with the maxi</w:t>
      </w:r>
      <w:r w:rsidR="00AC185E">
        <w:rPr>
          <w:color w:val="000000" w:themeColor="text1"/>
        </w:rPr>
        <w:t>mum vacuum pressure of 320 mbar</w:t>
      </w:r>
      <w:r w:rsidR="007563A7">
        <w:rPr>
          <w:color w:val="000000" w:themeColor="text1"/>
        </w:rPr>
        <w:t xml:space="preserve"> provided by the pump. At this vacuum, the flow rates through the system are held at 6.0 mL / min, as measured in the flow meter. </w:t>
      </w:r>
      <w:r w:rsidR="007563A7" w:rsidRPr="00BE69EB">
        <w:rPr>
          <w:color w:val="000000" w:themeColor="text1"/>
        </w:rPr>
        <w:t>These experiments are named as M-E, that identify the Maximum Experiment and a number (1 and 2) of which test is performed.</w:t>
      </w:r>
    </w:p>
    <w:p w14:paraId="0A847AA4" w14:textId="77777777" w:rsidR="007563A7" w:rsidRPr="00BE69EB" w:rsidRDefault="007563A7" w:rsidP="007563A7">
      <w:pPr>
        <w:pStyle w:val="Heading5"/>
      </w:pPr>
      <w:r w:rsidRPr="00BE69EB">
        <w:t>Two Third (2/3) Maximum Vacuum Pressure – Dry Clay (H-E3 to H-E5)</w:t>
      </w:r>
    </w:p>
    <w:p w14:paraId="17619BAE" w14:textId="77777777" w:rsidR="007563A7" w:rsidRPr="00BE69EB" w:rsidRDefault="007563A7" w:rsidP="007563A7">
      <w:pPr>
        <w:rPr>
          <w:color w:val="000000" w:themeColor="text1"/>
          <w:highlight w:val="green"/>
        </w:rPr>
      </w:pPr>
    </w:p>
    <w:p w14:paraId="169E1B3C" w14:textId="77777777" w:rsidR="007563A7" w:rsidRPr="007563A7" w:rsidRDefault="00A76AD1" w:rsidP="007563A7">
      <w:pPr>
        <w:pStyle w:val="NoSpacing"/>
        <w:rPr>
          <w:color w:val="000000" w:themeColor="text1"/>
        </w:rPr>
      </w:pPr>
      <w:r>
        <w:rPr>
          <w:color w:val="000000" w:themeColor="text1"/>
        </w:rPr>
        <w:t>The</w:t>
      </w:r>
      <w:r w:rsidR="007563A7">
        <w:rPr>
          <w:color w:val="000000" w:themeColor="text1"/>
        </w:rPr>
        <w:t>s</w:t>
      </w:r>
      <w:r>
        <w:rPr>
          <w:color w:val="000000" w:themeColor="text1"/>
        </w:rPr>
        <w:t>e</w:t>
      </w:r>
      <w:r w:rsidR="007563A7">
        <w:rPr>
          <w:color w:val="000000" w:themeColor="text1"/>
        </w:rPr>
        <w:t xml:space="preserve"> set of experimental SVE tests are conducted under dry soil conditions with the vacuum set at two thirds (2/3) of the maximum pressure of the pu</w:t>
      </w:r>
      <w:r w:rsidR="00AC185E">
        <w:rPr>
          <w:color w:val="000000" w:themeColor="text1"/>
        </w:rPr>
        <w:t>mp. A pump vacuum of 213 mbar</w:t>
      </w:r>
      <w:r w:rsidR="007563A7">
        <w:rPr>
          <w:color w:val="000000" w:themeColor="text1"/>
        </w:rPr>
        <w:t>, the flow rates through the sy</w:t>
      </w:r>
      <w:r w:rsidR="00AC185E">
        <w:rPr>
          <w:color w:val="000000" w:themeColor="text1"/>
        </w:rPr>
        <w:t>stem are maintained at 6.0 mL/</w:t>
      </w:r>
      <w:r w:rsidR="007563A7">
        <w:rPr>
          <w:color w:val="000000" w:themeColor="text1"/>
        </w:rPr>
        <w:t xml:space="preserve">min. </w:t>
      </w:r>
      <w:r w:rsidR="007563A7" w:rsidRPr="00BE69EB">
        <w:rPr>
          <w:color w:val="000000" w:themeColor="text1"/>
        </w:rPr>
        <w:t>These experiments are named as H-E, that identify the Two Third Maximum Experiment and a number (3, 4 and</w:t>
      </w:r>
      <w:r w:rsidR="007563A7">
        <w:rPr>
          <w:color w:val="000000" w:themeColor="text1"/>
        </w:rPr>
        <w:t xml:space="preserve"> 5) of which test is performed.</w:t>
      </w:r>
      <w:r w:rsidR="007563A7" w:rsidRPr="00BE69EB">
        <w:rPr>
          <w:color w:val="000000" w:themeColor="text1"/>
        </w:rPr>
        <w:t xml:space="preserve"> </w:t>
      </w:r>
    </w:p>
    <w:p w14:paraId="4A87890A" w14:textId="77777777" w:rsidR="007563A7" w:rsidRPr="00BE69EB" w:rsidRDefault="007563A7" w:rsidP="007563A7">
      <w:pPr>
        <w:pStyle w:val="Heading5"/>
      </w:pPr>
      <w:r w:rsidRPr="00BE69EB">
        <w:t>Two Third (2/3) Maximum Vacuum Pressure – With Capillary-Base Injections (I-E6 to I-E12)</w:t>
      </w:r>
    </w:p>
    <w:p w14:paraId="4CA11FF8" w14:textId="77777777" w:rsidR="007563A7" w:rsidRPr="00BE69EB" w:rsidRDefault="007563A7" w:rsidP="007563A7">
      <w:pPr>
        <w:jc w:val="both"/>
        <w:rPr>
          <w:rFonts w:ascii="Arial" w:hAnsi="Arial"/>
          <w:color w:val="000000" w:themeColor="text1"/>
          <w:sz w:val="22"/>
        </w:rPr>
      </w:pPr>
    </w:p>
    <w:p w14:paraId="5C54570A" w14:textId="77777777" w:rsidR="007563A7" w:rsidRDefault="00A76AD1" w:rsidP="007563A7">
      <w:pPr>
        <w:pStyle w:val="NoSpacing"/>
        <w:rPr>
          <w:color w:val="000000" w:themeColor="text1"/>
        </w:rPr>
      </w:pPr>
      <w:r>
        <w:rPr>
          <w:color w:val="000000" w:themeColor="text1"/>
        </w:rPr>
        <w:t>The</w:t>
      </w:r>
      <w:r w:rsidR="007563A7">
        <w:rPr>
          <w:color w:val="000000" w:themeColor="text1"/>
        </w:rPr>
        <w:t>s</w:t>
      </w:r>
      <w:r>
        <w:rPr>
          <w:color w:val="000000" w:themeColor="text1"/>
        </w:rPr>
        <w:t>e</w:t>
      </w:r>
      <w:r w:rsidR="007563A7">
        <w:rPr>
          <w:color w:val="000000" w:themeColor="text1"/>
        </w:rPr>
        <w:t xml:space="preserve"> set of SVE experiments sets a pump vacuum of 213 mbar and involves capillary-based delivery of three different rea</w:t>
      </w:r>
      <w:r w:rsidR="00AC185E">
        <w:rPr>
          <w:color w:val="000000" w:themeColor="text1"/>
        </w:rPr>
        <w:t xml:space="preserve">gents. Air flow is set </w:t>
      </w:r>
      <w:r w:rsidR="00AC185E" w:rsidRPr="0049248F">
        <w:rPr>
          <w:color w:val="000000" w:themeColor="text1"/>
        </w:rPr>
        <w:t>6.0 mL/</w:t>
      </w:r>
      <w:r w:rsidR="004704BF" w:rsidRPr="0049248F">
        <w:rPr>
          <w:color w:val="000000" w:themeColor="text1"/>
        </w:rPr>
        <w:t>min</w:t>
      </w:r>
      <w:r w:rsidR="007563A7">
        <w:rPr>
          <w:color w:val="000000" w:themeColor="text1"/>
        </w:rPr>
        <w:t xml:space="preserve">. </w:t>
      </w:r>
      <w:r w:rsidR="004704BF">
        <w:rPr>
          <w:color w:val="000000" w:themeColor="text1"/>
        </w:rPr>
        <w:t>These experiments are named as I</w:t>
      </w:r>
      <w:r w:rsidR="007563A7" w:rsidRPr="00BE69EB">
        <w:rPr>
          <w:color w:val="000000" w:themeColor="text1"/>
        </w:rPr>
        <w:t>-E,</w:t>
      </w:r>
      <w:r w:rsidR="007563A7">
        <w:rPr>
          <w:color w:val="000000" w:themeColor="text1"/>
        </w:rPr>
        <w:t xml:space="preserve"> indicating that they are conducted at two t</w:t>
      </w:r>
      <w:r w:rsidR="007563A7" w:rsidRPr="00BE69EB">
        <w:rPr>
          <w:color w:val="000000" w:themeColor="text1"/>
        </w:rPr>
        <w:t>hird</w:t>
      </w:r>
      <w:r w:rsidR="007563A7">
        <w:rPr>
          <w:color w:val="000000" w:themeColor="text1"/>
        </w:rPr>
        <w:t xml:space="preserve"> m</w:t>
      </w:r>
      <w:r w:rsidR="007563A7" w:rsidRPr="00BE69EB">
        <w:rPr>
          <w:color w:val="000000" w:themeColor="text1"/>
        </w:rPr>
        <w:t>aximum</w:t>
      </w:r>
      <w:r w:rsidR="007563A7">
        <w:rPr>
          <w:color w:val="000000" w:themeColor="text1"/>
        </w:rPr>
        <w:t xml:space="preserve"> pressure, </w:t>
      </w:r>
      <w:r w:rsidR="007563A7" w:rsidRPr="00BE69EB">
        <w:rPr>
          <w:color w:val="000000" w:themeColor="text1"/>
        </w:rPr>
        <w:t>and a number (6, 7-11 and 12)</w:t>
      </w:r>
      <w:r w:rsidR="007563A7">
        <w:rPr>
          <w:color w:val="000000" w:themeColor="text1"/>
        </w:rPr>
        <w:t>, corresponding to the test performed (</w:t>
      </w:r>
      <w:r>
        <w:rPr>
          <w:color w:val="000000" w:themeColor="text1"/>
        </w:rPr>
        <w:t xml:space="preserve">see </w:t>
      </w:r>
      <w:r w:rsidR="00E12806">
        <w:rPr>
          <w:color w:val="000000" w:themeColor="text1"/>
        </w:rPr>
        <w:fldChar w:fldCharType="begin"/>
      </w:r>
      <w:r w:rsidR="004704BF">
        <w:rPr>
          <w:color w:val="000000" w:themeColor="text1"/>
        </w:rPr>
        <w:instrText xml:space="preserve"> REF _Ref378627508 \h </w:instrText>
      </w:r>
      <w:r w:rsidR="00E12806">
        <w:rPr>
          <w:color w:val="000000" w:themeColor="text1"/>
        </w:rPr>
      </w:r>
      <w:r w:rsidR="00E12806">
        <w:rPr>
          <w:color w:val="000000" w:themeColor="text1"/>
        </w:rPr>
        <w:fldChar w:fldCharType="separate"/>
      </w:r>
      <w:r w:rsidR="00C21DDF">
        <w:t xml:space="preserve">Figure </w:t>
      </w:r>
      <w:r w:rsidR="00C21DDF">
        <w:rPr>
          <w:noProof/>
        </w:rPr>
        <w:t>25</w:t>
      </w:r>
      <w:r w:rsidR="00E12806">
        <w:rPr>
          <w:color w:val="000000" w:themeColor="text1"/>
        </w:rPr>
        <w:fldChar w:fldCharType="end"/>
      </w:r>
      <w:r w:rsidR="007563A7">
        <w:rPr>
          <w:color w:val="000000" w:themeColor="text1"/>
        </w:rPr>
        <w:t xml:space="preserve">). </w:t>
      </w:r>
    </w:p>
    <w:p w14:paraId="2A9C14B1" w14:textId="77777777" w:rsidR="007563A7" w:rsidRDefault="004704BF" w:rsidP="00FF0421">
      <w:pPr>
        <w:pStyle w:val="NoSpacing"/>
        <w:numPr>
          <w:ilvl w:val="0"/>
          <w:numId w:val="3"/>
        </w:numPr>
        <w:rPr>
          <w:color w:val="000000" w:themeColor="text1"/>
        </w:rPr>
      </w:pPr>
      <w:r>
        <w:rPr>
          <w:color w:val="000000" w:themeColor="text1"/>
        </w:rPr>
        <w:t>Experiment I-E</w:t>
      </w:r>
      <w:r w:rsidR="007563A7">
        <w:rPr>
          <w:color w:val="000000" w:themeColor="text1"/>
        </w:rPr>
        <w:t xml:space="preserve">6 applies a capillary-based delivery of </w:t>
      </w:r>
      <w:r w:rsidR="00EC4422" w:rsidRPr="00EC4422">
        <w:rPr>
          <w:color w:val="000000" w:themeColor="text1"/>
        </w:rPr>
        <w:t>0.005</w:t>
      </w:r>
      <w:r w:rsidR="007563A7" w:rsidRPr="00EC4422">
        <w:rPr>
          <w:color w:val="000000" w:themeColor="text1"/>
        </w:rPr>
        <w:t xml:space="preserve"> M</w:t>
      </w:r>
      <w:r w:rsidR="007563A7">
        <w:rPr>
          <w:color w:val="000000" w:themeColor="text1"/>
        </w:rPr>
        <w:t xml:space="preserve"> CaSO</w:t>
      </w:r>
      <w:r w:rsidR="007563A7" w:rsidRPr="00EC4422">
        <w:rPr>
          <w:color w:val="000000" w:themeColor="text1"/>
        </w:rPr>
        <w:t>4</w:t>
      </w:r>
      <w:r w:rsidR="007563A7" w:rsidRPr="003B0D6E">
        <w:rPr>
          <w:color w:val="000000" w:themeColor="text1"/>
          <w:vertAlign w:val="subscript"/>
        </w:rPr>
        <w:t xml:space="preserve"> </w:t>
      </w:r>
      <w:r w:rsidR="007563A7">
        <w:rPr>
          <w:color w:val="000000" w:themeColor="text1"/>
        </w:rPr>
        <w:t>background solution. Because the solution wet the soil, this experiment is used to compare results with dry conditions (</w:t>
      </w:r>
      <w:r w:rsidR="00EC4422" w:rsidRPr="00EC4422">
        <w:rPr>
          <w:color w:val="000000" w:themeColor="text1"/>
        </w:rPr>
        <w:t xml:space="preserve">M-E1, M-E2 </w:t>
      </w:r>
      <w:r w:rsidR="00AC185E" w:rsidRPr="00EC4422">
        <w:rPr>
          <w:color w:val="000000" w:themeColor="text1"/>
        </w:rPr>
        <w:t>and H</w:t>
      </w:r>
      <w:r w:rsidR="00EC4422" w:rsidRPr="00EC4422">
        <w:rPr>
          <w:color w:val="000000" w:themeColor="text1"/>
        </w:rPr>
        <w:t>-E3 to H-E5</w:t>
      </w:r>
      <w:r w:rsidR="007563A7" w:rsidRPr="00EC4422">
        <w:rPr>
          <w:color w:val="000000" w:themeColor="text1"/>
        </w:rPr>
        <w:t>)</w:t>
      </w:r>
      <w:r w:rsidR="007563A7">
        <w:rPr>
          <w:color w:val="000000" w:themeColor="text1"/>
        </w:rPr>
        <w:t xml:space="preserve"> and serves as the experimental control for the treatments.</w:t>
      </w:r>
    </w:p>
    <w:p w14:paraId="40D2A005" w14:textId="77777777" w:rsidR="007563A7" w:rsidRDefault="004704BF" w:rsidP="00FF0421">
      <w:pPr>
        <w:pStyle w:val="NoSpacing"/>
        <w:numPr>
          <w:ilvl w:val="0"/>
          <w:numId w:val="3"/>
        </w:numPr>
        <w:rPr>
          <w:color w:val="000000" w:themeColor="text1"/>
        </w:rPr>
      </w:pPr>
      <w:r>
        <w:rPr>
          <w:color w:val="000000" w:themeColor="text1"/>
        </w:rPr>
        <w:t>I-E7, I-E8, I-E</w:t>
      </w:r>
      <w:r w:rsidR="007563A7" w:rsidRPr="00F44E86">
        <w:rPr>
          <w:color w:val="000000" w:themeColor="text1"/>
        </w:rPr>
        <w:t>9</w:t>
      </w:r>
      <w:r w:rsidR="007563A7">
        <w:rPr>
          <w:color w:val="000000" w:themeColor="text1"/>
        </w:rPr>
        <w:t xml:space="preserve"> mixes </w:t>
      </w:r>
      <w:r w:rsidR="007563A7" w:rsidRPr="00F44E86">
        <w:rPr>
          <w:color w:val="000000" w:themeColor="text1"/>
        </w:rPr>
        <w:t>CaSO</w:t>
      </w:r>
      <w:r w:rsidR="007563A7" w:rsidRPr="00F44E86">
        <w:rPr>
          <w:color w:val="000000" w:themeColor="text1"/>
          <w:vertAlign w:val="subscript"/>
        </w:rPr>
        <w:t>4</w:t>
      </w:r>
      <w:r w:rsidR="007563A7" w:rsidRPr="00F44E86">
        <w:rPr>
          <w:color w:val="000000" w:themeColor="text1"/>
        </w:rPr>
        <w:t xml:space="preserve"> and CaCl</w:t>
      </w:r>
      <w:r w:rsidR="007563A7" w:rsidRPr="00F44E86">
        <w:rPr>
          <w:color w:val="000000" w:themeColor="text1"/>
          <w:vertAlign w:val="subscript"/>
        </w:rPr>
        <w:t>2</w:t>
      </w:r>
      <w:r w:rsidR="007563A7" w:rsidRPr="00F44E86">
        <w:rPr>
          <w:color w:val="000000" w:themeColor="text1"/>
        </w:rPr>
        <w:t>.</w:t>
      </w:r>
      <w:r w:rsidR="007563A7">
        <w:rPr>
          <w:color w:val="000000" w:themeColor="text1"/>
        </w:rPr>
        <w:t xml:space="preserve"> Delivery of </w:t>
      </w:r>
      <w:r w:rsidR="007563A7" w:rsidRPr="00F44E86">
        <w:rPr>
          <w:color w:val="000000" w:themeColor="text1"/>
        </w:rPr>
        <w:t>CaSO</w:t>
      </w:r>
      <w:r w:rsidR="007563A7" w:rsidRPr="00F44E86">
        <w:rPr>
          <w:color w:val="000000" w:themeColor="text1"/>
          <w:vertAlign w:val="subscript"/>
        </w:rPr>
        <w:t>4</w:t>
      </w:r>
      <w:r w:rsidR="007563A7" w:rsidRPr="00F44E86">
        <w:rPr>
          <w:color w:val="000000" w:themeColor="text1"/>
        </w:rPr>
        <w:t xml:space="preserve"> and CaCl</w:t>
      </w:r>
      <w:r w:rsidR="007563A7" w:rsidRPr="00F44E86">
        <w:rPr>
          <w:color w:val="000000" w:themeColor="text1"/>
          <w:vertAlign w:val="subscript"/>
        </w:rPr>
        <w:t>2</w:t>
      </w:r>
      <w:r w:rsidR="007563A7">
        <w:rPr>
          <w:color w:val="000000" w:themeColor="text1"/>
          <w:vertAlign w:val="subscript"/>
        </w:rPr>
        <w:t xml:space="preserve"> </w:t>
      </w:r>
      <w:r w:rsidR="007563A7" w:rsidRPr="00F44E86">
        <w:rPr>
          <w:color w:val="000000" w:themeColor="text1"/>
        </w:rPr>
        <w:t>brine are</w:t>
      </w:r>
      <w:r w:rsidR="007563A7">
        <w:rPr>
          <w:color w:val="000000" w:themeColor="text1"/>
          <w:vertAlign w:val="subscript"/>
        </w:rPr>
        <w:t xml:space="preserve"> </w:t>
      </w:r>
      <w:r w:rsidR="007563A7">
        <w:rPr>
          <w:color w:val="000000" w:themeColor="text1"/>
        </w:rPr>
        <w:t xml:space="preserve">performed from control experiments using </w:t>
      </w:r>
      <w:r w:rsidR="007563A7" w:rsidRPr="00F44E86">
        <w:rPr>
          <w:color w:val="000000" w:themeColor="text1"/>
        </w:rPr>
        <w:t>CaSO</w:t>
      </w:r>
      <w:r w:rsidR="007563A7" w:rsidRPr="00F44E86">
        <w:rPr>
          <w:color w:val="000000" w:themeColor="text1"/>
          <w:vertAlign w:val="subscript"/>
        </w:rPr>
        <w:t>4</w:t>
      </w:r>
      <w:r w:rsidR="007563A7">
        <w:rPr>
          <w:color w:val="000000" w:themeColor="text1"/>
          <w:vertAlign w:val="subscript"/>
        </w:rPr>
        <w:t xml:space="preserve"> </w:t>
      </w:r>
      <w:r w:rsidR="007563A7" w:rsidRPr="003B0D6E">
        <w:rPr>
          <w:color w:val="000000" w:themeColor="text1"/>
        </w:rPr>
        <w:t>background solution.</w:t>
      </w:r>
    </w:p>
    <w:p w14:paraId="6B51B1DC" w14:textId="77777777" w:rsidR="007563A7" w:rsidRDefault="007563A7" w:rsidP="00FF0421">
      <w:pPr>
        <w:pStyle w:val="NoSpacing"/>
        <w:numPr>
          <w:ilvl w:val="0"/>
          <w:numId w:val="3"/>
        </w:numPr>
        <w:rPr>
          <w:color w:val="000000" w:themeColor="text1"/>
        </w:rPr>
      </w:pPr>
      <w:r w:rsidRPr="00F44E86">
        <w:rPr>
          <w:color w:val="000000" w:themeColor="text1"/>
        </w:rPr>
        <w:t xml:space="preserve"> </w:t>
      </w:r>
      <w:r>
        <w:rPr>
          <w:color w:val="000000" w:themeColor="text1"/>
        </w:rPr>
        <w:t xml:space="preserve">Experiments </w:t>
      </w:r>
      <w:r w:rsidR="004704BF">
        <w:rPr>
          <w:color w:val="000000" w:themeColor="text1"/>
        </w:rPr>
        <w:t>I-E10, I-E11, and I-E</w:t>
      </w:r>
      <w:r w:rsidRPr="00F44E86">
        <w:rPr>
          <w:color w:val="000000" w:themeColor="text1"/>
        </w:rPr>
        <w:t>12</w:t>
      </w:r>
      <w:r>
        <w:rPr>
          <w:color w:val="000000" w:themeColor="text1"/>
        </w:rPr>
        <w:t xml:space="preserve"> applies brine and alcohol (</w:t>
      </w:r>
      <w:r w:rsidRPr="00F44E86">
        <w:rPr>
          <w:color w:val="000000" w:themeColor="text1"/>
        </w:rPr>
        <w:t>CaSO</w:t>
      </w:r>
      <w:r w:rsidRPr="00F44E86">
        <w:rPr>
          <w:color w:val="000000" w:themeColor="text1"/>
          <w:vertAlign w:val="subscript"/>
        </w:rPr>
        <w:t>4</w:t>
      </w:r>
      <w:r>
        <w:rPr>
          <w:color w:val="000000" w:themeColor="text1"/>
        </w:rPr>
        <w:t>,</w:t>
      </w:r>
      <w:r w:rsidRPr="00F44E86">
        <w:rPr>
          <w:color w:val="000000" w:themeColor="text1"/>
        </w:rPr>
        <w:t xml:space="preserve"> CaCl</w:t>
      </w:r>
      <w:r w:rsidRPr="003B0D6E">
        <w:rPr>
          <w:color w:val="000000" w:themeColor="text1"/>
          <w:vertAlign w:val="subscript"/>
        </w:rPr>
        <w:t>2</w:t>
      </w:r>
      <w:r>
        <w:rPr>
          <w:color w:val="000000" w:themeColor="text1"/>
          <w:vertAlign w:val="subscript"/>
        </w:rPr>
        <w:t xml:space="preserve"> </w:t>
      </w:r>
      <w:r w:rsidRPr="003B0D6E">
        <w:rPr>
          <w:color w:val="000000" w:themeColor="text1"/>
        </w:rPr>
        <w:t>and CH</w:t>
      </w:r>
      <w:r w:rsidRPr="003B0D6E">
        <w:rPr>
          <w:color w:val="000000" w:themeColor="text1"/>
          <w:vertAlign w:val="subscript"/>
        </w:rPr>
        <w:t>3</w:t>
      </w:r>
      <w:r w:rsidRPr="003B0D6E">
        <w:rPr>
          <w:color w:val="000000" w:themeColor="text1"/>
        </w:rPr>
        <w:t>OH</w:t>
      </w:r>
      <w:r>
        <w:rPr>
          <w:color w:val="000000" w:themeColor="text1"/>
        </w:rPr>
        <w:t xml:space="preserve">) prior to SVE. </w:t>
      </w:r>
      <w:r w:rsidRPr="003B0D6E">
        <w:rPr>
          <w:color w:val="000000" w:themeColor="text1"/>
        </w:rPr>
        <w:t xml:space="preserve">These experiments are performed to determine if the alcohol has any effect in the extraction process, compared to the others experiments. </w:t>
      </w:r>
    </w:p>
    <w:p w14:paraId="38214127" w14:textId="77777777" w:rsidR="00EC4422" w:rsidRPr="003B0D6E" w:rsidRDefault="00EC4422" w:rsidP="00EC4422">
      <w:pPr>
        <w:pStyle w:val="NoSpacing"/>
        <w:spacing w:line="240" w:lineRule="auto"/>
        <w:rPr>
          <w:color w:val="000000" w:themeColor="text1"/>
        </w:rPr>
      </w:pPr>
    </w:p>
    <w:p w14:paraId="6ECD554C" w14:textId="77777777" w:rsidR="005F6F6F" w:rsidRDefault="007563A7" w:rsidP="007563A7">
      <w:pPr>
        <w:pStyle w:val="NoSpacing"/>
      </w:pPr>
      <w:r w:rsidRPr="007563A7">
        <w:t xml:space="preserve">Capillary-based </w:t>
      </w:r>
      <w:r w:rsidR="00A23B89">
        <w:t>delivery experiments start</w:t>
      </w:r>
      <w:r w:rsidRPr="007563A7">
        <w:t xml:space="preserve"> after the installation of the </w:t>
      </w:r>
      <w:r w:rsidR="009B0C65">
        <w:t xml:space="preserve">delivery </w:t>
      </w:r>
      <w:r w:rsidRPr="007563A7">
        <w:t>wells (</w:t>
      </w:r>
      <w:r w:rsidRPr="00EC4422">
        <w:t>section</w:t>
      </w:r>
      <w:r w:rsidR="00EC4422">
        <w:t xml:space="preserve"> </w:t>
      </w:r>
      <w:r w:rsidR="00AB312C">
        <w:fldChar w:fldCharType="begin"/>
      </w:r>
      <w:r w:rsidR="00AB312C">
        <w:instrText xml:space="preserve"> REF _Ref378632647 \r \h  \* MERGEFORMAT </w:instrText>
      </w:r>
      <w:r w:rsidR="00AB312C">
        <w:fldChar w:fldCharType="separate"/>
      </w:r>
      <w:r w:rsidR="00C21DDF">
        <w:t>3.3.1</w:t>
      </w:r>
      <w:r w:rsidR="00AB312C">
        <w:fldChar w:fldCharType="end"/>
      </w:r>
      <w:r w:rsidRPr="007563A7">
        <w:t xml:space="preserve">). Once the </w:t>
      </w:r>
      <w:r w:rsidR="009B0C65">
        <w:t xml:space="preserve">delivery </w:t>
      </w:r>
      <w:r w:rsidRPr="007563A7">
        <w:t xml:space="preserve">wells are installed, the head at the delivery-system graduated column or bag is set at the same level as the bottom of the membranes. The rest of the column is immediately packed with soil layer </w:t>
      </w:r>
      <w:r w:rsidR="00EC4422">
        <w:t>fifth.</w:t>
      </w:r>
      <w:r w:rsidRPr="007563A7">
        <w:t xml:space="preserve"> The system is sealed and total vol</w:t>
      </w:r>
      <w:r w:rsidR="00EC4422">
        <w:t>ume of the solution is delivered</w:t>
      </w:r>
      <w:r w:rsidR="004A5D0A">
        <w:t>.</w:t>
      </w:r>
    </w:p>
    <w:p w14:paraId="564E4689" w14:textId="77777777" w:rsidR="00EC4422" w:rsidRPr="007563A7" w:rsidRDefault="00EC4422" w:rsidP="00EC4422">
      <w:pPr>
        <w:pStyle w:val="NoSpacing"/>
        <w:spacing w:line="240" w:lineRule="auto"/>
      </w:pPr>
    </w:p>
    <w:p w14:paraId="13F4CE6A" w14:textId="77777777" w:rsidR="00E81EEC" w:rsidRDefault="00AB312C" w:rsidP="007563A7">
      <w:pPr>
        <w:pStyle w:val="NoSpacing"/>
        <w:rPr>
          <w:color w:val="000000" w:themeColor="text1"/>
        </w:rPr>
      </w:pPr>
      <w:r>
        <w:fldChar w:fldCharType="begin"/>
      </w:r>
      <w:r>
        <w:instrText xml:space="preserve"> REF _Ref378633047 \h  \* MERGEFORMAT </w:instrText>
      </w:r>
      <w:r>
        <w:fldChar w:fldCharType="separate"/>
      </w:r>
      <w:r w:rsidR="00C21DDF" w:rsidRPr="00C21DDF">
        <w:t>Table 6</w:t>
      </w:r>
      <w:r>
        <w:fldChar w:fldCharType="end"/>
      </w:r>
      <w:r w:rsidR="00AE1D4B">
        <w:t xml:space="preserve"> </w:t>
      </w:r>
      <w:r w:rsidR="007563A7" w:rsidRPr="00AE1D4B">
        <w:t>summarizes</w:t>
      </w:r>
      <w:r w:rsidR="007563A7" w:rsidRPr="00BE69EB">
        <w:rPr>
          <w:color w:val="000000" w:themeColor="text1"/>
        </w:rPr>
        <w:t xml:space="preserve"> the primary </w:t>
      </w:r>
      <w:r w:rsidR="007563A7">
        <w:rPr>
          <w:color w:val="000000" w:themeColor="text1"/>
        </w:rPr>
        <w:t>experimental condition for the SVE experiments. They are classified according to the con</w:t>
      </w:r>
      <w:r w:rsidR="007563A7" w:rsidRPr="00BE69EB">
        <w:rPr>
          <w:color w:val="000000" w:themeColor="text1"/>
        </w:rPr>
        <w:t>figurations</w:t>
      </w:r>
      <w:r w:rsidR="007563A7">
        <w:rPr>
          <w:color w:val="000000" w:themeColor="text1"/>
        </w:rPr>
        <w:t xml:space="preserve">, wetness condition </w:t>
      </w:r>
      <w:r w:rsidR="007563A7" w:rsidRPr="00BE69EB">
        <w:rPr>
          <w:color w:val="000000" w:themeColor="text1"/>
        </w:rPr>
        <w:t>and the capillary-based reagent delivery</w:t>
      </w:r>
      <w:r w:rsidR="007563A7">
        <w:rPr>
          <w:color w:val="000000" w:themeColor="text1"/>
        </w:rPr>
        <w:t xml:space="preserve"> and it concentration.</w:t>
      </w:r>
    </w:p>
    <w:p w14:paraId="319F676A" w14:textId="77777777" w:rsidR="009B0C65" w:rsidRDefault="009B0C65" w:rsidP="007563A7">
      <w:pPr>
        <w:pStyle w:val="NoSpacing"/>
        <w:rPr>
          <w:color w:val="000000" w:themeColor="text1"/>
        </w:rPr>
      </w:pPr>
    </w:p>
    <w:p w14:paraId="4B4F1C1B" w14:textId="77777777" w:rsidR="00900DB3" w:rsidRDefault="00900DB3" w:rsidP="007563A7">
      <w:pPr>
        <w:pStyle w:val="NoSpacing"/>
        <w:rPr>
          <w:color w:val="000000" w:themeColor="text1"/>
        </w:rPr>
      </w:pPr>
    </w:p>
    <w:p w14:paraId="34F62667" w14:textId="77777777" w:rsidR="00900DB3" w:rsidRDefault="00900DB3" w:rsidP="007563A7">
      <w:pPr>
        <w:pStyle w:val="NoSpacing"/>
        <w:rPr>
          <w:color w:val="000000" w:themeColor="text1"/>
        </w:rPr>
      </w:pPr>
    </w:p>
    <w:p w14:paraId="622C1B27" w14:textId="77777777" w:rsidR="00900DB3" w:rsidRDefault="00900DB3" w:rsidP="007563A7">
      <w:pPr>
        <w:pStyle w:val="NoSpacing"/>
        <w:rPr>
          <w:color w:val="000000" w:themeColor="text1"/>
        </w:rPr>
      </w:pPr>
    </w:p>
    <w:p w14:paraId="511A89EC" w14:textId="77777777" w:rsidR="00900DB3" w:rsidRPr="00BE69EB" w:rsidRDefault="00900DB3" w:rsidP="007563A7">
      <w:pPr>
        <w:pStyle w:val="NoSpacing"/>
        <w:rPr>
          <w:color w:val="000000" w:themeColor="text1"/>
        </w:rPr>
      </w:pPr>
    </w:p>
    <w:p w14:paraId="022A0C03" w14:textId="77777777" w:rsidR="007563A7" w:rsidRPr="004E7385" w:rsidRDefault="007563A7" w:rsidP="007563A7">
      <w:pPr>
        <w:pStyle w:val="Caption"/>
        <w:keepNext/>
        <w:rPr>
          <w:color w:val="000000" w:themeColor="text1"/>
        </w:rPr>
      </w:pPr>
      <w:bookmarkStart w:id="338" w:name="_Ref378633047"/>
      <w:bookmarkStart w:id="339" w:name="_Toc382139807"/>
      <w:r w:rsidRPr="004E7385">
        <w:rPr>
          <w:color w:val="000000" w:themeColor="text1"/>
        </w:rPr>
        <w:t xml:space="preserve">Table </w:t>
      </w:r>
      <w:r w:rsidR="00E12806" w:rsidRPr="004E7385">
        <w:rPr>
          <w:color w:val="000000" w:themeColor="text1"/>
        </w:rPr>
        <w:fldChar w:fldCharType="begin"/>
      </w:r>
      <w:r w:rsidRPr="004E7385">
        <w:rPr>
          <w:color w:val="000000" w:themeColor="text1"/>
        </w:rPr>
        <w:instrText xml:space="preserve"> SEQ Table \* ARABIC </w:instrText>
      </w:r>
      <w:r w:rsidR="00E12806" w:rsidRPr="004E7385">
        <w:rPr>
          <w:color w:val="000000" w:themeColor="text1"/>
        </w:rPr>
        <w:fldChar w:fldCharType="separate"/>
      </w:r>
      <w:r w:rsidR="00C21DDF">
        <w:rPr>
          <w:noProof/>
          <w:color w:val="000000" w:themeColor="text1"/>
        </w:rPr>
        <w:t>6</w:t>
      </w:r>
      <w:r w:rsidR="00E12806" w:rsidRPr="004E7385">
        <w:rPr>
          <w:color w:val="000000" w:themeColor="text1"/>
        </w:rPr>
        <w:fldChar w:fldCharType="end"/>
      </w:r>
      <w:bookmarkEnd w:id="338"/>
      <w:r w:rsidRPr="004E7385">
        <w:rPr>
          <w:color w:val="000000" w:themeColor="text1"/>
        </w:rPr>
        <w:t xml:space="preserve"> Summary of the experimental condition</w:t>
      </w:r>
      <w:bookmarkEnd w:id="339"/>
    </w:p>
    <w:tbl>
      <w:tblPr>
        <w:tblW w:w="8426" w:type="dxa"/>
        <w:jc w:val="center"/>
        <w:tblCellMar>
          <w:left w:w="115" w:type="dxa"/>
          <w:right w:w="115" w:type="dxa"/>
        </w:tblCellMar>
        <w:tblLook w:val="04A0" w:firstRow="1" w:lastRow="0" w:firstColumn="1" w:lastColumn="0" w:noHBand="0" w:noVBand="1"/>
      </w:tblPr>
      <w:tblGrid>
        <w:gridCol w:w="1180"/>
        <w:gridCol w:w="1247"/>
        <w:gridCol w:w="1185"/>
        <w:gridCol w:w="1096"/>
        <w:gridCol w:w="1068"/>
        <w:gridCol w:w="981"/>
        <w:gridCol w:w="810"/>
        <w:gridCol w:w="943"/>
      </w:tblGrid>
      <w:tr w:rsidR="007563A7" w:rsidRPr="00900DB3" w14:paraId="22E7E9CF" w14:textId="77777777" w:rsidTr="00900DB3">
        <w:trPr>
          <w:trHeight w:val="20"/>
          <w:jc w:val="center"/>
        </w:trPr>
        <w:tc>
          <w:tcPr>
            <w:tcW w:w="1096" w:type="dxa"/>
            <w:tcBorders>
              <w:top w:val="single" w:sz="8" w:space="0" w:color="auto"/>
              <w:left w:val="single" w:sz="8" w:space="0" w:color="auto"/>
              <w:bottom w:val="single" w:sz="8" w:space="0" w:color="000000"/>
              <w:right w:val="single" w:sz="8" w:space="0" w:color="auto"/>
            </w:tcBorders>
            <w:shd w:val="clear" w:color="auto" w:fill="auto"/>
            <w:vAlign w:val="center"/>
            <w:hideMark/>
          </w:tcPr>
          <w:p w14:paraId="221B8A6F" w14:textId="77777777" w:rsidR="007563A7" w:rsidRPr="00900DB3" w:rsidRDefault="007563A7" w:rsidP="00551F1E">
            <w:pPr>
              <w:jc w:val="center"/>
              <w:rPr>
                <w:rFonts w:ascii="Arial" w:eastAsia="Times New Roman" w:hAnsi="Arial" w:cs="Arial"/>
                <w:b/>
                <w:bCs/>
                <w:color w:val="000000" w:themeColor="text1"/>
                <w:sz w:val="14"/>
                <w:szCs w:val="16"/>
                <w:lang w:eastAsia="en-US"/>
              </w:rPr>
            </w:pPr>
            <w:r w:rsidRPr="00900DB3">
              <w:rPr>
                <w:rFonts w:ascii="Arial" w:eastAsia="Times New Roman" w:hAnsi="Arial" w:cs="Arial"/>
                <w:b/>
                <w:bCs/>
                <w:color w:val="000000" w:themeColor="text1"/>
                <w:sz w:val="14"/>
                <w:szCs w:val="16"/>
                <w:lang w:eastAsia="en-US"/>
              </w:rPr>
              <w:t>Experimental Arrangements</w:t>
            </w:r>
          </w:p>
        </w:tc>
        <w:tc>
          <w:tcPr>
            <w:tcW w:w="1247" w:type="dxa"/>
            <w:tcBorders>
              <w:top w:val="single" w:sz="8" w:space="0" w:color="auto"/>
              <w:left w:val="nil"/>
              <w:bottom w:val="single" w:sz="8" w:space="0" w:color="000000"/>
              <w:right w:val="single" w:sz="8" w:space="0" w:color="auto"/>
            </w:tcBorders>
            <w:shd w:val="clear" w:color="auto" w:fill="auto"/>
            <w:vAlign w:val="center"/>
            <w:hideMark/>
          </w:tcPr>
          <w:p w14:paraId="159A98C6" w14:textId="77777777" w:rsidR="007563A7" w:rsidRPr="00900DB3" w:rsidRDefault="007563A7" w:rsidP="00551F1E">
            <w:pPr>
              <w:jc w:val="center"/>
              <w:rPr>
                <w:rFonts w:ascii="Arial" w:eastAsia="Times New Roman" w:hAnsi="Arial" w:cs="Arial"/>
                <w:b/>
                <w:bCs/>
                <w:color w:val="000000" w:themeColor="text1"/>
                <w:sz w:val="14"/>
                <w:szCs w:val="16"/>
                <w:lang w:eastAsia="en-US"/>
              </w:rPr>
            </w:pPr>
            <w:r w:rsidRPr="00900DB3">
              <w:rPr>
                <w:rFonts w:ascii="Arial" w:eastAsia="Times New Roman" w:hAnsi="Arial" w:cs="Arial"/>
                <w:b/>
                <w:bCs/>
                <w:color w:val="000000" w:themeColor="text1"/>
                <w:sz w:val="14"/>
                <w:szCs w:val="16"/>
                <w:lang w:eastAsia="en-US"/>
              </w:rPr>
              <w:t>Experiment ID</w:t>
            </w:r>
          </w:p>
        </w:tc>
        <w:tc>
          <w:tcPr>
            <w:tcW w:w="1185" w:type="dxa"/>
            <w:tcBorders>
              <w:top w:val="single" w:sz="8" w:space="0" w:color="auto"/>
              <w:left w:val="nil"/>
              <w:bottom w:val="single" w:sz="8" w:space="0" w:color="000000"/>
              <w:right w:val="single" w:sz="8" w:space="0" w:color="auto"/>
            </w:tcBorders>
            <w:shd w:val="clear" w:color="auto" w:fill="auto"/>
            <w:vAlign w:val="center"/>
            <w:hideMark/>
          </w:tcPr>
          <w:p w14:paraId="66E3A33E" w14:textId="77777777" w:rsidR="007563A7" w:rsidRPr="00900DB3" w:rsidRDefault="007563A7" w:rsidP="00551F1E">
            <w:pPr>
              <w:jc w:val="center"/>
              <w:rPr>
                <w:rFonts w:ascii="Arial" w:eastAsia="Times New Roman" w:hAnsi="Arial" w:cs="Arial"/>
                <w:b/>
                <w:bCs/>
                <w:color w:val="000000" w:themeColor="text1"/>
                <w:sz w:val="14"/>
                <w:szCs w:val="16"/>
                <w:lang w:eastAsia="en-US"/>
              </w:rPr>
            </w:pPr>
            <w:r w:rsidRPr="00900DB3">
              <w:rPr>
                <w:rFonts w:ascii="Arial" w:eastAsia="Times New Roman" w:hAnsi="Arial" w:cs="Arial"/>
                <w:b/>
                <w:bCs/>
                <w:color w:val="000000" w:themeColor="text1"/>
                <w:sz w:val="14"/>
                <w:szCs w:val="16"/>
                <w:lang w:eastAsia="en-US"/>
              </w:rPr>
              <w:t>Vacuum Pump Gage Pressure (mbar)</w:t>
            </w:r>
          </w:p>
        </w:tc>
        <w:tc>
          <w:tcPr>
            <w:tcW w:w="1096" w:type="dxa"/>
            <w:tcBorders>
              <w:top w:val="single" w:sz="8" w:space="0" w:color="auto"/>
              <w:left w:val="nil"/>
              <w:bottom w:val="single" w:sz="8" w:space="0" w:color="000000"/>
              <w:right w:val="single" w:sz="8" w:space="0" w:color="auto"/>
            </w:tcBorders>
            <w:shd w:val="clear" w:color="auto" w:fill="auto"/>
            <w:vAlign w:val="center"/>
            <w:hideMark/>
          </w:tcPr>
          <w:p w14:paraId="45FA6E05" w14:textId="77777777" w:rsidR="007563A7" w:rsidRPr="00900DB3" w:rsidRDefault="007563A7" w:rsidP="00551F1E">
            <w:pPr>
              <w:jc w:val="center"/>
              <w:rPr>
                <w:rFonts w:ascii="Arial" w:eastAsia="Times New Roman" w:hAnsi="Arial" w:cs="Arial"/>
                <w:b/>
                <w:bCs/>
                <w:color w:val="000000" w:themeColor="text1"/>
                <w:sz w:val="14"/>
                <w:szCs w:val="16"/>
                <w:lang w:eastAsia="en-US"/>
              </w:rPr>
            </w:pPr>
            <w:r w:rsidRPr="00900DB3">
              <w:rPr>
                <w:rFonts w:ascii="Arial" w:eastAsia="Times New Roman" w:hAnsi="Arial" w:cs="Arial"/>
                <w:b/>
                <w:bCs/>
                <w:color w:val="000000" w:themeColor="text1"/>
                <w:sz w:val="14"/>
                <w:szCs w:val="16"/>
                <w:lang w:eastAsia="en-US"/>
              </w:rPr>
              <w:t>Clay Condition</w:t>
            </w:r>
          </w:p>
        </w:tc>
        <w:tc>
          <w:tcPr>
            <w:tcW w:w="1068" w:type="dxa"/>
            <w:tcBorders>
              <w:top w:val="single" w:sz="8" w:space="0" w:color="auto"/>
              <w:left w:val="nil"/>
              <w:bottom w:val="single" w:sz="8" w:space="0" w:color="auto"/>
              <w:right w:val="single" w:sz="8" w:space="0" w:color="auto"/>
            </w:tcBorders>
            <w:shd w:val="clear" w:color="auto" w:fill="auto"/>
            <w:vAlign w:val="center"/>
            <w:hideMark/>
          </w:tcPr>
          <w:p w14:paraId="335B9042" w14:textId="77777777" w:rsidR="007563A7" w:rsidRPr="00900DB3" w:rsidRDefault="007563A7" w:rsidP="00551F1E">
            <w:pPr>
              <w:jc w:val="center"/>
              <w:rPr>
                <w:rFonts w:ascii="Arial" w:eastAsia="Times New Roman" w:hAnsi="Arial" w:cs="Arial"/>
                <w:b/>
                <w:bCs/>
                <w:color w:val="000000" w:themeColor="text1"/>
                <w:sz w:val="14"/>
                <w:szCs w:val="16"/>
                <w:lang w:eastAsia="en-US"/>
              </w:rPr>
            </w:pPr>
            <w:r w:rsidRPr="00900DB3">
              <w:rPr>
                <w:rFonts w:ascii="Arial" w:eastAsia="Times New Roman" w:hAnsi="Arial" w:cs="Arial"/>
                <w:b/>
                <w:bCs/>
                <w:color w:val="000000" w:themeColor="text1"/>
                <w:sz w:val="14"/>
                <w:szCs w:val="16"/>
                <w:lang w:eastAsia="en-US"/>
              </w:rPr>
              <w:t>Capillary-Based Delivery</w:t>
            </w:r>
          </w:p>
        </w:tc>
        <w:tc>
          <w:tcPr>
            <w:tcW w:w="981" w:type="dxa"/>
            <w:tcBorders>
              <w:top w:val="single" w:sz="8" w:space="0" w:color="auto"/>
              <w:left w:val="nil"/>
              <w:bottom w:val="single" w:sz="8" w:space="0" w:color="auto"/>
              <w:right w:val="single" w:sz="8" w:space="0" w:color="auto"/>
            </w:tcBorders>
            <w:shd w:val="clear" w:color="auto" w:fill="auto"/>
            <w:vAlign w:val="center"/>
            <w:hideMark/>
          </w:tcPr>
          <w:p w14:paraId="5AB9F0AB" w14:textId="77777777" w:rsidR="007563A7" w:rsidRPr="00900DB3" w:rsidRDefault="007563A7" w:rsidP="00551F1E">
            <w:pPr>
              <w:jc w:val="center"/>
              <w:rPr>
                <w:rFonts w:ascii="Arial" w:eastAsia="Times New Roman" w:hAnsi="Arial" w:cs="Arial"/>
                <w:b/>
                <w:bCs/>
                <w:color w:val="000000" w:themeColor="text1"/>
                <w:sz w:val="14"/>
                <w:szCs w:val="16"/>
                <w:lang w:eastAsia="en-US"/>
              </w:rPr>
            </w:pPr>
            <w:r w:rsidRPr="00900DB3">
              <w:rPr>
                <w:rFonts w:ascii="Arial" w:eastAsia="Times New Roman" w:hAnsi="Arial" w:cs="Arial"/>
                <w:b/>
                <w:bCs/>
                <w:color w:val="000000" w:themeColor="text1"/>
                <w:sz w:val="14"/>
                <w:szCs w:val="16"/>
                <w:lang w:eastAsia="en-US"/>
              </w:rPr>
              <w:t>CaSO</w:t>
            </w:r>
            <w:r w:rsidRPr="00900DB3">
              <w:rPr>
                <w:rFonts w:ascii="Arial" w:eastAsia="Times New Roman" w:hAnsi="Arial" w:cs="Arial"/>
                <w:b/>
                <w:bCs/>
                <w:color w:val="000000" w:themeColor="text1"/>
                <w:sz w:val="14"/>
                <w:szCs w:val="16"/>
                <w:vertAlign w:val="subscript"/>
                <w:lang w:eastAsia="en-US"/>
              </w:rPr>
              <w:t>4</w:t>
            </w:r>
            <w:r w:rsidRPr="00900DB3">
              <w:rPr>
                <w:rFonts w:ascii="Arial" w:eastAsia="Times New Roman" w:hAnsi="Arial" w:cs="Arial"/>
                <w:b/>
                <w:bCs/>
                <w:color w:val="000000" w:themeColor="text1"/>
                <w:sz w:val="14"/>
                <w:szCs w:val="16"/>
                <w:lang w:eastAsia="en-US"/>
              </w:rPr>
              <w:t xml:space="preserve"> (0.005 M)</w:t>
            </w:r>
          </w:p>
        </w:tc>
        <w:tc>
          <w:tcPr>
            <w:tcW w:w="810" w:type="dxa"/>
            <w:tcBorders>
              <w:top w:val="single" w:sz="8" w:space="0" w:color="auto"/>
              <w:left w:val="nil"/>
              <w:bottom w:val="single" w:sz="8" w:space="0" w:color="auto"/>
              <w:right w:val="single" w:sz="8" w:space="0" w:color="auto"/>
            </w:tcBorders>
            <w:shd w:val="clear" w:color="auto" w:fill="auto"/>
            <w:vAlign w:val="center"/>
            <w:hideMark/>
          </w:tcPr>
          <w:p w14:paraId="2A52AEE8" w14:textId="77777777" w:rsidR="007563A7" w:rsidRPr="00900DB3" w:rsidRDefault="007563A7" w:rsidP="00551F1E">
            <w:pPr>
              <w:jc w:val="center"/>
              <w:rPr>
                <w:rFonts w:ascii="Arial" w:eastAsia="Times New Roman" w:hAnsi="Arial" w:cs="Arial"/>
                <w:b/>
                <w:bCs/>
                <w:color w:val="000000" w:themeColor="text1"/>
                <w:sz w:val="14"/>
                <w:szCs w:val="16"/>
                <w:lang w:eastAsia="en-US"/>
              </w:rPr>
            </w:pPr>
            <w:r w:rsidRPr="00900DB3">
              <w:rPr>
                <w:rFonts w:ascii="Arial" w:eastAsia="Times New Roman" w:hAnsi="Arial" w:cs="Arial"/>
                <w:b/>
                <w:bCs/>
                <w:color w:val="000000" w:themeColor="text1"/>
                <w:sz w:val="14"/>
                <w:szCs w:val="16"/>
                <w:lang w:eastAsia="en-US"/>
              </w:rPr>
              <w:t>CaCl</w:t>
            </w:r>
            <w:r w:rsidRPr="00900DB3">
              <w:rPr>
                <w:rFonts w:ascii="Arial" w:eastAsia="Times New Roman" w:hAnsi="Arial" w:cs="Arial"/>
                <w:b/>
                <w:bCs/>
                <w:color w:val="000000" w:themeColor="text1"/>
                <w:sz w:val="14"/>
                <w:szCs w:val="16"/>
                <w:vertAlign w:val="subscript"/>
                <w:lang w:eastAsia="en-US"/>
              </w:rPr>
              <w:t>2</w:t>
            </w:r>
            <w:r w:rsidRPr="00900DB3">
              <w:rPr>
                <w:rFonts w:ascii="Arial" w:eastAsia="Times New Roman" w:hAnsi="Arial" w:cs="Arial"/>
                <w:b/>
                <w:bCs/>
                <w:color w:val="000000" w:themeColor="text1"/>
                <w:sz w:val="14"/>
                <w:szCs w:val="16"/>
                <w:lang w:eastAsia="en-US"/>
              </w:rPr>
              <w:t xml:space="preserve"> (0.6 M)</w:t>
            </w:r>
          </w:p>
        </w:tc>
        <w:tc>
          <w:tcPr>
            <w:tcW w:w="943" w:type="dxa"/>
            <w:tcBorders>
              <w:top w:val="single" w:sz="8" w:space="0" w:color="auto"/>
              <w:left w:val="nil"/>
              <w:bottom w:val="single" w:sz="8" w:space="0" w:color="auto"/>
              <w:right w:val="single" w:sz="8" w:space="0" w:color="auto"/>
            </w:tcBorders>
            <w:shd w:val="clear" w:color="auto" w:fill="auto"/>
            <w:vAlign w:val="center"/>
            <w:hideMark/>
          </w:tcPr>
          <w:p w14:paraId="410CCB81" w14:textId="77777777" w:rsidR="007563A7" w:rsidRPr="00900DB3" w:rsidRDefault="007563A7" w:rsidP="00551F1E">
            <w:pPr>
              <w:jc w:val="center"/>
              <w:rPr>
                <w:rFonts w:ascii="Arial" w:eastAsia="Times New Roman" w:hAnsi="Arial" w:cs="Arial"/>
                <w:b/>
                <w:bCs/>
                <w:color w:val="000000" w:themeColor="text1"/>
                <w:sz w:val="14"/>
                <w:szCs w:val="16"/>
                <w:lang w:eastAsia="en-US"/>
              </w:rPr>
            </w:pPr>
            <w:r w:rsidRPr="00900DB3">
              <w:rPr>
                <w:rFonts w:ascii="Arial" w:eastAsia="Times New Roman" w:hAnsi="Arial" w:cs="Arial"/>
                <w:b/>
                <w:bCs/>
                <w:color w:val="000000" w:themeColor="text1"/>
                <w:sz w:val="14"/>
                <w:szCs w:val="16"/>
                <w:lang w:eastAsia="en-US"/>
              </w:rPr>
              <w:t>CH</w:t>
            </w:r>
            <w:r w:rsidRPr="00900DB3">
              <w:rPr>
                <w:rFonts w:ascii="Arial" w:eastAsia="Times New Roman" w:hAnsi="Arial" w:cs="Arial"/>
                <w:b/>
                <w:bCs/>
                <w:color w:val="000000" w:themeColor="text1"/>
                <w:sz w:val="14"/>
                <w:szCs w:val="16"/>
                <w:vertAlign w:val="subscript"/>
                <w:lang w:eastAsia="en-US"/>
              </w:rPr>
              <w:t>3</w:t>
            </w:r>
            <w:r w:rsidRPr="00900DB3">
              <w:rPr>
                <w:rFonts w:ascii="Arial" w:eastAsia="Times New Roman" w:hAnsi="Arial" w:cs="Arial"/>
                <w:b/>
                <w:bCs/>
                <w:color w:val="000000" w:themeColor="text1"/>
                <w:sz w:val="14"/>
                <w:szCs w:val="16"/>
                <w:lang w:eastAsia="en-US"/>
              </w:rPr>
              <w:t xml:space="preserve">OH (10%) </w:t>
            </w:r>
          </w:p>
        </w:tc>
      </w:tr>
      <w:tr w:rsidR="007563A7" w:rsidRPr="00900DB3" w14:paraId="2CD79159" w14:textId="77777777" w:rsidTr="00900DB3">
        <w:trPr>
          <w:trHeight w:val="20"/>
          <w:jc w:val="center"/>
        </w:trPr>
        <w:tc>
          <w:tcPr>
            <w:tcW w:w="1096" w:type="dxa"/>
            <w:vMerge w:val="restart"/>
            <w:tcBorders>
              <w:top w:val="nil"/>
              <w:left w:val="single" w:sz="8" w:space="0" w:color="auto"/>
              <w:bottom w:val="single" w:sz="8" w:space="0" w:color="000000"/>
              <w:right w:val="single" w:sz="8" w:space="0" w:color="auto"/>
            </w:tcBorders>
            <w:shd w:val="clear" w:color="auto" w:fill="auto"/>
            <w:vAlign w:val="center"/>
            <w:hideMark/>
          </w:tcPr>
          <w:p w14:paraId="36016ACA" w14:textId="77777777" w:rsidR="007563A7" w:rsidRPr="00900DB3" w:rsidRDefault="007563A7" w:rsidP="00551F1E">
            <w:pPr>
              <w:jc w:val="center"/>
              <w:rPr>
                <w:rFonts w:ascii="Arial" w:eastAsia="Times New Roman" w:hAnsi="Arial" w:cs="Arial"/>
                <w:b/>
                <w:bCs/>
                <w:color w:val="000000" w:themeColor="text1"/>
                <w:sz w:val="14"/>
                <w:szCs w:val="16"/>
                <w:lang w:eastAsia="en-US"/>
              </w:rPr>
            </w:pPr>
            <w:r w:rsidRPr="00900DB3">
              <w:rPr>
                <w:rFonts w:ascii="Arial" w:eastAsia="Times New Roman" w:hAnsi="Arial" w:cs="Arial"/>
                <w:b/>
                <w:bCs/>
                <w:color w:val="000000" w:themeColor="text1"/>
                <w:sz w:val="14"/>
                <w:szCs w:val="16"/>
                <w:lang w:eastAsia="en-US"/>
              </w:rPr>
              <w:t>Max Vacuum Pressure – Dry*</w:t>
            </w:r>
          </w:p>
        </w:tc>
        <w:tc>
          <w:tcPr>
            <w:tcW w:w="124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F6A90E3" w14:textId="77777777" w:rsidR="007563A7" w:rsidRPr="00900DB3" w:rsidRDefault="007563A7" w:rsidP="00551F1E">
            <w:pPr>
              <w:jc w:val="center"/>
              <w:rPr>
                <w:rFonts w:ascii="Arial" w:eastAsia="Times New Roman" w:hAnsi="Arial" w:cs="Arial"/>
                <w:b/>
                <w:bCs/>
                <w:color w:val="000000" w:themeColor="text1"/>
                <w:sz w:val="14"/>
                <w:szCs w:val="16"/>
                <w:lang w:eastAsia="en-US"/>
              </w:rPr>
            </w:pPr>
            <w:r w:rsidRPr="00900DB3">
              <w:rPr>
                <w:rFonts w:ascii="Arial" w:eastAsia="Times New Roman" w:hAnsi="Arial" w:cs="Arial"/>
                <w:b/>
                <w:bCs/>
                <w:color w:val="000000" w:themeColor="text1"/>
                <w:sz w:val="14"/>
                <w:szCs w:val="16"/>
                <w:lang w:eastAsia="en-US"/>
              </w:rPr>
              <w:t>M-E1</w:t>
            </w:r>
          </w:p>
        </w:tc>
        <w:tc>
          <w:tcPr>
            <w:tcW w:w="1185" w:type="dxa"/>
            <w:vMerge w:val="restart"/>
            <w:tcBorders>
              <w:top w:val="nil"/>
              <w:left w:val="nil"/>
              <w:right w:val="single" w:sz="8" w:space="0" w:color="auto"/>
            </w:tcBorders>
            <w:shd w:val="clear" w:color="auto" w:fill="auto"/>
            <w:noWrap/>
            <w:vAlign w:val="center"/>
            <w:hideMark/>
          </w:tcPr>
          <w:p w14:paraId="66453592"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320</w:t>
            </w:r>
          </w:p>
        </w:tc>
        <w:tc>
          <w:tcPr>
            <w:tcW w:w="1096" w:type="dxa"/>
            <w:vMerge w:val="restart"/>
            <w:tcBorders>
              <w:top w:val="nil"/>
              <w:left w:val="nil"/>
              <w:right w:val="single" w:sz="8" w:space="0" w:color="auto"/>
            </w:tcBorders>
            <w:shd w:val="clear" w:color="auto" w:fill="auto"/>
            <w:noWrap/>
            <w:vAlign w:val="center"/>
            <w:hideMark/>
          </w:tcPr>
          <w:p w14:paraId="08250B78"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Dry</w:t>
            </w:r>
          </w:p>
          <w:p w14:paraId="10359D83"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73E876CA"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3822192C"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0F2C7525"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3796BCD9"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6AF2DD6F"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64EFC5DE"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5D86BAE0"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14BC0C6D"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0D357E67"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583EEFDC"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0184BED7"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5C99F181"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18D2D2EF"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0F661891"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0225D786"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00C9EE40"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5DC5B410"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0499BE19"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191E8838"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435C9C98"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52F03B4D"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651FC8C5"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2AD1DE3C"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5AC934D6"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73FCDE7D"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46F05F11"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0E7BDA2F"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406DE9BB"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53AC8EAA"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1DE9E088"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305793E7"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0DAEB214"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50476B0E"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5EE2C7F5"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3D1DF3F8"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4125557F"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504DD243"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5488281C"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067796DD"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34E343D9"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0D1B0F1F"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01F25F5E"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4A41522B" w14:textId="77777777" w:rsidR="007563A7" w:rsidRPr="00900DB3" w:rsidRDefault="007563A7" w:rsidP="00551F1E">
            <w:pPr>
              <w:jc w:val="center"/>
              <w:rPr>
                <w:rFonts w:ascii="Arial" w:eastAsia="Times New Roman" w:hAnsi="Arial" w:cs="Arial"/>
                <w:b/>
                <w:bCs/>
                <w:color w:val="000000" w:themeColor="text1"/>
                <w:sz w:val="14"/>
                <w:szCs w:val="16"/>
                <w:lang w:eastAsia="en-US"/>
              </w:rPr>
            </w:pPr>
            <w:r w:rsidRPr="00900DB3">
              <w:rPr>
                <w:rFonts w:ascii="Arial" w:eastAsia="Times New Roman" w:hAnsi="Arial" w:cs="Arial"/>
                <w:b/>
                <w:bCs/>
                <w:color w:val="000000" w:themeColor="text1"/>
                <w:sz w:val="14"/>
                <w:szCs w:val="16"/>
                <w:lang w:eastAsia="en-US"/>
              </w:rPr>
              <w:t>M-E2</w:t>
            </w:r>
          </w:p>
        </w:tc>
        <w:tc>
          <w:tcPr>
            <w:tcW w:w="1185" w:type="dxa"/>
            <w:vMerge/>
            <w:tcBorders>
              <w:left w:val="nil"/>
              <w:right w:val="single" w:sz="8" w:space="0" w:color="auto"/>
            </w:tcBorders>
            <w:shd w:val="clear" w:color="auto" w:fill="auto"/>
            <w:noWrap/>
            <w:vAlign w:val="bottom"/>
            <w:hideMark/>
          </w:tcPr>
          <w:p w14:paraId="46FA1E3B"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0466896A"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6CB26206"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12677B11"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26E8EA75"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50775595"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14640289"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621FD181"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79B5395F"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3866E6DA"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5EB2FE0E"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13C93628"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292F528E"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177EEA01"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7AE3E8B9"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07E93AC3"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5BC20906"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3DE1216B"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00CBD17A"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262FF35D"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1897F98D"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194D4F22"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45E19053"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796A8E7D"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37DD74E1"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19800D4E"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608B213B"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5486C19A"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50BE23BC"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296DC7A1"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73902747"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7C3FCD0B"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36AA21BF"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17FD1E71"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45D9A312"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4951C061"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bottom w:val="single" w:sz="8" w:space="0" w:color="auto"/>
              <w:right w:val="single" w:sz="8" w:space="0" w:color="auto"/>
            </w:tcBorders>
            <w:shd w:val="clear" w:color="auto" w:fill="auto"/>
            <w:noWrap/>
            <w:vAlign w:val="bottom"/>
            <w:hideMark/>
          </w:tcPr>
          <w:p w14:paraId="604E3715"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33A40569"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36704C63"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0D2F3122"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667C9D8C"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55B4E68A"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239C6BF6" w14:textId="77777777" w:rsidTr="00900DB3">
        <w:trPr>
          <w:trHeight w:val="20"/>
          <w:jc w:val="center"/>
        </w:trPr>
        <w:tc>
          <w:tcPr>
            <w:tcW w:w="1096" w:type="dxa"/>
            <w:vMerge w:val="restart"/>
            <w:tcBorders>
              <w:top w:val="nil"/>
              <w:left w:val="single" w:sz="8" w:space="0" w:color="auto"/>
              <w:bottom w:val="single" w:sz="8" w:space="0" w:color="000000"/>
              <w:right w:val="single" w:sz="8" w:space="0" w:color="auto"/>
            </w:tcBorders>
            <w:shd w:val="clear" w:color="auto" w:fill="auto"/>
            <w:vAlign w:val="center"/>
            <w:hideMark/>
          </w:tcPr>
          <w:p w14:paraId="64859483" w14:textId="77777777" w:rsidR="007563A7" w:rsidRPr="00900DB3" w:rsidRDefault="007563A7" w:rsidP="00551F1E">
            <w:pPr>
              <w:jc w:val="center"/>
              <w:rPr>
                <w:rFonts w:ascii="Arial" w:eastAsia="Times New Roman" w:hAnsi="Arial" w:cs="Arial"/>
                <w:b/>
                <w:bCs/>
                <w:color w:val="000000" w:themeColor="text1"/>
                <w:sz w:val="14"/>
                <w:szCs w:val="16"/>
                <w:lang w:eastAsia="en-US"/>
              </w:rPr>
            </w:pPr>
            <w:r w:rsidRPr="00900DB3">
              <w:rPr>
                <w:rFonts w:ascii="Arial" w:eastAsia="Times New Roman" w:hAnsi="Arial" w:cs="Arial"/>
                <w:b/>
                <w:bCs/>
                <w:color w:val="000000" w:themeColor="text1"/>
                <w:sz w:val="14"/>
                <w:szCs w:val="16"/>
                <w:lang w:eastAsia="en-US"/>
              </w:rPr>
              <w:t>2/3  Max Vacuum Pressure – Dry*</w:t>
            </w:r>
          </w:p>
        </w:tc>
        <w:tc>
          <w:tcPr>
            <w:tcW w:w="124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39F6005" w14:textId="77777777" w:rsidR="007563A7" w:rsidRPr="00900DB3" w:rsidRDefault="007563A7" w:rsidP="00551F1E">
            <w:pPr>
              <w:jc w:val="center"/>
              <w:rPr>
                <w:rFonts w:ascii="Arial" w:eastAsia="Times New Roman" w:hAnsi="Arial" w:cs="Arial"/>
                <w:b/>
                <w:bCs/>
                <w:color w:val="000000" w:themeColor="text1"/>
                <w:sz w:val="14"/>
                <w:szCs w:val="16"/>
                <w:lang w:eastAsia="en-US"/>
              </w:rPr>
            </w:pPr>
            <w:r w:rsidRPr="00900DB3">
              <w:rPr>
                <w:rFonts w:ascii="Arial" w:eastAsia="Times New Roman" w:hAnsi="Arial" w:cs="Arial"/>
                <w:b/>
                <w:bCs/>
                <w:color w:val="000000" w:themeColor="text1"/>
                <w:sz w:val="14"/>
                <w:szCs w:val="16"/>
                <w:lang w:eastAsia="en-US"/>
              </w:rPr>
              <w:t>H-E3</w:t>
            </w:r>
          </w:p>
        </w:tc>
        <w:tc>
          <w:tcPr>
            <w:tcW w:w="1185" w:type="dxa"/>
            <w:vMerge w:val="restart"/>
            <w:tcBorders>
              <w:top w:val="nil"/>
              <w:left w:val="nil"/>
              <w:right w:val="single" w:sz="8" w:space="0" w:color="auto"/>
            </w:tcBorders>
            <w:shd w:val="clear" w:color="auto" w:fill="auto"/>
            <w:noWrap/>
            <w:vAlign w:val="center"/>
            <w:hideMark/>
          </w:tcPr>
          <w:p w14:paraId="44339860"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213</w:t>
            </w:r>
          </w:p>
        </w:tc>
        <w:tc>
          <w:tcPr>
            <w:tcW w:w="1096" w:type="dxa"/>
            <w:vMerge/>
            <w:tcBorders>
              <w:left w:val="nil"/>
              <w:right w:val="single" w:sz="8" w:space="0" w:color="auto"/>
            </w:tcBorders>
            <w:shd w:val="clear" w:color="auto" w:fill="auto"/>
            <w:noWrap/>
            <w:vAlign w:val="bottom"/>
            <w:hideMark/>
          </w:tcPr>
          <w:p w14:paraId="0A697EC2"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0C3090D3"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3E30B8E8"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6E327658"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20F2F48C"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4417EAD5"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42E692AF"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22962702"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75632C9F"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78B3D91A"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269CB8B4"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65668769"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2965C5ED"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4066D576"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5D695D7B"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6498B47C"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5150E159"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26E1E72E"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436E8D01"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0324292C"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1D4C2D3E"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0E70561B"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06A4053B"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0CED536F"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2E34289A"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22066B85"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6B57A368"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1C24C1AC"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4926A4BF"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6A8B153E"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74BACDE7"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3D7A03B7"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321E26F6"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07A67589"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17F7C2B1"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16F4C370"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46FA6FF0"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10A51246"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27BAB0DE"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401FF948"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25AB27AF"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5C42BDA1"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49C982A9"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2A65852" w14:textId="77777777" w:rsidR="007563A7" w:rsidRPr="00900DB3" w:rsidRDefault="007563A7" w:rsidP="00551F1E">
            <w:pPr>
              <w:jc w:val="center"/>
              <w:rPr>
                <w:rFonts w:ascii="Arial" w:eastAsia="Times New Roman" w:hAnsi="Arial" w:cs="Arial"/>
                <w:b/>
                <w:bCs/>
                <w:color w:val="000000" w:themeColor="text1"/>
                <w:sz w:val="14"/>
                <w:szCs w:val="16"/>
                <w:lang w:eastAsia="en-US"/>
              </w:rPr>
            </w:pPr>
            <w:r w:rsidRPr="00900DB3">
              <w:rPr>
                <w:rFonts w:ascii="Arial" w:eastAsia="Times New Roman" w:hAnsi="Arial" w:cs="Arial"/>
                <w:b/>
                <w:bCs/>
                <w:color w:val="000000" w:themeColor="text1"/>
                <w:sz w:val="14"/>
                <w:szCs w:val="16"/>
                <w:lang w:eastAsia="en-US"/>
              </w:rPr>
              <w:t>H-E4</w:t>
            </w:r>
          </w:p>
        </w:tc>
        <w:tc>
          <w:tcPr>
            <w:tcW w:w="1185" w:type="dxa"/>
            <w:vMerge/>
            <w:tcBorders>
              <w:left w:val="nil"/>
              <w:right w:val="single" w:sz="8" w:space="0" w:color="auto"/>
            </w:tcBorders>
            <w:shd w:val="clear" w:color="auto" w:fill="auto"/>
            <w:noWrap/>
            <w:vAlign w:val="bottom"/>
            <w:hideMark/>
          </w:tcPr>
          <w:p w14:paraId="52973434"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0DBA96BF"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4A35C76C"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0C305041"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3483952C"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36FE7E5E"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4B92B912"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0771AF65"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2F626A5E"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6D976639"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64397CE2"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0C78E4C3"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14ECCD95"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5B977E35"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5DD1901E"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25C2966A"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56D2D023"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7087BE6E"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22A17B7F"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280B8297"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5C9DB152"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28A88828"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647C398D"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0CB8B9F5"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5BE2D931"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35113301"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6FDE86AD"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46E18878"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553D338B"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27EF2E12"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1DC72276"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7B81CC00"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3D7C129D"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5F005B39"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28B30392"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769CB88D"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7560E21F"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20CFA47E"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58E63889"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1313B38B"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75DB91D1"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0375F338"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02E8FA66"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2BB8762C"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E9A2F01" w14:textId="77777777" w:rsidR="007563A7" w:rsidRPr="00900DB3" w:rsidRDefault="007563A7" w:rsidP="00551F1E">
            <w:pPr>
              <w:jc w:val="center"/>
              <w:rPr>
                <w:rFonts w:ascii="Arial" w:eastAsia="Times New Roman" w:hAnsi="Arial" w:cs="Arial"/>
                <w:b/>
                <w:bCs/>
                <w:color w:val="000000" w:themeColor="text1"/>
                <w:sz w:val="14"/>
                <w:szCs w:val="16"/>
                <w:lang w:eastAsia="en-US"/>
              </w:rPr>
            </w:pPr>
            <w:r w:rsidRPr="00900DB3">
              <w:rPr>
                <w:rFonts w:ascii="Arial" w:eastAsia="Times New Roman" w:hAnsi="Arial" w:cs="Arial"/>
                <w:b/>
                <w:bCs/>
                <w:color w:val="000000" w:themeColor="text1"/>
                <w:sz w:val="14"/>
                <w:szCs w:val="16"/>
                <w:lang w:eastAsia="en-US"/>
              </w:rPr>
              <w:t>H-E5</w:t>
            </w:r>
          </w:p>
        </w:tc>
        <w:tc>
          <w:tcPr>
            <w:tcW w:w="1185" w:type="dxa"/>
            <w:vMerge/>
            <w:tcBorders>
              <w:left w:val="nil"/>
              <w:right w:val="single" w:sz="8" w:space="0" w:color="auto"/>
            </w:tcBorders>
            <w:shd w:val="clear" w:color="auto" w:fill="auto"/>
            <w:noWrap/>
            <w:vAlign w:val="bottom"/>
            <w:hideMark/>
          </w:tcPr>
          <w:p w14:paraId="5C0A1BF8"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0ADFD46F"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47E569E9"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471CE357"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3A4A5653"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50DE8033"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51A1F89C"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3EDAD4AD"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6C1DBE79"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4C211FB1"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2DC9AD55"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2D0B5C2A"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27DB7945"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29C826E2"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7E886545"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1524329B"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4DCB4BEB"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0B2C48A5"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3CEBA65A"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37599E51"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041B582E"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28128C84"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6AA57972"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6930EDEB"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28D2764A"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28B61CCE"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6D7BE306"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44C1555D"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47F4B81C"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1247F685"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6DC918D1"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56C9F539"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1CD169BF"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334C67E1"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2D10CDAD"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78AF22B0"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71D2A6A8"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bottom w:val="single" w:sz="8" w:space="0" w:color="auto"/>
              <w:right w:val="single" w:sz="8" w:space="0" w:color="auto"/>
            </w:tcBorders>
            <w:shd w:val="clear" w:color="auto" w:fill="auto"/>
            <w:noWrap/>
            <w:vAlign w:val="bottom"/>
            <w:hideMark/>
          </w:tcPr>
          <w:p w14:paraId="39506A73"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5D109B83"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81" w:type="dxa"/>
            <w:tcBorders>
              <w:top w:val="nil"/>
              <w:left w:val="nil"/>
              <w:bottom w:val="single" w:sz="8" w:space="0" w:color="auto"/>
              <w:right w:val="single" w:sz="8" w:space="0" w:color="auto"/>
            </w:tcBorders>
            <w:shd w:val="clear" w:color="auto" w:fill="auto"/>
            <w:noWrap/>
            <w:vAlign w:val="bottom"/>
            <w:hideMark/>
          </w:tcPr>
          <w:p w14:paraId="612AD358"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810" w:type="dxa"/>
            <w:tcBorders>
              <w:top w:val="nil"/>
              <w:left w:val="nil"/>
              <w:bottom w:val="single" w:sz="8" w:space="0" w:color="auto"/>
              <w:right w:val="single" w:sz="8" w:space="0" w:color="auto"/>
            </w:tcBorders>
            <w:shd w:val="clear" w:color="auto" w:fill="auto"/>
            <w:noWrap/>
            <w:vAlign w:val="bottom"/>
            <w:hideMark/>
          </w:tcPr>
          <w:p w14:paraId="42FAC03E"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28ADEC3B"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48A294FF" w14:textId="77777777" w:rsidTr="00900DB3">
        <w:trPr>
          <w:trHeight w:val="20"/>
          <w:jc w:val="center"/>
        </w:trPr>
        <w:tc>
          <w:tcPr>
            <w:tcW w:w="1096" w:type="dxa"/>
            <w:vMerge w:val="restart"/>
            <w:tcBorders>
              <w:top w:val="nil"/>
              <w:left w:val="single" w:sz="8" w:space="0" w:color="auto"/>
              <w:bottom w:val="single" w:sz="8" w:space="0" w:color="000000"/>
              <w:right w:val="single" w:sz="8" w:space="0" w:color="auto"/>
            </w:tcBorders>
            <w:shd w:val="clear" w:color="auto" w:fill="auto"/>
            <w:vAlign w:val="center"/>
            <w:hideMark/>
          </w:tcPr>
          <w:p w14:paraId="1539F16A" w14:textId="77777777" w:rsidR="007563A7" w:rsidRPr="00900DB3" w:rsidRDefault="007563A7" w:rsidP="00551F1E">
            <w:pPr>
              <w:jc w:val="center"/>
              <w:rPr>
                <w:rFonts w:ascii="Arial" w:eastAsia="Times New Roman" w:hAnsi="Arial" w:cs="Arial"/>
                <w:b/>
                <w:bCs/>
                <w:color w:val="000000" w:themeColor="text1"/>
                <w:sz w:val="14"/>
                <w:szCs w:val="16"/>
                <w:lang w:eastAsia="en-US"/>
              </w:rPr>
            </w:pPr>
            <w:r w:rsidRPr="00900DB3">
              <w:rPr>
                <w:rFonts w:ascii="Arial" w:eastAsia="Times New Roman" w:hAnsi="Arial" w:cs="Arial"/>
                <w:b/>
                <w:bCs/>
                <w:color w:val="000000" w:themeColor="text1"/>
                <w:sz w:val="14"/>
                <w:szCs w:val="16"/>
                <w:lang w:eastAsia="en-US"/>
              </w:rPr>
              <w:t>2/3 Max Vacuum Pressure -</w:t>
            </w:r>
            <w:r w:rsidRPr="00900DB3">
              <w:rPr>
                <w:color w:val="000000" w:themeColor="text1"/>
                <w:sz w:val="14"/>
              </w:rPr>
              <w:t xml:space="preserve"> </w:t>
            </w:r>
            <w:r w:rsidRPr="00900DB3">
              <w:rPr>
                <w:rFonts w:ascii="Arial" w:eastAsia="Times New Roman" w:hAnsi="Arial" w:cs="Arial"/>
                <w:b/>
                <w:bCs/>
                <w:color w:val="000000" w:themeColor="text1"/>
                <w:sz w:val="14"/>
                <w:szCs w:val="16"/>
                <w:lang w:eastAsia="en-US"/>
              </w:rPr>
              <w:t>With Capillary-Based Delivery*</w:t>
            </w:r>
          </w:p>
        </w:tc>
        <w:tc>
          <w:tcPr>
            <w:tcW w:w="124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AEF3EB4" w14:textId="77777777" w:rsidR="007563A7" w:rsidRPr="00900DB3" w:rsidRDefault="007563A7" w:rsidP="00551F1E">
            <w:pPr>
              <w:jc w:val="center"/>
              <w:rPr>
                <w:rFonts w:ascii="Arial" w:eastAsia="Times New Roman" w:hAnsi="Arial" w:cs="Arial"/>
                <w:b/>
                <w:bCs/>
                <w:color w:val="000000" w:themeColor="text1"/>
                <w:sz w:val="14"/>
                <w:szCs w:val="16"/>
                <w:lang w:eastAsia="en-US"/>
              </w:rPr>
            </w:pPr>
            <w:r w:rsidRPr="00900DB3">
              <w:rPr>
                <w:rFonts w:ascii="Arial" w:eastAsia="Times New Roman" w:hAnsi="Arial" w:cs="Arial"/>
                <w:b/>
                <w:bCs/>
                <w:color w:val="000000" w:themeColor="text1"/>
                <w:sz w:val="14"/>
                <w:szCs w:val="16"/>
                <w:lang w:eastAsia="en-US"/>
              </w:rPr>
              <w:t>I-E6</w:t>
            </w:r>
          </w:p>
        </w:tc>
        <w:tc>
          <w:tcPr>
            <w:tcW w:w="1185" w:type="dxa"/>
            <w:vMerge/>
            <w:tcBorders>
              <w:left w:val="nil"/>
              <w:right w:val="single" w:sz="8" w:space="0" w:color="auto"/>
            </w:tcBorders>
            <w:shd w:val="clear" w:color="auto" w:fill="auto"/>
            <w:noWrap/>
            <w:vAlign w:val="bottom"/>
            <w:hideMark/>
          </w:tcPr>
          <w:p w14:paraId="77457F5D"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val="restart"/>
            <w:tcBorders>
              <w:top w:val="nil"/>
              <w:left w:val="nil"/>
              <w:right w:val="single" w:sz="8" w:space="0" w:color="auto"/>
            </w:tcBorders>
            <w:shd w:val="clear" w:color="auto" w:fill="auto"/>
            <w:noWrap/>
            <w:vAlign w:val="center"/>
            <w:hideMark/>
          </w:tcPr>
          <w:p w14:paraId="40341C47"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Wet</w:t>
            </w:r>
          </w:p>
        </w:tc>
        <w:tc>
          <w:tcPr>
            <w:tcW w:w="1068" w:type="dxa"/>
            <w:tcBorders>
              <w:top w:val="nil"/>
              <w:left w:val="nil"/>
              <w:bottom w:val="single" w:sz="8" w:space="0" w:color="auto"/>
              <w:right w:val="single" w:sz="8" w:space="0" w:color="auto"/>
            </w:tcBorders>
            <w:shd w:val="clear" w:color="auto" w:fill="auto"/>
            <w:noWrap/>
            <w:vAlign w:val="bottom"/>
            <w:hideMark/>
          </w:tcPr>
          <w:p w14:paraId="2A2DB59F"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369D68D5"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4FCB8593"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4DD03C35"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6B35FE15"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203AC904"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0A3E51C8"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13D42965"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4D44C2F6"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61F824D7"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07AA4545"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2A301088"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10F6E82F"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293CAABA"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11614F83"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5D340D02"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30E3FD50"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3579BC02"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1A2E5951"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7F2541ED"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535F2891"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04A42C1B"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3E34916E"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176E6DC6"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0276145C"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06F7AF38"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6709A7BF"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78754841"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4661DC86"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3355E4B6"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0133E067"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4DE92A20"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01BC03C8"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24E9ADEE"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33C245A0"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3EF5E484"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7A4C6A2D"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60923276"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63A6CB48"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10D17103"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24AD6078"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0501E3A6"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486F880" w14:textId="77777777" w:rsidR="007563A7" w:rsidRPr="00900DB3" w:rsidRDefault="007563A7" w:rsidP="00551F1E">
            <w:pPr>
              <w:jc w:val="center"/>
              <w:rPr>
                <w:rFonts w:ascii="Arial" w:eastAsia="Times New Roman" w:hAnsi="Arial" w:cs="Arial"/>
                <w:b/>
                <w:bCs/>
                <w:color w:val="000000" w:themeColor="text1"/>
                <w:sz w:val="14"/>
                <w:szCs w:val="16"/>
                <w:lang w:eastAsia="en-US"/>
              </w:rPr>
            </w:pPr>
            <w:r w:rsidRPr="00900DB3">
              <w:rPr>
                <w:rFonts w:ascii="Arial" w:eastAsia="Times New Roman" w:hAnsi="Arial" w:cs="Arial"/>
                <w:b/>
                <w:bCs/>
                <w:color w:val="000000" w:themeColor="text1"/>
                <w:sz w:val="14"/>
                <w:szCs w:val="16"/>
                <w:lang w:eastAsia="en-US"/>
              </w:rPr>
              <w:t>I-E7</w:t>
            </w:r>
          </w:p>
        </w:tc>
        <w:tc>
          <w:tcPr>
            <w:tcW w:w="1185" w:type="dxa"/>
            <w:vMerge/>
            <w:tcBorders>
              <w:left w:val="nil"/>
              <w:right w:val="single" w:sz="8" w:space="0" w:color="auto"/>
            </w:tcBorders>
            <w:shd w:val="clear" w:color="auto" w:fill="auto"/>
            <w:noWrap/>
            <w:vAlign w:val="bottom"/>
            <w:hideMark/>
          </w:tcPr>
          <w:p w14:paraId="38F80BE2"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1EECBE96"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7B584007"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039D4DF3"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44C40B10" w14:textId="77777777" w:rsidR="007563A7" w:rsidRPr="00900DB3" w:rsidRDefault="009B0C65"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2FE94FF6"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6E105890"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2A5A95BD"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702F4BB3"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6177FC46"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5315F926"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0D03F9FB"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6C99B71F"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60130F27" w14:textId="77777777" w:rsidR="007563A7" w:rsidRPr="00900DB3" w:rsidRDefault="009B0C65"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r w:rsidR="007563A7"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563944C7"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177F7630"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04227717"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393F5AB0"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4E86E7A8"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2871EA14"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352DD722"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3AA31356"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1D2997DF" w14:textId="77777777" w:rsidR="007563A7" w:rsidRPr="00900DB3" w:rsidRDefault="009B0C65"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r w:rsidR="007563A7"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5FB40061"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55F125FB"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0FE5C6F6"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7D0E95B1"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3391AEB3"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76E7C531"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3484E389"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6919C6A0"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1CE5C962" w14:textId="77777777" w:rsidR="007563A7" w:rsidRPr="00900DB3" w:rsidRDefault="009B0C65"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r w:rsidR="007563A7"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366B859A"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0F62F376"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1F4B0180"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1B8553E2"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64EFCA69"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5E34F8A8"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31342F0E"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39FE06C0"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6155C558" w14:textId="77777777" w:rsidR="007563A7" w:rsidRPr="00900DB3" w:rsidRDefault="009B0C65"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r w:rsidR="007563A7" w:rsidRPr="00900DB3">
              <w:rPr>
                <w:rFonts w:ascii="Arial" w:eastAsia="Times New Roman" w:hAnsi="Arial" w:cs="Arial"/>
                <w:color w:val="000000" w:themeColor="text1"/>
                <w:sz w:val="14"/>
                <w:szCs w:val="16"/>
                <w:lang w:eastAsia="en-US"/>
              </w:rPr>
              <w:t> </w:t>
            </w:r>
          </w:p>
        </w:tc>
        <w:tc>
          <w:tcPr>
            <w:tcW w:w="943" w:type="dxa"/>
            <w:tcBorders>
              <w:top w:val="nil"/>
              <w:left w:val="nil"/>
              <w:bottom w:val="single" w:sz="8" w:space="0" w:color="auto"/>
              <w:right w:val="single" w:sz="8" w:space="0" w:color="auto"/>
            </w:tcBorders>
            <w:shd w:val="clear" w:color="auto" w:fill="auto"/>
            <w:noWrap/>
            <w:vAlign w:val="bottom"/>
            <w:hideMark/>
          </w:tcPr>
          <w:p w14:paraId="3280B9C1"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4EB4B5A5"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6222C13E"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A5C5D62" w14:textId="77777777" w:rsidR="007563A7" w:rsidRPr="00900DB3" w:rsidRDefault="007563A7" w:rsidP="00551F1E">
            <w:pPr>
              <w:jc w:val="center"/>
              <w:rPr>
                <w:rFonts w:ascii="Arial" w:eastAsia="Times New Roman" w:hAnsi="Arial" w:cs="Arial"/>
                <w:b/>
                <w:bCs/>
                <w:color w:val="000000" w:themeColor="text1"/>
                <w:sz w:val="14"/>
                <w:szCs w:val="16"/>
                <w:lang w:eastAsia="en-US"/>
              </w:rPr>
            </w:pPr>
            <w:r w:rsidRPr="00900DB3">
              <w:rPr>
                <w:rFonts w:ascii="Arial" w:eastAsia="Times New Roman" w:hAnsi="Arial" w:cs="Arial"/>
                <w:b/>
                <w:bCs/>
                <w:color w:val="000000" w:themeColor="text1"/>
                <w:sz w:val="14"/>
                <w:szCs w:val="16"/>
                <w:lang w:eastAsia="en-US"/>
              </w:rPr>
              <w:t>I-E8</w:t>
            </w:r>
          </w:p>
        </w:tc>
        <w:tc>
          <w:tcPr>
            <w:tcW w:w="1185" w:type="dxa"/>
            <w:vMerge/>
            <w:tcBorders>
              <w:left w:val="nil"/>
              <w:right w:val="single" w:sz="8" w:space="0" w:color="auto"/>
            </w:tcBorders>
            <w:shd w:val="clear" w:color="auto" w:fill="auto"/>
            <w:noWrap/>
            <w:vAlign w:val="bottom"/>
            <w:hideMark/>
          </w:tcPr>
          <w:p w14:paraId="74776E16"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24C73B01"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0A2F5654"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550F9A7F"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52A6ED00"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68DF044C"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0EFAFC74"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05A95336"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4BE9F10B"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68D11633"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384D8F40"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127D533C"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6CEED520"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21730C89"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55B4AA6D"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6BE96887"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4DB3B459"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021A9BBE"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51D58098"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06B32662"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21D43BF2"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660C6B2F"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0578D3BA"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075F3E65"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7CFE6564"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745BF9F4"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0790E9AC"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5D6131D7"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74C1F472"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4FCBB678"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5523F993"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602A7064"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57268D0F"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74D6CCF5"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4684B194"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6B9D452B"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0B736AA0"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65CE3418"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32B170DC"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5C43703A"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223545C7"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70C29B90"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6D3F7992"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6F81D7B3"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33CE23D" w14:textId="77777777" w:rsidR="007563A7" w:rsidRPr="00900DB3" w:rsidRDefault="007563A7" w:rsidP="00551F1E">
            <w:pPr>
              <w:jc w:val="center"/>
              <w:rPr>
                <w:rFonts w:ascii="Arial" w:eastAsia="Times New Roman" w:hAnsi="Arial" w:cs="Arial"/>
                <w:b/>
                <w:bCs/>
                <w:color w:val="000000" w:themeColor="text1"/>
                <w:sz w:val="14"/>
                <w:szCs w:val="16"/>
                <w:lang w:eastAsia="en-US"/>
              </w:rPr>
            </w:pPr>
            <w:r w:rsidRPr="00900DB3">
              <w:rPr>
                <w:rFonts w:ascii="Arial" w:eastAsia="Times New Roman" w:hAnsi="Arial" w:cs="Arial"/>
                <w:b/>
                <w:bCs/>
                <w:color w:val="000000" w:themeColor="text1"/>
                <w:sz w:val="14"/>
                <w:szCs w:val="16"/>
                <w:lang w:eastAsia="en-US"/>
              </w:rPr>
              <w:t>I-E9</w:t>
            </w:r>
          </w:p>
        </w:tc>
        <w:tc>
          <w:tcPr>
            <w:tcW w:w="1185" w:type="dxa"/>
            <w:vMerge/>
            <w:tcBorders>
              <w:left w:val="nil"/>
              <w:right w:val="single" w:sz="8" w:space="0" w:color="auto"/>
            </w:tcBorders>
            <w:shd w:val="clear" w:color="auto" w:fill="auto"/>
            <w:noWrap/>
            <w:vAlign w:val="bottom"/>
            <w:hideMark/>
          </w:tcPr>
          <w:p w14:paraId="31C033E0"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3592D990"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5DB14433"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74923F07"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2988DBF7"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026B6648"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51D70BE4"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3727D6B2"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0E64306D"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34A27D32"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58A9B876"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021663C8"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2FFEAC20"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581E1181"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14927674"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0331E2DD"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41F01C2B"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33757E81"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3D82EF62"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6326583E"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511433F7"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0F1A64B9"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0296C675"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6D482149"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2F805839"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2BD8EDB6"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3C242627"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51D87824"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7885CBF9"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3FEF19ED"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52C26659"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06DD4897"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72367DAD"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44153ACF"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69C55EA4"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53CCB4E9"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6F4527BB"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4B123003"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13C8BF54"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1760C3FF"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764BD63D"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5666E2BC"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 </w:t>
            </w:r>
          </w:p>
        </w:tc>
      </w:tr>
      <w:tr w:rsidR="007563A7" w:rsidRPr="00900DB3" w14:paraId="1701E72B"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7D7E0258"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62CE06E" w14:textId="77777777" w:rsidR="007563A7" w:rsidRPr="00900DB3" w:rsidRDefault="007563A7" w:rsidP="00551F1E">
            <w:pPr>
              <w:jc w:val="center"/>
              <w:rPr>
                <w:rFonts w:ascii="Arial" w:eastAsia="Times New Roman" w:hAnsi="Arial" w:cs="Arial"/>
                <w:b/>
                <w:bCs/>
                <w:color w:val="000000" w:themeColor="text1"/>
                <w:sz w:val="14"/>
                <w:szCs w:val="16"/>
                <w:lang w:eastAsia="en-US"/>
              </w:rPr>
            </w:pPr>
            <w:r w:rsidRPr="00900DB3">
              <w:rPr>
                <w:rFonts w:ascii="Arial" w:eastAsia="Times New Roman" w:hAnsi="Arial" w:cs="Arial"/>
                <w:b/>
                <w:bCs/>
                <w:color w:val="000000" w:themeColor="text1"/>
                <w:sz w:val="14"/>
                <w:szCs w:val="16"/>
                <w:lang w:eastAsia="en-US"/>
              </w:rPr>
              <w:t>I-E10</w:t>
            </w:r>
          </w:p>
        </w:tc>
        <w:tc>
          <w:tcPr>
            <w:tcW w:w="1185" w:type="dxa"/>
            <w:vMerge/>
            <w:tcBorders>
              <w:left w:val="nil"/>
              <w:right w:val="single" w:sz="8" w:space="0" w:color="auto"/>
            </w:tcBorders>
            <w:shd w:val="clear" w:color="auto" w:fill="auto"/>
            <w:noWrap/>
            <w:vAlign w:val="bottom"/>
            <w:hideMark/>
          </w:tcPr>
          <w:p w14:paraId="62AABC8B"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4B0FFF81"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3FC9DDFE"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3E5622DA"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0983ED46"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2532555F"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r>
      <w:tr w:rsidR="007563A7" w:rsidRPr="00900DB3" w14:paraId="70216ED2"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3F0E254D"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1CB9DC28"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213FB490"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23FEBD79"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7EB79788"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643D2EAC"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1A34567A"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64E63F90"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r>
      <w:tr w:rsidR="007563A7" w:rsidRPr="00900DB3" w14:paraId="4D9EC2D4"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4DA563A0"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5CEBDC59"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5F711966"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10E83A72"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3816D978"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5FA190F5"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5442E1F7"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24E3AE34"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r>
      <w:tr w:rsidR="007563A7" w:rsidRPr="00900DB3" w14:paraId="1559A13D"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5EA512DC"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7DD16593"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6532A891"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6379BFBB"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50BD48D7"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08A04D21"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08BBA97B"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226199E5"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r>
      <w:tr w:rsidR="007563A7" w:rsidRPr="00900DB3" w14:paraId="616C9130"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2A8B59BC"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3EFE3A18"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3A07786C"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4BA38892"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5BBB31DD"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3774C98C"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1664C6AB"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33265A8D"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r>
      <w:tr w:rsidR="007563A7" w:rsidRPr="00900DB3" w14:paraId="7DD3D50A"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1D0AC099"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408B5F1C" w14:textId="77777777" w:rsidR="007563A7" w:rsidRPr="00900DB3" w:rsidRDefault="007563A7" w:rsidP="00551F1E">
            <w:pPr>
              <w:jc w:val="center"/>
              <w:rPr>
                <w:rFonts w:ascii="Arial" w:eastAsia="Times New Roman" w:hAnsi="Arial" w:cs="Arial"/>
                <w:b/>
                <w:bCs/>
                <w:color w:val="000000" w:themeColor="text1"/>
                <w:sz w:val="14"/>
                <w:szCs w:val="16"/>
                <w:lang w:eastAsia="en-US"/>
              </w:rPr>
            </w:pPr>
            <w:r w:rsidRPr="00900DB3">
              <w:rPr>
                <w:rFonts w:ascii="Arial" w:eastAsia="Times New Roman" w:hAnsi="Arial" w:cs="Arial"/>
                <w:b/>
                <w:bCs/>
                <w:color w:val="000000" w:themeColor="text1"/>
                <w:sz w:val="14"/>
                <w:szCs w:val="16"/>
                <w:lang w:eastAsia="en-US"/>
              </w:rPr>
              <w:t>I-E11</w:t>
            </w:r>
          </w:p>
        </w:tc>
        <w:tc>
          <w:tcPr>
            <w:tcW w:w="1185" w:type="dxa"/>
            <w:vMerge/>
            <w:tcBorders>
              <w:left w:val="nil"/>
              <w:right w:val="single" w:sz="8" w:space="0" w:color="auto"/>
            </w:tcBorders>
            <w:shd w:val="clear" w:color="auto" w:fill="auto"/>
            <w:noWrap/>
            <w:vAlign w:val="bottom"/>
            <w:hideMark/>
          </w:tcPr>
          <w:p w14:paraId="3DCC917C"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6BF6137E"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5A56B39F"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4B35B580"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6680C810"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75880279"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r>
      <w:tr w:rsidR="007563A7" w:rsidRPr="00900DB3" w14:paraId="60628BFF"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42A0CEDA"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2E2C6287"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77CCAD01"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02160903"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22645F21"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7FA240D1"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0E9D7BE1"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4AA61438"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r>
      <w:tr w:rsidR="007563A7" w:rsidRPr="00900DB3" w14:paraId="47426FE7"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3FA1A5CE"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3762A674"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5E988914"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1CCFB569"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676F3B42"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31414312"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2FB6D930"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14B6E380"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r>
      <w:tr w:rsidR="007563A7" w:rsidRPr="00900DB3" w14:paraId="7350A04B"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5ACBD8EB"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594D8DB4"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0F422688"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77CCF7B5"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0D47E5D3"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1A4887ED"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6B935262"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0DCC57CA"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r>
      <w:tr w:rsidR="007563A7" w:rsidRPr="00900DB3" w14:paraId="13B6C114"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77225B1F"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7C0EBA74"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5C1400A1"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06691083"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07AB13E9"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49278C77"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0D447B43"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17397E80"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r>
      <w:tr w:rsidR="007563A7" w:rsidRPr="00900DB3" w14:paraId="0BE95D03"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6519E82B"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DEC9389" w14:textId="77777777" w:rsidR="007563A7" w:rsidRPr="00900DB3" w:rsidRDefault="007563A7" w:rsidP="00551F1E">
            <w:pPr>
              <w:jc w:val="center"/>
              <w:rPr>
                <w:rFonts w:ascii="Arial" w:eastAsia="Times New Roman" w:hAnsi="Arial" w:cs="Arial"/>
                <w:b/>
                <w:bCs/>
                <w:color w:val="000000" w:themeColor="text1"/>
                <w:sz w:val="14"/>
                <w:szCs w:val="16"/>
                <w:lang w:eastAsia="en-US"/>
              </w:rPr>
            </w:pPr>
            <w:r w:rsidRPr="00900DB3">
              <w:rPr>
                <w:rFonts w:ascii="Arial" w:eastAsia="Times New Roman" w:hAnsi="Arial" w:cs="Arial"/>
                <w:b/>
                <w:bCs/>
                <w:color w:val="000000" w:themeColor="text1"/>
                <w:sz w:val="14"/>
                <w:szCs w:val="16"/>
                <w:lang w:eastAsia="en-US"/>
              </w:rPr>
              <w:t>I-E12</w:t>
            </w:r>
          </w:p>
        </w:tc>
        <w:tc>
          <w:tcPr>
            <w:tcW w:w="1185" w:type="dxa"/>
            <w:vMerge/>
            <w:tcBorders>
              <w:left w:val="nil"/>
              <w:right w:val="single" w:sz="8" w:space="0" w:color="auto"/>
            </w:tcBorders>
            <w:shd w:val="clear" w:color="auto" w:fill="auto"/>
            <w:noWrap/>
            <w:vAlign w:val="bottom"/>
            <w:hideMark/>
          </w:tcPr>
          <w:p w14:paraId="67E4C768"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4EC2DC6A"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248E9D1C"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0E2E0368"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16456428"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7F200EEC"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r>
      <w:tr w:rsidR="007563A7" w:rsidRPr="00900DB3" w14:paraId="36E4ED30"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12A1F783"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6AA111A3"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402E8B22"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549C66ED"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0F256832"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291AEE54"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0935CDC8"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70242D26"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r>
      <w:tr w:rsidR="007563A7" w:rsidRPr="00900DB3" w14:paraId="7FB8E53C"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076C10F3"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57D2EAD4"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5187BBD4"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5F3D94AC"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587D7076"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5F5040DF"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24D59B55"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31B4CA12"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r>
      <w:tr w:rsidR="007563A7" w:rsidRPr="00900DB3" w14:paraId="5D34A031"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733F20AF"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57D5DD5F"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right w:val="single" w:sz="8" w:space="0" w:color="auto"/>
            </w:tcBorders>
            <w:shd w:val="clear" w:color="auto" w:fill="auto"/>
            <w:noWrap/>
            <w:vAlign w:val="bottom"/>
            <w:hideMark/>
          </w:tcPr>
          <w:p w14:paraId="429A72D5"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right w:val="single" w:sz="8" w:space="0" w:color="auto"/>
            </w:tcBorders>
            <w:shd w:val="clear" w:color="auto" w:fill="auto"/>
            <w:noWrap/>
            <w:vAlign w:val="bottom"/>
            <w:hideMark/>
          </w:tcPr>
          <w:p w14:paraId="3A342FBE"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7F18681B"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665EDD13"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6054191D"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15544701"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r>
      <w:tr w:rsidR="007563A7" w:rsidRPr="00900DB3" w14:paraId="62E11BC0" w14:textId="77777777" w:rsidTr="00900DB3">
        <w:trPr>
          <w:trHeight w:val="20"/>
          <w:jc w:val="center"/>
        </w:trPr>
        <w:tc>
          <w:tcPr>
            <w:tcW w:w="1096" w:type="dxa"/>
            <w:vMerge/>
            <w:tcBorders>
              <w:top w:val="nil"/>
              <w:left w:val="single" w:sz="8" w:space="0" w:color="auto"/>
              <w:bottom w:val="single" w:sz="8" w:space="0" w:color="000000"/>
              <w:right w:val="single" w:sz="8" w:space="0" w:color="auto"/>
            </w:tcBorders>
            <w:vAlign w:val="center"/>
            <w:hideMark/>
          </w:tcPr>
          <w:p w14:paraId="46F265CC"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247" w:type="dxa"/>
            <w:vMerge/>
            <w:tcBorders>
              <w:top w:val="nil"/>
              <w:left w:val="single" w:sz="8" w:space="0" w:color="auto"/>
              <w:bottom w:val="single" w:sz="8" w:space="0" w:color="000000"/>
              <w:right w:val="single" w:sz="8" w:space="0" w:color="auto"/>
            </w:tcBorders>
            <w:vAlign w:val="center"/>
            <w:hideMark/>
          </w:tcPr>
          <w:p w14:paraId="5C380F76" w14:textId="77777777" w:rsidR="007563A7" w:rsidRPr="00900DB3" w:rsidRDefault="007563A7" w:rsidP="00551F1E">
            <w:pPr>
              <w:rPr>
                <w:rFonts w:ascii="Arial" w:eastAsia="Times New Roman" w:hAnsi="Arial" w:cs="Arial"/>
                <w:b/>
                <w:bCs/>
                <w:color w:val="000000" w:themeColor="text1"/>
                <w:sz w:val="14"/>
                <w:szCs w:val="16"/>
                <w:lang w:eastAsia="en-US"/>
              </w:rPr>
            </w:pPr>
          </w:p>
        </w:tc>
        <w:tc>
          <w:tcPr>
            <w:tcW w:w="1185" w:type="dxa"/>
            <w:vMerge/>
            <w:tcBorders>
              <w:left w:val="nil"/>
              <w:bottom w:val="single" w:sz="8" w:space="0" w:color="auto"/>
              <w:right w:val="single" w:sz="8" w:space="0" w:color="auto"/>
            </w:tcBorders>
            <w:shd w:val="clear" w:color="auto" w:fill="auto"/>
            <w:noWrap/>
            <w:vAlign w:val="bottom"/>
            <w:hideMark/>
          </w:tcPr>
          <w:p w14:paraId="6DB5FF3A"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96" w:type="dxa"/>
            <w:vMerge/>
            <w:tcBorders>
              <w:left w:val="nil"/>
              <w:bottom w:val="single" w:sz="8" w:space="0" w:color="auto"/>
              <w:right w:val="single" w:sz="8" w:space="0" w:color="auto"/>
            </w:tcBorders>
            <w:shd w:val="clear" w:color="auto" w:fill="auto"/>
            <w:noWrap/>
            <w:vAlign w:val="bottom"/>
            <w:hideMark/>
          </w:tcPr>
          <w:p w14:paraId="7A0D3A58" w14:textId="77777777" w:rsidR="007563A7" w:rsidRPr="00900DB3" w:rsidRDefault="007563A7" w:rsidP="00551F1E">
            <w:pPr>
              <w:jc w:val="center"/>
              <w:rPr>
                <w:rFonts w:ascii="Arial" w:eastAsia="Times New Roman" w:hAnsi="Arial" w:cs="Arial"/>
                <w:color w:val="000000" w:themeColor="text1"/>
                <w:sz w:val="14"/>
                <w:szCs w:val="16"/>
                <w:lang w:eastAsia="en-US"/>
              </w:rPr>
            </w:pPr>
          </w:p>
        </w:tc>
        <w:tc>
          <w:tcPr>
            <w:tcW w:w="1068" w:type="dxa"/>
            <w:tcBorders>
              <w:top w:val="nil"/>
              <w:left w:val="nil"/>
              <w:bottom w:val="single" w:sz="8" w:space="0" w:color="auto"/>
              <w:right w:val="single" w:sz="8" w:space="0" w:color="auto"/>
            </w:tcBorders>
            <w:shd w:val="clear" w:color="auto" w:fill="auto"/>
            <w:noWrap/>
            <w:vAlign w:val="bottom"/>
            <w:hideMark/>
          </w:tcPr>
          <w:p w14:paraId="68843FEC"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81" w:type="dxa"/>
            <w:tcBorders>
              <w:top w:val="nil"/>
              <w:left w:val="nil"/>
              <w:bottom w:val="single" w:sz="8" w:space="0" w:color="auto"/>
              <w:right w:val="single" w:sz="8" w:space="0" w:color="auto"/>
            </w:tcBorders>
            <w:shd w:val="clear" w:color="auto" w:fill="auto"/>
            <w:noWrap/>
            <w:vAlign w:val="bottom"/>
            <w:hideMark/>
          </w:tcPr>
          <w:p w14:paraId="3495279D"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810" w:type="dxa"/>
            <w:tcBorders>
              <w:top w:val="nil"/>
              <w:left w:val="nil"/>
              <w:bottom w:val="single" w:sz="8" w:space="0" w:color="auto"/>
              <w:right w:val="single" w:sz="8" w:space="0" w:color="auto"/>
            </w:tcBorders>
            <w:shd w:val="clear" w:color="auto" w:fill="auto"/>
            <w:noWrap/>
            <w:vAlign w:val="bottom"/>
            <w:hideMark/>
          </w:tcPr>
          <w:p w14:paraId="591D7492"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c>
          <w:tcPr>
            <w:tcW w:w="943" w:type="dxa"/>
            <w:tcBorders>
              <w:top w:val="nil"/>
              <w:left w:val="nil"/>
              <w:bottom w:val="single" w:sz="8" w:space="0" w:color="auto"/>
              <w:right w:val="single" w:sz="8" w:space="0" w:color="auto"/>
            </w:tcBorders>
            <w:shd w:val="clear" w:color="auto" w:fill="auto"/>
            <w:noWrap/>
            <w:vAlign w:val="bottom"/>
            <w:hideMark/>
          </w:tcPr>
          <w:p w14:paraId="5A0DEA44" w14:textId="77777777" w:rsidR="007563A7" w:rsidRPr="00900DB3" w:rsidRDefault="007563A7" w:rsidP="00551F1E">
            <w:pPr>
              <w:jc w:val="center"/>
              <w:rPr>
                <w:rFonts w:ascii="Arial" w:eastAsia="Times New Roman" w:hAnsi="Arial" w:cs="Arial"/>
                <w:color w:val="000000" w:themeColor="text1"/>
                <w:sz w:val="14"/>
                <w:szCs w:val="16"/>
                <w:lang w:eastAsia="en-US"/>
              </w:rPr>
            </w:pPr>
            <w:r w:rsidRPr="00900DB3">
              <w:rPr>
                <w:rFonts w:ascii="Arial" w:eastAsia="Times New Roman" w:hAnsi="Arial" w:cs="Arial"/>
                <w:color w:val="000000" w:themeColor="text1"/>
                <w:sz w:val="14"/>
                <w:szCs w:val="16"/>
                <w:lang w:eastAsia="en-US"/>
              </w:rPr>
              <w:t>x</w:t>
            </w:r>
          </w:p>
        </w:tc>
      </w:tr>
    </w:tbl>
    <w:p w14:paraId="70F287EA" w14:textId="77777777" w:rsidR="007563A7" w:rsidRPr="00BE69EB" w:rsidRDefault="007563A7" w:rsidP="007563A7">
      <w:pPr>
        <w:jc w:val="center"/>
        <w:rPr>
          <w:color w:val="000000" w:themeColor="text1"/>
          <w:sz w:val="22"/>
          <w:lang w:eastAsia="en-US"/>
        </w:rPr>
      </w:pPr>
      <w:r w:rsidRPr="00BE69EB">
        <w:rPr>
          <w:color w:val="000000" w:themeColor="text1"/>
          <w:sz w:val="22"/>
          <w:lang w:eastAsia="en-US"/>
        </w:rPr>
        <w:t xml:space="preserve">*All the tests perform: TCE </w:t>
      </w:r>
      <w:r w:rsidR="00AC185E" w:rsidRPr="00BE69EB">
        <w:rPr>
          <w:color w:val="000000" w:themeColor="text1"/>
          <w:sz w:val="22"/>
          <w:lang w:eastAsia="en-US"/>
        </w:rPr>
        <w:t>extraction, soil packing an</w:t>
      </w:r>
      <w:r w:rsidRPr="00BE69EB">
        <w:rPr>
          <w:color w:val="000000" w:themeColor="text1"/>
          <w:sz w:val="22"/>
          <w:lang w:eastAsia="en-US"/>
        </w:rPr>
        <w:t>d interval of sampling during 3</w:t>
      </w:r>
      <w:r w:rsidR="009B0C65">
        <w:rPr>
          <w:color w:val="000000" w:themeColor="text1"/>
          <w:sz w:val="22"/>
          <w:lang w:eastAsia="en-US"/>
        </w:rPr>
        <w:t xml:space="preserve"> </w:t>
      </w:r>
      <w:r w:rsidRPr="00BE69EB">
        <w:rPr>
          <w:color w:val="000000" w:themeColor="text1"/>
          <w:sz w:val="22"/>
          <w:lang w:eastAsia="en-US"/>
        </w:rPr>
        <w:t>days.</w:t>
      </w:r>
    </w:p>
    <w:p w14:paraId="2354FCD1" w14:textId="77777777" w:rsidR="00551F1E" w:rsidRDefault="00551F1E" w:rsidP="00510A37">
      <w:pPr>
        <w:rPr>
          <w:color w:val="000000" w:themeColor="text1"/>
          <w:sz w:val="22"/>
          <w:u w:val="single"/>
          <w:lang w:eastAsia="en-US"/>
        </w:rPr>
      </w:pPr>
    </w:p>
    <w:p w14:paraId="0E73AB7B" w14:textId="77777777" w:rsidR="0049248F" w:rsidRPr="00BE69EB" w:rsidRDefault="0049248F" w:rsidP="00510A37">
      <w:pPr>
        <w:rPr>
          <w:color w:val="000000" w:themeColor="text1"/>
          <w:sz w:val="22"/>
          <w:u w:val="single"/>
          <w:lang w:eastAsia="en-US"/>
        </w:rPr>
      </w:pPr>
    </w:p>
    <w:p w14:paraId="06864117" w14:textId="77777777" w:rsidR="00011000" w:rsidRDefault="00510A37" w:rsidP="00976464">
      <w:pPr>
        <w:pStyle w:val="Heading4"/>
      </w:pPr>
      <w:bookmarkStart w:id="340" w:name="_Toc331104071"/>
      <w:bookmarkStart w:id="341" w:name="_Ref356256601"/>
      <w:bookmarkStart w:id="342" w:name="_Toc361084597"/>
      <w:bookmarkStart w:id="343" w:name="_Ref378544393"/>
      <w:bookmarkStart w:id="344" w:name="_Toc382139406"/>
      <w:r w:rsidRPr="00BE69EB">
        <w:t>Chemical Sampling and Analysis</w:t>
      </w:r>
      <w:bookmarkEnd w:id="340"/>
      <w:bookmarkEnd w:id="341"/>
      <w:bookmarkEnd w:id="342"/>
      <w:bookmarkEnd w:id="343"/>
      <w:bookmarkEnd w:id="344"/>
      <w:r w:rsidR="00461922" w:rsidRPr="00BE69EB">
        <w:t xml:space="preserve"> </w:t>
      </w:r>
    </w:p>
    <w:p w14:paraId="677BB3B2" w14:textId="77777777" w:rsidR="00E6102D" w:rsidRPr="00E6102D" w:rsidRDefault="00E6102D" w:rsidP="00E6102D">
      <w:pPr>
        <w:rPr>
          <w:lang w:eastAsia="en-US"/>
        </w:rPr>
      </w:pPr>
    </w:p>
    <w:p w14:paraId="0FA9912E" w14:textId="77777777" w:rsidR="00E6102D" w:rsidRDefault="00976464" w:rsidP="00E6102D">
      <w:pPr>
        <w:pStyle w:val="NoSpacing"/>
        <w:rPr>
          <w:color w:val="000000" w:themeColor="text1"/>
        </w:rPr>
      </w:pPr>
      <w:r>
        <w:rPr>
          <w:color w:val="000000" w:themeColor="text1"/>
        </w:rPr>
        <w:t>S</w:t>
      </w:r>
      <w:r w:rsidR="00011000" w:rsidRPr="00BE69EB">
        <w:rPr>
          <w:color w:val="000000" w:themeColor="text1"/>
        </w:rPr>
        <w:t xml:space="preserve">ample analysis </w:t>
      </w:r>
      <w:r>
        <w:rPr>
          <w:color w:val="000000" w:themeColor="text1"/>
        </w:rPr>
        <w:t>is</w:t>
      </w:r>
      <w:r w:rsidR="00011000" w:rsidRPr="00BE69EB">
        <w:rPr>
          <w:color w:val="000000" w:themeColor="text1"/>
        </w:rPr>
        <w:t xml:space="preserve"> performed using </w:t>
      </w:r>
      <w:r w:rsidR="00A96CF3" w:rsidRPr="00BE69EB">
        <w:rPr>
          <w:color w:val="000000" w:themeColor="text1"/>
        </w:rPr>
        <w:t>an</w:t>
      </w:r>
      <w:r w:rsidR="00011000" w:rsidRPr="00BE69EB">
        <w:rPr>
          <w:color w:val="000000" w:themeColor="text1"/>
        </w:rPr>
        <w:t xml:space="preserve"> </w:t>
      </w:r>
      <w:r w:rsidR="00182817" w:rsidRPr="00BE69EB">
        <w:rPr>
          <w:color w:val="000000" w:themeColor="text1"/>
        </w:rPr>
        <w:t xml:space="preserve">Autosystem Gas chromatograph with a Flame </w:t>
      </w:r>
      <w:r w:rsidR="00182817" w:rsidRPr="00182817">
        <w:rPr>
          <w:color w:val="000000" w:themeColor="text1"/>
        </w:rPr>
        <w:t xml:space="preserve">Ionization detector (GC/FID) from Perking Elmer® and </w:t>
      </w:r>
      <w:r w:rsidR="00A96CF3" w:rsidRPr="00182817">
        <w:rPr>
          <w:color w:val="000000" w:themeColor="text1"/>
        </w:rPr>
        <w:t>PC</w:t>
      </w:r>
      <w:r w:rsidR="00182817" w:rsidRPr="00182817">
        <w:rPr>
          <w:color w:val="000000" w:themeColor="text1"/>
        </w:rPr>
        <w:t xml:space="preserve"> software called Turbochrom Navigator (V.4.1&lt;2.12F12&gt;). This instrument work with three </w:t>
      </w:r>
      <w:r w:rsidR="009B0C65">
        <w:rPr>
          <w:color w:val="000000" w:themeColor="text1"/>
        </w:rPr>
        <w:t xml:space="preserve">(3) </w:t>
      </w:r>
      <w:r w:rsidR="00182817" w:rsidRPr="00182817">
        <w:rPr>
          <w:color w:val="000000" w:themeColor="text1"/>
        </w:rPr>
        <w:t>different gases: Oxygen (Industrial Grade), Helium (Ultra high purity (UHP)) and Hydrogen (Ultra high purity (UHP))</w:t>
      </w:r>
      <w:r w:rsidR="00EF6C0B" w:rsidRPr="00182817">
        <w:rPr>
          <w:color w:val="000000" w:themeColor="text1"/>
        </w:rPr>
        <w:t>. The</w:t>
      </w:r>
      <w:r w:rsidR="00EF6C0B">
        <w:rPr>
          <w:color w:val="000000" w:themeColor="text1"/>
        </w:rPr>
        <w:t xml:space="preserve"> flows for each gas </w:t>
      </w:r>
      <w:r w:rsidR="00EF6C0B" w:rsidRPr="00030DE2">
        <w:rPr>
          <w:color w:val="000000" w:themeColor="text1"/>
        </w:rPr>
        <w:t xml:space="preserve">are </w:t>
      </w:r>
      <w:r w:rsidR="00030DE2" w:rsidRPr="00030DE2">
        <w:rPr>
          <w:color w:val="000000" w:themeColor="text1"/>
        </w:rPr>
        <w:t>460</w:t>
      </w:r>
      <w:r w:rsidR="00EF6C0B" w:rsidRPr="00030DE2">
        <w:rPr>
          <w:color w:val="000000" w:themeColor="text1"/>
        </w:rPr>
        <w:t xml:space="preserve">, </w:t>
      </w:r>
      <w:r w:rsidR="00030DE2" w:rsidRPr="00030DE2">
        <w:rPr>
          <w:color w:val="000000" w:themeColor="text1"/>
        </w:rPr>
        <w:t>5</w:t>
      </w:r>
      <w:r w:rsidR="00011000" w:rsidRPr="00030DE2">
        <w:rPr>
          <w:color w:val="000000" w:themeColor="text1"/>
        </w:rPr>
        <w:t>, and 45 mL</w:t>
      </w:r>
      <w:r w:rsidR="00011000" w:rsidRPr="00BE69EB">
        <w:rPr>
          <w:color w:val="000000" w:themeColor="text1"/>
        </w:rPr>
        <w:t>/ min</w:t>
      </w:r>
      <w:r w:rsidR="009D5BCD">
        <w:rPr>
          <w:color w:val="000000" w:themeColor="text1"/>
        </w:rPr>
        <w:t xml:space="preserve">, respectively. Analysis is performed using a </w:t>
      </w:r>
      <w:r w:rsidR="00D553C3" w:rsidRPr="00BE69EB">
        <w:rPr>
          <w:color w:val="000000" w:themeColor="text1"/>
        </w:rPr>
        <w:t>Dimethylpolysiloxane</w:t>
      </w:r>
      <w:r w:rsidR="00011000" w:rsidRPr="00BE69EB">
        <w:rPr>
          <w:color w:val="000000" w:themeColor="text1"/>
        </w:rPr>
        <w:t xml:space="preserve"> </w:t>
      </w:r>
      <w:r w:rsidR="00D553C3" w:rsidRPr="00BE69EB">
        <w:rPr>
          <w:color w:val="000000" w:themeColor="text1"/>
        </w:rPr>
        <w:t>(</w:t>
      </w:r>
      <w:r w:rsidR="00011000" w:rsidRPr="00BE69EB">
        <w:rPr>
          <w:color w:val="000000" w:themeColor="text1"/>
        </w:rPr>
        <w:t>30 m x 0.53 mm x 5.0 μm</w:t>
      </w:r>
      <w:r w:rsidR="00D553C3" w:rsidRPr="00BE69EB">
        <w:rPr>
          <w:color w:val="000000" w:themeColor="text1"/>
        </w:rPr>
        <w:t>)</w:t>
      </w:r>
      <w:r w:rsidR="00E6102D">
        <w:rPr>
          <w:color w:val="000000" w:themeColor="text1"/>
        </w:rPr>
        <w:t xml:space="preserve"> ValcoBond (VB-) column</w:t>
      </w:r>
      <w:r w:rsidR="00011000" w:rsidRPr="00BE69EB">
        <w:rPr>
          <w:color w:val="000000" w:themeColor="text1"/>
        </w:rPr>
        <w:t xml:space="preserve">. </w:t>
      </w:r>
      <w:r w:rsidR="009D5BCD">
        <w:rPr>
          <w:color w:val="000000" w:themeColor="text1"/>
        </w:rPr>
        <w:t xml:space="preserve">Helium is used as the carrier gas through the column. </w:t>
      </w:r>
    </w:p>
    <w:p w14:paraId="77333932" w14:textId="77777777" w:rsidR="00E6102D" w:rsidRDefault="00E6102D" w:rsidP="00E6102D">
      <w:pPr>
        <w:pStyle w:val="NoSpacing"/>
        <w:spacing w:line="240" w:lineRule="auto"/>
        <w:rPr>
          <w:color w:val="000000" w:themeColor="text1"/>
        </w:rPr>
      </w:pPr>
    </w:p>
    <w:p w14:paraId="032628CE" w14:textId="77777777" w:rsidR="00011000" w:rsidRDefault="009B0C65" w:rsidP="00507E72">
      <w:pPr>
        <w:pStyle w:val="NoSpacing"/>
        <w:rPr>
          <w:color w:val="000000" w:themeColor="text1"/>
        </w:rPr>
      </w:pPr>
      <w:r>
        <w:rPr>
          <w:color w:val="000000" w:themeColor="text1"/>
        </w:rPr>
        <w:t>The GC analysis is</w:t>
      </w:r>
      <w:r w:rsidR="007002D5">
        <w:rPr>
          <w:color w:val="000000" w:themeColor="text1"/>
        </w:rPr>
        <w:t xml:space="preserve"> conducted using an </w:t>
      </w:r>
      <w:r w:rsidR="00011000" w:rsidRPr="00BE69EB">
        <w:rPr>
          <w:color w:val="000000" w:themeColor="text1"/>
        </w:rPr>
        <w:t xml:space="preserve">oven temperature program </w:t>
      </w:r>
      <w:r w:rsidR="007002D5">
        <w:rPr>
          <w:color w:val="000000" w:themeColor="text1"/>
        </w:rPr>
        <w:t xml:space="preserve">with an </w:t>
      </w:r>
      <w:r w:rsidR="00011000" w:rsidRPr="00BE69EB">
        <w:rPr>
          <w:color w:val="000000" w:themeColor="text1"/>
        </w:rPr>
        <w:t>initial temperature of 40°C for 2 min</w:t>
      </w:r>
      <w:r w:rsidR="00D553C3" w:rsidRPr="00BE69EB">
        <w:rPr>
          <w:color w:val="000000" w:themeColor="text1"/>
        </w:rPr>
        <w:t>utes</w:t>
      </w:r>
      <w:r w:rsidR="007002D5">
        <w:rPr>
          <w:color w:val="000000" w:themeColor="text1"/>
        </w:rPr>
        <w:t>, followed by</w:t>
      </w:r>
      <w:r w:rsidR="00011000" w:rsidRPr="00BE69EB">
        <w:rPr>
          <w:color w:val="000000" w:themeColor="text1"/>
        </w:rPr>
        <w:t xml:space="preserve"> a ramp of 20°C deg</w:t>
      </w:r>
      <w:r w:rsidR="00D553C3" w:rsidRPr="00BE69EB">
        <w:rPr>
          <w:color w:val="000000" w:themeColor="text1"/>
        </w:rPr>
        <w:t>ree</w:t>
      </w:r>
      <w:r w:rsidR="00011000" w:rsidRPr="00BE69EB">
        <w:rPr>
          <w:color w:val="000000" w:themeColor="text1"/>
        </w:rPr>
        <w:t>/min</w:t>
      </w:r>
      <w:r w:rsidR="00D553C3" w:rsidRPr="00BE69EB">
        <w:rPr>
          <w:color w:val="000000" w:themeColor="text1"/>
        </w:rPr>
        <w:t>utes</w:t>
      </w:r>
      <w:r w:rsidR="00011000" w:rsidRPr="00BE69EB">
        <w:rPr>
          <w:color w:val="000000" w:themeColor="text1"/>
        </w:rPr>
        <w:t xml:space="preserve"> to 160°</w:t>
      </w:r>
      <w:r w:rsidR="00D553C3" w:rsidRPr="00BE69EB">
        <w:rPr>
          <w:color w:val="000000" w:themeColor="text1"/>
        </w:rPr>
        <w:t>C,</w:t>
      </w:r>
      <w:r w:rsidR="007002D5">
        <w:rPr>
          <w:color w:val="000000" w:themeColor="text1"/>
        </w:rPr>
        <w:t xml:space="preserve"> and</w:t>
      </w:r>
      <w:r w:rsidR="00D553C3" w:rsidRPr="00BE69EB">
        <w:rPr>
          <w:color w:val="000000" w:themeColor="text1"/>
        </w:rPr>
        <w:t xml:space="preserve"> hold</w:t>
      </w:r>
      <w:r w:rsidR="007002D5">
        <w:rPr>
          <w:color w:val="000000" w:themeColor="text1"/>
        </w:rPr>
        <w:t>ing</w:t>
      </w:r>
      <w:r w:rsidR="00D553C3" w:rsidRPr="00BE69EB">
        <w:rPr>
          <w:color w:val="000000" w:themeColor="text1"/>
        </w:rPr>
        <w:t xml:space="preserve"> for 0 minutes</w:t>
      </w:r>
      <w:r w:rsidR="007002D5">
        <w:rPr>
          <w:color w:val="000000" w:themeColor="text1"/>
        </w:rPr>
        <w:t>.</w:t>
      </w:r>
      <w:r w:rsidR="00D553C3" w:rsidRPr="00BE69EB">
        <w:rPr>
          <w:color w:val="000000" w:themeColor="text1"/>
        </w:rPr>
        <w:t xml:space="preserve"> </w:t>
      </w:r>
      <w:r w:rsidR="00CC733D">
        <w:rPr>
          <w:color w:val="000000" w:themeColor="text1"/>
        </w:rPr>
        <w:t xml:space="preserve">A flow rate of Helium as the carrier gas is used. </w:t>
      </w:r>
      <w:r w:rsidR="00D553C3" w:rsidRPr="00BE69EB">
        <w:rPr>
          <w:color w:val="000000" w:themeColor="text1"/>
        </w:rPr>
        <w:t>The complete analysis run time is 8 minutes.</w:t>
      </w:r>
      <w:r w:rsidR="00CC733D">
        <w:rPr>
          <w:color w:val="000000" w:themeColor="text1"/>
        </w:rPr>
        <w:t xml:space="preserve"> </w:t>
      </w:r>
      <w:r w:rsidR="00AB312C">
        <w:fldChar w:fldCharType="begin"/>
      </w:r>
      <w:r w:rsidR="00AB312C">
        <w:instrText xml:space="preserve"> REF _Ref313384006 \h  \* MERGEFORMAT </w:instrText>
      </w:r>
      <w:r w:rsidR="00AB312C">
        <w:fldChar w:fldCharType="separate"/>
      </w:r>
      <w:r w:rsidR="00C21DDF" w:rsidRPr="004E7385">
        <w:rPr>
          <w:color w:val="000000" w:themeColor="text1"/>
        </w:rPr>
        <w:t xml:space="preserve">Table </w:t>
      </w:r>
      <w:r w:rsidR="00C21DDF">
        <w:rPr>
          <w:color w:val="000000" w:themeColor="text1"/>
        </w:rPr>
        <w:t>7</w:t>
      </w:r>
      <w:r w:rsidR="00AB312C">
        <w:fldChar w:fldCharType="end"/>
      </w:r>
      <w:r w:rsidR="00507E72">
        <w:rPr>
          <w:color w:val="000000" w:themeColor="text1"/>
        </w:rPr>
        <w:t xml:space="preserve"> </w:t>
      </w:r>
      <w:r w:rsidR="00CC733D">
        <w:rPr>
          <w:color w:val="000000" w:themeColor="text1"/>
        </w:rPr>
        <w:t>shows data and instrument control configuration used in this method.</w:t>
      </w:r>
    </w:p>
    <w:p w14:paraId="69F82134" w14:textId="77777777" w:rsidR="00C649F1" w:rsidRPr="00507E72" w:rsidRDefault="00C649F1" w:rsidP="00C649F1">
      <w:pPr>
        <w:pStyle w:val="NoSpacing"/>
        <w:spacing w:line="240" w:lineRule="auto"/>
        <w:rPr>
          <w:color w:val="000000" w:themeColor="text1"/>
        </w:rPr>
      </w:pPr>
    </w:p>
    <w:p w14:paraId="6F1EB4D6" w14:textId="77777777" w:rsidR="00011000" w:rsidRPr="004E7385" w:rsidRDefault="00011000" w:rsidP="00011000">
      <w:pPr>
        <w:pStyle w:val="Caption"/>
        <w:keepNext/>
        <w:rPr>
          <w:color w:val="000000" w:themeColor="text1"/>
        </w:rPr>
      </w:pPr>
      <w:bookmarkStart w:id="345" w:name="_Ref313384006"/>
      <w:bookmarkStart w:id="346" w:name="_Toc382139808"/>
      <w:r w:rsidRPr="004E7385">
        <w:rPr>
          <w:color w:val="000000" w:themeColor="text1"/>
        </w:rPr>
        <w:t xml:space="preserve">Table </w:t>
      </w:r>
      <w:r w:rsidR="00E12806" w:rsidRPr="004E7385">
        <w:rPr>
          <w:color w:val="000000" w:themeColor="text1"/>
        </w:rPr>
        <w:fldChar w:fldCharType="begin"/>
      </w:r>
      <w:r w:rsidRPr="004E7385">
        <w:rPr>
          <w:color w:val="000000" w:themeColor="text1"/>
        </w:rPr>
        <w:instrText xml:space="preserve"> SEQ Table \* ARABIC </w:instrText>
      </w:r>
      <w:r w:rsidR="00E12806" w:rsidRPr="004E7385">
        <w:rPr>
          <w:color w:val="000000" w:themeColor="text1"/>
        </w:rPr>
        <w:fldChar w:fldCharType="separate"/>
      </w:r>
      <w:r w:rsidR="00C21DDF">
        <w:rPr>
          <w:noProof/>
          <w:color w:val="000000" w:themeColor="text1"/>
        </w:rPr>
        <w:t>7</w:t>
      </w:r>
      <w:r w:rsidR="00E12806" w:rsidRPr="004E7385">
        <w:rPr>
          <w:color w:val="000000" w:themeColor="text1"/>
        </w:rPr>
        <w:fldChar w:fldCharType="end"/>
      </w:r>
      <w:bookmarkEnd w:id="345"/>
      <w:r w:rsidRPr="004E7385">
        <w:rPr>
          <w:color w:val="000000" w:themeColor="text1"/>
        </w:rPr>
        <w:t xml:space="preserve"> SPME MIM </w:t>
      </w:r>
      <w:r w:rsidR="00507E72" w:rsidRPr="004E7385">
        <w:rPr>
          <w:color w:val="000000" w:themeColor="text1"/>
        </w:rPr>
        <w:t>method configuration</w:t>
      </w:r>
      <w:bookmarkEnd w:id="346"/>
    </w:p>
    <w:tbl>
      <w:tblPr>
        <w:tblStyle w:val="TableGrid"/>
        <w:tblW w:w="0" w:type="auto"/>
        <w:jc w:val="center"/>
        <w:tblLook w:val="04A0" w:firstRow="1" w:lastRow="0" w:firstColumn="1" w:lastColumn="0" w:noHBand="0" w:noVBand="1"/>
      </w:tblPr>
      <w:tblGrid>
        <w:gridCol w:w="1684"/>
        <w:gridCol w:w="1684"/>
        <w:gridCol w:w="1684"/>
      </w:tblGrid>
      <w:tr w:rsidR="00011000" w:rsidRPr="00BE69EB" w14:paraId="57034AB5" w14:textId="77777777" w:rsidTr="00F454F6">
        <w:trPr>
          <w:trHeight w:val="217"/>
          <w:jc w:val="center"/>
        </w:trPr>
        <w:tc>
          <w:tcPr>
            <w:tcW w:w="1684" w:type="dxa"/>
            <w:vAlign w:val="center"/>
          </w:tcPr>
          <w:p w14:paraId="080C6AA2" w14:textId="77777777" w:rsidR="00011000" w:rsidRPr="00BE69EB" w:rsidRDefault="00011000" w:rsidP="00B91A30">
            <w:pPr>
              <w:autoSpaceDE w:val="0"/>
              <w:autoSpaceDN w:val="0"/>
              <w:adjustRightInd w:val="0"/>
              <w:jc w:val="center"/>
              <w:rPr>
                <w:rFonts w:ascii="Arial" w:hAnsi="Arial" w:cs="Arial"/>
                <w:b/>
                <w:bCs/>
                <w:color w:val="000000" w:themeColor="text1"/>
                <w:sz w:val="18"/>
              </w:rPr>
            </w:pPr>
            <w:r w:rsidRPr="00BE69EB">
              <w:rPr>
                <w:rFonts w:ascii="Arial" w:hAnsi="Arial" w:cs="Arial"/>
                <w:b/>
                <w:bCs/>
                <w:color w:val="000000" w:themeColor="text1"/>
                <w:sz w:val="18"/>
              </w:rPr>
              <w:t>Parameter</w:t>
            </w:r>
          </w:p>
        </w:tc>
        <w:tc>
          <w:tcPr>
            <w:tcW w:w="1684" w:type="dxa"/>
            <w:vAlign w:val="center"/>
          </w:tcPr>
          <w:p w14:paraId="5F638A1D" w14:textId="77777777" w:rsidR="00011000" w:rsidRPr="00BE69EB" w:rsidRDefault="00011000" w:rsidP="00B91A30">
            <w:pPr>
              <w:autoSpaceDE w:val="0"/>
              <w:autoSpaceDN w:val="0"/>
              <w:adjustRightInd w:val="0"/>
              <w:jc w:val="center"/>
              <w:rPr>
                <w:rFonts w:ascii="Arial" w:hAnsi="Arial" w:cs="Arial"/>
                <w:b/>
                <w:bCs/>
                <w:color w:val="000000" w:themeColor="text1"/>
                <w:sz w:val="18"/>
              </w:rPr>
            </w:pPr>
            <w:r w:rsidRPr="00BE69EB">
              <w:rPr>
                <w:rFonts w:ascii="Arial" w:hAnsi="Arial" w:cs="Arial"/>
                <w:b/>
                <w:bCs/>
                <w:color w:val="000000" w:themeColor="text1"/>
                <w:sz w:val="18"/>
              </w:rPr>
              <w:t>Value</w:t>
            </w:r>
          </w:p>
        </w:tc>
        <w:tc>
          <w:tcPr>
            <w:tcW w:w="1684" w:type="dxa"/>
            <w:vAlign w:val="center"/>
          </w:tcPr>
          <w:p w14:paraId="08B65C65" w14:textId="77777777" w:rsidR="00011000" w:rsidRPr="00BE69EB" w:rsidRDefault="00011000" w:rsidP="00B91A30">
            <w:pPr>
              <w:autoSpaceDE w:val="0"/>
              <w:autoSpaceDN w:val="0"/>
              <w:adjustRightInd w:val="0"/>
              <w:jc w:val="center"/>
              <w:rPr>
                <w:rFonts w:ascii="Arial" w:hAnsi="Arial" w:cs="Arial"/>
                <w:b/>
                <w:bCs/>
                <w:color w:val="000000" w:themeColor="text1"/>
                <w:sz w:val="18"/>
              </w:rPr>
            </w:pPr>
            <w:r w:rsidRPr="00BE69EB">
              <w:rPr>
                <w:rFonts w:ascii="Arial" w:hAnsi="Arial" w:cs="Arial"/>
                <w:b/>
                <w:bCs/>
                <w:color w:val="000000" w:themeColor="text1"/>
                <w:sz w:val="18"/>
              </w:rPr>
              <w:t>Units</w:t>
            </w:r>
          </w:p>
        </w:tc>
      </w:tr>
      <w:tr w:rsidR="00011000" w:rsidRPr="00BE69EB" w14:paraId="501C88DE" w14:textId="77777777" w:rsidTr="00F454F6">
        <w:trPr>
          <w:trHeight w:val="228"/>
          <w:jc w:val="center"/>
        </w:trPr>
        <w:tc>
          <w:tcPr>
            <w:tcW w:w="1684" w:type="dxa"/>
            <w:vAlign w:val="center"/>
          </w:tcPr>
          <w:p w14:paraId="3455EE8D" w14:textId="77777777" w:rsidR="00011000" w:rsidRPr="00BE69EB" w:rsidRDefault="00011000" w:rsidP="00B91A30">
            <w:pPr>
              <w:autoSpaceDE w:val="0"/>
              <w:autoSpaceDN w:val="0"/>
              <w:adjustRightInd w:val="0"/>
              <w:jc w:val="center"/>
              <w:rPr>
                <w:rFonts w:ascii="Arial" w:hAnsi="Arial" w:cs="Arial"/>
                <w:bCs/>
                <w:color w:val="000000" w:themeColor="text1"/>
                <w:sz w:val="18"/>
              </w:rPr>
            </w:pPr>
            <w:r w:rsidRPr="00BE69EB">
              <w:rPr>
                <w:rFonts w:ascii="Arial" w:hAnsi="Arial" w:cs="Arial"/>
                <w:bCs/>
                <w:color w:val="000000" w:themeColor="text1"/>
                <w:sz w:val="18"/>
              </w:rPr>
              <w:t>Run Time</w:t>
            </w:r>
          </w:p>
        </w:tc>
        <w:tc>
          <w:tcPr>
            <w:tcW w:w="1684" w:type="dxa"/>
            <w:vAlign w:val="center"/>
          </w:tcPr>
          <w:p w14:paraId="5FAD672B" w14:textId="77777777" w:rsidR="00011000" w:rsidRPr="00BE69EB" w:rsidRDefault="00011000" w:rsidP="00B91A30">
            <w:pPr>
              <w:autoSpaceDE w:val="0"/>
              <w:autoSpaceDN w:val="0"/>
              <w:adjustRightInd w:val="0"/>
              <w:jc w:val="center"/>
              <w:rPr>
                <w:rFonts w:ascii="Arial" w:hAnsi="Arial" w:cs="Arial"/>
                <w:bCs/>
                <w:color w:val="000000" w:themeColor="text1"/>
                <w:sz w:val="18"/>
              </w:rPr>
            </w:pPr>
            <w:r w:rsidRPr="00BE69EB">
              <w:rPr>
                <w:rFonts w:ascii="Arial" w:hAnsi="Arial" w:cs="Arial"/>
                <w:bCs/>
                <w:color w:val="000000" w:themeColor="text1"/>
                <w:sz w:val="18"/>
              </w:rPr>
              <w:t>8</w:t>
            </w:r>
          </w:p>
        </w:tc>
        <w:tc>
          <w:tcPr>
            <w:tcW w:w="1684" w:type="dxa"/>
            <w:vAlign w:val="center"/>
          </w:tcPr>
          <w:p w14:paraId="1A5BD58F" w14:textId="77777777" w:rsidR="00011000" w:rsidRPr="00BE69EB" w:rsidRDefault="00011000" w:rsidP="00B91A30">
            <w:pPr>
              <w:autoSpaceDE w:val="0"/>
              <w:autoSpaceDN w:val="0"/>
              <w:adjustRightInd w:val="0"/>
              <w:jc w:val="center"/>
              <w:rPr>
                <w:rFonts w:ascii="Arial" w:hAnsi="Arial" w:cs="Arial"/>
                <w:bCs/>
                <w:color w:val="000000" w:themeColor="text1"/>
                <w:sz w:val="18"/>
              </w:rPr>
            </w:pPr>
            <w:r w:rsidRPr="00BE69EB">
              <w:rPr>
                <w:rFonts w:ascii="Arial" w:hAnsi="Arial" w:cs="Arial"/>
                <w:bCs/>
                <w:color w:val="000000" w:themeColor="text1"/>
                <w:sz w:val="18"/>
              </w:rPr>
              <w:t>min</w:t>
            </w:r>
          </w:p>
        </w:tc>
      </w:tr>
      <w:tr w:rsidR="00011000" w:rsidRPr="00BE69EB" w14:paraId="763FDE4A" w14:textId="77777777" w:rsidTr="00F454F6">
        <w:trPr>
          <w:trHeight w:val="239"/>
          <w:jc w:val="center"/>
        </w:trPr>
        <w:tc>
          <w:tcPr>
            <w:tcW w:w="1684" w:type="dxa"/>
            <w:vAlign w:val="center"/>
          </w:tcPr>
          <w:p w14:paraId="71BB9625" w14:textId="77777777" w:rsidR="00011000" w:rsidRPr="00BE69EB" w:rsidRDefault="00011000" w:rsidP="00B91A30">
            <w:pPr>
              <w:autoSpaceDE w:val="0"/>
              <w:autoSpaceDN w:val="0"/>
              <w:adjustRightInd w:val="0"/>
              <w:jc w:val="center"/>
              <w:rPr>
                <w:rFonts w:ascii="Arial" w:hAnsi="Arial" w:cs="Arial"/>
                <w:bCs/>
                <w:color w:val="000000" w:themeColor="text1"/>
                <w:sz w:val="18"/>
              </w:rPr>
            </w:pPr>
            <w:r w:rsidRPr="00BE69EB">
              <w:rPr>
                <w:rFonts w:ascii="Arial" w:hAnsi="Arial" w:cs="Arial"/>
                <w:bCs/>
                <w:color w:val="000000" w:themeColor="text1"/>
                <w:sz w:val="18"/>
              </w:rPr>
              <w:t>Delay Time</w:t>
            </w:r>
          </w:p>
        </w:tc>
        <w:tc>
          <w:tcPr>
            <w:tcW w:w="1684" w:type="dxa"/>
            <w:vAlign w:val="center"/>
          </w:tcPr>
          <w:p w14:paraId="447C000E" w14:textId="77777777" w:rsidR="00011000" w:rsidRPr="00BE69EB" w:rsidRDefault="00011000" w:rsidP="00B91A30">
            <w:pPr>
              <w:autoSpaceDE w:val="0"/>
              <w:autoSpaceDN w:val="0"/>
              <w:adjustRightInd w:val="0"/>
              <w:jc w:val="center"/>
              <w:rPr>
                <w:rFonts w:ascii="Arial" w:hAnsi="Arial" w:cs="Arial"/>
                <w:bCs/>
                <w:color w:val="000000" w:themeColor="text1"/>
                <w:sz w:val="18"/>
              </w:rPr>
            </w:pPr>
            <w:r w:rsidRPr="00BE69EB">
              <w:rPr>
                <w:rFonts w:ascii="Arial" w:hAnsi="Arial" w:cs="Arial"/>
                <w:bCs/>
                <w:color w:val="000000" w:themeColor="text1"/>
                <w:sz w:val="18"/>
              </w:rPr>
              <w:t>0</w:t>
            </w:r>
          </w:p>
        </w:tc>
        <w:tc>
          <w:tcPr>
            <w:tcW w:w="1684" w:type="dxa"/>
            <w:vAlign w:val="center"/>
          </w:tcPr>
          <w:p w14:paraId="641AE13D" w14:textId="77777777" w:rsidR="00011000" w:rsidRPr="00BE69EB" w:rsidRDefault="00011000" w:rsidP="00B91A30">
            <w:pPr>
              <w:autoSpaceDE w:val="0"/>
              <w:autoSpaceDN w:val="0"/>
              <w:adjustRightInd w:val="0"/>
              <w:jc w:val="center"/>
              <w:rPr>
                <w:rFonts w:ascii="Arial" w:hAnsi="Arial" w:cs="Arial"/>
                <w:bCs/>
                <w:color w:val="000000" w:themeColor="text1"/>
                <w:sz w:val="18"/>
              </w:rPr>
            </w:pPr>
            <w:r w:rsidRPr="00BE69EB">
              <w:rPr>
                <w:rFonts w:ascii="Arial" w:hAnsi="Arial" w:cs="Arial"/>
                <w:bCs/>
                <w:color w:val="000000" w:themeColor="text1"/>
                <w:sz w:val="18"/>
              </w:rPr>
              <w:t>min</w:t>
            </w:r>
          </w:p>
        </w:tc>
      </w:tr>
      <w:tr w:rsidR="00011000" w:rsidRPr="00BE69EB" w14:paraId="4ECBA263" w14:textId="77777777" w:rsidTr="00F454F6">
        <w:trPr>
          <w:trHeight w:val="228"/>
          <w:jc w:val="center"/>
        </w:trPr>
        <w:tc>
          <w:tcPr>
            <w:tcW w:w="1684" w:type="dxa"/>
            <w:vAlign w:val="center"/>
          </w:tcPr>
          <w:p w14:paraId="0B3FA3C3" w14:textId="77777777" w:rsidR="00011000" w:rsidRPr="00BE69EB" w:rsidRDefault="00011000" w:rsidP="00B91A30">
            <w:pPr>
              <w:autoSpaceDE w:val="0"/>
              <w:autoSpaceDN w:val="0"/>
              <w:adjustRightInd w:val="0"/>
              <w:jc w:val="center"/>
              <w:rPr>
                <w:rFonts w:ascii="Arial" w:hAnsi="Arial" w:cs="Arial"/>
                <w:bCs/>
                <w:color w:val="000000" w:themeColor="text1"/>
                <w:sz w:val="18"/>
              </w:rPr>
            </w:pPr>
            <w:r w:rsidRPr="00BE69EB">
              <w:rPr>
                <w:rFonts w:ascii="Arial" w:hAnsi="Arial" w:cs="Arial"/>
                <w:bCs/>
                <w:color w:val="000000" w:themeColor="text1"/>
                <w:sz w:val="18"/>
              </w:rPr>
              <w:t>Sample Rate</w:t>
            </w:r>
          </w:p>
        </w:tc>
        <w:tc>
          <w:tcPr>
            <w:tcW w:w="1684" w:type="dxa"/>
            <w:vAlign w:val="center"/>
          </w:tcPr>
          <w:p w14:paraId="237A3274" w14:textId="77777777" w:rsidR="00011000" w:rsidRPr="00BE69EB" w:rsidRDefault="00011000" w:rsidP="00B91A30">
            <w:pPr>
              <w:autoSpaceDE w:val="0"/>
              <w:autoSpaceDN w:val="0"/>
              <w:adjustRightInd w:val="0"/>
              <w:jc w:val="center"/>
              <w:rPr>
                <w:rFonts w:ascii="Arial" w:hAnsi="Arial" w:cs="Arial"/>
                <w:bCs/>
                <w:color w:val="000000" w:themeColor="text1"/>
                <w:sz w:val="18"/>
              </w:rPr>
            </w:pPr>
            <w:r w:rsidRPr="00BE69EB">
              <w:rPr>
                <w:rFonts w:ascii="Arial" w:hAnsi="Arial" w:cs="Arial"/>
                <w:bCs/>
                <w:color w:val="000000" w:themeColor="text1"/>
                <w:sz w:val="18"/>
              </w:rPr>
              <w:t>25</w:t>
            </w:r>
          </w:p>
        </w:tc>
        <w:tc>
          <w:tcPr>
            <w:tcW w:w="1684" w:type="dxa"/>
            <w:vAlign w:val="center"/>
          </w:tcPr>
          <w:p w14:paraId="21EE51FA" w14:textId="77777777" w:rsidR="00011000" w:rsidRPr="00BE69EB" w:rsidRDefault="00011000" w:rsidP="00B91A30">
            <w:pPr>
              <w:autoSpaceDE w:val="0"/>
              <w:autoSpaceDN w:val="0"/>
              <w:adjustRightInd w:val="0"/>
              <w:jc w:val="center"/>
              <w:rPr>
                <w:rFonts w:ascii="Arial" w:hAnsi="Arial" w:cs="Arial"/>
                <w:bCs/>
                <w:color w:val="000000" w:themeColor="text1"/>
                <w:sz w:val="18"/>
              </w:rPr>
            </w:pPr>
            <w:r w:rsidRPr="00BE69EB">
              <w:rPr>
                <w:rFonts w:ascii="Arial" w:hAnsi="Arial" w:cs="Arial"/>
                <w:bCs/>
                <w:color w:val="000000" w:themeColor="text1"/>
                <w:sz w:val="18"/>
              </w:rPr>
              <w:t>Pts/s</w:t>
            </w:r>
          </w:p>
        </w:tc>
      </w:tr>
      <w:tr w:rsidR="00011000" w:rsidRPr="00BE69EB" w14:paraId="62E9CA3A" w14:textId="77777777" w:rsidTr="00F454F6">
        <w:trPr>
          <w:trHeight w:val="228"/>
          <w:jc w:val="center"/>
        </w:trPr>
        <w:tc>
          <w:tcPr>
            <w:tcW w:w="1684" w:type="dxa"/>
            <w:vAlign w:val="center"/>
          </w:tcPr>
          <w:p w14:paraId="75217D23" w14:textId="77777777" w:rsidR="00011000" w:rsidRPr="00BE69EB" w:rsidRDefault="00011000" w:rsidP="00B91A30">
            <w:pPr>
              <w:autoSpaceDE w:val="0"/>
              <w:autoSpaceDN w:val="0"/>
              <w:adjustRightInd w:val="0"/>
              <w:jc w:val="center"/>
              <w:rPr>
                <w:rFonts w:ascii="Arial" w:hAnsi="Arial" w:cs="Arial"/>
                <w:bCs/>
                <w:color w:val="000000" w:themeColor="text1"/>
                <w:sz w:val="18"/>
              </w:rPr>
            </w:pPr>
            <w:r w:rsidRPr="00BE69EB">
              <w:rPr>
                <w:rFonts w:ascii="Arial" w:hAnsi="Arial" w:cs="Arial"/>
                <w:bCs/>
                <w:color w:val="000000" w:themeColor="text1"/>
                <w:sz w:val="18"/>
              </w:rPr>
              <w:t>Total Runs</w:t>
            </w:r>
          </w:p>
        </w:tc>
        <w:tc>
          <w:tcPr>
            <w:tcW w:w="1684" w:type="dxa"/>
            <w:vAlign w:val="center"/>
          </w:tcPr>
          <w:p w14:paraId="20CAAB5E" w14:textId="77777777" w:rsidR="00011000" w:rsidRPr="00BE69EB" w:rsidRDefault="00011000" w:rsidP="00B91A30">
            <w:pPr>
              <w:autoSpaceDE w:val="0"/>
              <w:autoSpaceDN w:val="0"/>
              <w:adjustRightInd w:val="0"/>
              <w:jc w:val="center"/>
              <w:rPr>
                <w:rFonts w:ascii="Arial" w:hAnsi="Arial" w:cs="Arial"/>
                <w:bCs/>
                <w:color w:val="000000" w:themeColor="text1"/>
                <w:sz w:val="18"/>
              </w:rPr>
            </w:pPr>
            <w:r w:rsidRPr="00BE69EB">
              <w:rPr>
                <w:rFonts w:ascii="Arial" w:hAnsi="Arial" w:cs="Arial"/>
                <w:bCs/>
                <w:color w:val="000000" w:themeColor="text1"/>
                <w:sz w:val="18"/>
              </w:rPr>
              <w:t>7</w:t>
            </w:r>
          </w:p>
        </w:tc>
        <w:tc>
          <w:tcPr>
            <w:tcW w:w="1684" w:type="dxa"/>
            <w:vMerge w:val="restart"/>
            <w:tcBorders>
              <w:bottom w:val="nil"/>
              <w:right w:val="nil"/>
            </w:tcBorders>
            <w:vAlign w:val="center"/>
          </w:tcPr>
          <w:p w14:paraId="1A1CEE2C" w14:textId="77777777" w:rsidR="00011000" w:rsidRPr="00BE69EB" w:rsidRDefault="00011000" w:rsidP="00B91A30">
            <w:pPr>
              <w:autoSpaceDE w:val="0"/>
              <w:autoSpaceDN w:val="0"/>
              <w:adjustRightInd w:val="0"/>
              <w:jc w:val="center"/>
              <w:rPr>
                <w:rFonts w:ascii="Arial" w:hAnsi="Arial" w:cs="Arial"/>
                <w:bCs/>
                <w:color w:val="000000" w:themeColor="text1"/>
                <w:sz w:val="18"/>
              </w:rPr>
            </w:pPr>
          </w:p>
        </w:tc>
      </w:tr>
      <w:tr w:rsidR="00011000" w:rsidRPr="00BE69EB" w14:paraId="6F442834" w14:textId="77777777" w:rsidTr="00F454F6">
        <w:trPr>
          <w:trHeight w:val="300"/>
          <w:jc w:val="center"/>
        </w:trPr>
        <w:tc>
          <w:tcPr>
            <w:tcW w:w="1684" w:type="dxa"/>
            <w:vAlign w:val="center"/>
          </w:tcPr>
          <w:p w14:paraId="3DFFEE69" w14:textId="77777777" w:rsidR="00011000" w:rsidRPr="00BE69EB" w:rsidRDefault="00011000" w:rsidP="00B91A30">
            <w:pPr>
              <w:autoSpaceDE w:val="0"/>
              <w:autoSpaceDN w:val="0"/>
              <w:adjustRightInd w:val="0"/>
              <w:jc w:val="center"/>
              <w:rPr>
                <w:rFonts w:ascii="Arial" w:hAnsi="Arial" w:cs="Arial"/>
                <w:bCs/>
                <w:color w:val="000000" w:themeColor="text1"/>
                <w:sz w:val="18"/>
              </w:rPr>
            </w:pPr>
            <w:r w:rsidRPr="00BE69EB">
              <w:rPr>
                <w:rFonts w:ascii="Arial" w:hAnsi="Arial" w:cs="Arial"/>
                <w:bCs/>
                <w:color w:val="000000" w:themeColor="text1"/>
                <w:sz w:val="18"/>
              </w:rPr>
              <w:t>Segments Free</w:t>
            </w:r>
          </w:p>
        </w:tc>
        <w:tc>
          <w:tcPr>
            <w:tcW w:w="1684" w:type="dxa"/>
            <w:vAlign w:val="center"/>
          </w:tcPr>
          <w:p w14:paraId="1E69F5BB" w14:textId="77777777" w:rsidR="00011000" w:rsidRPr="00BE69EB" w:rsidRDefault="00011000" w:rsidP="00B91A30">
            <w:pPr>
              <w:autoSpaceDE w:val="0"/>
              <w:autoSpaceDN w:val="0"/>
              <w:adjustRightInd w:val="0"/>
              <w:jc w:val="center"/>
              <w:rPr>
                <w:rFonts w:ascii="Arial" w:hAnsi="Arial" w:cs="Arial"/>
                <w:bCs/>
                <w:color w:val="000000" w:themeColor="text1"/>
                <w:sz w:val="18"/>
              </w:rPr>
            </w:pPr>
            <w:r w:rsidRPr="00BE69EB">
              <w:rPr>
                <w:rFonts w:ascii="Arial" w:hAnsi="Arial" w:cs="Arial"/>
                <w:bCs/>
                <w:color w:val="000000" w:themeColor="text1"/>
                <w:sz w:val="18"/>
              </w:rPr>
              <w:t>1</w:t>
            </w:r>
          </w:p>
        </w:tc>
        <w:tc>
          <w:tcPr>
            <w:tcW w:w="1684" w:type="dxa"/>
            <w:vMerge/>
            <w:tcBorders>
              <w:bottom w:val="nil"/>
              <w:right w:val="nil"/>
            </w:tcBorders>
            <w:vAlign w:val="center"/>
          </w:tcPr>
          <w:p w14:paraId="6204DAA0" w14:textId="77777777" w:rsidR="00011000" w:rsidRPr="00BE69EB" w:rsidRDefault="00011000" w:rsidP="00B91A30">
            <w:pPr>
              <w:autoSpaceDE w:val="0"/>
              <w:autoSpaceDN w:val="0"/>
              <w:adjustRightInd w:val="0"/>
              <w:jc w:val="center"/>
              <w:rPr>
                <w:rFonts w:ascii="Arial" w:hAnsi="Arial" w:cs="Arial"/>
                <w:bCs/>
                <w:color w:val="000000" w:themeColor="text1"/>
                <w:sz w:val="18"/>
              </w:rPr>
            </w:pPr>
          </w:p>
        </w:tc>
      </w:tr>
      <w:tr w:rsidR="00011000" w:rsidRPr="00BE69EB" w14:paraId="7B0A6FDE" w14:textId="77777777" w:rsidTr="00F454F6">
        <w:trPr>
          <w:trHeight w:val="239"/>
          <w:jc w:val="center"/>
        </w:trPr>
        <w:tc>
          <w:tcPr>
            <w:tcW w:w="1684" w:type="dxa"/>
            <w:vAlign w:val="center"/>
          </w:tcPr>
          <w:p w14:paraId="24C74B4D" w14:textId="77777777" w:rsidR="00011000" w:rsidRPr="00BE69EB" w:rsidRDefault="00011000" w:rsidP="00B91A30">
            <w:pPr>
              <w:autoSpaceDE w:val="0"/>
              <w:autoSpaceDN w:val="0"/>
              <w:adjustRightInd w:val="0"/>
              <w:jc w:val="center"/>
              <w:rPr>
                <w:rFonts w:ascii="Arial" w:hAnsi="Arial" w:cs="Arial"/>
                <w:bCs/>
                <w:color w:val="000000" w:themeColor="text1"/>
                <w:sz w:val="18"/>
              </w:rPr>
            </w:pPr>
            <w:r w:rsidRPr="00BE69EB">
              <w:rPr>
                <w:rFonts w:ascii="Arial" w:hAnsi="Arial" w:cs="Arial"/>
                <w:bCs/>
                <w:color w:val="000000" w:themeColor="text1"/>
                <w:sz w:val="18"/>
              </w:rPr>
              <w:t>Channel</w:t>
            </w:r>
          </w:p>
        </w:tc>
        <w:tc>
          <w:tcPr>
            <w:tcW w:w="1684" w:type="dxa"/>
            <w:vAlign w:val="center"/>
          </w:tcPr>
          <w:p w14:paraId="0CA09EEB" w14:textId="77777777" w:rsidR="00011000" w:rsidRPr="00BE69EB" w:rsidRDefault="00011000" w:rsidP="00B91A30">
            <w:pPr>
              <w:autoSpaceDE w:val="0"/>
              <w:autoSpaceDN w:val="0"/>
              <w:adjustRightInd w:val="0"/>
              <w:jc w:val="center"/>
              <w:rPr>
                <w:rFonts w:ascii="Arial" w:hAnsi="Arial" w:cs="Arial"/>
                <w:bCs/>
                <w:color w:val="000000" w:themeColor="text1"/>
                <w:sz w:val="18"/>
              </w:rPr>
            </w:pPr>
            <w:r w:rsidRPr="00BE69EB">
              <w:rPr>
                <w:rFonts w:ascii="Arial" w:hAnsi="Arial" w:cs="Arial"/>
                <w:bCs/>
                <w:color w:val="000000" w:themeColor="text1"/>
                <w:sz w:val="18"/>
              </w:rPr>
              <w:t>A</w:t>
            </w:r>
          </w:p>
        </w:tc>
        <w:tc>
          <w:tcPr>
            <w:tcW w:w="1684" w:type="dxa"/>
            <w:vMerge/>
            <w:tcBorders>
              <w:bottom w:val="nil"/>
              <w:right w:val="nil"/>
            </w:tcBorders>
            <w:vAlign w:val="center"/>
          </w:tcPr>
          <w:p w14:paraId="08FD5DF7" w14:textId="77777777" w:rsidR="00011000" w:rsidRPr="00BE69EB" w:rsidRDefault="00011000" w:rsidP="00B91A30">
            <w:pPr>
              <w:autoSpaceDE w:val="0"/>
              <w:autoSpaceDN w:val="0"/>
              <w:adjustRightInd w:val="0"/>
              <w:jc w:val="center"/>
              <w:rPr>
                <w:rFonts w:ascii="Arial" w:hAnsi="Arial" w:cs="Arial"/>
                <w:bCs/>
                <w:color w:val="000000" w:themeColor="text1"/>
                <w:sz w:val="18"/>
              </w:rPr>
            </w:pPr>
          </w:p>
        </w:tc>
      </w:tr>
      <w:tr w:rsidR="00011000" w:rsidRPr="00BE69EB" w14:paraId="41A4E6AD" w14:textId="77777777" w:rsidTr="00F454F6">
        <w:trPr>
          <w:trHeight w:val="239"/>
          <w:jc w:val="center"/>
        </w:trPr>
        <w:tc>
          <w:tcPr>
            <w:tcW w:w="1684" w:type="dxa"/>
            <w:vAlign w:val="center"/>
          </w:tcPr>
          <w:p w14:paraId="5A729F1E" w14:textId="77777777" w:rsidR="00011000" w:rsidRPr="00BE69EB" w:rsidRDefault="00011000" w:rsidP="00B91A30">
            <w:pPr>
              <w:autoSpaceDE w:val="0"/>
              <w:autoSpaceDN w:val="0"/>
              <w:adjustRightInd w:val="0"/>
              <w:jc w:val="center"/>
              <w:rPr>
                <w:rFonts w:ascii="Arial" w:hAnsi="Arial" w:cs="Arial"/>
                <w:bCs/>
                <w:color w:val="000000" w:themeColor="text1"/>
                <w:sz w:val="18"/>
              </w:rPr>
            </w:pPr>
            <w:r w:rsidRPr="00BE69EB">
              <w:rPr>
                <w:rFonts w:ascii="Arial" w:hAnsi="Arial" w:cs="Arial"/>
                <w:bCs/>
                <w:color w:val="000000" w:themeColor="text1"/>
                <w:sz w:val="18"/>
              </w:rPr>
              <w:t>Injection</w:t>
            </w:r>
          </w:p>
        </w:tc>
        <w:tc>
          <w:tcPr>
            <w:tcW w:w="1684" w:type="dxa"/>
            <w:vAlign w:val="center"/>
          </w:tcPr>
          <w:p w14:paraId="7A4F2B52" w14:textId="77777777" w:rsidR="00011000" w:rsidRPr="00BE69EB" w:rsidRDefault="00011000" w:rsidP="00B91A30">
            <w:pPr>
              <w:autoSpaceDE w:val="0"/>
              <w:autoSpaceDN w:val="0"/>
              <w:adjustRightInd w:val="0"/>
              <w:jc w:val="center"/>
              <w:rPr>
                <w:rFonts w:ascii="Arial" w:hAnsi="Arial" w:cs="Arial"/>
                <w:bCs/>
                <w:color w:val="000000" w:themeColor="text1"/>
                <w:sz w:val="18"/>
              </w:rPr>
            </w:pPr>
            <w:r w:rsidRPr="00BE69EB">
              <w:rPr>
                <w:rFonts w:ascii="Arial" w:hAnsi="Arial" w:cs="Arial"/>
                <w:bCs/>
                <w:color w:val="000000" w:themeColor="text1"/>
                <w:sz w:val="18"/>
              </w:rPr>
              <w:t>Manual</w:t>
            </w:r>
          </w:p>
        </w:tc>
        <w:tc>
          <w:tcPr>
            <w:tcW w:w="1684" w:type="dxa"/>
            <w:vMerge/>
            <w:tcBorders>
              <w:bottom w:val="nil"/>
              <w:right w:val="nil"/>
            </w:tcBorders>
            <w:vAlign w:val="center"/>
          </w:tcPr>
          <w:p w14:paraId="4A3DD86F" w14:textId="77777777" w:rsidR="00011000" w:rsidRPr="00BE69EB" w:rsidRDefault="00011000" w:rsidP="00B91A30">
            <w:pPr>
              <w:keepNext/>
              <w:autoSpaceDE w:val="0"/>
              <w:autoSpaceDN w:val="0"/>
              <w:adjustRightInd w:val="0"/>
              <w:jc w:val="center"/>
              <w:rPr>
                <w:rFonts w:ascii="Arial" w:hAnsi="Arial" w:cs="Arial"/>
                <w:bCs/>
                <w:color w:val="000000" w:themeColor="text1"/>
                <w:sz w:val="18"/>
              </w:rPr>
            </w:pPr>
          </w:p>
        </w:tc>
      </w:tr>
    </w:tbl>
    <w:p w14:paraId="6E325835" w14:textId="77777777" w:rsidR="00551F1E" w:rsidRDefault="00551F1E" w:rsidP="003C2820">
      <w:pPr>
        <w:pStyle w:val="NoSpacing"/>
        <w:spacing w:line="240" w:lineRule="auto"/>
        <w:rPr>
          <w:color w:val="000000" w:themeColor="text1"/>
        </w:rPr>
      </w:pPr>
    </w:p>
    <w:p w14:paraId="1C6ECF89" w14:textId="77777777" w:rsidR="008B1A11" w:rsidRDefault="00011000" w:rsidP="00CC1F7A">
      <w:pPr>
        <w:pStyle w:val="NoSpacing"/>
        <w:rPr>
          <w:color w:val="000000" w:themeColor="text1"/>
        </w:rPr>
      </w:pPr>
      <w:r w:rsidRPr="00BE69EB">
        <w:rPr>
          <w:color w:val="000000" w:themeColor="text1"/>
        </w:rPr>
        <w:t>Two of the principal components of this instrument are the detector and injector</w:t>
      </w:r>
      <w:r w:rsidR="00CC733D">
        <w:rPr>
          <w:color w:val="000000" w:themeColor="text1"/>
        </w:rPr>
        <w:t xml:space="preserve"> of the GC</w:t>
      </w:r>
      <w:r w:rsidRPr="00BE69EB">
        <w:rPr>
          <w:color w:val="000000" w:themeColor="text1"/>
        </w:rPr>
        <w:t>.</w:t>
      </w:r>
      <w:r w:rsidR="00CC733D">
        <w:rPr>
          <w:color w:val="000000" w:themeColor="text1"/>
        </w:rPr>
        <w:t xml:space="preserve"> The injector </w:t>
      </w:r>
      <w:r w:rsidR="00565955">
        <w:rPr>
          <w:color w:val="000000" w:themeColor="text1"/>
        </w:rPr>
        <w:t xml:space="preserve">and detector </w:t>
      </w:r>
      <w:r w:rsidR="00CC733D">
        <w:rPr>
          <w:color w:val="000000" w:themeColor="text1"/>
        </w:rPr>
        <w:t xml:space="preserve">temperatures for this method are set to </w:t>
      </w:r>
      <w:r w:rsidRPr="00BE69EB">
        <w:rPr>
          <w:color w:val="000000" w:themeColor="text1"/>
        </w:rPr>
        <w:t>225°C and 250°C</w:t>
      </w:r>
      <w:r w:rsidR="00565955">
        <w:rPr>
          <w:color w:val="000000" w:themeColor="text1"/>
        </w:rPr>
        <w:t>, respectively</w:t>
      </w:r>
      <w:r w:rsidRPr="00BE69EB">
        <w:rPr>
          <w:color w:val="000000" w:themeColor="text1"/>
        </w:rPr>
        <w:t>. The configuration for the data processing and reporting in this instrument take in consideration multiple</w:t>
      </w:r>
      <w:r w:rsidR="00507E72">
        <w:rPr>
          <w:color w:val="000000" w:themeColor="text1"/>
        </w:rPr>
        <w:t>s</w:t>
      </w:r>
      <w:r w:rsidRPr="00BE69EB">
        <w:rPr>
          <w:color w:val="000000" w:themeColor="text1"/>
        </w:rPr>
        <w:t xml:space="preserve"> parameters. Those </w:t>
      </w:r>
      <w:r w:rsidR="00900DB3">
        <w:rPr>
          <w:color w:val="000000" w:themeColor="text1"/>
        </w:rPr>
        <w:t>parameters have</w:t>
      </w:r>
      <w:r w:rsidRPr="00BE69EB">
        <w:rPr>
          <w:color w:val="000000" w:themeColor="text1"/>
        </w:rPr>
        <w:t xml:space="preserve"> scale factor (1.0), offset (0.0 μV), and the scale (1000.0 μV). The </w:t>
      </w:r>
      <w:r w:rsidRPr="000F5DE3">
        <w:rPr>
          <w:color w:val="000000" w:themeColor="text1"/>
        </w:rPr>
        <w:t>instrument internal calibratio</w:t>
      </w:r>
      <w:r w:rsidR="009B0C65">
        <w:rPr>
          <w:color w:val="000000" w:themeColor="text1"/>
        </w:rPr>
        <w:t>n has an outlier tolerance of 3</w:t>
      </w:r>
      <w:r w:rsidR="000F5DE3" w:rsidRPr="000F5DE3">
        <w:rPr>
          <w:color w:val="000000" w:themeColor="text1"/>
        </w:rPr>
        <w:t>%. This tolerance is established as a PC software input during the setup of the analysis method in the GC.</w:t>
      </w:r>
    </w:p>
    <w:p w14:paraId="621C6BFF" w14:textId="77777777" w:rsidR="00507E72" w:rsidRDefault="00507E72" w:rsidP="00507E72">
      <w:pPr>
        <w:pStyle w:val="NoSpacing"/>
        <w:spacing w:line="240" w:lineRule="auto"/>
        <w:rPr>
          <w:color w:val="000000" w:themeColor="text1"/>
        </w:rPr>
      </w:pPr>
    </w:p>
    <w:p w14:paraId="7767FC6F" w14:textId="77777777" w:rsidR="0049248F" w:rsidRPr="008C24BA" w:rsidRDefault="00FF4A0D" w:rsidP="00D46921">
      <w:pPr>
        <w:pStyle w:val="NoSpacing"/>
      </w:pPr>
      <w:r w:rsidRPr="00BF5772">
        <w:t>TCE vapor concentrations are measured in the sampling port located at the SVE exit point downstream of the manifold (</w:t>
      </w:r>
      <w:r w:rsidR="00900DB3">
        <w:t xml:space="preserve">see </w:t>
      </w:r>
      <w:r w:rsidR="00E12806">
        <w:fldChar w:fldCharType="begin"/>
      </w:r>
      <w:r w:rsidR="00507E72">
        <w:instrText xml:space="preserve"> REF _Ref330152505 \h </w:instrText>
      </w:r>
      <w:r w:rsidR="00E12806">
        <w:fldChar w:fldCharType="separate"/>
      </w:r>
      <w:r w:rsidR="00C21DDF">
        <w:t xml:space="preserve">Figure </w:t>
      </w:r>
      <w:r w:rsidR="00C21DDF">
        <w:rPr>
          <w:noProof/>
        </w:rPr>
        <w:t>7</w:t>
      </w:r>
      <w:r w:rsidR="00E12806">
        <w:fldChar w:fldCharType="end"/>
      </w:r>
      <w:r w:rsidRPr="00BF5772">
        <w:t>). Sampling is conducted using a solid phase microextration (SPME) fiber (</w:t>
      </w:r>
      <w:r w:rsidR="00AC6599" w:rsidRPr="00AC6599">
        <w:t>100 μm polydimethysiloxane coating</w:t>
      </w:r>
      <w:r w:rsidRPr="00BF5772">
        <w:t xml:space="preserve">) supported in a fiber holder (for use with manual sampling; both from Supelco, Inc.). The SPME fiber is introduced </w:t>
      </w:r>
      <w:r w:rsidR="00CB1017">
        <w:t xml:space="preserve">into the sampling port through </w:t>
      </w:r>
      <w:r w:rsidRPr="00CB1017">
        <w:t>11mm</w:t>
      </w:r>
      <w:r w:rsidRPr="00BF5772">
        <w:t xml:space="preserve"> thermo</w:t>
      </w:r>
      <w:r w:rsidR="00507E72">
        <w:t xml:space="preserve"> </w:t>
      </w:r>
      <w:r w:rsidR="00CB1017">
        <w:t xml:space="preserve">green </w:t>
      </w:r>
      <w:r w:rsidR="00CB1017" w:rsidRPr="00873284">
        <w:t>septa (Alltech</w:t>
      </w:r>
      <w:r w:rsidRPr="00873284">
        <w:t>) for a holding</w:t>
      </w:r>
      <w:r w:rsidRPr="00BF5772">
        <w:t xml:space="preserve"> period of 3 minutes. This period allows for vapor to sorbs onto the fiber. After the holding period, the SPME fiber is removed from the port and introduced into the injection port of the analytical gas chromatograph (GC) for description and analysis. </w:t>
      </w:r>
      <w:r>
        <w:t>The fiber of the SPME is exposed inside the GC injection for a period of 5 minute</w:t>
      </w:r>
      <w:r w:rsidR="008C24BA">
        <w:t xml:space="preserve">s to allow for TCE desorption. </w:t>
      </w:r>
    </w:p>
    <w:p w14:paraId="6B4C369E" w14:textId="77777777" w:rsidR="00461922" w:rsidRPr="00E15643" w:rsidRDefault="008C4D88" w:rsidP="00565955">
      <w:pPr>
        <w:pStyle w:val="Heading5"/>
        <w:rPr>
          <w:lang w:eastAsia="en-US"/>
        </w:rPr>
      </w:pPr>
      <w:r w:rsidRPr="00E15643">
        <w:rPr>
          <w:lang w:eastAsia="en-US"/>
        </w:rPr>
        <w:t>GC Analysis and Calibration</w:t>
      </w:r>
    </w:p>
    <w:p w14:paraId="65D834D2" w14:textId="77777777" w:rsidR="00D83390" w:rsidRPr="00D83390" w:rsidRDefault="00D83390" w:rsidP="00D83390">
      <w:pPr>
        <w:rPr>
          <w:highlight w:val="magenta"/>
          <w:lang w:eastAsia="en-US"/>
        </w:rPr>
      </w:pPr>
    </w:p>
    <w:p w14:paraId="326F4C02" w14:textId="77777777" w:rsidR="00565955" w:rsidRDefault="00E83B7B" w:rsidP="00D83390">
      <w:pPr>
        <w:pStyle w:val="NoSpacing"/>
        <w:rPr>
          <w:lang w:eastAsia="en-US"/>
        </w:rPr>
      </w:pPr>
      <w:r>
        <w:rPr>
          <w:lang w:eastAsia="en-US"/>
        </w:rPr>
        <w:t xml:space="preserve"> After a </w:t>
      </w:r>
      <w:r w:rsidR="00D83390">
        <w:rPr>
          <w:lang w:eastAsia="en-US"/>
        </w:rPr>
        <w:t>sample has been injected in the GC, a sample chromatograph is obtained (</w:t>
      </w:r>
      <w:r w:rsidR="0086605E">
        <w:rPr>
          <w:lang w:eastAsia="en-US"/>
        </w:rPr>
        <w:t xml:space="preserve">see </w:t>
      </w:r>
      <w:r w:rsidR="00E12806">
        <w:rPr>
          <w:lang w:eastAsia="en-US"/>
        </w:rPr>
        <w:fldChar w:fldCharType="begin"/>
      </w:r>
      <w:r w:rsidR="005D1A34">
        <w:rPr>
          <w:lang w:eastAsia="en-US"/>
        </w:rPr>
        <w:instrText xml:space="preserve"> REF _Ref378638771 \h </w:instrText>
      </w:r>
      <w:r w:rsidR="00E12806">
        <w:rPr>
          <w:lang w:eastAsia="en-US"/>
        </w:rPr>
      </w:r>
      <w:r w:rsidR="00E12806">
        <w:rPr>
          <w:lang w:eastAsia="en-US"/>
        </w:rPr>
        <w:fldChar w:fldCharType="separate"/>
      </w:r>
      <w:r w:rsidR="00C21DDF">
        <w:t xml:space="preserve">Figure </w:t>
      </w:r>
      <w:r w:rsidR="00C21DDF">
        <w:rPr>
          <w:noProof/>
        </w:rPr>
        <w:t>26</w:t>
      </w:r>
      <w:r w:rsidR="00E12806">
        <w:rPr>
          <w:lang w:eastAsia="en-US"/>
        </w:rPr>
        <w:fldChar w:fldCharType="end"/>
      </w:r>
      <w:r w:rsidR="00D83390">
        <w:rPr>
          <w:lang w:eastAsia="en-US"/>
        </w:rPr>
        <w:t>). A chromatograph shows a temporal response of the instrument to the chemical being injected that has a unique retention time associated with that chemical. This response yields an area, which is direct associated to the concentration of the sample. For di</w:t>
      </w:r>
      <w:r w:rsidR="00E15643">
        <w:rPr>
          <w:lang w:eastAsia="en-US"/>
        </w:rPr>
        <w:t>rect qualification of the analyzer,</w:t>
      </w:r>
      <w:r w:rsidR="00D83390">
        <w:rPr>
          <w:lang w:eastAsia="en-US"/>
        </w:rPr>
        <w:t xml:space="preserve"> it is therefore necessary to develop a calibration curve which relates </w:t>
      </w:r>
      <w:r w:rsidR="009D5122">
        <w:rPr>
          <w:noProof/>
          <w:color w:val="000000" w:themeColor="text1"/>
          <w:sz w:val="22"/>
          <w:lang w:eastAsia="en-US"/>
        </w:rPr>
        <mc:AlternateContent>
          <mc:Choice Requires="wpg">
            <w:drawing>
              <wp:anchor distT="0" distB="0" distL="114300" distR="114300" simplePos="0" relativeHeight="251877376" behindDoc="0" locked="0" layoutInCell="1" allowOverlap="1" wp14:anchorId="38469980" wp14:editId="077B97E0">
                <wp:simplePos x="0" y="0"/>
                <wp:positionH relativeFrom="column">
                  <wp:posOffset>0</wp:posOffset>
                </wp:positionH>
                <wp:positionV relativeFrom="paragraph">
                  <wp:posOffset>809625</wp:posOffset>
                </wp:positionV>
                <wp:extent cx="5800725" cy="3793490"/>
                <wp:effectExtent l="0" t="0" r="3175" b="0"/>
                <wp:wrapSquare wrapText="bothSides"/>
                <wp:docPr id="2105" name="Group 136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800725" cy="3793490"/>
                          <a:chOff x="1800" y="5051"/>
                          <a:chExt cx="9135" cy="5974"/>
                        </a:xfrm>
                      </wpg:grpSpPr>
                      <wps:wsp>
                        <wps:cNvPr id="2106" name="AutoShape 1363"/>
                        <wps:cNvSpPr>
                          <a:spLocks noChangeAspect="1" noChangeArrowheads="1" noTextEdit="1"/>
                        </wps:cNvSpPr>
                        <wps:spPr bwMode="auto">
                          <a:xfrm>
                            <a:off x="1800" y="5051"/>
                            <a:ext cx="9135" cy="5974"/>
                          </a:xfrm>
                          <a:prstGeom prst="rect">
                            <a:avLst/>
                          </a:prstGeom>
                          <a:noFill/>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wps:wsp>
                        <wps:cNvPr id="2107" name="Text Box 1364"/>
                        <wps:cNvSpPr txBox="1">
                          <a:spLocks noChangeArrowheads="1"/>
                        </wps:cNvSpPr>
                        <wps:spPr bwMode="auto">
                          <a:xfrm>
                            <a:off x="1800" y="10696"/>
                            <a:ext cx="9135" cy="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182868" w14:textId="77777777" w:rsidR="00BE7687" w:rsidRPr="00BC51E1" w:rsidRDefault="00BE7687" w:rsidP="005D1A34">
                              <w:pPr>
                                <w:pStyle w:val="Caption"/>
                                <w:jc w:val="center"/>
                                <w:rPr>
                                  <w:rFonts w:ascii="Arial" w:eastAsia="SimSun" w:hAnsi="Arial"/>
                                  <w:szCs w:val="24"/>
                                  <w:lang w:eastAsia="zh-CN"/>
                                </w:rPr>
                              </w:pPr>
                              <w:bookmarkStart w:id="347" w:name="_Ref378638771"/>
                              <w:bookmarkStart w:id="348" w:name="_Toc382139455"/>
                              <w:r>
                                <w:t xml:space="preserve">Figure </w:t>
                              </w:r>
                              <w:r w:rsidR="00704C86">
                                <w:fldChar w:fldCharType="begin"/>
                              </w:r>
                              <w:r w:rsidR="00704C86">
                                <w:instrText xml:space="preserve"> SEQ Figure \* ARABIC </w:instrText>
                              </w:r>
                              <w:r w:rsidR="00704C86">
                                <w:fldChar w:fldCharType="separate"/>
                              </w:r>
                              <w:r>
                                <w:rPr>
                                  <w:noProof/>
                                </w:rPr>
                                <w:t>26</w:t>
                              </w:r>
                              <w:r w:rsidR="00704C86">
                                <w:rPr>
                                  <w:noProof/>
                                </w:rPr>
                                <w:fldChar w:fldCharType="end"/>
                              </w:r>
                              <w:bookmarkEnd w:id="347"/>
                              <w:r>
                                <w:t xml:space="preserve"> Example of the </w:t>
                              </w:r>
                              <w:r>
                                <w:rPr>
                                  <w:lang w:eastAsia="en-US"/>
                                </w:rPr>
                                <w:t xml:space="preserve">chromatograph </w:t>
                              </w:r>
                              <w:r>
                                <w:t>and peak report obtained from the GC</w:t>
                              </w:r>
                              <w:bookmarkEnd w:id="348"/>
                            </w:p>
                          </w:txbxContent>
                        </wps:txbx>
                        <wps:bodyPr rot="0" vert="horz" wrap="square" lIns="0" tIns="0" rIns="0" bIns="0" anchor="t" anchorCtr="0" upright="1">
                          <a:noAutofit/>
                        </wps:bodyPr>
                      </wps:wsp>
                      <pic:pic xmlns:pic="http://schemas.openxmlformats.org/drawingml/2006/picture">
                        <pic:nvPicPr>
                          <pic:cNvPr id="2108" name="Picture 136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2028" y="5093"/>
                            <a:ext cx="8679" cy="5559"/>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362" o:spid="_x0000_s1268" style="position:absolute;left:0;text-align:left;margin-left:0;margin-top:63.75pt;width:456.75pt;height:298.7pt;z-index:251877376;mso-position-horizontal-relative:text;mso-position-vertical-relative:text" coordorigin="1800,5051" coordsize="9135,597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">
                <o:lock v:ext="edit" aspectratio="t"/>
                <v:rect id="AutoShape 1363" o:spid="_x0000_s1269" style="position:absolute;left:1800;top:5051;width:9135;height:597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Aef9xAAA&#10;AN0AAAAPAAAAZHJzL2Rvd25yZXYueG1sRI9BawIxFITvBf9DeEJvNVkLIqtRpCB4kEKtoN4eyevu&#10;4uYlJFG3/74pFHocZuYbZrkeXC/uFFPnWUM1USCIjbcdNxqOn9uXOYiUkS32nknDNyVYr0ZPS6yt&#10;f/AH3Q+5EQXCqUYNbc6hljKZlhymiQ/Exfvy0WEuMjbSRnwUuOvlVKmZdNhxWWgx0FtL5nq4OQ3x&#10;ol7DxlTX9/Npvu+PZhf34az183jYLEBkGvJ/+K+9sxqmlZrB75vyBOTq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wHn/cQAAADdAAAADwAAAAAAAAAAAAAAAACXAgAAZHJzL2Rv&#10;d25yZXYueG1sUEsFBgAAAAAEAAQA9QAAAIgDAAAAAA==&#10;" filled="f" fillcolor="red" stroked="f">
                  <o:lock v:ext="edit" aspectratio="t" text="t"/>
                </v:rect>
                <v:shape id="Text Box 1364" o:spid="_x0000_s1270" type="#_x0000_t202" style="position:absolute;left:1800;top:10696;width:9135;height: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dhdxQAA&#10;AN0AAAAPAAAAZHJzL2Rvd25yZXYueG1sRI9Pi8IwFMTvwn6H8Bb2ImtqDyrVKP5b8KAHXfH8aJ5t&#10;sXkpSbT12xthYY/DzPyGmS06U4sHOV9ZVjAcJCCIc6srLhScf3++JyB8QNZYWyYFT/KwmH/0Zphp&#10;2/KRHqdQiAhhn6GCMoQmk9LnJRn0A9sQR+9qncEQpSukdthGuKllmiQjabDiuFBiQ+uS8tvpbhSM&#10;Nu7eHnnd35y3ezw0RXpZPS9KfX12yymIQF34D/+1d1pBOkzG8H4Tn4Cc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4N2F3FAAAA3QAAAA8AAAAAAAAAAAAAAAAAlwIAAGRycy9k&#10;b3ducmV2LnhtbFBLBQYAAAAABAAEAPUAAACJAwAAAAA=&#10;" stroked="f">
                  <v:textbox inset="0,0,0,0">
                    <w:txbxContent>
                      <w:p w14:paraId="5B182868" w14:textId="77777777" w:rsidR="00440547" w:rsidRPr="00BC51E1" w:rsidRDefault="00440547" w:rsidP="005D1A34">
                        <w:pPr>
                          <w:pStyle w:val="Caption"/>
                          <w:jc w:val="center"/>
                          <w:rPr>
                            <w:rFonts w:ascii="Arial" w:eastAsia="SimSun" w:hAnsi="Arial"/>
                            <w:szCs w:val="24"/>
                            <w:lang w:eastAsia="zh-CN"/>
                          </w:rPr>
                        </w:pPr>
                        <w:bookmarkStart w:id="405" w:name="_Ref378638771"/>
                        <w:bookmarkStart w:id="406" w:name="_Toc382139455"/>
                        <w:r>
                          <w:t xml:space="preserve">Figure </w:t>
                        </w:r>
                        <w:fldSimple w:instr=" SEQ Figure \* ARABIC ">
                          <w:r>
                            <w:rPr>
                              <w:noProof/>
                            </w:rPr>
                            <w:t>26</w:t>
                          </w:r>
                        </w:fldSimple>
                        <w:bookmarkEnd w:id="405"/>
                        <w:r>
                          <w:t xml:space="preserve"> Example of the </w:t>
                        </w:r>
                        <w:r>
                          <w:rPr>
                            <w:lang w:eastAsia="en-US"/>
                          </w:rPr>
                          <w:t xml:space="preserve">chromatograph </w:t>
                        </w:r>
                        <w:r>
                          <w:t>and peak report obtained from the GC</w:t>
                        </w:r>
                        <w:bookmarkEnd w:id="406"/>
                      </w:p>
                    </w:txbxContent>
                  </v:textbox>
                </v:shape>
                <v:shape id="Picture 1365" o:spid="_x0000_s1271" type="#_x0000_t75" style="position:absolute;left:2028;top:5093;width:8679;height:555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Fe&#10;fcfCAAAA3QAAAA8AAABkcnMvZG93bnJldi54bWxET81qwkAQvhf6DssUeqsbcyg2uoqkVBTxYPQB&#10;huyYRLOzITtq7NN3D0KPH9//bDG4Vt2oD41nA+NRAoq49LbhysDx8PMxARUE2WLrmQw8KMBi/voy&#10;w8z6O+/pVkilYgiHDA3UIl2mdShrchhGviOO3Mn3DiXCvtK2x3sMd61Ok+RTO2w4NtTYUV5TeSmu&#10;zoD7zTdn+7VOj7Lf7mwrq+/cpca8vw3LKSihQf7FT/faGkjHSZwb38QnoOd/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xXn3HwgAAAN0AAAAPAAAAAAAAAAAAAAAAAJwCAABk&#10;cnMvZG93bnJldi54bWxQSwUGAAAAAAQABAD3AAAAiwMAAAAA&#10;" stroked="t" strokecolor="black [3213]">
                  <v:imagedata r:id="rId103" o:title=""/>
                </v:shape>
                <w10:wrap type="square"/>
              </v:group>
            </w:pict>
          </mc:Fallback>
        </mc:AlternateContent>
      </w:r>
      <w:r w:rsidR="00D83390">
        <w:rPr>
          <w:lang w:eastAsia="en-US"/>
        </w:rPr>
        <w:t>GC area to sample concentration.</w:t>
      </w:r>
    </w:p>
    <w:p w14:paraId="72C3BBE5" w14:textId="77777777" w:rsidR="00E15643" w:rsidRDefault="00E15643" w:rsidP="0086605E">
      <w:pPr>
        <w:pStyle w:val="NoSpacing"/>
        <w:spacing w:line="240" w:lineRule="auto"/>
        <w:rPr>
          <w:lang w:eastAsia="en-US"/>
        </w:rPr>
      </w:pPr>
    </w:p>
    <w:p w14:paraId="5A0C31DB" w14:textId="77777777" w:rsidR="00C50E62" w:rsidRPr="00794795" w:rsidRDefault="00D83390" w:rsidP="008B1A11">
      <w:pPr>
        <w:pStyle w:val="NoSpacing"/>
        <w:rPr>
          <w:lang w:eastAsia="en-US"/>
        </w:rPr>
      </w:pPr>
      <w:r>
        <w:rPr>
          <w:lang w:eastAsia="en-US"/>
        </w:rPr>
        <w:t>TCE vapor standards are prepared and used for the development of the calibration curve. The standards are prepared by adding a predetermined volume of pure TCE into a one liter (1L) glass bottles (</w:t>
      </w:r>
      <w:r w:rsidR="0086605E">
        <w:rPr>
          <w:lang w:eastAsia="en-US"/>
        </w:rPr>
        <w:t xml:space="preserve">see </w:t>
      </w:r>
      <w:r w:rsidR="00E12806">
        <w:rPr>
          <w:lang w:eastAsia="en-US"/>
        </w:rPr>
        <w:fldChar w:fldCharType="begin"/>
      </w:r>
      <w:r w:rsidR="00E15643">
        <w:rPr>
          <w:lang w:eastAsia="en-US"/>
        </w:rPr>
        <w:instrText xml:space="preserve"> REF _Ref312100136 \h </w:instrText>
      </w:r>
      <w:r w:rsidR="00E12806">
        <w:rPr>
          <w:lang w:eastAsia="en-US"/>
        </w:rPr>
      </w:r>
      <w:r w:rsidR="00E12806">
        <w:rPr>
          <w:lang w:eastAsia="en-US"/>
        </w:rPr>
        <w:fldChar w:fldCharType="separate"/>
      </w:r>
      <w:r w:rsidR="00C21DDF">
        <w:t xml:space="preserve">Figure </w:t>
      </w:r>
      <w:r w:rsidR="00C21DDF">
        <w:rPr>
          <w:noProof/>
        </w:rPr>
        <w:t>27</w:t>
      </w:r>
      <w:r w:rsidR="00E12806">
        <w:rPr>
          <w:lang w:eastAsia="en-US"/>
        </w:rPr>
        <w:fldChar w:fldCharType="end"/>
      </w:r>
      <w:r>
        <w:rPr>
          <w:lang w:eastAsia="en-US"/>
        </w:rPr>
        <w:t xml:space="preserve">). </w:t>
      </w:r>
      <w:r w:rsidR="00027208">
        <w:rPr>
          <w:lang w:eastAsia="en-US"/>
        </w:rPr>
        <w:t>Based on the TCE density (</w:t>
      </w:r>
      <w:r w:rsidR="0086605E">
        <w:rPr>
          <w:lang w:eastAsia="en-US"/>
        </w:rPr>
        <w:t xml:space="preserve">see </w:t>
      </w:r>
      <w:r w:rsidR="00E12806">
        <w:rPr>
          <w:lang w:eastAsia="en-US"/>
        </w:rPr>
        <w:fldChar w:fldCharType="begin"/>
      </w:r>
      <w:r w:rsidR="00E15643">
        <w:rPr>
          <w:lang w:eastAsia="en-US"/>
        </w:rPr>
        <w:instrText xml:space="preserve"> REF _Ref378502051 \h </w:instrText>
      </w:r>
      <w:r w:rsidR="00E12806">
        <w:rPr>
          <w:lang w:eastAsia="en-US"/>
        </w:rPr>
      </w:r>
      <w:r w:rsidR="00E12806">
        <w:rPr>
          <w:lang w:eastAsia="en-US"/>
        </w:rPr>
        <w:fldChar w:fldCharType="separate"/>
      </w:r>
      <w:r w:rsidR="00C21DDF" w:rsidRPr="003E7AB1">
        <w:t xml:space="preserve">Table </w:t>
      </w:r>
      <w:r w:rsidR="00C21DDF">
        <w:rPr>
          <w:noProof/>
        </w:rPr>
        <w:t>1</w:t>
      </w:r>
      <w:r w:rsidR="00E12806">
        <w:rPr>
          <w:lang w:eastAsia="en-US"/>
        </w:rPr>
        <w:fldChar w:fldCharType="end"/>
      </w:r>
      <w:r w:rsidR="00027208">
        <w:rPr>
          <w:lang w:eastAsia="en-US"/>
        </w:rPr>
        <w:t xml:space="preserve">), the predetermine amount used and associate TCE vapor concentration are given on </w:t>
      </w:r>
      <w:r w:rsidR="00AB312C">
        <w:fldChar w:fldCharType="begin"/>
      </w:r>
      <w:r w:rsidR="00AB312C">
        <w:instrText xml:space="preserve"> REF _Ref378635350 \h  \* MERGEFORMAT </w:instrText>
      </w:r>
      <w:r w:rsidR="00AB312C">
        <w:fldChar w:fldCharType="separate"/>
      </w:r>
      <w:r w:rsidR="00C21DDF" w:rsidRPr="001E3210">
        <w:rPr>
          <w:lang w:eastAsia="en-US"/>
        </w:rPr>
        <w:t xml:space="preserve">Table </w:t>
      </w:r>
      <w:r w:rsidR="00C21DDF">
        <w:rPr>
          <w:lang w:eastAsia="en-US"/>
        </w:rPr>
        <w:t>8</w:t>
      </w:r>
      <w:r w:rsidR="00AB312C">
        <w:fldChar w:fldCharType="end"/>
      </w:r>
      <w:r w:rsidR="00E15643">
        <w:rPr>
          <w:lang w:eastAsia="en-US"/>
        </w:rPr>
        <w:t xml:space="preserve">. </w:t>
      </w:r>
      <w:r w:rsidR="00027208">
        <w:rPr>
          <w:lang w:eastAsia="en-US"/>
        </w:rPr>
        <w:t xml:space="preserve">Once added to the bottle, the bottle is sealed and the TCE is allowed to volatilize. Once volatilized, the SPME fiber is introduced into the sealed bottle for sampling and analyzing of the sample. The resulting areas are used in conduction with the TCE vapor concentrations to develop the calibration </w:t>
      </w:r>
      <w:r w:rsidR="00027208" w:rsidRPr="003B051C">
        <w:rPr>
          <w:lang w:eastAsia="en-US"/>
        </w:rPr>
        <w:t>curve (</w:t>
      </w:r>
      <w:r w:rsidR="0086605E">
        <w:rPr>
          <w:lang w:eastAsia="en-US"/>
        </w:rPr>
        <w:t xml:space="preserve">see </w:t>
      </w:r>
      <w:r w:rsidR="00F746D1" w:rsidRPr="003B051C">
        <w:rPr>
          <w:lang w:eastAsia="en-US"/>
        </w:rPr>
        <w:t xml:space="preserve">Appendix </w:t>
      </w:r>
      <w:r w:rsidR="00A739FB" w:rsidRPr="003B051C">
        <w:rPr>
          <w:lang w:eastAsia="en-US"/>
        </w:rPr>
        <w:t>G</w:t>
      </w:r>
      <w:r w:rsidR="00027208" w:rsidRPr="003B051C">
        <w:rPr>
          <w:lang w:eastAsia="en-US"/>
        </w:rPr>
        <w:t>)</w:t>
      </w:r>
      <w:r w:rsidR="00F746D1" w:rsidRPr="003B051C">
        <w:rPr>
          <w:lang w:eastAsia="en-US"/>
        </w:rPr>
        <w:t>.</w:t>
      </w:r>
      <w:r>
        <w:rPr>
          <w:lang w:eastAsia="en-US"/>
        </w:rPr>
        <w:t xml:space="preserve"> </w:t>
      </w:r>
    </w:p>
    <w:p w14:paraId="20E18D88" w14:textId="77777777" w:rsidR="00461922" w:rsidRPr="00565955" w:rsidRDefault="009D5122" w:rsidP="008B1A11">
      <w:pPr>
        <w:pStyle w:val="NoSpacing"/>
        <w:rPr>
          <w:color w:val="000000" w:themeColor="text1"/>
          <w:sz w:val="22"/>
        </w:rPr>
      </w:pPr>
      <w:r>
        <w:rPr>
          <w:noProof/>
          <w:color w:val="000000" w:themeColor="text1"/>
          <w:sz w:val="22"/>
          <w:lang w:eastAsia="en-US"/>
        </w:rPr>
        <mc:AlternateContent>
          <mc:Choice Requires="wpg">
            <w:drawing>
              <wp:anchor distT="0" distB="0" distL="114300" distR="114300" simplePos="0" relativeHeight="251814912" behindDoc="0" locked="0" layoutInCell="1" allowOverlap="1" wp14:anchorId="2B7E24B9" wp14:editId="21539777">
                <wp:simplePos x="0" y="0"/>
                <wp:positionH relativeFrom="character">
                  <wp:posOffset>0</wp:posOffset>
                </wp:positionH>
                <wp:positionV relativeFrom="line">
                  <wp:posOffset>0</wp:posOffset>
                </wp:positionV>
                <wp:extent cx="5486400" cy="3185795"/>
                <wp:effectExtent l="0" t="0" r="0" b="1905"/>
                <wp:wrapNone/>
                <wp:docPr id="2098" name="Group 70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86400" cy="3185795"/>
                          <a:chOff x="1800" y="4522"/>
                          <a:chExt cx="8640" cy="5017"/>
                        </a:xfrm>
                      </wpg:grpSpPr>
                      <wps:wsp>
                        <wps:cNvPr id="2099" name="AutoShape 709"/>
                        <wps:cNvSpPr>
                          <a:spLocks noChangeAspect="1" noChangeArrowheads="1" noTextEdit="1"/>
                        </wps:cNvSpPr>
                        <wps:spPr bwMode="auto">
                          <a:xfrm>
                            <a:off x="1800" y="4522"/>
                            <a:ext cx="8640" cy="5017"/>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00" name="Picture 7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2179" y="4576"/>
                            <a:ext cx="3322" cy="44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1" name="Picture 7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6275" y="4586"/>
                            <a:ext cx="3380" cy="4436"/>
                          </a:xfrm>
                          <a:prstGeom prst="rect">
                            <a:avLst/>
                          </a:prstGeom>
                          <a:noFill/>
                          <a:extLst>
                            <a:ext uri="{909E8E84-426E-40dd-AFC4-6F175D3DCCD1}">
                              <a14:hiddenFill xmlns:a14="http://schemas.microsoft.com/office/drawing/2010/main">
                                <a:solidFill>
                                  <a:srgbClr val="FFFFFF"/>
                                </a:solidFill>
                              </a14:hiddenFill>
                            </a:ext>
                          </a:extLst>
                        </pic:spPr>
                      </pic:pic>
                      <wps:wsp>
                        <wps:cNvPr id="2102" name="Text Box 712"/>
                        <wps:cNvSpPr txBox="1">
                          <a:spLocks noChangeArrowheads="1"/>
                        </wps:cNvSpPr>
                        <wps:spPr bwMode="auto">
                          <a:xfrm>
                            <a:off x="3720" y="8887"/>
                            <a:ext cx="765" cy="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CF49BC" w14:textId="77777777" w:rsidR="00BE7687" w:rsidRPr="002E0790" w:rsidRDefault="00BE7687" w:rsidP="008B1A11">
                              <w:pPr>
                                <w:rPr>
                                  <w:sz w:val="20"/>
                                  <w:szCs w:val="20"/>
                                </w:rPr>
                              </w:pPr>
                              <w:r w:rsidRPr="002E0790">
                                <w:rPr>
                                  <w:sz w:val="20"/>
                                  <w:szCs w:val="20"/>
                                </w:rPr>
                                <w:t>(a)</w:t>
                              </w:r>
                            </w:p>
                          </w:txbxContent>
                        </wps:txbx>
                        <wps:bodyPr rot="0" vert="horz" wrap="square" lIns="91440" tIns="45720" rIns="91440" bIns="45720" anchor="t" anchorCtr="0" upright="1">
                          <a:noAutofit/>
                        </wps:bodyPr>
                      </wps:wsp>
                      <wps:wsp>
                        <wps:cNvPr id="2103" name="Text Box 713"/>
                        <wps:cNvSpPr txBox="1">
                          <a:spLocks noChangeArrowheads="1"/>
                        </wps:cNvSpPr>
                        <wps:spPr bwMode="auto">
                          <a:xfrm>
                            <a:off x="7905" y="8966"/>
                            <a:ext cx="765" cy="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85360" w14:textId="77777777" w:rsidR="00BE7687" w:rsidRPr="002E0790" w:rsidRDefault="00BE7687" w:rsidP="008B1A11">
                              <w:pPr>
                                <w:rPr>
                                  <w:sz w:val="20"/>
                                  <w:szCs w:val="20"/>
                                </w:rPr>
                              </w:pPr>
                              <w:r w:rsidRPr="002E0790">
                                <w:rPr>
                                  <w:sz w:val="20"/>
                                  <w:szCs w:val="20"/>
                                </w:rPr>
                                <w:t>(b)</w:t>
                              </w:r>
                            </w:p>
                          </w:txbxContent>
                        </wps:txbx>
                        <wps:bodyPr rot="0" vert="horz" wrap="square" lIns="91440" tIns="45720" rIns="91440" bIns="45720" anchor="t" anchorCtr="0" upright="1">
                          <a:noAutofit/>
                        </wps:bodyPr>
                      </wps:wsp>
                      <wps:wsp>
                        <wps:cNvPr id="2104" name="Text Box 714"/>
                        <wps:cNvSpPr txBox="1">
                          <a:spLocks noChangeArrowheads="1"/>
                        </wps:cNvSpPr>
                        <wps:spPr bwMode="auto">
                          <a:xfrm>
                            <a:off x="2179" y="9255"/>
                            <a:ext cx="7991" cy="2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89A972" w14:textId="77777777" w:rsidR="00BE7687" w:rsidRPr="00C32EF7" w:rsidRDefault="00BE7687" w:rsidP="008B1A11">
                              <w:pPr>
                                <w:pStyle w:val="Caption"/>
                                <w:jc w:val="center"/>
                                <w:rPr>
                                  <w:rFonts w:ascii="Arial" w:eastAsia="SimSun" w:hAnsi="Arial"/>
                                  <w:sz w:val="24"/>
                                  <w:szCs w:val="24"/>
                                  <w:lang w:eastAsia="zh-CN"/>
                                </w:rPr>
                              </w:pPr>
                              <w:bookmarkStart w:id="349" w:name="_Ref312100136"/>
                              <w:bookmarkStart w:id="350" w:name="_Toc382139456"/>
                              <w:r>
                                <w:t xml:space="preserve">Figure </w:t>
                              </w:r>
                              <w:r w:rsidR="00704C86">
                                <w:fldChar w:fldCharType="begin"/>
                              </w:r>
                              <w:r w:rsidR="00704C86">
                                <w:instrText xml:space="preserve"> SEQ Figure \* ARABIC </w:instrText>
                              </w:r>
                              <w:r w:rsidR="00704C86">
                                <w:fldChar w:fldCharType="separate"/>
                              </w:r>
                              <w:r>
                                <w:rPr>
                                  <w:noProof/>
                                </w:rPr>
                                <w:t>27</w:t>
                              </w:r>
                              <w:r w:rsidR="00704C86">
                                <w:rPr>
                                  <w:noProof/>
                                </w:rPr>
                                <w:fldChar w:fldCharType="end"/>
                              </w:r>
                              <w:bookmarkEnd w:id="349"/>
                              <w:r>
                                <w:t xml:space="preserve"> Views of: a) 1L</w:t>
                              </w:r>
                              <w:r w:rsidRPr="00637CB0">
                                <w:t xml:space="preserve"> bottle   b) SPME in the bottle</w:t>
                              </w:r>
                              <w:bookmarkEnd w:id="350"/>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8" o:spid="_x0000_s1272" style="position:absolute;margin-left:0;margin-top:0;width:6in;height:250.85pt;z-index:251814912;mso-position-horizontal-relative:char;mso-position-vertical-relative:line" coordorigin="1800,4522" coordsize="8640,501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">
                <o:lock v:ext="edit" aspectratio="t"/>
                <v:rect id="AutoShape 709" o:spid="_x0000_s1273" style="position:absolute;left:1800;top:4522;width:8640;height:50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VL5VxwAA&#10;AN0AAAAPAAAAZHJzL2Rvd25yZXYueG1sRI9Pa8JAFMTvBb/D8gQvxWz0UGqaVYogDSJI45/zI/ua&#10;hGbfxuw2id++Wyh4HGbmN0y6GU0jeupcbVnBIopBEBdW11wqOJ9281cQziNrbCyTgjs52KwnTykm&#10;2g78SX3uSxEg7BJUUHnfJlK6oiKDLrItcfC+bGfQB9mVUnc4BLhp5DKOX6TBmsNChS1tKyq+8x+j&#10;YCiO/fV0+JDH52tm+Zbdtvllr9RsOr6/gfA0+kf4v51pBct4tYK/N+EJyPU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DlS+VccAAADdAAAADwAAAAAAAAAAAAAAAACXAgAAZHJz&#10;L2Rvd25yZXYueG1sUEsFBgAAAAAEAAQA9QAAAIsDAAAAAA==&#10;" filled="f" stroked="f">
                  <o:lock v:ext="edit" aspectratio="t" text="t"/>
                </v:rect>
                <v:shape id="Picture 710" o:spid="_x0000_s1274" type="#_x0000_t75" style="position:absolute;left:2179;top:4576;width:3322;height:441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Dn&#10;HJbDAAAA3QAAAA8AAABkcnMvZG93bnJldi54bWxET01rAjEQvRf6H8IUvNVkPYhdjVJKRVEsaHvQ&#10;27AZdxc3k20Sdf335iB4fLzvyayzjbiQD7VjDVlfgSAunKm51PD3O38fgQgR2WDjmDTcKMBs+voy&#10;wdy4K2/psoulSCEcctRQxdjmUoaiIouh71rixB2dtxgT9KU0Hq8p3DZyoNRQWqw5NVTY0ldFxWl3&#10;thpWP/PT92LDYb9SB7+O3mSj/w+te2/d5xhEpC4+xQ/30mgYZCrtT2/SE5DTO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MOcclsMAAADdAAAADwAAAAAAAAAAAAAAAACcAgAA&#10;ZHJzL2Rvd25yZXYueG1sUEsFBgAAAAAEAAQA9wAAAIwDAAAAAA==&#10;">
                  <v:imagedata r:id="rId106" o:title=""/>
                </v:shape>
                <v:shape id="Picture 711" o:spid="_x0000_s1275" type="#_x0000_t75" style="position:absolute;left:6275;top:4586;width:3380;height:443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Nm&#10;2knEAAAA3QAAAA8AAABkcnMvZG93bnJldi54bWxEj0FrwkAUhO8F/8PyhN7qJjmUEl1FBKFelEYR&#10;vD2yzySafRt3tyb9911B8DjMzDfMbDGYVtzJ+caygnSSgCAurW64UnDYrz++QPiArLG1TAr+yMNi&#10;PnqbYa5tzz90L0IlIoR9jgrqELpcSl/WZNBPbEccvbN1BkOUrpLaYR/hppVZknxKgw3HhRo7WtVU&#10;Xotfo+Di1pttf9q0x+MBd4U22e0iM6Xex8NyCiLQEF7hZ/tbK8jSJIXHm/gE5Pw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Nm2knEAAAA3QAAAA8AAAAAAAAAAAAAAAAAnAIA&#10;AGRycy9kb3ducmV2LnhtbFBLBQYAAAAABAAEAPcAAACNAwAAAAA=&#10;">
                  <v:imagedata r:id="rId107" o:title=""/>
                </v:shape>
                <v:shape id="Text Box 712" o:spid="_x0000_s1276" type="#_x0000_t202" style="position:absolute;left:3720;top:8887;width:765;height:4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PC5LxAAA&#10;AN0AAAAPAAAAZHJzL2Rvd25yZXYueG1sRI9Pi8IwFMTvgt8hPGFvmlh2RatRZBfB0y7+BW+P5tkW&#10;m5fSRFu//WZhweMwM79hFqvOVuJBjS8daxiPFAjizJmScw3Hw2Y4BeEDssHKMWl4kofVst9bYGpc&#10;yzt67EMuIoR9ihqKEOpUSp8VZNGPXE0cvatrLIYom1yaBtsIt5VMlJpIiyXHhQJr+iwou+3vVsPp&#10;+3o5v6uf/Mt+1K3rlGQ7k1q/Dbr1HESgLrzC/+2t0ZCMVQJ/b+ITkM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DwuS8QAAADdAAAADwAAAAAAAAAAAAAAAACXAgAAZHJzL2Rv&#10;d25yZXYueG1sUEsFBgAAAAAEAAQA9QAAAIgDAAAAAA==&#10;" filled="f" stroked="f">
                  <v:textbox>
                    <w:txbxContent>
                      <w:p w14:paraId="63CF49BC" w14:textId="77777777" w:rsidR="00440547" w:rsidRPr="002E0790" w:rsidRDefault="00440547" w:rsidP="008B1A11">
                        <w:pPr>
                          <w:rPr>
                            <w:sz w:val="20"/>
                            <w:szCs w:val="20"/>
                          </w:rPr>
                        </w:pPr>
                        <w:r w:rsidRPr="002E0790">
                          <w:rPr>
                            <w:sz w:val="20"/>
                            <w:szCs w:val="20"/>
                          </w:rPr>
                          <w:t>(</w:t>
                        </w:r>
                        <w:proofErr w:type="gramStart"/>
                        <w:r w:rsidRPr="002E0790">
                          <w:rPr>
                            <w:sz w:val="20"/>
                            <w:szCs w:val="20"/>
                          </w:rPr>
                          <w:t>a</w:t>
                        </w:r>
                        <w:proofErr w:type="gramEnd"/>
                        <w:r w:rsidRPr="002E0790">
                          <w:rPr>
                            <w:sz w:val="20"/>
                            <w:szCs w:val="20"/>
                          </w:rPr>
                          <w:t>)</w:t>
                        </w:r>
                      </w:p>
                    </w:txbxContent>
                  </v:textbox>
                </v:shape>
                <v:shape id="Text Box 713" o:spid="_x0000_s1277" type="#_x0000_t202" style="position:absolute;left:7905;top:8966;width:765;height:4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cIvQxQAA&#10;AN0AAAAPAAAAZHJzL2Rvd25yZXYueG1sRI9Ba8JAFITvBf/D8oTedFdri43ZiLQIniy1teDtkX0m&#10;wezbkF1N/PeuIPQ4zMw3TLrsbS0u1PrKsYbJWIEgzp2puNDw+7MezUH4gGywdkwaruRhmQ2eUkyM&#10;6/ibLrtQiAhhn6CGMoQmkdLnJVn0Y9cQR+/oWoshyraQpsUuwm0tp0q9SYsVx4USG/ooKT/tzlbD&#10;fns8/M3UV/FpX5vO9UqyfZdaPw/71QJEoD78hx/tjdEwnagXuL+JT0Bm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9wi9DFAAAA3QAAAA8AAAAAAAAAAAAAAAAAlwIAAGRycy9k&#10;b3ducmV2LnhtbFBLBQYAAAAABAAEAPUAAACJAwAAAAA=&#10;" filled="f" stroked="f">
                  <v:textbox>
                    <w:txbxContent>
                      <w:p w14:paraId="72B85360" w14:textId="77777777" w:rsidR="00440547" w:rsidRPr="002E0790" w:rsidRDefault="00440547" w:rsidP="008B1A11">
                        <w:pPr>
                          <w:rPr>
                            <w:sz w:val="20"/>
                            <w:szCs w:val="20"/>
                          </w:rPr>
                        </w:pPr>
                        <w:r w:rsidRPr="002E0790">
                          <w:rPr>
                            <w:sz w:val="20"/>
                            <w:szCs w:val="20"/>
                          </w:rPr>
                          <w:t>(</w:t>
                        </w:r>
                        <w:proofErr w:type="gramStart"/>
                        <w:r w:rsidRPr="002E0790">
                          <w:rPr>
                            <w:sz w:val="20"/>
                            <w:szCs w:val="20"/>
                          </w:rPr>
                          <w:t>b</w:t>
                        </w:r>
                        <w:proofErr w:type="gramEnd"/>
                        <w:r w:rsidRPr="002E0790">
                          <w:rPr>
                            <w:sz w:val="20"/>
                            <w:szCs w:val="20"/>
                          </w:rPr>
                          <w:t>)</w:t>
                        </w:r>
                      </w:p>
                    </w:txbxContent>
                  </v:textbox>
                </v:shape>
                <v:shape id="Text Box 714" o:spid="_x0000_s1278" type="#_x0000_t202" style="position:absolute;left:2179;top:9255;width:7991;height:28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30YqxQAA&#10;AN0AAAAPAAAAZHJzL2Rvd25yZXYueG1sRI9Pi8IwFMTvwn6H8Bb2ImtqWUSqUfy34EEPuuL50Tzb&#10;YvNSkmjrtzcLgsdhZn7DTOedqcWdnK8sKxgOEhDEudUVFwpOf7/fYxA+IGusLZOCB3mYzz56U8y0&#10;bflA92MoRISwz1BBGUKTSenzkgz6gW2Io3exzmCI0hVSO2wj3NQyTZKRNFhxXCixoVVJ+fV4MwpG&#10;a3drD7zqr0+bHe6bIj0vH2elvj67xQREoC68w6/2VitIh8kP/L+JT0DOn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7fRirFAAAA3QAAAA8AAAAAAAAAAAAAAAAAlwIAAGRycy9k&#10;b3ducmV2LnhtbFBLBQYAAAAABAAEAPUAAACJAwAAAAA=&#10;" stroked="f">
                  <v:textbox inset="0,0,0,0">
                    <w:txbxContent>
                      <w:p w14:paraId="1A89A972" w14:textId="77777777" w:rsidR="00440547" w:rsidRPr="00C32EF7" w:rsidRDefault="00440547" w:rsidP="008B1A11">
                        <w:pPr>
                          <w:pStyle w:val="Caption"/>
                          <w:jc w:val="center"/>
                          <w:rPr>
                            <w:rFonts w:ascii="Arial" w:eastAsia="SimSun" w:hAnsi="Arial"/>
                            <w:sz w:val="24"/>
                            <w:szCs w:val="24"/>
                            <w:lang w:eastAsia="zh-CN"/>
                          </w:rPr>
                        </w:pPr>
                        <w:bookmarkStart w:id="409" w:name="_Ref312100136"/>
                        <w:bookmarkStart w:id="410" w:name="_Toc382139456"/>
                        <w:r>
                          <w:t xml:space="preserve">Figure </w:t>
                        </w:r>
                        <w:fldSimple w:instr=" SEQ Figure \* ARABIC ">
                          <w:r>
                            <w:rPr>
                              <w:noProof/>
                            </w:rPr>
                            <w:t>27</w:t>
                          </w:r>
                        </w:fldSimple>
                        <w:bookmarkEnd w:id="409"/>
                        <w:r>
                          <w:t xml:space="preserve"> Views of: a) 1L</w:t>
                        </w:r>
                        <w:r w:rsidRPr="00637CB0">
                          <w:t xml:space="preserve"> bottle   b) SPME in the bottle</w:t>
                        </w:r>
                        <w:bookmarkEnd w:id="410"/>
                      </w:p>
                    </w:txbxContent>
                  </v:textbox>
                </v:shape>
                <w10:wrap anchory="line"/>
              </v:group>
            </w:pict>
          </mc:Fallback>
        </mc:AlternateContent>
      </w:r>
      <w:r>
        <w:rPr>
          <w:noProof/>
          <w:color w:val="000000" w:themeColor="text1"/>
          <w:sz w:val="22"/>
          <w:lang w:eastAsia="en-US"/>
        </w:rPr>
        <mc:AlternateContent>
          <mc:Choice Requires="wps">
            <w:drawing>
              <wp:inline distT="0" distB="0" distL="0" distR="0" wp14:anchorId="1EE663EF" wp14:editId="0794880B">
                <wp:extent cx="5486400" cy="3291840"/>
                <wp:effectExtent l="0" t="0" r="0" b="0"/>
                <wp:docPr id="9" name="AutoShape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86400" cy="3291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5" o:spid="_x0000_s1026" style="width:6in;height:259.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" filled="f" stroked="f">
                <o:lock v:ext="edit" aspectratio="t"/>
                <w10:anchorlock/>
              </v:rect>
            </w:pict>
          </mc:Fallback>
        </mc:AlternateContent>
      </w:r>
      <w:bookmarkStart w:id="351" w:name="_Ref312099146"/>
    </w:p>
    <w:p w14:paraId="07FF4E43" w14:textId="77777777" w:rsidR="008B1A11" w:rsidRPr="00BE69EB" w:rsidRDefault="008B1A11" w:rsidP="001E3210">
      <w:pPr>
        <w:pStyle w:val="Caption"/>
        <w:keepNext/>
        <w:rPr>
          <w:b w:val="0"/>
          <w:bCs w:val="0"/>
          <w:color w:val="000000" w:themeColor="text1"/>
          <w:sz w:val="18"/>
        </w:rPr>
      </w:pPr>
      <w:r w:rsidRPr="00BE69EB">
        <w:rPr>
          <w:color w:val="000000" w:themeColor="text1"/>
          <w:sz w:val="18"/>
        </w:rPr>
        <w:t xml:space="preserve"> </w:t>
      </w:r>
      <w:bookmarkStart w:id="352" w:name="_Ref378635350"/>
      <w:bookmarkStart w:id="353" w:name="_Toc382139809"/>
      <w:r w:rsidRPr="001E3210">
        <w:t xml:space="preserve">Table </w:t>
      </w:r>
      <w:r w:rsidR="00E12806" w:rsidRPr="001E3210">
        <w:fldChar w:fldCharType="begin"/>
      </w:r>
      <w:r w:rsidRPr="001E3210">
        <w:instrText xml:space="preserve"> SEQ Table \* ARABIC </w:instrText>
      </w:r>
      <w:r w:rsidR="00E12806" w:rsidRPr="001E3210">
        <w:fldChar w:fldCharType="separate"/>
      </w:r>
      <w:r w:rsidR="00C21DDF">
        <w:rPr>
          <w:noProof/>
        </w:rPr>
        <w:t>8</w:t>
      </w:r>
      <w:r w:rsidR="00E12806" w:rsidRPr="001E3210">
        <w:fldChar w:fldCharType="end"/>
      </w:r>
      <w:bookmarkEnd w:id="351"/>
      <w:bookmarkEnd w:id="352"/>
      <w:r w:rsidRPr="001E3210">
        <w:t xml:space="preserve"> Calibration standards</w:t>
      </w:r>
      <w:bookmarkEnd w:id="353"/>
    </w:p>
    <w:tbl>
      <w:tblPr>
        <w:tblStyle w:val="TableGrid"/>
        <w:tblW w:w="5659" w:type="dxa"/>
        <w:jc w:val="center"/>
        <w:tblLook w:val="04A0" w:firstRow="1" w:lastRow="0" w:firstColumn="1" w:lastColumn="0" w:noHBand="0" w:noVBand="1"/>
      </w:tblPr>
      <w:tblGrid>
        <w:gridCol w:w="1606"/>
        <w:gridCol w:w="2460"/>
        <w:gridCol w:w="1593"/>
      </w:tblGrid>
      <w:tr w:rsidR="008B1A11" w:rsidRPr="00BE69EB" w14:paraId="5E7D070D" w14:textId="77777777" w:rsidTr="00F454F6">
        <w:trPr>
          <w:trHeight w:val="472"/>
          <w:jc w:val="center"/>
        </w:trPr>
        <w:tc>
          <w:tcPr>
            <w:tcW w:w="1606" w:type="dxa"/>
            <w:noWrap/>
            <w:vAlign w:val="center"/>
            <w:hideMark/>
          </w:tcPr>
          <w:p w14:paraId="686A0820" w14:textId="77777777" w:rsidR="008B1A11" w:rsidRPr="00BE69EB" w:rsidRDefault="008B1A11" w:rsidP="00B91A30">
            <w:pPr>
              <w:jc w:val="center"/>
              <w:rPr>
                <w:rFonts w:ascii="Arial" w:eastAsia="Times New Roman" w:hAnsi="Arial" w:cs="Arial"/>
                <w:b/>
                <w:color w:val="000000" w:themeColor="text1"/>
                <w:sz w:val="18"/>
                <w:lang w:eastAsia="en-US"/>
              </w:rPr>
            </w:pPr>
            <w:r w:rsidRPr="00BE69EB">
              <w:rPr>
                <w:rFonts w:ascii="Arial" w:eastAsia="Times New Roman" w:hAnsi="Arial" w:cs="Arial"/>
                <w:b/>
                <w:color w:val="000000" w:themeColor="text1"/>
                <w:sz w:val="18"/>
                <w:lang w:eastAsia="en-US"/>
              </w:rPr>
              <w:t>Sample</w:t>
            </w:r>
          </w:p>
        </w:tc>
        <w:tc>
          <w:tcPr>
            <w:tcW w:w="2460" w:type="dxa"/>
            <w:vAlign w:val="center"/>
            <w:hideMark/>
          </w:tcPr>
          <w:p w14:paraId="46C69EC6" w14:textId="77777777" w:rsidR="008B1A11" w:rsidRPr="00BE69EB" w:rsidRDefault="008B1A11" w:rsidP="00B91A30">
            <w:pPr>
              <w:jc w:val="center"/>
              <w:rPr>
                <w:rFonts w:ascii="Arial" w:eastAsia="Times New Roman" w:hAnsi="Arial" w:cs="Arial"/>
                <w:b/>
                <w:color w:val="000000" w:themeColor="text1"/>
                <w:sz w:val="18"/>
                <w:lang w:eastAsia="en-US"/>
              </w:rPr>
            </w:pPr>
            <w:r w:rsidRPr="00BE69EB">
              <w:rPr>
                <w:rFonts w:ascii="Arial" w:eastAsia="Times New Roman" w:hAnsi="Arial" w:cs="Arial"/>
                <w:b/>
                <w:color w:val="000000" w:themeColor="text1"/>
                <w:sz w:val="18"/>
                <w:lang w:eastAsia="en-US"/>
              </w:rPr>
              <w:t>Concentration in Air (mg/L)</w:t>
            </w:r>
          </w:p>
        </w:tc>
        <w:tc>
          <w:tcPr>
            <w:tcW w:w="1593" w:type="dxa"/>
            <w:vAlign w:val="center"/>
            <w:hideMark/>
          </w:tcPr>
          <w:p w14:paraId="4CC5E207" w14:textId="77777777" w:rsidR="008B1A11" w:rsidRPr="00BE69EB" w:rsidRDefault="008B1A11" w:rsidP="00B91A30">
            <w:pPr>
              <w:jc w:val="center"/>
              <w:rPr>
                <w:rFonts w:ascii="Arial" w:eastAsia="Times New Roman" w:hAnsi="Arial" w:cs="Arial"/>
                <w:b/>
                <w:color w:val="000000" w:themeColor="text1"/>
                <w:sz w:val="18"/>
                <w:lang w:eastAsia="en-US"/>
              </w:rPr>
            </w:pPr>
            <w:r w:rsidRPr="00BE69EB">
              <w:rPr>
                <w:rFonts w:ascii="Arial" w:eastAsia="Times New Roman" w:hAnsi="Arial" w:cs="Arial"/>
                <w:b/>
                <w:color w:val="000000" w:themeColor="text1"/>
                <w:sz w:val="18"/>
                <w:lang w:eastAsia="en-US"/>
              </w:rPr>
              <w:t>TCE (uL)</w:t>
            </w:r>
          </w:p>
        </w:tc>
      </w:tr>
      <w:tr w:rsidR="008B1A11" w:rsidRPr="00BE69EB" w14:paraId="4AB9AC4A" w14:textId="77777777" w:rsidTr="00F454F6">
        <w:trPr>
          <w:trHeight w:val="221"/>
          <w:jc w:val="center"/>
        </w:trPr>
        <w:tc>
          <w:tcPr>
            <w:tcW w:w="1606" w:type="dxa"/>
            <w:noWrap/>
            <w:hideMark/>
          </w:tcPr>
          <w:p w14:paraId="7D8455C3" w14:textId="77777777" w:rsidR="008B1A11" w:rsidRPr="00BE69EB" w:rsidRDefault="008B1A11" w:rsidP="00B91A30">
            <w:pPr>
              <w:jc w:val="center"/>
              <w:rPr>
                <w:rFonts w:ascii="Arial" w:eastAsia="Times New Roman" w:hAnsi="Arial" w:cs="Arial"/>
                <w:color w:val="000000" w:themeColor="text1"/>
                <w:sz w:val="18"/>
                <w:lang w:eastAsia="en-US"/>
              </w:rPr>
            </w:pPr>
            <w:r w:rsidRPr="00BE69EB">
              <w:rPr>
                <w:rFonts w:ascii="Arial" w:eastAsia="Times New Roman" w:hAnsi="Arial" w:cs="Arial"/>
                <w:color w:val="000000" w:themeColor="text1"/>
                <w:sz w:val="18"/>
                <w:lang w:eastAsia="en-US"/>
              </w:rPr>
              <w:t>Cal 0</w:t>
            </w:r>
          </w:p>
        </w:tc>
        <w:tc>
          <w:tcPr>
            <w:tcW w:w="2460" w:type="dxa"/>
            <w:hideMark/>
          </w:tcPr>
          <w:p w14:paraId="58DB0416" w14:textId="77777777" w:rsidR="008B1A11" w:rsidRPr="00BE69EB" w:rsidRDefault="008B1A11" w:rsidP="00B91A30">
            <w:pPr>
              <w:jc w:val="center"/>
              <w:rPr>
                <w:rFonts w:ascii="Arial" w:eastAsia="Times New Roman" w:hAnsi="Arial" w:cs="Arial"/>
                <w:color w:val="000000" w:themeColor="text1"/>
                <w:sz w:val="18"/>
                <w:lang w:eastAsia="en-US"/>
              </w:rPr>
            </w:pPr>
            <w:r w:rsidRPr="00BE69EB">
              <w:rPr>
                <w:rFonts w:ascii="Arial" w:eastAsia="Times New Roman" w:hAnsi="Arial" w:cs="Arial"/>
                <w:color w:val="000000" w:themeColor="text1"/>
                <w:sz w:val="18"/>
                <w:lang w:eastAsia="en-US"/>
              </w:rPr>
              <w:t>0.00</w:t>
            </w:r>
          </w:p>
        </w:tc>
        <w:tc>
          <w:tcPr>
            <w:tcW w:w="1593" w:type="dxa"/>
            <w:hideMark/>
          </w:tcPr>
          <w:p w14:paraId="6538AFB5" w14:textId="77777777" w:rsidR="008B1A11" w:rsidRPr="00BE69EB" w:rsidRDefault="008B1A11" w:rsidP="00B91A30">
            <w:pPr>
              <w:jc w:val="center"/>
              <w:rPr>
                <w:rFonts w:ascii="Arial" w:eastAsia="Times New Roman" w:hAnsi="Arial" w:cs="Arial"/>
                <w:color w:val="000000" w:themeColor="text1"/>
                <w:sz w:val="18"/>
                <w:lang w:eastAsia="en-US"/>
              </w:rPr>
            </w:pPr>
            <w:r w:rsidRPr="00BE69EB">
              <w:rPr>
                <w:rFonts w:ascii="Arial" w:eastAsia="Times New Roman" w:hAnsi="Arial" w:cs="Arial"/>
                <w:color w:val="000000" w:themeColor="text1"/>
                <w:sz w:val="18"/>
                <w:lang w:eastAsia="en-US"/>
              </w:rPr>
              <w:t>0.00</w:t>
            </w:r>
          </w:p>
        </w:tc>
      </w:tr>
      <w:tr w:rsidR="008B1A11" w:rsidRPr="00BE69EB" w14:paraId="5C251BE0" w14:textId="77777777" w:rsidTr="00F454F6">
        <w:trPr>
          <w:trHeight w:val="221"/>
          <w:jc w:val="center"/>
        </w:trPr>
        <w:tc>
          <w:tcPr>
            <w:tcW w:w="1606" w:type="dxa"/>
            <w:noWrap/>
            <w:hideMark/>
          </w:tcPr>
          <w:p w14:paraId="50135E2F" w14:textId="77777777" w:rsidR="008B1A11" w:rsidRPr="00BE69EB" w:rsidRDefault="008B1A11" w:rsidP="00B91A30">
            <w:pPr>
              <w:jc w:val="center"/>
              <w:rPr>
                <w:rFonts w:ascii="Arial" w:eastAsia="Times New Roman" w:hAnsi="Arial" w:cs="Arial"/>
                <w:color w:val="000000" w:themeColor="text1"/>
                <w:sz w:val="18"/>
                <w:lang w:eastAsia="en-US"/>
              </w:rPr>
            </w:pPr>
            <w:r w:rsidRPr="00BE69EB">
              <w:rPr>
                <w:rFonts w:ascii="Arial" w:eastAsia="Times New Roman" w:hAnsi="Arial" w:cs="Arial"/>
                <w:color w:val="000000" w:themeColor="text1"/>
                <w:sz w:val="18"/>
                <w:lang w:eastAsia="en-US"/>
              </w:rPr>
              <w:t>Cal1</w:t>
            </w:r>
          </w:p>
        </w:tc>
        <w:tc>
          <w:tcPr>
            <w:tcW w:w="2460" w:type="dxa"/>
            <w:noWrap/>
            <w:hideMark/>
          </w:tcPr>
          <w:p w14:paraId="12111FF9" w14:textId="77777777" w:rsidR="008B1A11" w:rsidRPr="00BE69EB" w:rsidRDefault="008B1A11" w:rsidP="00B91A30">
            <w:pPr>
              <w:jc w:val="center"/>
              <w:rPr>
                <w:rFonts w:ascii="Arial" w:eastAsia="Times New Roman" w:hAnsi="Arial" w:cs="Arial"/>
                <w:color w:val="000000" w:themeColor="text1"/>
                <w:sz w:val="18"/>
                <w:lang w:eastAsia="en-US"/>
              </w:rPr>
            </w:pPr>
            <w:r w:rsidRPr="00BE69EB">
              <w:rPr>
                <w:rFonts w:ascii="Arial" w:eastAsia="Times New Roman" w:hAnsi="Arial" w:cs="Arial"/>
                <w:color w:val="000000" w:themeColor="text1"/>
                <w:sz w:val="18"/>
                <w:lang w:eastAsia="en-US"/>
              </w:rPr>
              <w:t>3.74</w:t>
            </w:r>
          </w:p>
        </w:tc>
        <w:tc>
          <w:tcPr>
            <w:tcW w:w="1593" w:type="dxa"/>
            <w:noWrap/>
            <w:hideMark/>
          </w:tcPr>
          <w:p w14:paraId="36044057" w14:textId="77777777" w:rsidR="008B1A11" w:rsidRPr="00BE69EB" w:rsidRDefault="008B1A11" w:rsidP="00B91A30">
            <w:pPr>
              <w:jc w:val="center"/>
              <w:rPr>
                <w:rFonts w:ascii="Arial" w:eastAsia="Times New Roman" w:hAnsi="Arial" w:cs="Arial"/>
                <w:color w:val="000000" w:themeColor="text1"/>
                <w:sz w:val="18"/>
                <w:lang w:eastAsia="en-US"/>
              </w:rPr>
            </w:pPr>
            <w:r w:rsidRPr="00BE69EB">
              <w:rPr>
                <w:rFonts w:ascii="Arial" w:eastAsia="Times New Roman" w:hAnsi="Arial" w:cs="Arial"/>
                <w:color w:val="000000" w:themeColor="text1"/>
                <w:sz w:val="18"/>
                <w:lang w:eastAsia="en-US"/>
              </w:rPr>
              <w:t>2.6</w:t>
            </w:r>
          </w:p>
        </w:tc>
      </w:tr>
      <w:tr w:rsidR="008B1A11" w:rsidRPr="00BE69EB" w14:paraId="05B42481" w14:textId="77777777" w:rsidTr="00F454F6">
        <w:trPr>
          <w:trHeight w:val="221"/>
          <w:jc w:val="center"/>
        </w:trPr>
        <w:tc>
          <w:tcPr>
            <w:tcW w:w="1606" w:type="dxa"/>
            <w:noWrap/>
            <w:hideMark/>
          </w:tcPr>
          <w:p w14:paraId="16AB4B27" w14:textId="77777777" w:rsidR="008B1A11" w:rsidRPr="00BE69EB" w:rsidRDefault="008B1A11" w:rsidP="00B91A30">
            <w:pPr>
              <w:jc w:val="center"/>
              <w:rPr>
                <w:rFonts w:ascii="Arial" w:eastAsia="Times New Roman" w:hAnsi="Arial" w:cs="Arial"/>
                <w:color w:val="000000" w:themeColor="text1"/>
                <w:sz w:val="18"/>
                <w:lang w:eastAsia="en-US"/>
              </w:rPr>
            </w:pPr>
            <w:r w:rsidRPr="00BE69EB">
              <w:rPr>
                <w:rFonts w:ascii="Arial" w:eastAsia="Times New Roman" w:hAnsi="Arial" w:cs="Arial"/>
                <w:color w:val="000000" w:themeColor="text1"/>
                <w:sz w:val="18"/>
                <w:lang w:eastAsia="en-US"/>
              </w:rPr>
              <w:t>Cal2</w:t>
            </w:r>
          </w:p>
        </w:tc>
        <w:tc>
          <w:tcPr>
            <w:tcW w:w="2460" w:type="dxa"/>
            <w:noWrap/>
            <w:hideMark/>
          </w:tcPr>
          <w:p w14:paraId="446EC46D" w14:textId="77777777" w:rsidR="008B1A11" w:rsidRPr="00BE69EB" w:rsidRDefault="008B1A11" w:rsidP="00B91A30">
            <w:pPr>
              <w:jc w:val="center"/>
              <w:rPr>
                <w:rFonts w:ascii="Arial" w:eastAsia="Times New Roman" w:hAnsi="Arial" w:cs="Arial"/>
                <w:color w:val="000000" w:themeColor="text1"/>
                <w:sz w:val="18"/>
                <w:lang w:eastAsia="en-US"/>
              </w:rPr>
            </w:pPr>
            <w:r w:rsidRPr="00BE69EB">
              <w:rPr>
                <w:rFonts w:ascii="Arial" w:eastAsia="Times New Roman" w:hAnsi="Arial" w:cs="Arial"/>
                <w:color w:val="000000" w:themeColor="text1"/>
                <w:sz w:val="18"/>
                <w:lang w:eastAsia="en-US"/>
              </w:rPr>
              <w:t>37.4</w:t>
            </w:r>
          </w:p>
        </w:tc>
        <w:tc>
          <w:tcPr>
            <w:tcW w:w="1593" w:type="dxa"/>
            <w:noWrap/>
            <w:hideMark/>
          </w:tcPr>
          <w:p w14:paraId="68725858" w14:textId="77777777" w:rsidR="008B1A11" w:rsidRPr="00BE69EB" w:rsidRDefault="008B1A11" w:rsidP="00B91A30">
            <w:pPr>
              <w:jc w:val="center"/>
              <w:rPr>
                <w:rFonts w:ascii="Arial" w:eastAsia="Times New Roman" w:hAnsi="Arial" w:cs="Arial"/>
                <w:color w:val="000000" w:themeColor="text1"/>
                <w:sz w:val="18"/>
                <w:lang w:eastAsia="en-US"/>
              </w:rPr>
            </w:pPr>
            <w:r w:rsidRPr="00BE69EB">
              <w:rPr>
                <w:rFonts w:ascii="Arial" w:eastAsia="Times New Roman" w:hAnsi="Arial" w:cs="Arial"/>
                <w:color w:val="000000" w:themeColor="text1"/>
                <w:sz w:val="18"/>
                <w:lang w:eastAsia="en-US"/>
              </w:rPr>
              <w:t>25.6</w:t>
            </w:r>
          </w:p>
        </w:tc>
      </w:tr>
      <w:tr w:rsidR="008B1A11" w:rsidRPr="00BE69EB" w14:paraId="3B49958A" w14:textId="77777777" w:rsidTr="00F454F6">
        <w:trPr>
          <w:trHeight w:val="221"/>
          <w:jc w:val="center"/>
        </w:trPr>
        <w:tc>
          <w:tcPr>
            <w:tcW w:w="1606" w:type="dxa"/>
            <w:noWrap/>
            <w:hideMark/>
          </w:tcPr>
          <w:p w14:paraId="6AE917FE" w14:textId="77777777" w:rsidR="008B1A11" w:rsidRPr="00BE69EB" w:rsidRDefault="008B1A11" w:rsidP="00B91A30">
            <w:pPr>
              <w:jc w:val="center"/>
              <w:rPr>
                <w:rFonts w:ascii="Arial" w:eastAsia="Times New Roman" w:hAnsi="Arial" w:cs="Arial"/>
                <w:color w:val="000000" w:themeColor="text1"/>
                <w:sz w:val="18"/>
                <w:lang w:eastAsia="en-US"/>
              </w:rPr>
            </w:pPr>
            <w:r w:rsidRPr="00BE69EB">
              <w:rPr>
                <w:rFonts w:ascii="Arial" w:eastAsia="Times New Roman" w:hAnsi="Arial" w:cs="Arial"/>
                <w:color w:val="000000" w:themeColor="text1"/>
                <w:sz w:val="18"/>
                <w:lang w:eastAsia="en-US"/>
              </w:rPr>
              <w:t>Cal3</w:t>
            </w:r>
          </w:p>
        </w:tc>
        <w:tc>
          <w:tcPr>
            <w:tcW w:w="2460" w:type="dxa"/>
            <w:noWrap/>
            <w:hideMark/>
          </w:tcPr>
          <w:p w14:paraId="0B4A4EC8" w14:textId="77777777" w:rsidR="008B1A11" w:rsidRPr="00BE69EB" w:rsidRDefault="008B1A11" w:rsidP="00B91A30">
            <w:pPr>
              <w:jc w:val="center"/>
              <w:rPr>
                <w:rFonts w:ascii="Arial" w:eastAsia="Times New Roman" w:hAnsi="Arial" w:cs="Arial"/>
                <w:color w:val="000000" w:themeColor="text1"/>
                <w:sz w:val="18"/>
                <w:lang w:eastAsia="en-US"/>
              </w:rPr>
            </w:pPr>
            <w:r w:rsidRPr="00BE69EB">
              <w:rPr>
                <w:rFonts w:ascii="Arial" w:eastAsia="Times New Roman" w:hAnsi="Arial" w:cs="Arial"/>
                <w:color w:val="000000" w:themeColor="text1"/>
                <w:sz w:val="18"/>
                <w:lang w:eastAsia="en-US"/>
              </w:rPr>
              <w:t>168.3</w:t>
            </w:r>
          </w:p>
        </w:tc>
        <w:tc>
          <w:tcPr>
            <w:tcW w:w="1593" w:type="dxa"/>
            <w:noWrap/>
            <w:hideMark/>
          </w:tcPr>
          <w:p w14:paraId="3CBD0A86" w14:textId="77777777" w:rsidR="008B1A11" w:rsidRPr="00BE69EB" w:rsidRDefault="008B1A11" w:rsidP="00B91A30">
            <w:pPr>
              <w:jc w:val="center"/>
              <w:rPr>
                <w:rFonts w:ascii="Arial" w:eastAsia="Times New Roman" w:hAnsi="Arial" w:cs="Arial"/>
                <w:color w:val="000000" w:themeColor="text1"/>
                <w:sz w:val="18"/>
                <w:lang w:eastAsia="en-US"/>
              </w:rPr>
            </w:pPr>
            <w:r w:rsidRPr="00BE69EB">
              <w:rPr>
                <w:rFonts w:ascii="Arial" w:eastAsia="Times New Roman" w:hAnsi="Arial" w:cs="Arial"/>
                <w:color w:val="000000" w:themeColor="text1"/>
                <w:sz w:val="18"/>
                <w:lang w:eastAsia="en-US"/>
              </w:rPr>
              <w:t>115.3</w:t>
            </w:r>
          </w:p>
        </w:tc>
      </w:tr>
      <w:tr w:rsidR="008B1A11" w:rsidRPr="00BE69EB" w14:paraId="27C12C14" w14:textId="77777777" w:rsidTr="00F454F6">
        <w:trPr>
          <w:trHeight w:val="221"/>
          <w:jc w:val="center"/>
        </w:trPr>
        <w:tc>
          <w:tcPr>
            <w:tcW w:w="1606" w:type="dxa"/>
            <w:noWrap/>
            <w:hideMark/>
          </w:tcPr>
          <w:p w14:paraId="10FAA754" w14:textId="77777777" w:rsidR="008B1A11" w:rsidRPr="00BE69EB" w:rsidRDefault="008B1A11" w:rsidP="00B91A30">
            <w:pPr>
              <w:jc w:val="center"/>
              <w:rPr>
                <w:rFonts w:ascii="Arial" w:eastAsia="Times New Roman" w:hAnsi="Arial" w:cs="Arial"/>
                <w:color w:val="000000" w:themeColor="text1"/>
                <w:sz w:val="18"/>
                <w:lang w:eastAsia="en-US"/>
              </w:rPr>
            </w:pPr>
            <w:r w:rsidRPr="00BE69EB">
              <w:rPr>
                <w:rFonts w:ascii="Arial" w:eastAsia="Times New Roman" w:hAnsi="Arial" w:cs="Arial"/>
                <w:color w:val="000000" w:themeColor="text1"/>
                <w:sz w:val="18"/>
                <w:lang w:eastAsia="en-US"/>
              </w:rPr>
              <w:t>Cal4</w:t>
            </w:r>
          </w:p>
        </w:tc>
        <w:tc>
          <w:tcPr>
            <w:tcW w:w="2460" w:type="dxa"/>
            <w:noWrap/>
            <w:hideMark/>
          </w:tcPr>
          <w:p w14:paraId="7AF1ECF9" w14:textId="77777777" w:rsidR="008B1A11" w:rsidRPr="00BE69EB" w:rsidRDefault="008B1A11" w:rsidP="00B91A30">
            <w:pPr>
              <w:jc w:val="center"/>
              <w:rPr>
                <w:rFonts w:ascii="Arial" w:eastAsia="Times New Roman" w:hAnsi="Arial" w:cs="Arial"/>
                <w:color w:val="000000" w:themeColor="text1"/>
                <w:sz w:val="18"/>
                <w:lang w:eastAsia="en-US"/>
              </w:rPr>
            </w:pPr>
            <w:r w:rsidRPr="00BE69EB">
              <w:rPr>
                <w:rFonts w:ascii="Arial" w:eastAsia="Times New Roman" w:hAnsi="Arial" w:cs="Arial"/>
                <w:color w:val="000000" w:themeColor="text1"/>
                <w:sz w:val="18"/>
                <w:lang w:eastAsia="en-US"/>
              </w:rPr>
              <w:t>224.4</w:t>
            </w:r>
          </w:p>
        </w:tc>
        <w:tc>
          <w:tcPr>
            <w:tcW w:w="1593" w:type="dxa"/>
            <w:noWrap/>
            <w:hideMark/>
          </w:tcPr>
          <w:p w14:paraId="2E1CF3C9" w14:textId="77777777" w:rsidR="008B1A11" w:rsidRPr="00BE69EB" w:rsidRDefault="008B1A11" w:rsidP="00B91A30">
            <w:pPr>
              <w:jc w:val="center"/>
              <w:rPr>
                <w:rFonts w:ascii="Arial" w:eastAsia="Times New Roman" w:hAnsi="Arial" w:cs="Arial"/>
                <w:color w:val="000000" w:themeColor="text1"/>
                <w:sz w:val="18"/>
                <w:lang w:eastAsia="en-US"/>
              </w:rPr>
            </w:pPr>
            <w:r w:rsidRPr="00BE69EB">
              <w:rPr>
                <w:rFonts w:ascii="Arial" w:eastAsia="Times New Roman" w:hAnsi="Arial" w:cs="Arial"/>
                <w:color w:val="000000" w:themeColor="text1"/>
                <w:sz w:val="18"/>
                <w:lang w:eastAsia="en-US"/>
              </w:rPr>
              <w:t>153.7</w:t>
            </w:r>
          </w:p>
        </w:tc>
      </w:tr>
      <w:tr w:rsidR="008B1A11" w:rsidRPr="00BE69EB" w14:paraId="096CDBE5" w14:textId="77777777" w:rsidTr="00F454F6">
        <w:trPr>
          <w:trHeight w:val="221"/>
          <w:jc w:val="center"/>
        </w:trPr>
        <w:tc>
          <w:tcPr>
            <w:tcW w:w="1606" w:type="dxa"/>
            <w:noWrap/>
            <w:hideMark/>
          </w:tcPr>
          <w:p w14:paraId="38C4CEBD" w14:textId="77777777" w:rsidR="008B1A11" w:rsidRPr="00BE69EB" w:rsidRDefault="008B1A11" w:rsidP="00B91A30">
            <w:pPr>
              <w:jc w:val="center"/>
              <w:rPr>
                <w:rFonts w:ascii="Arial" w:eastAsia="Times New Roman" w:hAnsi="Arial" w:cs="Arial"/>
                <w:color w:val="000000" w:themeColor="text1"/>
                <w:sz w:val="18"/>
                <w:lang w:eastAsia="en-US"/>
              </w:rPr>
            </w:pPr>
            <w:r w:rsidRPr="00BE69EB">
              <w:rPr>
                <w:rFonts w:ascii="Arial" w:eastAsia="Times New Roman" w:hAnsi="Arial" w:cs="Arial"/>
                <w:color w:val="000000" w:themeColor="text1"/>
                <w:sz w:val="18"/>
                <w:lang w:eastAsia="en-US"/>
              </w:rPr>
              <w:t>Cal5</w:t>
            </w:r>
          </w:p>
        </w:tc>
        <w:tc>
          <w:tcPr>
            <w:tcW w:w="2460" w:type="dxa"/>
            <w:noWrap/>
            <w:hideMark/>
          </w:tcPr>
          <w:p w14:paraId="713BE978" w14:textId="77777777" w:rsidR="008B1A11" w:rsidRPr="00BE69EB" w:rsidRDefault="008B1A11" w:rsidP="00B91A30">
            <w:pPr>
              <w:jc w:val="center"/>
              <w:rPr>
                <w:rFonts w:ascii="Arial" w:eastAsia="Times New Roman" w:hAnsi="Arial" w:cs="Arial"/>
                <w:color w:val="000000" w:themeColor="text1"/>
                <w:sz w:val="18"/>
                <w:lang w:eastAsia="en-US"/>
              </w:rPr>
            </w:pPr>
            <w:r w:rsidRPr="00BE69EB">
              <w:rPr>
                <w:rFonts w:ascii="Arial" w:eastAsia="Times New Roman" w:hAnsi="Arial" w:cs="Arial"/>
                <w:color w:val="000000" w:themeColor="text1"/>
                <w:sz w:val="18"/>
                <w:lang w:eastAsia="en-US"/>
              </w:rPr>
              <w:t>276.76</w:t>
            </w:r>
          </w:p>
        </w:tc>
        <w:tc>
          <w:tcPr>
            <w:tcW w:w="1593" w:type="dxa"/>
            <w:noWrap/>
            <w:hideMark/>
          </w:tcPr>
          <w:p w14:paraId="2278A55E" w14:textId="77777777" w:rsidR="008B1A11" w:rsidRPr="00BE69EB" w:rsidRDefault="008B1A11" w:rsidP="00B91A30">
            <w:pPr>
              <w:jc w:val="center"/>
              <w:rPr>
                <w:rFonts w:ascii="Arial" w:eastAsia="Times New Roman" w:hAnsi="Arial" w:cs="Arial"/>
                <w:color w:val="000000" w:themeColor="text1"/>
                <w:sz w:val="18"/>
                <w:lang w:eastAsia="en-US"/>
              </w:rPr>
            </w:pPr>
            <w:r w:rsidRPr="00BE69EB">
              <w:rPr>
                <w:rFonts w:ascii="Arial" w:eastAsia="Times New Roman" w:hAnsi="Arial" w:cs="Arial"/>
                <w:color w:val="000000" w:themeColor="text1"/>
                <w:sz w:val="18"/>
                <w:lang w:eastAsia="en-US"/>
              </w:rPr>
              <w:t>189.6</w:t>
            </w:r>
          </w:p>
        </w:tc>
      </w:tr>
      <w:tr w:rsidR="008B1A11" w:rsidRPr="00BE69EB" w14:paraId="34249328" w14:textId="77777777" w:rsidTr="00F454F6">
        <w:trPr>
          <w:trHeight w:val="234"/>
          <w:jc w:val="center"/>
        </w:trPr>
        <w:tc>
          <w:tcPr>
            <w:tcW w:w="1606" w:type="dxa"/>
            <w:noWrap/>
            <w:hideMark/>
          </w:tcPr>
          <w:p w14:paraId="303CA461" w14:textId="77777777" w:rsidR="008B1A11" w:rsidRPr="00BE69EB" w:rsidRDefault="008B1A11" w:rsidP="00B91A30">
            <w:pPr>
              <w:jc w:val="center"/>
              <w:rPr>
                <w:rFonts w:ascii="Arial" w:eastAsia="Times New Roman" w:hAnsi="Arial" w:cs="Arial"/>
                <w:color w:val="000000" w:themeColor="text1"/>
                <w:sz w:val="18"/>
                <w:lang w:eastAsia="en-US"/>
              </w:rPr>
            </w:pPr>
            <w:r w:rsidRPr="00BE69EB">
              <w:rPr>
                <w:rFonts w:ascii="Arial" w:eastAsia="Times New Roman" w:hAnsi="Arial" w:cs="Arial"/>
                <w:color w:val="000000" w:themeColor="text1"/>
                <w:sz w:val="18"/>
                <w:lang w:eastAsia="en-US"/>
              </w:rPr>
              <w:t>Cal6</w:t>
            </w:r>
          </w:p>
        </w:tc>
        <w:tc>
          <w:tcPr>
            <w:tcW w:w="2460" w:type="dxa"/>
            <w:noWrap/>
            <w:hideMark/>
          </w:tcPr>
          <w:p w14:paraId="217ADBF5" w14:textId="77777777" w:rsidR="008B1A11" w:rsidRPr="00BE69EB" w:rsidRDefault="008B1A11" w:rsidP="00B91A30">
            <w:pPr>
              <w:jc w:val="center"/>
              <w:rPr>
                <w:rFonts w:ascii="Arial" w:eastAsia="Times New Roman" w:hAnsi="Arial" w:cs="Arial"/>
                <w:color w:val="000000" w:themeColor="text1"/>
                <w:sz w:val="18"/>
                <w:lang w:eastAsia="en-US"/>
              </w:rPr>
            </w:pPr>
            <w:r w:rsidRPr="00BE69EB">
              <w:rPr>
                <w:rFonts w:ascii="Arial" w:eastAsia="Times New Roman" w:hAnsi="Arial" w:cs="Arial"/>
                <w:color w:val="000000" w:themeColor="text1"/>
                <w:sz w:val="18"/>
                <w:lang w:eastAsia="en-US"/>
              </w:rPr>
              <w:t>336.6</w:t>
            </w:r>
          </w:p>
        </w:tc>
        <w:tc>
          <w:tcPr>
            <w:tcW w:w="1593" w:type="dxa"/>
            <w:noWrap/>
            <w:hideMark/>
          </w:tcPr>
          <w:p w14:paraId="0154FAC2" w14:textId="77777777" w:rsidR="008B1A11" w:rsidRPr="00BE69EB" w:rsidRDefault="008B1A11" w:rsidP="00B91A30">
            <w:pPr>
              <w:jc w:val="center"/>
              <w:rPr>
                <w:rFonts w:ascii="Arial" w:eastAsia="Times New Roman" w:hAnsi="Arial" w:cs="Arial"/>
                <w:color w:val="000000" w:themeColor="text1"/>
                <w:sz w:val="18"/>
                <w:lang w:eastAsia="en-US"/>
              </w:rPr>
            </w:pPr>
            <w:r w:rsidRPr="00BE69EB">
              <w:rPr>
                <w:rFonts w:ascii="Arial" w:eastAsia="Times New Roman" w:hAnsi="Arial" w:cs="Arial"/>
                <w:color w:val="000000" w:themeColor="text1"/>
                <w:sz w:val="18"/>
                <w:lang w:eastAsia="en-US"/>
              </w:rPr>
              <w:t>230.5</w:t>
            </w:r>
          </w:p>
        </w:tc>
      </w:tr>
    </w:tbl>
    <w:p w14:paraId="7A2E4596" w14:textId="77777777" w:rsidR="005A2FB5" w:rsidRPr="00BF5772" w:rsidRDefault="005A2FB5" w:rsidP="00D46921">
      <w:pPr>
        <w:pStyle w:val="NoSpacing"/>
        <w:spacing w:line="240" w:lineRule="auto"/>
      </w:pPr>
      <w:bookmarkStart w:id="354" w:name="_Toc331104072"/>
    </w:p>
    <w:p w14:paraId="5C3091F3" w14:textId="77777777" w:rsidR="00D90DC1" w:rsidRDefault="00510A37" w:rsidP="00D90DC1">
      <w:pPr>
        <w:pStyle w:val="Heading2"/>
        <w:rPr>
          <w:color w:val="000000" w:themeColor="text1"/>
          <w:sz w:val="24"/>
        </w:rPr>
      </w:pPr>
      <w:bookmarkStart w:id="355" w:name="_Toc361084604"/>
      <w:bookmarkStart w:id="356" w:name="_Ref378542835"/>
      <w:bookmarkStart w:id="357" w:name="_Toc379726228"/>
      <w:bookmarkStart w:id="358" w:name="_Toc382139407"/>
      <w:r w:rsidRPr="00BE69EB">
        <w:rPr>
          <w:color w:val="000000" w:themeColor="text1"/>
          <w:sz w:val="24"/>
        </w:rPr>
        <w:t>Data Analysis</w:t>
      </w:r>
      <w:bookmarkEnd w:id="354"/>
      <w:bookmarkEnd w:id="355"/>
      <w:bookmarkEnd w:id="356"/>
      <w:bookmarkEnd w:id="357"/>
      <w:bookmarkEnd w:id="358"/>
    </w:p>
    <w:p w14:paraId="4E5C02A6" w14:textId="77777777" w:rsidR="005A2FB5" w:rsidRDefault="001320F0" w:rsidP="005A2FB5">
      <w:pPr>
        <w:pStyle w:val="NoSpacing"/>
        <w:rPr>
          <w:lang w:eastAsia="en-US"/>
        </w:rPr>
      </w:pPr>
      <w:r>
        <w:rPr>
          <w:lang w:eastAsia="en-US"/>
        </w:rPr>
        <w:t xml:space="preserve">Results from the </w:t>
      </w:r>
      <w:r w:rsidR="009B0C65">
        <w:rPr>
          <w:lang w:eastAsia="en-US"/>
        </w:rPr>
        <w:t>SVE</w:t>
      </w:r>
      <w:r w:rsidR="005A2FB5">
        <w:rPr>
          <w:lang w:eastAsia="en-US"/>
        </w:rPr>
        <w:t xml:space="preserve"> experiments are analyzed to determine the performance of SVE methods to induce air</w:t>
      </w:r>
      <w:r w:rsidR="009B0C65">
        <w:rPr>
          <w:lang w:eastAsia="en-US"/>
        </w:rPr>
        <w:t xml:space="preserve"> </w:t>
      </w:r>
      <w:r w:rsidR="005A2FB5">
        <w:rPr>
          <w:lang w:eastAsia="en-US"/>
        </w:rPr>
        <w:t xml:space="preserve">flow and extraction of TCE vapors from TCE-contaminated clay soils. Pneumatic tests yield pressure and flow response data through the system. Vapor extraction experiments promote temporal concentration distribution data of TCE vapors exiting the testbed under imposed experimental conditions, which vary on soil wetness and type of solution delivered under capillary tension. </w:t>
      </w:r>
    </w:p>
    <w:p w14:paraId="3ADE7F4F" w14:textId="77777777" w:rsidR="001320F0" w:rsidRDefault="001320F0" w:rsidP="001320F0">
      <w:pPr>
        <w:pStyle w:val="NoSpacing"/>
        <w:spacing w:line="240" w:lineRule="auto"/>
        <w:rPr>
          <w:lang w:eastAsia="en-US"/>
        </w:rPr>
      </w:pPr>
    </w:p>
    <w:p w14:paraId="04C6CDD9" w14:textId="77777777" w:rsidR="00997050" w:rsidRDefault="005A2FB5" w:rsidP="005A2FB5">
      <w:pPr>
        <w:pStyle w:val="NoSpacing"/>
        <w:rPr>
          <w:lang w:eastAsia="en-US"/>
        </w:rPr>
      </w:pPr>
      <w:r>
        <w:rPr>
          <w:lang w:eastAsia="en-US"/>
        </w:rPr>
        <w:t xml:space="preserve">Pressure data from pneumatic experiments is used to determine air flow behavior and pressure drop across the </w:t>
      </w:r>
      <w:r w:rsidR="00997050">
        <w:rPr>
          <w:lang w:eastAsia="en-US"/>
        </w:rPr>
        <w:t>system. Pressure drops is si</w:t>
      </w:r>
      <w:r w:rsidR="00CA5EC5">
        <w:rPr>
          <w:lang w:eastAsia="en-US"/>
        </w:rPr>
        <w:t>mply calculated as the difference</w:t>
      </w:r>
      <w:r w:rsidR="00997050">
        <w:rPr>
          <w:lang w:eastAsia="en-US"/>
        </w:rPr>
        <w:t xml:space="preserve"> in pressure from sensors</w:t>
      </w:r>
      <w:r w:rsidR="009B0C65">
        <w:rPr>
          <w:lang w:eastAsia="en-US"/>
        </w:rPr>
        <w:t xml:space="preserve"> measurements</w:t>
      </w:r>
      <w:r w:rsidR="00997050">
        <w:rPr>
          <w:lang w:eastAsia="en-US"/>
        </w:rPr>
        <w:t>.</w:t>
      </w:r>
    </w:p>
    <w:p w14:paraId="59D3B0A2" w14:textId="77777777" w:rsidR="001320F0" w:rsidRDefault="001320F0" w:rsidP="001320F0">
      <w:pPr>
        <w:pStyle w:val="NoSpacing"/>
        <w:spacing w:line="240" w:lineRule="auto"/>
        <w:rPr>
          <w:lang w:eastAsia="en-US"/>
        </w:rPr>
      </w:pPr>
    </w:p>
    <w:p w14:paraId="292C1689" w14:textId="77777777" w:rsidR="0018747D" w:rsidRPr="00960BB4" w:rsidRDefault="00997050" w:rsidP="00960BB4">
      <w:pPr>
        <w:pStyle w:val="NoSpacing"/>
        <w:rPr>
          <w:lang w:eastAsia="en-US"/>
        </w:rPr>
      </w:pPr>
      <w:r>
        <w:rPr>
          <w:lang w:eastAsia="en-US"/>
        </w:rPr>
        <w:t>Temporal concentration distributions are used to determine the magnitude of TCE vapor concentration exiting the system and amount of mass eluted from the system. Qualitatively, TCE vapor concentrations are plotted against time to observe the effect of the treatments on TCE concentration and volatilization rates. The amount of mass eluted from the system and eluted characteristics are quantified by applying the Method of Moments to the TCE</w:t>
      </w:r>
      <w:r w:rsidR="00960BB4">
        <w:rPr>
          <w:lang w:eastAsia="en-US"/>
        </w:rPr>
        <w:t xml:space="preserve"> temporal concentration distribution. The “n” Moment (M</w:t>
      </w:r>
      <w:r w:rsidR="00960BB4" w:rsidRPr="00960BB4">
        <w:rPr>
          <w:vertAlign w:val="subscript"/>
          <w:lang w:eastAsia="en-US"/>
        </w:rPr>
        <w:t>n</w:t>
      </w:r>
      <w:r w:rsidR="00960BB4">
        <w:rPr>
          <w:lang w:eastAsia="en-US"/>
        </w:rPr>
        <w:t>) of a temporal concentratio</w:t>
      </w:r>
      <w:r w:rsidR="00D82D53">
        <w:rPr>
          <w:lang w:eastAsia="en-US"/>
        </w:rPr>
        <w:t xml:space="preserve">n distribution is described by </w:t>
      </w:r>
      <w:r w:rsidR="00960BB4" w:rsidRPr="00D82D53">
        <w:rPr>
          <w:lang w:eastAsia="en-US"/>
        </w:rPr>
        <w:t>Padilla, 1998</w:t>
      </w:r>
      <w:r w:rsidR="00960BB4">
        <w:rPr>
          <w:lang w:eastAsia="en-US"/>
        </w:rPr>
        <w:t>:</w:t>
      </w:r>
      <w:r>
        <w:rPr>
          <w:lang w:eastAsia="en-US"/>
        </w:rPr>
        <w:t xml:space="preserve"> </w:t>
      </w:r>
    </w:p>
    <w:p w14:paraId="1B695DE3" w14:textId="77777777" w:rsidR="00BC5402" w:rsidRPr="00BE69EB" w:rsidRDefault="00960BB4" w:rsidP="00960BB4">
      <w:pPr>
        <w:ind w:left="1728"/>
        <w:jc w:val="center"/>
        <w:rPr>
          <w:color w:val="000000" w:themeColor="text1"/>
          <w:sz w:val="22"/>
          <w:lang w:eastAsia="en-US"/>
        </w:rPr>
      </w:pPr>
      <w:r>
        <w:rPr>
          <w:rFonts w:ascii="Calibri" w:eastAsia="Malgun Gothic" w:hAnsi="Calibri"/>
          <w:color w:val="000000" w:themeColor="text1"/>
          <w:lang w:eastAsia="en-US"/>
        </w:rPr>
        <w:t xml:space="preserve">   </w:t>
      </w:r>
      <w:r w:rsidR="00BC5402" w:rsidRPr="00BE69EB">
        <w:rPr>
          <w:rFonts w:ascii="Calibri" w:eastAsia="Malgun Gothic" w:hAnsi="Calibri"/>
          <w:color w:val="000000" w:themeColor="text1"/>
          <w:lang w:eastAsia="en-US"/>
        </w:rPr>
        <w:t xml:space="preserve">             </w:t>
      </w:r>
      <m:oMath>
        <m:sSub>
          <m:sSubPr>
            <m:ctrlPr>
              <w:rPr>
                <w:rFonts w:ascii="Cambria Math" w:hAnsi="Arial" w:cs="Arial"/>
                <w:i/>
                <w:color w:val="000000" w:themeColor="text1"/>
                <w:lang w:eastAsia="en-US"/>
              </w:rPr>
            </m:ctrlPr>
          </m:sSubPr>
          <m:e>
            <m:r>
              <w:rPr>
                <w:rFonts w:ascii="Cambria Math" w:hAnsi="Cambria Math" w:cs="Arial"/>
                <w:color w:val="000000" w:themeColor="text1"/>
                <w:lang w:eastAsia="en-US"/>
              </w:rPr>
              <m:t>M</m:t>
            </m:r>
          </m:e>
          <m:sub>
            <m:r>
              <w:rPr>
                <w:rFonts w:ascii="Cambria Math" w:hAnsi="Cambria Math" w:cs="Arial"/>
                <w:color w:val="000000" w:themeColor="text1"/>
                <w:lang w:eastAsia="en-US"/>
              </w:rPr>
              <m:t>n</m:t>
            </m:r>
          </m:sub>
        </m:sSub>
        <m:r>
          <w:rPr>
            <w:rFonts w:ascii="Cambria Math" w:hAnsi="Arial" w:cs="Arial"/>
            <w:color w:val="000000" w:themeColor="text1"/>
            <w:lang w:eastAsia="en-US"/>
          </w:rPr>
          <m:t>=</m:t>
        </m:r>
        <m:nary>
          <m:naryPr>
            <m:limLoc m:val="undOvr"/>
            <m:subHide m:val="1"/>
            <m:supHide m:val="1"/>
            <m:ctrlPr>
              <w:rPr>
                <w:rFonts w:ascii="Cambria Math" w:hAnsi="Arial" w:cs="Arial"/>
                <w:i/>
                <w:color w:val="000000" w:themeColor="text1"/>
                <w:lang w:eastAsia="en-US"/>
              </w:rPr>
            </m:ctrlPr>
          </m:naryPr>
          <m:sub/>
          <m:sup/>
          <m:e>
            <m:r>
              <w:rPr>
                <w:rFonts w:ascii="Cambria Math" w:hAnsi="Cambria Math" w:cs="Arial"/>
                <w:color w:val="000000" w:themeColor="text1"/>
                <w:lang w:eastAsia="en-US"/>
              </w:rPr>
              <m:t>C</m:t>
            </m:r>
            <m:r>
              <w:rPr>
                <w:rFonts w:ascii="Cambria Math" w:hAnsi="Arial" w:cs="Arial"/>
                <w:color w:val="000000" w:themeColor="text1"/>
                <w:lang w:eastAsia="en-US"/>
              </w:rPr>
              <m:t>(</m:t>
            </m:r>
            <m:r>
              <w:rPr>
                <w:rFonts w:ascii="Cambria Math" w:hAnsi="Cambria Math" w:cs="Arial"/>
                <w:color w:val="000000" w:themeColor="text1"/>
                <w:lang w:eastAsia="en-US"/>
              </w:rPr>
              <m:t>t</m:t>
            </m:r>
            <m:r>
              <w:rPr>
                <w:rFonts w:ascii="Cambria Math" w:hAnsi="Arial" w:cs="Arial"/>
                <w:color w:val="000000" w:themeColor="text1"/>
                <w:lang w:eastAsia="en-US"/>
              </w:rPr>
              <m:t>)</m:t>
            </m:r>
            <m:sSup>
              <m:sSupPr>
                <m:ctrlPr>
                  <w:rPr>
                    <w:rFonts w:ascii="Cambria Math" w:hAnsi="Arial" w:cs="Arial"/>
                    <w:i/>
                    <w:color w:val="000000" w:themeColor="text1"/>
                    <w:lang w:eastAsia="en-US"/>
                  </w:rPr>
                </m:ctrlPr>
              </m:sSupPr>
              <m:e>
                <m:r>
                  <w:rPr>
                    <w:rFonts w:ascii="Cambria Math" w:hAnsi="Cambria Math" w:cs="Arial"/>
                    <w:color w:val="000000" w:themeColor="text1"/>
                    <w:lang w:eastAsia="en-US"/>
                  </w:rPr>
                  <m:t>t</m:t>
                </m:r>
              </m:e>
              <m:sup>
                <m:r>
                  <w:rPr>
                    <w:rFonts w:ascii="Cambria Math" w:hAnsi="Cambria Math" w:cs="Arial"/>
                    <w:color w:val="000000" w:themeColor="text1"/>
                    <w:lang w:eastAsia="en-US"/>
                  </w:rPr>
                  <m:t>n</m:t>
                </m:r>
              </m:sup>
            </m:sSup>
            <m:r>
              <w:rPr>
                <w:rFonts w:ascii="Cambria Math" w:hAnsi="Cambria Math" w:cs="Arial"/>
                <w:color w:val="000000" w:themeColor="text1"/>
                <w:lang w:eastAsia="en-US"/>
              </w:rPr>
              <m:t>dt</m:t>
            </m:r>
          </m:e>
        </m:nary>
      </m:oMath>
      <w:r w:rsidR="00BC5402" w:rsidRPr="00794795">
        <w:rPr>
          <w:color w:val="000000" w:themeColor="text1"/>
          <w:sz w:val="22"/>
          <w:lang w:eastAsia="en-US"/>
        </w:rPr>
        <w:t xml:space="preserve">                    </w:t>
      </w:r>
      <w:r w:rsidRPr="00794795">
        <w:rPr>
          <w:color w:val="000000" w:themeColor="text1"/>
          <w:sz w:val="22"/>
          <w:lang w:eastAsia="en-US"/>
        </w:rPr>
        <w:t xml:space="preserve">          </w:t>
      </w:r>
      <w:r w:rsidR="00BC5402" w:rsidRPr="00794795">
        <w:rPr>
          <w:color w:val="000000" w:themeColor="text1"/>
          <w:sz w:val="22"/>
          <w:lang w:eastAsia="en-US"/>
        </w:rPr>
        <w:t xml:space="preserve">             </w:t>
      </w:r>
      <w:r w:rsidR="00D553C3" w:rsidRPr="00794795">
        <w:rPr>
          <w:color w:val="000000" w:themeColor="text1"/>
          <w:sz w:val="22"/>
          <w:lang w:eastAsia="en-US"/>
        </w:rPr>
        <w:t xml:space="preserve">                              (</w:t>
      </w:r>
      <w:r w:rsidR="00794795" w:rsidRPr="00794795">
        <w:rPr>
          <w:color w:val="000000" w:themeColor="text1"/>
          <w:sz w:val="22"/>
          <w:lang w:eastAsia="en-US"/>
        </w:rPr>
        <w:t>2</w:t>
      </w:r>
      <w:r w:rsidR="00BC5402" w:rsidRPr="00794795">
        <w:rPr>
          <w:color w:val="000000" w:themeColor="text1"/>
          <w:sz w:val="22"/>
          <w:lang w:eastAsia="en-US"/>
        </w:rPr>
        <w:t>)</w:t>
      </w:r>
    </w:p>
    <w:p w14:paraId="34439852" w14:textId="77777777" w:rsidR="00BC5402" w:rsidRPr="00BE69EB" w:rsidRDefault="00BC5402" w:rsidP="00BC5402">
      <w:pPr>
        <w:rPr>
          <w:color w:val="000000" w:themeColor="text1"/>
          <w:sz w:val="22"/>
          <w:lang w:eastAsia="en-US"/>
        </w:rPr>
      </w:pPr>
      <w:r w:rsidRPr="00BE69EB">
        <w:rPr>
          <w:color w:val="000000" w:themeColor="text1"/>
          <w:sz w:val="22"/>
          <w:lang w:eastAsia="en-US"/>
        </w:rPr>
        <w:t xml:space="preserve">    </w:t>
      </w:r>
    </w:p>
    <w:p w14:paraId="203746E0" w14:textId="77777777" w:rsidR="00BC5402" w:rsidRPr="00BE69EB" w:rsidRDefault="00960BB4" w:rsidP="00C50E62">
      <w:pPr>
        <w:pStyle w:val="NoSpacing"/>
        <w:rPr>
          <w:color w:val="000000" w:themeColor="text1"/>
        </w:rPr>
      </w:pPr>
      <w:r>
        <w:rPr>
          <w:color w:val="000000" w:themeColor="text1"/>
        </w:rPr>
        <w:t>where,</w:t>
      </w:r>
    </w:p>
    <w:p w14:paraId="03A6C4FD" w14:textId="77777777" w:rsidR="00BC5402" w:rsidRPr="00BE69EB" w:rsidRDefault="00BC5402" w:rsidP="00C50E62">
      <w:pPr>
        <w:pStyle w:val="NoSpacing"/>
        <w:ind w:left="720"/>
        <w:rPr>
          <w:color w:val="000000" w:themeColor="text1"/>
        </w:rPr>
      </w:pPr>
      <w:r w:rsidRPr="00BE69EB">
        <w:rPr>
          <w:color w:val="000000" w:themeColor="text1"/>
        </w:rPr>
        <w:t>C= TCE Vapor Concentration (mg/L)</w:t>
      </w:r>
      <w:r w:rsidR="00D82D53">
        <w:rPr>
          <w:color w:val="000000" w:themeColor="text1"/>
        </w:rPr>
        <w:t xml:space="preserve"> at different time</w:t>
      </w:r>
    </w:p>
    <w:p w14:paraId="2FDFC792" w14:textId="77777777" w:rsidR="00BC5402" w:rsidRDefault="00BC5402" w:rsidP="00C50E62">
      <w:pPr>
        <w:pStyle w:val="NoSpacing"/>
        <w:ind w:left="720"/>
        <w:rPr>
          <w:color w:val="000000" w:themeColor="text1"/>
        </w:rPr>
      </w:pPr>
      <w:r w:rsidRPr="00BE69EB">
        <w:rPr>
          <w:color w:val="000000" w:themeColor="text1"/>
        </w:rPr>
        <w:t>t= Time(s), from t=0 up to t=t</w:t>
      </w:r>
      <w:r w:rsidRPr="00D77117">
        <w:rPr>
          <w:color w:val="000000" w:themeColor="text1"/>
          <w:vertAlign w:val="subscript"/>
        </w:rPr>
        <w:t>max</w:t>
      </w:r>
      <w:r w:rsidRPr="00BE69EB">
        <w:rPr>
          <w:color w:val="000000" w:themeColor="text1"/>
        </w:rPr>
        <w:t>, where t</w:t>
      </w:r>
      <w:r w:rsidRPr="00D77117">
        <w:rPr>
          <w:color w:val="000000" w:themeColor="text1"/>
          <w:vertAlign w:val="subscript"/>
        </w:rPr>
        <w:t>max</w:t>
      </w:r>
      <w:r w:rsidRPr="00BE69EB">
        <w:rPr>
          <w:color w:val="000000" w:themeColor="text1"/>
        </w:rPr>
        <w:t xml:space="preserve"> is the time of the last data point.</w:t>
      </w:r>
    </w:p>
    <w:p w14:paraId="36F80594" w14:textId="77777777" w:rsidR="00CA5EC5" w:rsidRPr="00BE69EB" w:rsidRDefault="00CA5EC5" w:rsidP="00C50E62">
      <w:pPr>
        <w:pStyle w:val="NoSpacing"/>
        <w:ind w:left="720"/>
        <w:rPr>
          <w:color w:val="000000" w:themeColor="text1"/>
        </w:rPr>
      </w:pPr>
      <w:r>
        <w:rPr>
          <w:color w:val="000000" w:themeColor="text1"/>
        </w:rPr>
        <w:t>n= sample</w:t>
      </w:r>
    </w:p>
    <w:p w14:paraId="63FADAED" w14:textId="77777777" w:rsidR="00BC5402" w:rsidRPr="00BE69EB" w:rsidRDefault="00BC5402" w:rsidP="00581284">
      <w:pPr>
        <w:pStyle w:val="NoSpacing"/>
        <w:autoSpaceDE w:val="0"/>
        <w:autoSpaceDN w:val="0"/>
        <w:adjustRightInd w:val="0"/>
        <w:spacing w:line="240" w:lineRule="auto"/>
        <w:rPr>
          <w:color w:val="000000" w:themeColor="text1"/>
          <w:sz w:val="22"/>
          <w:lang w:eastAsia="en-US"/>
        </w:rPr>
      </w:pPr>
    </w:p>
    <w:p w14:paraId="29AD9FF9" w14:textId="77777777" w:rsidR="00960BB4" w:rsidRPr="00960BB4" w:rsidRDefault="00960BB4" w:rsidP="00960BB4">
      <w:pPr>
        <w:pStyle w:val="NoSpacing"/>
        <w:rPr>
          <w:color w:val="000000" w:themeColor="text1"/>
        </w:rPr>
      </w:pPr>
      <w:r>
        <w:rPr>
          <w:color w:val="000000" w:themeColor="text1"/>
        </w:rPr>
        <w:t>The amount of mass removed from the soil is given by the Zero</w:t>
      </w:r>
      <w:r w:rsidRPr="00960BB4">
        <w:rPr>
          <w:color w:val="000000" w:themeColor="text1"/>
          <w:vertAlign w:val="superscript"/>
        </w:rPr>
        <w:t>th</w:t>
      </w:r>
      <w:r w:rsidR="00D82D53">
        <w:rPr>
          <w:color w:val="000000" w:themeColor="text1"/>
        </w:rPr>
        <w:t xml:space="preserve"> M</w:t>
      </w:r>
      <w:r>
        <w:rPr>
          <w:color w:val="000000" w:themeColor="text1"/>
        </w:rPr>
        <w:t>oment (M</w:t>
      </w:r>
      <w:r w:rsidR="001437C8" w:rsidRPr="001437C8">
        <w:rPr>
          <w:color w:val="000000" w:themeColor="text1"/>
          <w:vertAlign w:val="subscript"/>
        </w:rPr>
        <w:t>0</w:t>
      </w:r>
      <w:r w:rsidR="003C081C">
        <w:rPr>
          <w:color w:val="000000" w:themeColor="text1"/>
        </w:rPr>
        <w:t>) and the air flow rates (L/s):</w:t>
      </w:r>
    </w:p>
    <w:p w14:paraId="04DEE030" w14:textId="77777777" w:rsidR="00960BB4" w:rsidRPr="00BE69EB" w:rsidRDefault="00704C86" w:rsidP="00C649F1">
      <w:pPr>
        <w:spacing w:line="360" w:lineRule="auto"/>
        <w:ind w:left="1152"/>
        <w:jc w:val="center"/>
        <w:rPr>
          <w:rFonts w:ascii="Arial" w:hAnsi="Arial"/>
          <w:color w:val="000000" w:themeColor="text1"/>
          <w:sz w:val="22"/>
        </w:rPr>
      </w:pPr>
      <m:oMath>
        <m:sSub>
          <m:sSubPr>
            <m:ctrlPr>
              <w:rPr>
                <w:rFonts w:ascii="Cambria Math" w:hAnsi="Cambria Math"/>
                <w:color w:val="000000" w:themeColor="text1"/>
              </w:rPr>
            </m:ctrlPr>
          </m:sSubPr>
          <m:e>
            <m:r>
              <m:rPr>
                <m:sty m:val="p"/>
              </m:rPr>
              <w:rPr>
                <w:rFonts w:ascii="Cambria Math" w:hAnsi="Cambria Math"/>
                <w:color w:val="000000" w:themeColor="text1"/>
              </w:rPr>
              <m:t>M</m:t>
            </m:r>
          </m:e>
          <m:sub>
            <m:r>
              <m:rPr>
                <m:sty m:val="p"/>
              </m:rPr>
              <w:rPr>
                <w:rFonts w:ascii="Cambria Math" w:hAnsi="Cambria Math"/>
                <w:color w:val="000000" w:themeColor="text1"/>
              </w:rPr>
              <m:t>0</m:t>
            </m:r>
          </m:sub>
        </m:sSub>
        <m:r>
          <m:rPr>
            <m:sty m:val="p"/>
          </m:rPr>
          <w:rPr>
            <w:rFonts w:ascii="Cambria Math" w:hAnsi="Cambria Math"/>
            <w:color w:val="000000" w:themeColor="text1"/>
          </w:rPr>
          <m:t>=Q</m:t>
        </m:r>
        <m:nary>
          <m:naryPr>
            <m:limLoc m:val="undOvr"/>
            <m:ctrlPr>
              <w:rPr>
                <w:rFonts w:ascii="Cambria Math" w:hAnsi="Cambria Math"/>
                <w:color w:val="000000" w:themeColor="text1"/>
              </w:rPr>
            </m:ctrlPr>
          </m:naryPr>
          <m:sub>
            <m:r>
              <m:rPr>
                <m:sty m:val="p"/>
              </m:rPr>
              <w:rPr>
                <w:rFonts w:ascii="Cambria Math" w:hAnsi="Cambria Math"/>
                <w:color w:val="000000" w:themeColor="text1"/>
              </w:rPr>
              <m:t>-∞</m:t>
            </m:r>
          </m:sub>
          <m:sup>
            <m:r>
              <m:rPr>
                <m:sty m:val="p"/>
              </m:rPr>
              <w:rPr>
                <w:rFonts w:ascii="Cambria Math" w:hAnsi="Cambria Math"/>
                <w:color w:val="000000" w:themeColor="text1"/>
              </w:rPr>
              <m:t>∞</m:t>
            </m:r>
          </m:sup>
          <m:e>
            <m:r>
              <m:rPr>
                <m:sty m:val="p"/>
              </m:rPr>
              <w:rPr>
                <w:rFonts w:ascii="Cambria Math" w:hAnsi="Cambria Math"/>
                <w:color w:val="000000" w:themeColor="text1"/>
              </w:rPr>
              <m:t>C</m:t>
            </m:r>
            <m:d>
              <m:dPr>
                <m:ctrlPr>
                  <w:rPr>
                    <w:rFonts w:ascii="Cambria Math" w:hAnsi="Cambria Math"/>
                    <w:color w:val="000000" w:themeColor="text1"/>
                  </w:rPr>
                </m:ctrlPr>
              </m:dPr>
              <m:e>
                <m:r>
                  <m:rPr>
                    <m:sty m:val="p"/>
                  </m:rPr>
                  <w:rPr>
                    <w:rFonts w:ascii="Cambria Math" w:hAnsi="Cambria Math"/>
                    <w:color w:val="000000" w:themeColor="text1"/>
                  </w:rPr>
                  <m:t>t</m:t>
                </m:r>
              </m:e>
            </m:d>
            <m:r>
              <m:rPr>
                <m:sty m:val="p"/>
              </m:rPr>
              <w:rPr>
                <w:rFonts w:ascii="Cambria Math" w:hAnsi="Cambria Math"/>
                <w:color w:val="000000" w:themeColor="text1"/>
              </w:rPr>
              <m:t>dt</m:t>
            </m:r>
          </m:e>
        </m:nary>
        <m:r>
          <m:rPr>
            <m:sty m:val="p"/>
          </m:rPr>
          <w:rPr>
            <w:rFonts w:ascii="Cambria Math" w:hAnsi="Cambria Math"/>
            <w:color w:val="000000" w:themeColor="text1"/>
          </w:rPr>
          <m:t>=Q</m:t>
        </m:r>
        <m:nary>
          <m:naryPr>
            <m:chr m:val="∑"/>
            <m:limLoc m:val="undOvr"/>
            <m:ctrlPr>
              <w:rPr>
                <w:rFonts w:ascii="Cambria Math" w:hAnsi="Cambria Math"/>
                <w:color w:val="000000" w:themeColor="text1"/>
              </w:rPr>
            </m:ctrlPr>
          </m:naryPr>
          <m:sub>
            <m:r>
              <m:rPr>
                <m:sty m:val="p"/>
              </m:rPr>
              <w:rPr>
                <w:rFonts w:ascii="Cambria Math" w:hAnsi="Cambria Math"/>
                <w:color w:val="000000" w:themeColor="text1"/>
              </w:rPr>
              <m:t>1</m:t>
            </m:r>
          </m:sub>
          <m:sup>
            <m:r>
              <m:rPr>
                <m:sty m:val="p"/>
              </m:rPr>
              <w:rPr>
                <w:rFonts w:ascii="Cambria Math" w:hAnsi="Cambria Math"/>
                <w:color w:val="000000" w:themeColor="text1"/>
              </w:rPr>
              <m:t>n</m:t>
            </m:r>
          </m:sup>
          <m:e>
            <m:d>
              <m:dPr>
                <m:ctrlPr>
                  <w:rPr>
                    <w:rFonts w:ascii="Cambria Math" w:hAnsi="Cambria Math"/>
                    <w:color w:val="000000" w:themeColor="text1"/>
                  </w:rPr>
                </m:ctrlPr>
              </m:dPr>
              <m:e>
                <m:f>
                  <m:fPr>
                    <m:ctrlPr>
                      <w:rPr>
                        <w:rFonts w:ascii="Cambria Math" w:hAnsi="Cambria Math"/>
                        <w:color w:val="000000" w:themeColor="text1"/>
                      </w:rPr>
                    </m:ctrlPr>
                  </m:fPr>
                  <m:num>
                    <m:sSub>
                      <m:sSubPr>
                        <m:ctrlPr>
                          <w:rPr>
                            <w:rFonts w:ascii="Cambria Math" w:hAnsi="Cambria Math"/>
                            <w:color w:val="000000" w:themeColor="text1"/>
                          </w:rPr>
                        </m:ctrlPr>
                      </m:sSubPr>
                      <m:e>
                        <m:r>
                          <m:rPr>
                            <m:sty m:val="p"/>
                          </m:rPr>
                          <w:rPr>
                            <w:rFonts w:ascii="Cambria Math" w:hAnsi="Cambria Math"/>
                            <w:color w:val="000000" w:themeColor="text1"/>
                          </w:rPr>
                          <m:t>C</m:t>
                        </m:r>
                      </m:e>
                      <m:sub>
                        <m:r>
                          <m:rPr>
                            <m:sty m:val="p"/>
                          </m:rPr>
                          <w:rPr>
                            <w:rFonts w:ascii="Cambria Math" w:hAnsi="Cambria Math"/>
                            <w:color w:val="000000" w:themeColor="text1"/>
                          </w:rPr>
                          <m:t>i</m:t>
                        </m:r>
                      </m:sub>
                    </m:sSub>
                    <m:r>
                      <m:rPr>
                        <m:sty m:val="p"/>
                      </m:rPr>
                      <w:rPr>
                        <w:rFonts w:ascii="Cambria Math" w:hAnsi="Cambria Math"/>
                        <w:color w:val="000000" w:themeColor="text1"/>
                      </w:rPr>
                      <m:t>+</m:t>
                    </m:r>
                    <m:sSub>
                      <m:sSubPr>
                        <m:ctrlPr>
                          <w:rPr>
                            <w:rFonts w:ascii="Cambria Math" w:hAnsi="Cambria Math"/>
                            <w:color w:val="000000" w:themeColor="text1"/>
                          </w:rPr>
                        </m:ctrlPr>
                      </m:sSubPr>
                      <m:e>
                        <m:r>
                          <m:rPr>
                            <m:sty m:val="p"/>
                          </m:rPr>
                          <w:rPr>
                            <w:rFonts w:ascii="Cambria Math" w:hAnsi="Cambria Math"/>
                            <w:color w:val="000000" w:themeColor="text1"/>
                          </w:rPr>
                          <m:t>C</m:t>
                        </m:r>
                      </m:e>
                      <m:sub>
                        <m:r>
                          <m:rPr>
                            <m:sty m:val="p"/>
                          </m:rPr>
                          <w:rPr>
                            <w:rFonts w:ascii="Cambria Math" w:hAnsi="Cambria Math"/>
                            <w:color w:val="000000" w:themeColor="text1"/>
                          </w:rPr>
                          <m:t>i-1</m:t>
                        </m:r>
                      </m:sub>
                    </m:sSub>
                  </m:num>
                  <m:den>
                    <m:r>
                      <m:rPr>
                        <m:sty m:val="p"/>
                      </m:rPr>
                      <w:rPr>
                        <w:rFonts w:ascii="Cambria Math" w:hAnsi="Cambria Math"/>
                        <w:color w:val="000000" w:themeColor="text1"/>
                      </w:rPr>
                      <m:t>2</m:t>
                    </m:r>
                  </m:den>
                </m:f>
              </m:e>
            </m:d>
            <m:d>
              <m:dPr>
                <m:ctrlPr>
                  <w:rPr>
                    <w:rFonts w:ascii="Cambria Math" w:hAnsi="Cambria Math"/>
                    <w:color w:val="000000" w:themeColor="text1"/>
                  </w:rPr>
                </m:ctrlPr>
              </m:dPr>
              <m:e>
                <m:sSub>
                  <m:sSubPr>
                    <m:ctrlPr>
                      <w:rPr>
                        <w:rFonts w:ascii="Cambria Math" w:hAnsi="Cambria Math"/>
                        <w:color w:val="000000" w:themeColor="text1"/>
                      </w:rPr>
                    </m:ctrlPr>
                  </m:sSubPr>
                  <m:e>
                    <m:r>
                      <m:rPr>
                        <m:sty m:val="p"/>
                      </m:rPr>
                      <w:rPr>
                        <w:rFonts w:ascii="Cambria Math" w:hAnsi="Cambria Math"/>
                        <w:color w:val="000000" w:themeColor="text1"/>
                      </w:rPr>
                      <m:t>t</m:t>
                    </m:r>
                  </m:e>
                  <m:sub>
                    <m:r>
                      <m:rPr>
                        <m:sty m:val="p"/>
                      </m:rPr>
                      <w:rPr>
                        <w:rFonts w:ascii="Cambria Math" w:hAnsi="Cambria Math"/>
                        <w:color w:val="000000" w:themeColor="text1"/>
                      </w:rPr>
                      <m:t>i</m:t>
                    </m:r>
                  </m:sub>
                </m:sSub>
                <m:r>
                  <m:rPr>
                    <m:sty m:val="p"/>
                  </m:rPr>
                  <w:rPr>
                    <w:rFonts w:ascii="Cambria Math" w:hAnsi="Cambria Math"/>
                    <w:color w:val="000000" w:themeColor="text1"/>
                  </w:rPr>
                  <m:t>-</m:t>
                </m:r>
                <m:sSub>
                  <m:sSubPr>
                    <m:ctrlPr>
                      <w:rPr>
                        <w:rFonts w:ascii="Cambria Math" w:hAnsi="Cambria Math"/>
                        <w:color w:val="000000" w:themeColor="text1"/>
                      </w:rPr>
                    </m:ctrlPr>
                  </m:sSubPr>
                  <m:e>
                    <m:r>
                      <m:rPr>
                        <m:sty m:val="p"/>
                      </m:rPr>
                      <w:rPr>
                        <w:rFonts w:ascii="Cambria Math" w:hAnsi="Cambria Math"/>
                        <w:color w:val="000000" w:themeColor="text1"/>
                      </w:rPr>
                      <m:t>t</m:t>
                    </m:r>
                  </m:e>
                  <m:sub>
                    <m:r>
                      <m:rPr>
                        <m:sty m:val="p"/>
                      </m:rPr>
                      <w:rPr>
                        <w:rFonts w:ascii="Cambria Math" w:hAnsi="Cambria Math"/>
                        <w:color w:val="000000" w:themeColor="text1"/>
                      </w:rPr>
                      <m:t>i-1</m:t>
                    </m:r>
                  </m:sub>
                </m:sSub>
              </m:e>
            </m:d>
          </m:e>
        </m:nary>
      </m:oMath>
      <w:r w:rsidR="00C649F1">
        <w:rPr>
          <w:rFonts w:ascii="Arial" w:hAnsi="Arial"/>
          <w:color w:val="000000" w:themeColor="text1"/>
          <w:sz w:val="22"/>
        </w:rPr>
        <w:tab/>
      </w:r>
      <w:r w:rsidR="00960BB4" w:rsidRPr="00BE69EB">
        <w:rPr>
          <w:rFonts w:ascii="Arial" w:hAnsi="Arial"/>
          <w:color w:val="000000" w:themeColor="text1"/>
          <w:sz w:val="22"/>
        </w:rPr>
        <w:t xml:space="preserve">       </w:t>
      </w:r>
      <w:r w:rsidR="00960BB4">
        <w:rPr>
          <w:rFonts w:ascii="Arial" w:hAnsi="Arial"/>
          <w:color w:val="000000" w:themeColor="text1"/>
          <w:sz w:val="22"/>
        </w:rPr>
        <w:t xml:space="preserve">          </w:t>
      </w:r>
      <w:r w:rsidR="00794795">
        <w:rPr>
          <w:rFonts w:ascii="Arial" w:hAnsi="Arial"/>
          <w:color w:val="000000" w:themeColor="text1"/>
          <w:sz w:val="22"/>
        </w:rPr>
        <w:t xml:space="preserve">             (3</w:t>
      </w:r>
      <w:r w:rsidR="00960BB4" w:rsidRPr="00BE69EB">
        <w:rPr>
          <w:rFonts w:ascii="Arial" w:hAnsi="Arial"/>
          <w:color w:val="000000" w:themeColor="text1"/>
          <w:sz w:val="22"/>
        </w:rPr>
        <w:t>)</w:t>
      </w:r>
    </w:p>
    <w:p w14:paraId="754B44E9" w14:textId="77777777" w:rsidR="00D82D53" w:rsidRDefault="00D82D53" w:rsidP="00D82D53">
      <w:pPr>
        <w:pStyle w:val="NoSpacing"/>
        <w:spacing w:line="240" w:lineRule="auto"/>
        <w:rPr>
          <w:rFonts w:ascii="Times New Roman" w:eastAsia="TimesNewRoman" w:hAnsi="Times New Roman" w:cs="Arial"/>
          <w:b/>
          <w:color w:val="000000" w:themeColor="text1"/>
          <w:sz w:val="18"/>
          <w:szCs w:val="20"/>
        </w:rPr>
      </w:pPr>
    </w:p>
    <w:p w14:paraId="639F96AE" w14:textId="77777777" w:rsidR="00000736" w:rsidRDefault="00000736" w:rsidP="00000736">
      <w:pPr>
        <w:pStyle w:val="NoSpacing"/>
        <w:spacing w:line="240" w:lineRule="auto"/>
        <w:rPr>
          <w:color w:val="000000" w:themeColor="text1"/>
        </w:rPr>
      </w:pPr>
    </w:p>
    <w:p w14:paraId="7C646ABF" w14:textId="77777777" w:rsidR="003C50D2" w:rsidRDefault="00960BB4" w:rsidP="00C50E62">
      <w:pPr>
        <w:pStyle w:val="NoSpacing"/>
        <w:rPr>
          <w:color w:val="000000" w:themeColor="text1"/>
        </w:rPr>
      </w:pPr>
      <w:r w:rsidRPr="00000736">
        <w:rPr>
          <w:color w:val="000000" w:themeColor="text1"/>
        </w:rPr>
        <w:t xml:space="preserve">TCE vapor </w:t>
      </w:r>
      <w:r w:rsidR="009F1F14" w:rsidRPr="00000736">
        <w:rPr>
          <w:color w:val="000000" w:themeColor="text1"/>
        </w:rPr>
        <w:t>concentrations determined from GC results</w:t>
      </w:r>
      <w:r w:rsidR="00000736" w:rsidRPr="00000736">
        <w:rPr>
          <w:color w:val="000000" w:themeColor="text1"/>
        </w:rPr>
        <w:t xml:space="preserve"> </w:t>
      </w:r>
      <w:r w:rsidR="004431E1" w:rsidRPr="00000736">
        <w:rPr>
          <w:color w:val="000000" w:themeColor="text1"/>
        </w:rPr>
        <w:t>(curve linear regression</w:t>
      </w:r>
      <w:r w:rsidR="00000736" w:rsidRPr="00000736">
        <w:rPr>
          <w:color w:val="000000" w:themeColor="text1"/>
        </w:rPr>
        <w:t xml:space="preserve"> equation</w:t>
      </w:r>
      <w:r w:rsidR="004431E1" w:rsidRPr="00000736">
        <w:rPr>
          <w:color w:val="000000" w:themeColor="text1"/>
        </w:rPr>
        <w:t xml:space="preserve">) </w:t>
      </w:r>
      <w:r w:rsidR="009F1F14" w:rsidRPr="00000736">
        <w:rPr>
          <w:color w:val="000000" w:themeColor="text1"/>
        </w:rPr>
        <w:t>are</w:t>
      </w:r>
      <w:r w:rsidRPr="00000736">
        <w:rPr>
          <w:color w:val="000000" w:themeColor="text1"/>
        </w:rPr>
        <w:t xml:space="preserve"> used to calculate average</w:t>
      </w:r>
      <w:r w:rsidR="009F1F14" w:rsidRPr="00000736">
        <w:rPr>
          <w:color w:val="000000" w:themeColor="text1"/>
        </w:rPr>
        <w:t xml:space="preserve"> TCE concentration in air</w:t>
      </w:r>
      <w:r w:rsidR="004431E1" w:rsidRPr="00000736">
        <w:rPr>
          <w:color w:val="000000" w:themeColor="text1"/>
        </w:rPr>
        <w:t xml:space="preserve"> (mg/L) between</w:t>
      </w:r>
      <w:r w:rsidR="009F1F14" w:rsidRPr="00000736">
        <w:rPr>
          <w:color w:val="000000" w:themeColor="text1"/>
        </w:rPr>
        <w:t xml:space="preserve"> each time interval. The average concentration is multiplied by time interval </w:t>
      </w:r>
      <w:r w:rsidR="00000736" w:rsidRPr="00000736">
        <w:rPr>
          <w:color w:val="000000" w:themeColor="text1"/>
        </w:rPr>
        <w:t xml:space="preserve">(20 minutes) </w:t>
      </w:r>
      <w:r w:rsidR="009F1F14" w:rsidRPr="00000736">
        <w:rPr>
          <w:color w:val="000000" w:themeColor="text1"/>
        </w:rPr>
        <w:t>and air flow rate to determine the amount of TCE vapor eluted at that time. The total amount of TCE extracted is obtained as the sum</w:t>
      </w:r>
      <w:r w:rsidR="009F1F14">
        <w:rPr>
          <w:color w:val="000000" w:themeColor="text1"/>
        </w:rPr>
        <w:t xml:space="preserve"> of all eluted mass through the extraction time. Total eluted mass for an experimental concentration is estimated as the summation of total mass eluted at each of the three 6-hours vapor extractions periods.</w:t>
      </w:r>
    </w:p>
    <w:p w14:paraId="336023EA" w14:textId="77777777" w:rsidR="003C50D2" w:rsidRDefault="003C50D2" w:rsidP="003C50D2">
      <w:pPr>
        <w:pStyle w:val="NoSpacing"/>
        <w:spacing w:line="240" w:lineRule="auto"/>
        <w:rPr>
          <w:color w:val="000000" w:themeColor="text1"/>
        </w:rPr>
      </w:pPr>
    </w:p>
    <w:p w14:paraId="0A4E8BAC" w14:textId="77777777" w:rsidR="00AE0B7C" w:rsidRPr="00CD67E5" w:rsidRDefault="000279D9" w:rsidP="00C50E62">
      <w:pPr>
        <w:pStyle w:val="NoSpacing"/>
        <w:rPr>
          <w:color w:val="000000" w:themeColor="text1"/>
        </w:rPr>
      </w:pPr>
      <w:r w:rsidRPr="004431E1">
        <w:rPr>
          <w:color w:val="000000" w:themeColor="text1"/>
        </w:rPr>
        <w:t>Cumulative</w:t>
      </w:r>
      <w:r w:rsidR="002B27E7" w:rsidRPr="004431E1">
        <w:rPr>
          <w:color w:val="000000" w:themeColor="text1"/>
        </w:rPr>
        <w:t xml:space="preserve"> extracted mass is plotted against time to assess the change in mass extraction </w:t>
      </w:r>
      <w:r w:rsidR="002B27E7" w:rsidRPr="00ED07BE">
        <w:rPr>
          <w:color w:val="000000" w:themeColor="text1"/>
        </w:rPr>
        <w:t>during each experiment</w:t>
      </w:r>
      <w:r w:rsidRPr="00ED07BE">
        <w:rPr>
          <w:color w:val="000000" w:themeColor="text1"/>
        </w:rPr>
        <w:t>.</w:t>
      </w:r>
      <w:r w:rsidR="002B27E7" w:rsidRPr="00ED07BE">
        <w:rPr>
          <w:color w:val="000000" w:themeColor="text1"/>
        </w:rPr>
        <w:t xml:space="preserve"> </w:t>
      </w:r>
      <w:r w:rsidR="00ED07BE" w:rsidRPr="00ED07BE">
        <w:rPr>
          <w:color w:val="000000" w:themeColor="text1"/>
        </w:rPr>
        <w:t>The average time</w:t>
      </w:r>
      <w:r w:rsidR="001437C8">
        <w:rPr>
          <w:color w:val="000000" w:themeColor="text1"/>
        </w:rPr>
        <w:t xml:space="preserve"> of travel</w:t>
      </w:r>
      <w:r w:rsidR="00ED07BE">
        <w:rPr>
          <w:color w:val="000000" w:themeColor="text1"/>
        </w:rPr>
        <w:t xml:space="preserve"> (</w:t>
      </w:r>
      <w:r w:rsidR="00ED07BE">
        <w:rPr>
          <w:rFonts w:cs="Arial"/>
          <w:color w:val="000000" w:themeColor="text1"/>
        </w:rPr>
        <w:t>ṫ</w:t>
      </w:r>
      <w:r w:rsidR="00ED07BE">
        <w:rPr>
          <w:color w:val="000000" w:themeColor="text1"/>
        </w:rPr>
        <w:t>)</w:t>
      </w:r>
      <w:r w:rsidR="00ED07BE" w:rsidRPr="00ED07BE">
        <w:rPr>
          <w:color w:val="000000" w:themeColor="text1"/>
        </w:rPr>
        <w:t xml:space="preserve"> </w:t>
      </w:r>
      <w:r w:rsidR="002B27E7" w:rsidRPr="00ED07BE">
        <w:rPr>
          <w:color w:val="000000" w:themeColor="text1"/>
        </w:rPr>
        <w:t>for the removal of the center of mass is given by the first normalized Moment:</w:t>
      </w:r>
    </w:p>
    <w:p w14:paraId="0250F9CA" w14:textId="77777777" w:rsidR="000279D9" w:rsidRDefault="00704C86" w:rsidP="000279D9">
      <w:pPr>
        <w:pStyle w:val="NoSpacing"/>
        <w:ind w:left="2880"/>
        <w:rPr>
          <w:color w:val="000000" w:themeColor="text1"/>
        </w:rPr>
      </w:pPr>
      <m:oMath>
        <m:acc>
          <m:accPr>
            <m:chr m:val="̅"/>
            <m:ctrlPr>
              <w:rPr>
                <w:rFonts w:ascii="Cambria Math" w:hAnsi="Cambria Math"/>
                <w:color w:val="000000" w:themeColor="text1"/>
              </w:rPr>
            </m:ctrlPr>
          </m:accPr>
          <m:e>
            <m:r>
              <m:rPr>
                <m:sty m:val="p"/>
              </m:rPr>
              <w:rPr>
                <w:rFonts w:ascii="Cambria Math" w:hAnsi="Cambria Math"/>
                <w:color w:val="000000" w:themeColor="text1"/>
              </w:rPr>
              <m:t>t</m:t>
            </m:r>
          </m:e>
        </m:acc>
        <m:r>
          <m:rPr>
            <m:sty m:val="p"/>
          </m:rPr>
          <w:rPr>
            <w:rFonts w:ascii="Cambria Math" w:hAnsi="Cambria Math"/>
            <w:color w:val="000000" w:themeColor="text1"/>
          </w:rPr>
          <m:t>=</m:t>
        </m:r>
        <m:f>
          <m:fPr>
            <m:ctrlPr>
              <w:rPr>
                <w:rFonts w:ascii="Cambria Math" w:hAnsi="Cambria Math"/>
                <w:color w:val="000000" w:themeColor="text1"/>
              </w:rPr>
            </m:ctrlPr>
          </m:fPr>
          <m:num>
            <m:sSub>
              <m:sSubPr>
                <m:ctrlPr>
                  <w:rPr>
                    <w:rFonts w:ascii="Cambria Math" w:hAnsi="Cambria Math"/>
                    <w:color w:val="000000" w:themeColor="text1"/>
                  </w:rPr>
                </m:ctrlPr>
              </m:sSubPr>
              <m:e>
                <m:r>
                  <m:rPr>
                    <m:sty m:val="p"/>
                  </m:rPr>
                  <w:rPr>
                    <w:rFonts w:ascii="Cambria Math" w:hAnsi="Cambria Math"/>
                    <w:color w:val="000000" w:themeColor="text1"/>
                  </w:rPr>
                  <m:t>M</m:t>
                </m:r>
              </m:e>
              <m:sub>
                <m:r>
                  <m:rPr>
                    <m:sty m:val="p"/>
                  </m:rPr>
                  <w:rPr>
                    <w:rFonts w:ascii="Cambria Math" w:hAnsi="Cambria Math"/>
                    <w:color w:val="000000" w:themeColor="text1"/>
                  </w:rPr>
                  <m:t>1</m:t>
                </m:r>
              </m:sub>
            </m:sSub>
          </m:num>
          <m:den>
            <m:sSub>
              <m:sSubPr>
                <m:ctrlPr>
                  <w:rPr>
                    <w:rFonts w:ascii="Cambria Math" w:hAnsi="Cambria Math"/>
                    <w:color w:val="000000" w:themeColor="text1"/>
                  </w:rPr>
                </m:ctrlPr>
              </m:sSubPr>
              <m:e>
                <m:r>
                  <m:rPr>
                    <m:sty m:val="p"/>
                  </m:rPr>
                  <w:rPr>
                    <w:rFonts w:ascii="Cambria Math" w:hAnsi="Cambria Math"/>
                    <w:color w:val="000000" w:themeColor="text1"/>
                  </w:rPr>
                  <m:t>M</m:t>
                </m:r>
              </m:e>
              <m:sub>
                <m:r>
                  <m:rPr>
                    <m:sty m:val="p"/>
                  </m:rPr>
                  <w:rPr>
                    <w:rFonts w:ascii="Cambria Math" w:hAnsi="Cambria Math"/>
                    <w:color w:val="000000" w:themeColor="text1"/>
                  </w:rPr>
                  <m:t>0</m:t>
                </m:r>
              </m:sub>
            </m:sSub>
          </m:den>
        </m:f>
        <m:r>
          <m:rPr>
            <m:sty m:val="p"/>
          </m:rPr>
          <w:rPr>
            <w:rFonts w:ascii="Cambria Math" w:hAnsi="Cambria Math"/>
            <w:color w:val="000000" w:themeColor="text1"/>
          </w:rPr>
          <m:t>=</m:t>
        </m:r>
        <m:f>
          <m:fPr>
            <m:ctrlPr>
              <w:rPr>
                <w:rFonts w:ascii="Cambria Math" w:hAnsi="Cambria Math"/>
                <w:color w:val="000000" w:themeColor="text1"/>
              </w:rPr>
            </m:ctrlPr>
          </m:fPr>
          <m:num>
            <m:nary>
              <m:naryPr>
                <m:limLoc m:val="undOvr"/>
                <m:subHide m:val="1"/>
                <m:supHide m:val="1"/>
                <m:ctrlPr>
                  <w:rPr>
                    <w:rFonts w:ascii="Cambria Math" w:hAnsi="Cambria Math"/>
                    <w:color w:val="000000" w:themeColor="text1"/>
                  </w:rPr>
                </m:ctrlPr>
              </m:naryPr>
              <m:sub/>
              <m:sup/>
              <m:e>
                <m:r>
                  <m:rPr>
                    <m:sty m:val="p"/>
                  </m:rPr>
                  <w:rPr>
                    <w:rFonts w:ascii="Cambria Math" w:hAnsi="Cambria Math"/>
                    <w:color w:val="000000" w:themeColor="text1"/>
                  </w:rPr>
                  <m:t>C</m:t>
                </m:r>
                <m:r>
                  <m:rPr>
                    <m:sty m:val="p"/>
                  </m:rPr>
                  <w:rPr>
                    <w:rFonts w:ascii="Cambria Math"/>
                    <w:color w:val="000000" w:themeColor="text1"/>
                  </w:rPr>
                  <m:t>(</m:t>
                </m:r>
                <m:r>
                  <m:rPr>
                    <m:sty m:val="p"/>
                  </m:rPr>
                  <w:rPr>
                    <w:rFonts w:ascii="Cambria Math" w:hAnsi="Cambria Math"/>
                    <w:color w:val="000000" w:themeColor="text1"/>
                  </w:rPr>
                  <m:t>t</m:t>
                </m:r>
                <m:r>
                  <m:rPr>
                    <m:sty m:val="p"/>
                  </m:rPr>
                  <w:rPr>
                    <w:rFonts w:ascii="Cambria Math"/>
                    <w:color w:val="000000" w:themeColor="text1"/>
                  </w:rPr>
                  <m:t>)t</m:t>
                </m:r>
                <m:r>
                  <m:rPr>
                    <m:sty m:val="p"/>
                  </m:rPr>
                  <w:rPr>
                    <w:rFonts w:ascii="Cambria Math" w:hAnsi="Cambria Math"/>
                    <w:color w:val="000000" w:themeColor="text1"/>
                  </w:rPr>
                  <m:t>dt</m:t>
                </m:r>
              </m:e>
            </m:nary>
          </m:num>
          <m:den>
            <m:nary>
              <m:naryPr>
                <m:limLoc m:val="undOvr"/>
                <m:subHide m:val="1"/>
                <m:supHide m:val="1"/>
                <m:ctrlPr>
                  <w:rPr>
                    <w:rFonts w:ascii="Cambria Math" w:hAnsi="Cambria Math"/>
                    <w:color w:val="000000" w:themeColor="text1"/>
                  </w:rPr>
                </m:ctrlPr>
              </m:naryPr>
              <m:sub/>
              <m:sup/>
              <m:e>
                <m:r>
                  <m:rPr>
                    <m:sty m:val="p"/>
                  </m:rPr>
                  <w:rPr>
                    <w:rFonts w:ascii="Cambria Math" w:hAnsi="Cambria Math"/>
                    <w:color w:val="000000" w:themeColor="text1"/>
                  </w:rPr>
                  <m:t>C</m:t>
                </m:r>
                <m:r>
                  <m:rPr>
                    <m:sty m:val="p"/>
                  </m:rPr>
                  <w:rPr>
                    <w:rFonts w:ascii="Cambria Math"/>
                    <w:color w:val="000000" w:themeColor="text1"/>
                  </w:rPr>
                  <m:t>(</m:t>
                </m:r>
                <m:r>
                  <m:rPr>
                    <m:sty m:val="p"/>
                  </m:rPr>
                  <w:rPr>
                    <w:rFonts w:ascii="Cambria Math" w:hAnsi="Cambria Math"/>
                    <w:color w:val="000000" w:themeColor="text1"/>
                  </w:rPr>
                  <m:t>t</m:t>
                </m:r>
                <m:r>
                  <m:rPr>
                    <m:sty m:val="p"/>
                  </m:rPr>
                  <w:rPr>
                    <w:rFonts w:ascii="Cambria Math"/>
                    <w:color w:val="000000" w:themeColor="text1"/>
                  </w:rPr>
                  <m:t>)</m:t>
                </m:r>
                <m:r>
                  <m:rPr>
                    <m:sty m:val="p"/>
                  </m:rPr>
                  <w:rPr>
                    <w:rFonts w:ascii="Cambria Math" w:hAnsi="Cambria Math"/>
                    <w:color w:val="000000" w:themeColor="text1"/>
                  </w:rPr>
                  <m:t>dt</m:t>
                </m:r>
              </m:e>
            </m:nary>
          </m:den>
        </m:f>
      </m:oMath>
      <w:r w:rsidR="00D46921">
        <w:rPr>
          <w:color w:val="000000" w:themeColor="text1"/>
        </w:rPr>
        <w:t xml:space="preserve">                 </w:t>
      </w:r>
      <w:r w:rsidR="009C2F73">
        <w:rPr>
          <w:color w:val="000000" w:themeColor="text1"/>
        </w:rPr>
        <w:t xml:space="preserve">                   </w:t>
      </w:r>
      <w:r w:rsidR="000279D9" w:rsidRPr="00CD67E5">
        <w:rPr>
          <w:color w:val="000000" w:themeColor="text1"/>
        </w:rPr>
        <w:t xml:space="preserve">                    </w:t>
      </w:r>
      <w:r w:rsidR="00794795" w:rsidRPr="00CD67E5">
        <w:rPr>
          <w:color w:val="000000" w:themeColor="text1"/>
        </w:rPr>
        <w:t>(4</w:t>
      </w:r>
      <w:r w:rsidR="000279D9" w:rsidRPr="00CD67E5">
        <w:rPr>
          <w:color w:val="000000" w:themeColor="text1"/>
        </w:rPr>
        <w:t>)</w:t>
      </w:r>
    </w:p>
    <w:p w14:paraId="778B659D" w14:textId="77777777" w:rsidR="003C50D2" w:rsidRDefault="003C50D2" w:rsidP="003C50D2">
      <w:pPr>
        <w:pStyle w:val="NoSpacing"/>
        <w:spacing w:line="240" w:lineRule="auto"/>
        <w:rPr>
          <w:color w:val="000000" w:themeColor="text1"/>
        </w:rPr>
      </w:pPr>
    </w:p>
    <w:p w14:paraId="39C630D3" w14:textId="77777777" w:rsidR="006207AB" w:rsidRDefault="006207AB" w:rsidP="006207AB">
      <w:pPr>
        <w:pStyle w:val="ListParagraph"/>
        <w:rPr>
          <w:b/>
          <w:color w:val="FFFF00"/>
          <w:sz w:val="32"/>
          <w:lang w:eastAsia="en-US"/>
        </w:rPr>
      </w:pPr>
    </w:p>
    <w:p w14:paraId="034BD1B8" w14:textId="77777777" w:rsidR="006207AB" w:rsidRDefault="006207AB" w:rsidP="006207AB">
      <w:pPr>
        <w:pStyle w:val="ListParagraph"/>
        <w:rPr>
          <w:b/>
          <w:color w:val="FFFF00"/>
          <w:sz w:val="32"/>
          <w:lang w:eastAsia="en-US"/>
        </w:rPr>
      </w:pPr>
    </w:p>
    <w:p w14:paraId="0EB922C4" w14:textId="77777777" w:rsidR="006207AB" w:rsidRDefault="006207AB" w:rsidP="006207AB">
      <w:pPr>
        <w:pStyle w:val="ListParagraph"/>
        <w:rPr>
          <w:b/>
          <w:color w:val="FFFF00"/>
          <w:sz w:val="32"/>
          <w:lang w:eastAsia="en-US"/>
        </w:rPr>
      </w:pPr>
    </w:p>
    <w:p w14:paraId="6F775F0B" w14:textId="77777777" w:rsidR="00E95D1C" w:rsidRDefault="00E95D1C" w:rsidP="00A525A0">
      <w:pPr>
        <w:rPr>
          <w:color w:val="000000" w:themeColor="text1"/>
          <w:sz w:val="22"/>
          <w:lang w:eastAsia="en-US"/>
        </w:rPr>
      </w:pPr>
    </w:p>
    <w:p w14:paraId="51860F6C" w14:textId="77777777" w:rsidR="00E81EEC" w:rsidRDefault="00E81EEC" w:rsidP="00A525A0">
      <w:pPr>
        <w:rPr>
          <w:color w:val="000000" w:themeColor="text1"/>
          <w:sz w:val="22"/>
          <w:lang w:eastAsia="en-US"/>
        </w:rPr>
      </w:pPr>
    </w:p>
    <w:p w14:paraId="1F0A87C4" w14:textId="77777777" w:rsidR="00E81EEC" w:rsidRDefault="00E81EEC" w:rsidP="00A525A0">
      <w:pPr>
        <w:rPr>
          <w:color w:val="000000" w:themeColor="text1"/>
          <w:sz w:val="22"/>
          <w:lang w:eastAsia="en-US"/>
        </w:rPr>
      </w:pPr>
    </w:p>
    <w:p w14:paraId="72072266" w14:textId="77777777" w:rsidR="00E81EEC" w:rsidRDefault="00E81EEC" w:rsidP="00A525A0">
      <w:pPr>
        <w:rPr>
          <w:color w:val="000000" w:themeColor="text1"/>
          <w:sz w:val="22"/>
          <w:lang w:eastAsia="en-US"/>
        </w:rPr>
      </w:pPr>
    </w:p>
    <w:p w14:paraId="16BF85BD" w14:textId="77777777" w:rsidR="00E81EEC" w:rsidRDefault="00E81EEC" w:rsidP="00A525A0">
      <w:pPr>
        <w:rPr>
          <w:color w:val="000000" w:themeColor="text1"/>
          <w:sz w:val="22"/>
          <w:lang w:eastAsia="en-US"/>
        </w:rPr>
      </w:pPr>
    </w:p>
    <w:p w14:paraId="4C7A5FAD" w14:textId="77777777" w:rsidR="00E81EEC" w:rsidRDefault="00E81EEC" w:rsidP="00A525A0">
      <w:pPr>
        <w:rPr>
          <w:color w:val="000000" w:themeColor="text1"/>
          <w:sz w:val="22"/>
          <w:lang w:eastAsia="en-US"/>
        </w:rPr>
      </w:pPr>
    </w:p>
    <w:p w14:paraId="0DB55CA6" w14:textId="77777777" w:rsidR="00E81EEC" w:rsidRDefault="00E81EEC" w:rsidP="00A525A0">
      <w:pPr>
        <w:rPr>
          <w:color w:val="000000" w:themeColor="text1"/>
          <w:sz w:val="22"/>
          <w:lang w:eastAsia="en-US"/>
        </w:rPr>
      </w:pPr>
    </w:p>
    <w:p w14:paraId="01AFF5E5" w14:textId="77777777" w:rsidR="00E81EEC" w:rsidRDefault="00E81EEC" w:rsidP="00A525A0">
      <w:pPr>
        <w:rPr>
          <w:color w:val="000000" w:themeColor="text1"/>
          <w:sz w:val="22"/>
          <w:lang w:eastAsia="en-US"/>
        </w:rPr>
      </w:pPr>
    </w:p>
    <w:p w14:paraId="5678FE66" w14:textId="77777777" w:rsidR="00E81EEC" w:rsidRDefault="00E81EEC" w:rsidP="00A525A0">
      <w:pPr>
        <w:rPr>
          <w:color w:val="000000" w:themeColor="text1"/>
          <w:sz w:val="22"/>
          <w:lang w:eastAsia="en-US"/>
        </w:rPr>
      </w:pPr>
    </w:p>
    <w:p w14:paraId="7AC46F56" w14:textId="77777777" w:rsidR="00E81EEC" w:rsidRDefault="00E81EEC" w:rsidP="00A525A0">
      <w:pPr>
        <w:rPr>
          <w:color w:val="000000" w:themeColor="text1"/>
          <w:sz w:val="22"/>
          <w:lang w:eastAsia="en-US"/>
        </w:rPr>
      </w:pPr>
    </w:p>
    <w:p w14:paraId="5CF036BE" w14:textId="77777777" w:rsidR="00E81EEC" w:rsidRDefault="00E81EEC" w:rsidP="00A525A0">
      <w:pPr>
        <w:rPr>
          <w:color w:val="000000" w:themeColor="text1"/>
          <w:sz w:val="22"/>
          <w:lang w:eastAsia="en-US"/>
        </w:rPr>
      </w:pPr>
    </w:p>
    <w:p w14:paraId="067104A6" w14:textId="77777777" w:rsidR="00E81EEC" w:rsidRDefault="00E81EEC" w:rsidP="00A525A0">
      <w:pPr>
        <w:rPr>
          <w:color w:val="000000" w:themeColor="text1"/>
          <w:sz w:val="22"/>
          <w:lang w:eastAsia="en-US"/>
        </w:rPr>
      </w:pPr>
    </w:p>
    <w:p w14:paraId="38CBFDD1" w14:textId="77777777" w:rsidR="00D46921" w:rsidRDefault="00D46921" w:rsidP="00A525A0">
      <w:pPr>
        <w:rPr>
          <w:color w:val="000000" w:themeColor="text1"/>
          <w:sz w:val="22"/>
          <w:lang w:eastAsia="en-US"/>
        </w:rPr>
      </w:pPr>
    </w:p>
    <w:p w14:paraId="04D50688" w14:textId="77777777" w:rsidR="00E81EEC" w:rsidRDefault="00E81EEC" w:rsidP="00A525A0">
      <w:pPr>
        <w:rPr>
          <w:color w:val="000000" w:themeColor="text1"/>
          <w:sz w:val="22"/>
          <w:lang w:eastAsia="en-US"/>
        </w:rPr>
      </w:pPr>
    </w:p>
    <w:p w14:paraId="7B684D72" w14:textId="77777777" w:rsidR="00E81EEC" w:rsidRDefault="00E81EEC" w:rsidP="00A525A0">
      <w:pPr>
        <w:rPr>
          <w:color w:val="000000" w:themeColor="text1"/>
          <w:sz w:val="22"/>
          <w:lang w:eastAsia="en-US"/>
        </w:rPr>
      </w:pPr>
    </w:p>
    <w:p w14:paraId="6B6FF789" w14:textId="77777777" w:rsidR="00E81EEC" w:rsidRDefault="00E81EEC" w:rsidP="00A525A0">
      <w:pPr>
        <w:rPr>
          <w:color w:val="000000" w:themeColor="text1"/>
          <w:sz w:val="22"/>
          <w:lang w:eastAsia="en-US"/>
        </w:rPr>
      </w:pPr>
    </w:p>
    <w:p w14:paraId="41783CFA" w14:textId="77777777" w:rsidR="00E81EEC" w:rsidRDefault="00E81EEC" w:rsidP="00A525A0">
      <w:pPr>
        <w:rPr>
          <w:color w:val="000000" w:themeColor="text1"/>
          <w:sz w:val="22"/>
          <w:lang w:eastAsia="en-US"/>
        </w:rPr>
      </w:pPr>
    </w:p>
    <w:p w14:paraId="3CC8268D" w14:textId="77777777" w:rsidR="00DE7983" w:rsidRPr="00BE69EB" w:rsidRDefault="008B124E" w:rsidP="00043AF6">
      <w:pPr>
        <w:pStyle w:val="Heading1"/>
        <w:rPr>
          <w:color w:val="000000" w:themeColor="text1"/>
        </w:rPr>
      </w:pPr>
      <w:bookmarkStart w:id="359" w:name="_Toc361084606"/>
      <w:bookmarkStart w:id="360" w:name="_Toc379726229"/>
      <w:bookmarkStart w:id="361" w:name="_Toc382139408"/>
      <w:r w:rsidRPr="00BE69EB">
        <w:rPr>
          <w:color w:val="000000" w:themeColor="text1"/>
        </w:rPr>
        <w:t>RESULTS</w:t>
      </w:r>
      <w:r w:rsidR="0015108C" w:rsidRPr="00BE69EB">
        <w:rPr>
          <w:color w:val="000000" w:themeColor="text1"/>
        </w:rPr>
        <w:t xml:space="preserve"> AND DISCUSSION</w:t>
      </w:r>
      <w:bookmarkEnd w:id="359"/>
      <w:bookmarkEnd w:id="360"/>
      <w:bookmarkEnd w:id="361"/>
    </w:p>
    <w:p w14:paraId="657BBFFE" w14:textId="77777777" w:rsidR="00581284" w:rsidRPr="00BE69EB" w:rsidRDefault="00581284" w:rsidP="00581284">
      <w:pPr>
        <w:rPr>
          <w:color w:val="000000" w:themeColor="text1"/>
          <w:lang w:eastAsia="en-US"/>
        </w:rPr>
      </w:pPr>
    </w:p>
    <w:p w14:paraId="57816C22" w14:textId="77777777" w:rsidR="001D1A22" w:rsidRDefault="00393498" w:rsidP="006335A9">
      <w:pPr>
        <w:pStyle w:val="NoSpacing"/>
        <w:rPr>
          <w:color w:val="000000" w:themeColor="text1"/>
        </w:rPr>
      </w:pPr>
      <w:r w:rsidRPr="001D1A22">
        <w:rPr>
          <w:color w:val="000000" w:themeColor="text1"/>
        </w:rPr>
        <w:t>The following chapter presents</w:t>
      </w:r>
      <w:r w:rsidR="001D1A22">
        <w:rPr>
          <w:color w:val="000000" w:themeColor="text1"/>
        </w:rPr>
        <w:t xml:space="preserve"> and discusses</w:t>
      </w:r>
      <w:r w:rsidR="00DE7983" w:rsidRPr="001D1A22">
        <w:rPr>
          <w:color w:val="000000" w:themeColor="text1"/>
        </w:rPr>
        <w:t xml:space="preserve"> the results</w:t>
      </w:r>
      <w:r w:rsidR="001D1A22">
        <w:rPr>
          <w:color w:val="000000" w:themeColor="text1"/>
        </w:rPr>
        <w:t xml:space="preserve"> obtained from the experimental work designed </w:t>
      </w:r>
      <w:r w:rsidR="004624C5">
        <w:rPr>
          <w:color w:val="000000" w:themeColor="text1"/>
        </w:rPr>
        <w:t>to determine the feasibility for the enhancement of</w:t>
      </w:r>
      <w:r w:rsidR="001D1A22">
        <w:rPr>
          <w:color w:val="000000" w:themeColor="text1"/>
        </w:rPr>
        <w:t xml:space="preserve"> TCE removal from clay soils using enhanced SVE. Results are presented </w:t>
      </w:r>
      <w:r w:rsidR="00B635EC">
        <w:rPr>
          <w:color w:val="000000" w:themeColor="text1"/>
        </w:rPr>
        <w:t xml:space="preserve">base </w:t>
      </w:r>
      <w:r w:rsidR="001D1A22">
        <w:rPr>
          <w:color w:val="000000" w:themeColor="text1"/>
        </w:rPr>
        <w:t xml:space="preserve">on: soil packing and bulk density; capillary-based reagent delivery; pressure distribution and TCE vapor extraction under different conditions.  </w:t>
      </w:r>
      <w:r w:rsidRPr="001D1A22">
        <w:rPr>
          <w:color w:val="000000" w:themeColor="text1"/>
        </w:rPr>
        <w:t xml:space="preserve"> </w:t>
      </w:r>
    </w:p>
    <w:p w14:paraId="1B1E2DAB" w14:textId="77777777" w:rsidR="005178D6" w:rsidRDefault="005178D6" w:rsidP="005178D6">
      <w:pPr>
        <w:pStyle w:val="NoSpacing"/>
        <w:spacing w:line="240" w:lineRule="auto"/>
        <w:rPr>
          <w:color w:val="000000" w:themeColor="text1"/>
        </w:rPr>
      </w:pPr>
    </w:p>
    <w:p w14:paraId="6FCAC060" w14:textId="77777777" w:rsidR="004A3F15" w:rsidRDefault="00B90A3B" w:rsidP="005178D6">
      <w:pPr>
        <w:pStyle w:val="Heading2"/>
      </w:pPr>
      <w:bookmarkStart w:id="362" w:name="_Toc379726230"/>
      <w:bookmarkStart w:id="363" w:name="_Toc382139409"/>
      <w:r>
        <w:t>Soil Bulk Density</w:t>
      </w:r>
      <w:bookmarkEnd w:id="362"/>
      <w:bookmarkEnd w:id="363"/>
    </w:p>
    <w:p w14:paraId="5043191C" w14:textId="77777777" w:rsidR="00A516CF" w:rsidRDefault="001D1A22" w:rsidP="006335A9">
      <w:pPr>
        <w:pStyle w:val="NoSpacing"/>
        <w:rPr>
          <w:color w:val="000000" w:themeColor="text1"/>
        </w:rPr>
      </w:pPr>
      <w:r>
        <w:rPr>
          <w:color w:val="000000" w:themeColor="text1"/>
        </w:rPr>
        <w:t>The measured soil bulk densit</w:t>
      </w:r>
      <w:r w:rsidR="0099163B">
        <w:rPr>
          <w:color w:val="000000" w:themeColor="text1"/>
        </w:rPr>
        <w:t>ies obtained through</w:t>
      </w:r>
      <w:r w:rsidR="00FF69AF">
        <w:rPr>
          <w:color w:val="000000" w:themeColor="text1"/>
        </w:rPr>
        <w:t xml:space="preserve"> the packing methodology described in </w:t>
      </w:r>
      <w:r w:rsidR="00FF69AF" w:rsidRPr="00A516CF">
        <w:rPr>
          <w:color w:val="000000" w:themeColor="text1"/>
        </w:rPr>
        <w:t xml:space="preserve">section </w:t>
      </w:r>
      <w:r w:rsidR="00AB312C">
        <w:fldChar w:fldCharType="begin"/>
      </w:r>
      <w:r w:rsidR="00AB312C">
        <w:instrText xml:space="preserve"> REF _Ref378512026 \r \h  \* MERGEFORMAT </w:instrText>
      </w:r>
      <w:r w:rsidR="00AB312C">
        <w:fldChar w:fldCharType="separate"/>
      </w:r>
      <w:r w:rsidR="00C21DDF" w:rsidRPr="00C21DDF">
        <w:rPr>
          <w:color w:val="000000" w:themeColor="text1"/>
        </w:rPr>
        <w:t>3.2.1.1</w:t>
      </w:r>
      <w:r w:rsidR="00AB312C">
        <w:fldChar w:fldCharType="end"/>
      </w:r>
      <w:r w:rsidR="00FF69AF">
        <w:rPr>
          <w:color w:val="000000" w:themeColor="text1"/>
        </w:rPr>
        <w:t xml:space="preserve"> show relative reproducible results with an average total bulk density </w:t>
      </w:r>
      <w:r w:rsidR="00FF69AF" w:rsidRPr="00273219">
        <w:rPr>
          <w:color w:val="000000" w:themeColor="text1"/>
        </w:rPr>
        <w:t xml:space="preserve">of </w:t>
      </w:r>
      <w:r w:rsidR="00A516CF" w:rsidRPr="00273219">
        <w:rPr>
          <w:color w:val="000000" w:themeColor="text1"/>
        </w:rPr>
        <w:t>1.24</w:t>
      </w:r>
      <w:r w:rsidR="00273219" w:rsidRPr="00273219">
        <w:rPr>
          <w:color w:val="000000" w:themeColor="text1"/>
        </w:rPr>
        <w:t xml:space="preserve"> ± 0.04</w:t>
      </w:r>
      <w:r w:rsidR="004624C5">
        <w:rPr>
          <w:color w:val="000000" w:themeColor="text1"/>
        </w:rPr>
        <w:t xml:space="preserve"> </w:t>
      </w:r>
      <w:r w:rsidR="00FF69AF" w:rsidRPr="00273219">
        <w:rPr>
          <w:color w:val="000000" w:themeColor="text1"/>
        </w:rPr>
        <w:t>g/cm</w:t>
      </w:r>
      <w:r w:rsidR="00FF69AF" w:rsidRPr="00112039">
        <w:rPr>
          <w:color w:val="000000" w:themeColor="text1"/>
          <w:vertAlign w:val="superscript"/>
        </w:rPr>
        <w:t>3</w:t>
      </w:r>
      <w:r w:rsidR="004A3F15">
        <w:rPr>
          <w:color w:val="000000" w:themeColor="text1"/>
        </w:rPr>
        <w:t xml:space="preserve"> (</w:t>
      </w:r>
      <w:r w:rsidR="004A3F15" w:rsidRPr="009707D7">
        <w:rPr>
          <w:color w:val="000000" w:themeColor="text1"/>
        </w:rPr>
        <w:t>average of all columns 1</w:t>
      </w:r>
      <w:r w:rsidR="004A3F15" w:rsidRPr="009707D7">
        <w:rPr>
          <w:color w:val="000000" w:themeColor="text1"/>
          <w:vertAlign w:val="superscript"/>
        </w:rPr>
        <w:t>st</w:t>
      </w:r>
      <w:r w:rsidR="004A3F15" w:rsidRPr="009707D7">
        <w:rPr>
          <w:color w:val="000000" w:themeColor="text1"/>
        </w:rPr>
        <w:t xml:space="preserve"> standard deviation</w:t>
      </w:r>
      <w:r w:rsidR="004A3F15">
        <w:rPr>
          <w:color w:val="000000" w:themeColor="text1"/>
        </w:rPr>
        <w:t>)</w:t>
      </w:r>
      <w:r w:rsidR="004624C5">
        <w:rPr>
          <w:color w:val="000000" w:themeColor="text1"/>
        </w:rPr>
        <w:t xml:space="preserve"> as showing in</w:t>
      </w:r>
      <w:r w:rsidR="009707D7">
        <w:rPr>
          <w:color w:val="000000" w:themeColor="text1"/>
        </w:rPr>
        <w:t xml:space="preserve"> </w:t>
      </w:r>
      <w:r w:rsidR="00E12806">
        <w:rPr>
          <w:color w:val="000000" w:themeColor="text1"/>
        </w:rPr>
        <w:fldChar w:fldCharType="begin"/>
      </w:r>
      <w:r w:rsidR="009707D7">
        <w:rPr>
          <w:color w:val="000000" w:themeColor="text1"/>
        </w:rPr>
        <w:instrText xml:space="preserve"> REF _Ref379112428 \h </w:instrText>
      </w:r>
      <w:r w:rsidR="00E12806">
        <w:rPr>
          <w:color w:val="000000" w:themeColor="text1"/>
        </w:rPr>
      </w:r>
      <w:r w:rsidR="00E12806">
        <w:rPr>
          <w:color w:val="000000" w:themeColor="text1"/>
        </w:rPr>
        <w:fldChar w:fldCharType="separate"/>
      </w:r>
      <w:r w:rsidR="00C21DDF">
        <w:t xml:space="preserve">Table </w:t>
      </w:r>
      <w:r w:rsidR="00C21DDF">
        <w:rPr>
          <w:noProof/>
        </w:rPr>
        <w:t>9</w:t>
      </w:r>
      <w:r w:rsidR="00E12806">
        <w:rPr>
          <w:color w:val="000000" w:themeColor="text1"/>
        </w:rPr>
        <w:fldChar w:fldCharType="end"/>
      </w:r>
      <w:r w:rsidR="00FF69AF">
        <w:rPr>
          <w:color w:val="000000" w:themeColor="text1"/>
        </w:rPr>
        <w:t xml:space="preserve">. </w:t>
      </w:r>
      <w:r w:rsidR="004A3F15">
        <w:rPr>
          <w:color w:val="000000" w:themeColor="text1"/>
        </w:rPr>
        <w:t>Although</w:t>
      </w:r>
      <w:r w:rsidR="00FF69AF">
        <w:rPr>
          <w:color w:val="000000" w:themeColor="text1"/>
        </w:rPr>
        <w:t xml:space="preserve"> the average ranges within the </w:t>
      </w:r>
      <w:r w:rsidR="004A3F15">
        <w:rPr>
          <w:color w:val="000000" w:themeColor="text1"/>
        </w:rPr>
        <w:t xml:space="preserve">packing density goal of </w:t>
      </w:r>
      <w:r w:rsidR="004A3F15" w:rsidRPr="00A516CF">
        <w:rPr>
          <w:color w:val="000000" w:themeColor="text1"/>
        </w:rPr>
        <w:t>1.28 g.cm</w:t>
      </w:r>
      <w:r w:rsidR="004A3F15" w:rsidRPr="00A516CF">
        <w:rPr>
          <w:color w:val="000000" w:themeColor="text1"/>
          <w:vertAlign w:val="superscript"/>
        </w:rPr>
        <w:t>3</w:t>
      </w:r>
      <w:r w:rsidR="004A3F15">
        <w:rPr>
          <w:color w:val="000000" w:themeColor="text1"/>
        </w:rPr>
        <w:t>, results shows that soil density varies with depth depending in the instrumentation/ packing condition of the zone</w:t>
      </w:r>
      <w:r w:rsidR="004624C5">
        <w:rPr>
          <w:color w:val="000000" w:themeColor="text1"/>
        </w:rPr>
        <w:t>.</w:t>
      </w:r>
      <w:r w:rsidR="004A3F15">
        <w:rPr>
          <w:color w:val="000000" w:themeColor="text1"/>
        </w:rPr>
        <w:t xml:space="preserve"> </w:t>
      </w:r>
      <w:r w:rsidR="004624C5">
        <w:rPr>
          <w:color w:val="000000" w:themeColor="text1"/>
        </w:rPr>
        <w:t>For</w:t>
      </w:r>
      <w:r w:rsidR="004A3F15">
        <w:rPr>
          <w:color w:val="000000" w:themeColor="text1"/>
        </w:rPr>
        <w:t xml:space="preserve"> instance average soil densities</w:t>
      </w:r>
      <w:r w:rsidR="00224220">
        <w:rPr>
          <w:color w:val="000000" w:themeColor="text1"/>
        </w:rPr>
        <w:t xml:space="preserve"> within the different packing zone (see </w:t>
      </w:r>
      <w:r w:rsidR="00224220" w:rsidRPr="00A516CF">
        <w:rPr>
          <w:color w:val="000000" w:themeColor="text1"/>
        </w:rPr>
        <w:t xml:space="preserve">section </w:t>
      </w:r>
      <w:r w:rsidR="00AB312C">
        <w:fldChar w:fldCharType="begin"/>
      </w:r>
      <w:r w:rsidR="00AB312C">
        <w:instrText xml:space="preserve"> REF _Ref378512026 \r \h  \* MERGEFORMAT </w:instrText>
      </w:r>
      <w:r w:rsidR="00AB312C">
        <w:fldChar w:fldCharType="separate"/>
      </w:r>
      <w:r w:rsidR="00C21DDF" w:rsidRPr="00C21DDF">
        <w:rPr>
          <w:color w:val="000000" w:themeColor="text1"/>
        </w:rPr>
        <w:t>3.2.1.1</w:t>
      </w:r>
      <w:r w:rsidR="00AB312C">
        <w:fldChar w:fldCharType="end"/>
      </w:r>
      <w:r w:rsidR="00224220">
        <w:rPr>
          <w:color w:val="000000" w:themeColor="text1"/>
        </w:rPr>
        <w:t>)</w:t>
      </w:r>
      <w:r w:rsidR="004A3F15">
        <w:rPr>
          <w:color w:val="000000" w:themeColor="text1"/>
        </w:rPr>
        <w:t xml:space="preserve"> vary between </w:t>
      </w:r>
      <w:r w:rsidR="00A516CF" w:rsidRPr="00112039">
        <w:rPr>
          <w:color w:val="000000" w:themeColor="text1"/>
        </w:rPr>
        <w:t>1.02</w:t>
      </w:r>
      <w:r w:rsidR="00112039" w:rsidRPr="00112039">
        <w:rPr>
          <w:color w:val="000000" w:themeColor="text1"/>
        </w:rPr>
        <w:t xml:space="preserve"> ± 0.09 </w:t>
      </w:r>
      <w:r w:rsidR="004A3F15" w:rsidRPr="00112039">
        <w:rPr>
          <w:color w:val="000000" w:themeColor="text1"/>
        </w:rPr>
        <w:t xml:space="preserve">and </w:t>
      </w:r>
      <w:r w:rsidR="00112039" w:rsidRPr="00112039">
        <w:rPr>
          <w:color w:val="000000" w:themeColor="text1"/>
        </w:rPr>
        <w:t>1.41± 0.08</w:t>
      </w:r>
      <w:r w:rsidR="004A3F15" w:rsidRPr="00112039">
        <w:rPr>
          <w:color w:val="000000" w:themeColor="text1"/>
        </w:rPr>
        <w:t xml:space="preserve"> </w:t>
      </w:r>
      <w:r w:rsidR="00224220" w:rsidRPr="00112039">
        <w:rPr>
          <w:color w:val="000000" w:themeColor="text1"/>
        </w:rPr>
        <w:t>g/cm</w:t>
      </w:r>
      <w:r w:rsidR="00224220" w:rsidRPr="00112039">
        <w:rPr>
          <w:color w:val="000000" w:themeColor="text1"/>
          <w:vertAlign w:val="superscript"/>
        </w:rPr>
        <w:t>3</w:t>
      </w:r>
      <w:r w:rsidR="00224220">
        <w:rPr>
          <w:color w:val="000000" w:themeColor="text1"/>
        </w:rPr>
        <w:t xml:space="preserve">. Higher and lower values are associated worth the </w:t>
      </w:r>
      <w:r w:rsidR="00A516CF">
        <w:rPr>
          <w:color w:val="000000" w:themeColor="text1"/>
        </w:rPr>
        <w:t>2</w:t>
      </w:r>
      <w:r w:rsidR="00A516CF" w:rsidRPr="00A516CF">
        <w:rPr>
          <w:color w:val="000000" w:themeColor="text1"/>
          <w:vertAlign w:val="superscript"/>
        </w:rPr>
        <w:t>nd</w:t>
      </w:r>
      <w:r w:rsidR="00A516CF">
        <w:rPr>
          <w:color w:val="000000" w:themeColor="text1"/>
        </w:rPr>
        <w:t xml:space="preserve"> and</w:t>
      </w:r>
      <w:r w:rsidR="00224220">
        <w:rPr>
          <w:color w:val="000000" w:themeColor="text1"/>
        </w:rPr>
        <w:t xml:space="preserve"> </w:t>
      </w:r>
      <w:r w:rsidR="00A516CF">
        <w:rPr>
          <w:color w:val="000000" w:themeColor="text1"/>
        </w:rPr>
        <w:t>4</w:t>
      </w:r>
      <w:r w:rsidR="00A516CF" w:rsidRPr="00A516CF">
        <w:rPr>
          <w:color w:val="000000" w:themeColor="text1"/>
          <w:vertAlign w:val="superscript"/>
        </w:rPr>
        <w:t>th</w:t>
      </w:r>
      <w:r w:rsidR="00A516CF">
        <w:rPr>
          <w:color w:val="000000" w:themeColor="text1"/>
        </w:rPr>
        <w:t xml:space="preserve"> zones</w:t>
      </w:r>
      <w:r w:rsidR="004A3F15">
        <w:rPr>
          <w:color w:val="000000" w:themeColor="text1"/>
        </w:rPr>
        <w:t>, respectively.</w:t>
      </w:r>
      <w:r w:rsidR="00A516CF">
        <w:rPr>
          <w:color w:val="000000" w:themeColor="text1"/>
        </w:rPr>
        <w:t xml:space="preserve"> Layer third</w:t>
      </w:r>
      <w:r w:rsidR="00224220">
        <w:rPr>
          <w:color w:val="000000" w:themeColor="text1"/>
        </w:rPr>
        <w:t xml:space="preserve"> that was contaminated with TCE have different bulk density values, compared to the other layers. </w:t>
      </w:r>
      <w:r w:rsidR="00BB42C9">
        <w:rPr>
          <w:color w:val="000000" w:themeColor="text1"/>
        </w:rPr>
        <w:t>Differences</w:t>
      </w:r>
      <w:r w:rsidR="00224220">
        <w:rPr>
          <w:color w:val="000000" w:themeColor="text1"/>
        </w:rPr>
        <w:t xml:space="preserve"> are attributed to variation made in the weight of the piston and other parameters to maintain the compaction energy constant</w:t>
      </w:r>
      <w:r w:rsidR="004624C5">
        <w:rPr>
          <w:color w:val="000000" w:themeColor="text1"/>
        </w:rPr>
        <w:t xml:space="preserve"> (e.g. instrument assembly process)</w:t>
      </w:r>
      <w:r w:rsidR="00224220">
        <w:rPr>
          <w:color w:val="000000" w:themeColor="text1"/>
        </w:rPr>
        <w:t xml:space="preserve">. </w:t>
      </w:r>
    </w:p>
    <w:p w14:paraId="3927394A" w14:textId="77777777" w:rsidR="00BB42C9" w:rsidRDefault="00BB42C9" w:rsidP="006335A9">
      <w:pPr>
        <w:pStyle w:val="NoSpacing"/>
        <w:rPr>
          <w:color w:val="000000" w:themeColor="text1"/>
        </w:rPr>
      </w:pPr>
    </w:p>
    <w:p w14:paraId="30CD97DD" w14:textId="77777777" w:rsidR="00BB42C9" w:rsidRDefault="00BB42C9" w:rsidP="006335A9">
      <w:pPr>
        <w:pStyle w:val="NoSpacing"/>
        <w:rPr>
          <w:color w:val="000000" w:themeColor="text1"/>
        </w:rPr>
      </w:pPr>
    </w:p>
    <w:p w14:paraId="5A47B3CE" w14:textId="77777777" w:rsidR="00BB42C9" w:rsidRDefault="00BB42C9" w:rsidP="006335A9">
      <w:pPr>
        <w:pStyle w:val="NoSpacing"/>
        <w:rPr>
          <w:color w:val="000000" w:themeColor="text1"/>
        </w:rPr>
      </w:pPr>
    </w:p>
    <w:p w14:paraId="0BC9BA5C" w14:textId="77777777" w:rsidR="009707D7" w:rsidRDefault="009707D7" w:rsidP="009707D7">
      <w:pPr>
        <w:pStyle w:val="Caption"/>
        <w:keepNext/>
      </w:pPr>
      <w:bookmarkStart w:id="364" w:name="_Ref379112428"/>
      <w:bookmarkStart w:id="365" w:name="_Toc382139810"/>
      <w:r>
        <w:t xml:space="preserve">Table </w:t>
      </w:r>
      <w:r w:rsidR="00704C86">
        <w:fldChar w:fldCharType="begin"/>
      </w:r>
      <w:r w:rsidR="00704C86">
        <w:instrText xml:space="preserve"> SEQ Table \* ARABIC </w:instrText>
      </w:r>
      <w:r w:rsidR="00704C86">
        <w:fldChar w:fldCharType="separate"/>
      </w:r>
      <w:r w:rsidR="00C21DDF">
        <w:rPr>
          <w:noProof/>
        </w:rPr>
        <w:t>9</w:t>
      </w:r>
      <w:r w:rsidR="00704C86">
        <w:rPr>
          <w:noProof/>
        </w:rPr>
        <w:fldChar w:fldCharType="end"/>
      </w:r>
      <w:bookmarkEnd w:id="364"/>
      <w:r>
        <w:t xml:space="preserve"> </w:t>
      </w:r>
      <w:r w:rsidRPr="009949B1">
        <w:t>Average bulk densities values per soil layer</w:t>
      </w:r>
      <w:bookmarkEnd w:id="365"/>
    </w:p>
    <w:tbl>
      <w:tblPr>
        <w:tblW w:w="5677" w:type="pct"/>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607"/>
        <w:gridCol w:w="1081"/>
        <w:gridCol w:w="1262"/>
        <w:gridCol w:w="1440"/>
        <w:gridCol w:w="1440"/>
        <w:gridCol w:w="1079"/>
        <w:gridCol w:w="901"/>
      </w:tblGrid>
      <w:tr w:rsidR="004624C5" w:rsidRPr="00BE69EB" w14:paraId="19ACAABD" w14:textId="77777777" w:rsidTr="00150C43">
        <w:trPr>
          <w:trHeight w:val="314"/>
        </w:trPr>
        <w:tc>
          <w:tcPr>
            <w:tcW w:w="2523" w:type="pct"/>
            <w:gridSpan w:val="3"/>
            <w:tcBorders>
              <w:top w:val="nil"/>
              <w:left w:val="nil"/>
            </w:tcBorders>
            <w:shd w:val="clear" w:color="auto" w:fill="auto"/>
            <w:noWrap/>
            <w:vAlign w:val="center"/>
            <w:hideMark/>
          </w:tcPr>
          <w:p w14:paraId="54FF0AB3" w14:textId="77777777" w:rsidR="004624C5" w:rsidRPr="00752105" w:rsidRDefault="004624C5" w:rsidP="00285651">
            <w:pPr>
              <w:jc w:val="center"/>
              <w:rPr>
                <w:rFonts w:ascii="Arial" w:hAnsi="Arial" w:cs="Arial"/>
                <w:b/>
                <w:bCs/>
                <w:sz w:val="18"/>
                <w:szCs w:val="20"/>
              </w:rPr>
            </w:pPr>
          </w:p>
        </w:tc>
        <w:tc>
          <w:tcPr>
            <w:tcW w:w="1468" w:type="pct"/>
            <w:gridSpan w:val="2"/>
            <w:shd w:val="clear" w:color="auto" w:fill="auto"/>
            <w:vAlign w:val="center"/>
          </w:tcPr>
          <w:p w14:paraId="574A6678" w14:textId="77777777" w:rsidR="004624C5" w:rsidRPr="00752105" w:rsidRDefault="004624C5" w:rsidP="00285651">
            <w:pPr>
              <w:jc w:val="center"/>
              <w:rPr>
                <w:rFonts w:ascii="Arial" w:hAnsi="Arial" w:cs="Arial"/>
                <w:b/>
                <w:bCs/>
                <w:sz w:val="18"/>
                <w:szCs w:val="20"/>
              </w:rPr>
            </w:pPr>
            <w:r w:rsidRPr="004624C5">
              <w:rPr>
                <w:rFonts w:ascii="Arial" w:hAnsi="Arial" w:cs="Arial"/>
                <w:b/>
                <w:bCs/>
                <w:sz w:val="18"/>
                <w:szCs w:val="20"/>
              </w:rPr>
              <w:t>Average Values/Standard Deviation Error</w:t>
            </w:r>
          </w:p>
        </w:tc>
        <w:tc>
          <w:tcPr>
            <w:tcW w:w="1009" w:type="pct"/>
            <w:gridSpan w:val="2"/>
            <w:tcBorders>
              <w:top w:val="nil"/>
              <w:right w:val="nil"/>
            </w:tcBorders>
            <w:vAlign w:val="center"/>
          </w:tcPr>
          <w:p w14:paraId="5C49E395" w14:textId="77777777" w:rsidR="004624C5" w:rsidRPr="00752105" w:rsidRDefault="004624C5" w:rsidP="00285651">
            <w:pPr>
              <w:jc w:val="center"/>
              <w:rPr>
                <w:rFonts w:ascii="Arial" w:hAnsi="Arial" w:cs="Arial"/>
                <w:b/>
                <w:bCs/>
                <w:sz w:val="18"/>
                <w:szCs w:val="20"/>
              </w:rPr>
            </w:pPr>
          </w:p>
        </w:tc>
      </w:tr>
      <w:tr w:rsidR="004624C5" w:rsidRPr="00BE69EB" w14:paraId="74F8E2D3" w14:textId="77777777" w:rsidTr="00150C43">
        <w:trPr>
          <w:trHeight w:val="427"/>
        </w:trPr>
        <w:tc>
          <w:tcPr>
            <w:tcW w:w="1329" w:type="pct"/>
            <w:shd w:val="clear" w:color="auto" w:fill="auto"/>
            <w:noWrap/>
            <w:vAlign w:val="center"/>
            <w:hideMark/>
          </w:tcPr>
          <w:p w14:paraId="101EE5D0" w14:textId="77777777" w:rsidR="004624C5" w:rsidRPr="00752105" w:rsidRDefault="004624C5" w:rsidP="00285651">
            <w:pPr>
              <w:jc w:val="center"/>
              <w:rPr>
                <w:rFonts w:ascii="Arial" w:hAnsi="Arial" w:cs="Arial"/>
                <w:b/>
                <w:bCs/>
                <w:sz w:val="18"/>
                <w:szCs w:val="20"/>
              </w:rPr>
            </w:pPr>
            <w:r w:rsidRPr="00752105">
              <w:rPr>
                <w:rFonts w:ascii="Arial" w:hAnsi="Arial" w:cs="Arial"/>
                <w:b/>
                <w:bCs/>
                <w:sz w:val="18"/>
                <w:szCs w:val="20"/>
              </w:rPr>
              <w:t>Soil Layer</w:t>
            </w:r>
          </w:p>
        </w:tc>
        <w:tc>
          <w:tcPr>
            <w:tcW w:w="551" w:type="pct"/>
            <w:shd w:val="clear" w:color="auto" w:fill="auto"/>
            <w:noWrap/>
            <w:vAlign w:val="center"/>
            <w:hideMark/>
          </w:tcPr>
          <w:p w14:paraId="0C63052D" w14:textId="77777777" w:rsidR="004624C5" w:rsidRPr="00752105" w:rsidRDefault="004624C5" w:rsidP="00285651">
            <w:pPr>
              <w:jc w:val="center"/>
              <w:rPr>
                <w:rFonts w:ascii="Arial" w:hAnsi="Arial" w:cs="Arial"/>
                <w:b/>
                <w:bCs/>
                <w:sz w:val="18"/>
                <w:szCs w:val="20"/>
              </w:rPr>
            </w:pPr>
            <w:r w:rsidRPr="00752105">
              <w:rPr>
                <w:rFonts w:ascii="Arial" w:hAnsi="Arial" w:cs="Arial"/>
                <w:b/>
                <w:bCs/>
                <w:sz w:val="18"/>
                <w:szCs w:val="20"/>
              </w:rPr>
              <w:t>Height (cm)</w:t>
            </w:r>
          </w:p>
        </w:tc>
        <w:tc>
          <w:tcPr>
            <w:tcW w:w="643" w:type="pct"/>
            <w:shd w:val="clear" w:color="auto" w:fill="auto"/>
            <w:noWrap/>
            <w:vAlign w:val="center"/>
            <w:hideMark/>
          </w:tcPr>
          <w:p w14:paraId="4DCA540E" w14:textId="77777777" w:rsidR="004624C5" w:rsidRPr="00752105" w:rsidRDefault="004624C5" w:rsidP="00285651">
            <w:pPr>
              <w:jc w:val="center"/>
              <w:rPr>
                <w:rFonts w:ascii="Arial" w:hAnsi="Arial" w:cs="Arial"/>
                <w:b/>
                <w:bCs/>
                <w:sz w:val="18"/>
                <w:szCs w:val="20"/>
              </w:rPr>
            </w:pPr>
            <w:r w:rsidRPr="00752105">
              <w:rPr>
                <w:rFonts w:ascii="Arial" w:hAnsi="Arial" w:cs="Arial"/>
                <w:b/>
                <w:bCs/>
                <w:sz w:val="18"/>
                <w:szCs w:val="20"/>
              </w:rPr>
              <w:t>Volume (cm</w:t>
            </w:r>
            <w:r w:rsidRPr="00752105">
              <w:rPr>
                <w:rFonts w:ascii="Arial" w:hAnsi="Arial" w:cs="Arial"/>
                <w:b/>
                <w:bCs/>
                <w:sz w:val="18"/>
                <w:szCs w:val="20"/>
                <w:vertAlign w:val="superscript"/>
              </w:rPr>
              <w:t>3</w:t>
            </w:r>
            <w:r w:rsidRPr="00752105">
              <w:rPr>
                <w:rFonts w:ascii="Arial" w:hAnsi="Arial" w:cs="Arial"/>
                <w:b/>
                <w:bCs/>
                <w:sz w:val="18"/>
                <w:szCs w:val="20"/>
              </w:rPr>
              <w:t>)</w:t>
            </w:r>
          </w:p>
        </w:tc>
        <w:tc>
          <w:tcPr>
            <w:tcW w:w="734" w:type="pct"/>
            <w:shd w:val="clear" w:color="auto" w:fill="auto"/>
            <w:noWrap/>
            <w:vAlign w:val="center"/>
            <w:hideMark/>
          </w:tcPr>
          <w:p w14:paraId="66078C94" w14:textId="77777777" w:rsidR="004624C5" w:rsidRPr="00752105" w:rsidRDefault="004624C5" w:rsidP="00285651">
            <w:pPr>
              <w:jc w:val="center"/>
              <w:rPr>
                <w:rFonts w:ascii="Arial" w:hAnsi="Arial" w:cs="Arial"/>
                <w:b/>
                <w:bCs/>
                <w:sz w:val="18"/>
                <w:szCs w:val="20"/>
              </w:rPr>
            </w:pPr>
            <w:r w:rsidRPr="00752105">
              <w:rPr>
                <w:rFonts w:ascii="Arial" w:hAnsi="Arial" w:cs="Arial"/>
                <w:b/>
                <w:bCs/>
                <w:sz w:val="18"/>
                <w:szCs w:val="20"/>
              </w:rPr>
              <w:t>Weight (g)</w:t>
            </w:r>
          </w:p>
        </w:tc>
        <w:tc>
          <w:tcPr>
            <w:tcW w:w="734" w:type="pct"/>
            <w:shd w:val="clear" w:color="auto" w:fill="auto"/>
            <w:noWrap/>
            <w:vAlign w:val="center"/>
            <w:hideMark/>
          </w:tcPr>
          <w:p w14:paraId="4AA8EE65" w14:textId="77777777" w:rsidR="004624C5" w:rsidRPr="00752105" w:rsidRDefault="004624C5" w:rsidP="00285651">
            <w:pPr>
              <w:jc w:val="center"/>
              <w:rPr>
                <w:rFonts w:ascii="Arial" w:hAnsi="Arial" w:cs="Arial"/>
                <w:b/>
                <w:bCs/>
                <w:sz w:val="18"/>
                <w:szCs w:val="20"/>
              </w:rPr>
            </w:pPr>
            <w:r w:rsidRPr="00752105">
              <w:rPr>
                <w:rFonts w:ascii="Arial" w:hAnsi="Arial" w:cs="Arial"/>
                <w:b/>
                <w:bCs/>
                <w:sz w:val="18"/>
                <w:szCs w:val="20"/>
              </w:rPr>
              <w:t>Density (g /cm</w:t>
            </w:r>
            <w:r w:rsidRPr="00752105">
              <w:rPr>
                <w:rFonts w:ascii="Arial" w:hAnsi="Arial" w:cs="Arial"/>
                <w:b/>
                <w:bCs/>
                <w:sz w:val="18"/>
                <w:szCs w:val="20"/>
                <w:vertAlign w:val="superscript"/>
              </w:rPr>
              <w:t>3</w:t>
            </w:r>
            <w:r w:rsidRPr="00752105">
              <w:rPr>
                <w:rFonts w:ascii="Arial" w:hAnsi="Arial" w:cs="Arial"/>
                <w:b/>
                <w:bCs/>
                <w:sz w:val="18"/>
                <w:szCs w:val="20"/>
              </w:rPr>
              <w:t>)</w:t>
            </w:r>
          </w:p>
        </w:tc>
        <w:tc>
          <w:tcPr>
            <w:tcW w:w="550" w:type="pct"/>
            <w:vAlign w:val="center"/>
          </w:tcPr>
          <w:p w14:paraId="4DCE705B" w14:textId="77777777" w:rsidR="004624C5" w:rsidRPr="001243E5" w:rsidRDefault="004624C5" w:rsidP="00285651">
            <w:pPr>
              <w:jc w:val="center"/>
              <w:rPr>
                <w:rFonts w:ascii="Arial" w:hAnsi="Arial" w:cs="Arial"/>
                <w:b/>
                <w:bCs/>
                <w:sz w:val="18"/>
                <w:szCs w:val="20"/>
              </w:rPr>
            </w:pPr>
            <w:r w:rsidRPr="001243E5">
              <w:rPr>
                <w:rFonts w:ascii="Arial" w:hAnsi="Arial" w:cs="Arial"/>
                <w:b/>
                <w:bCs/>
                <w:sz w:val="18"/>
                <w:szCs w:val="20"/>
              </w:rPr>
              <w:t>Porosity (%)</w:t>
            </w:r>
          </w:p>
        </w:tc>
        <w:tc>
          <w:tcPr>
            <w:tcW w:w="459" w:type="pct"/>
          </w:tcPr>
          <w:p w14:paraId="03B940D5" w14:textId="77777777" w:rsidR="004624C5" w:rsidRPr="00150C43" w:rsidRDefault="004624C5" w:rsidP="00285651">
            <w:pPr>
              <w:jc w:val="center"/>
              <w:rPr>
                <w:rFonts w:ascii="Arial" w:hAnsi="Arial" w:cs="Arial"/>
                <w:b/>
                <w:bCs/>
                <w:sz w:val="18"/>
                <w:szCs w:val="20"/>
              </w:rPr>
            </w:pPr>
            <w:r w:rsidRPr="00150C43">
              <w:rPr>
                <w:rFonts w:ascii="Arial" w:hAnsi="Arial" w:cs="Arial"/>
                <w:b/>
                <w:bCs/>
                <w:sz w:val="18"/>
                <w:szCs w:val="20"/>
              </w:rPr>
              <w:t>Number of Samples</w:t>
            </w:r>
          </w:p>
        </w:tc>
      </w:tr>
      <w:tr w:rsidR="004624C5" w:rsidRPr="00BE69EB" w14:paraId="000DE778" w14:textId="77777777" w:rsidTr="00150C43">
        <w:trPr>
          <w:trHeight w:val="404"/>
        </w:trPr>
        <w:tc>
          <w:tcPr>
            <w:tcW w:w="1329" w:type="pct"/>
            <w:shd w:val="clear" w:color="auto" w:fill="auto"/>
            <w:noWrap/>
            <w:vAlign w:val="center"/>
            <w:hideMark/>
          </w:tcPr>
          <w:p w14:paraId="0B22A261" w14:textId="77777777" w:rsidR="004624C5" w:rsidRPr="00752105" w:rsidRDefault="004624C5" w:rsidP="00285651">
            <w:pPr>
              <w:jc w:val="center"/>
              <w:rPr>
                <w:rFonts w:ascii="Arial" w:eastAsia="Times New Roman" w:hAnsi="Arial" w:cs="Arial"/>
                <w:color w:val="000000" w:themeColor="text1"/>
                <w:sz w:val="18"/>
                <w:lang w:eastAsia="en-US"/>
              </w:rPr>
            </w:pPr>
            <w:r>
              <w:rPr>
                <w:rFonts w:ascii="Arial" w:eastAsia="Times New Roman" w:hAnsi="Arial" w:cs="Arial"/>
                <w:color w:val="000000" w:themeColor="text1"/>
                <w:sz w:val="18"/>
                <w:szCs w:val="22"/>
                <w:lang w:eastAsia="en-US"/>
              </w:rPr>
              <w:t>Bentonite seal z</w:t>
            </w:r>
            <w:r w:rsidRPr="00752105">
              <w:rPr>
                <w:rFonts w:ascii="Arial" w:eastAsia="Times New Roman" w:hAnsi="Arial" w:cs="Arial"/>
                <w:color w:val="000000" w:themeColor="text1"/>
                <w:sz w:val="18"/>
                <w:szCs w:val="22"/>
                <w:lang w:eastAsia="en-US"/>
              </w:rPr>
              <w:t>one</w:t>
            </w:r>
          </w:p>
        </w:tc>
        <w:tc>
          <w:tcPr>
            <w:tcW w:w="551" w:type="pct"/>
            <w:shd w:val="clear" w:color="auto" w:fill="auto"/>
            <w:noWrap/>
            <w:vAlign w:val="center"/>
            <w:hideMark/>
          </w:tcPr>
          <w:p w14:paraId="4ABC221A" w14:textId="77777777" w:rsidR="004624C5" w:rsidRPr="00752105" w:rsidRDefault="004624C5" w:rsidP="00285651">
            <w:pPr>
              <w:jc w:val="center"/>
              <w:rPr>
                <w:rFonts w:ascii="Arial" w:eastAsia="Times New Roman" w:hAnsi="Arial" w:cs="Arial"/>
                <w:color w:val="000000" w:themeColor="text1"/>
                <w:sz w:val="18"/>
                <w:lang w:eastAsia="en-US"/>
              </w:rPr>
            </w:pPr>
            <w:r w:rsidRPr="00752105">
              <w:rPr>
                <w:rFonts w:ascii="Arial" w:eastAsia="Times New Roman" w:hAnsi="Arial" w:cs="Arial"/>
                <w:color w:val="000000" w:themeColor="text1"/>
                <w:sz w:val="18"/>
                <w:szCs w:val="22"/>
                <w:lang w:eastAsia="en-US"/>
              </w:rPr>
              <w:t>5</w:t>
            </w:r>
          </w:p>
        </w:tc>
        <w:tc>
          <w:tcPr>
            <w:tcW w:w="643" w:type="pct"/>
            <w:shd w:val="clear" w:color="auto" w:fill="auto"/>
            <w:noWrap/>
            <w:vAlign w:val="center"/>
            <w:hideMark/>
          </w:tcPr>
          <w:p w14:paraId="2E75287F" w14:textId="77777777" w:rsidR="004624C5" w:rsidRPr="00B546E1" w:rsidRDefault="004624C5" w:rsidP="009707D7">
            <w:pPr>
              <w:jc w:val="center"/>
              <w:rPr>
                <w:rFonts w:ascii="Arial" w:eastAsia="Times New Roman" w:hAnsi="Arial" w:cs="Arial"/>
                <w:color w:val="000000" w:themeColor="text1"/>
                <w:sz w:val="18"/>
                <w:lang w:eastAsia="en-US"/>
              </w:rPr>
            </w:pPr>
            <w:r w:rsidRPr="00B546E1">
              <w:rPr>
                <w:rFonts w:ascii="Arial" w:eastAsia="Times New Roman" w:hAnsi="Arial" w:cs="Arial"/>
                <w:color w:val="000000" w:themeColor="text1"/>
                <w:sz w:val="18"/>
                <w:szCs w:val="22"/>
                <w:lang w:eastAsia="en-US"/>
              </w:rPr>
              <w:t xml:space="preserve"> 1,417.6</w:t>
            </w:r>
          </w:p>
        </w:tc>
        <w:tc>
          <w:tcPr>
            <w:tcW w:w="734" w:type="pct"/>
            <w:shd w:val="clear" w:color="auto" w:fill="auto"/>
            <w:noWrap/>
            <w:vAlign w:val="center"/>
            <w:hideMark/>
          </w:tcPr>
          <w:p w14:paraId="5F9F5CF0" w14:textId="77777777" w:rsidR="004624C5" w:rsidRPr="00B546E1" w:rsidRDefault="004624C5" w:rsidP="00285651">
            <w:pPr>
              <w:jc w:val="center"/>
              <w:rPr>
                <w:rFonts w:ascii="Arial" w:eastAsia="Times New Roman" w:hAnsi="Arial" w:cs="Arial"/>
                <w:color w:val="000000" w:themeColor="text1"/>
                <w:sz w:val="18"/>
                <w:lang w:eastAsia="en-US"/>
              </w:rPr>
            </w:pPr>
            <w:r w:rsidRPr="00B546E1">
              <w:rPr>
                <w:rFonts w:ascii="Arial" w:eastAsia="Times New Roman" w:hAnsi="Arial" w:cs="Arial"/>
                <w:color w:val="000000" w:themeColor="text1"/>
                <w:sz w:val="18"/>
                <w:szCs w:val="22"/>
                <w:lang w:eastAsia="en-US"/>
              </w:rPr>
              <w:t>-</w:t>
            </w:r>
          </w:p>
        </w:tc>
        <w:tc>
          <w:tcPr>
            <w:tcW w:w="734" w:type="pct"/>
            <w:shd w:val="clear" w:color="auto" w:fill="auto"/>
            <w:noWrap/>
            <w:vAlign w:val="center"/>
            <w:hideMark/>
          </w:tcPr>
          <w:p w14:paraId="7FBD43FE" w14:textId="77777777" w:rsidR="004624C5" w:rsidRPr="00B546E1" w:rsidRDefault="004624C5" w:rsidP="00285651">
            <w:pPr>
              <w:jc w:val="center"/>
              <w:rPr>
                <w:rFonts w:ascii="Arial" w:eastAsia="Times New Roman" w:hAnsi="Arial" w:cs="Arial"/>
                <w:color w:val="000000" w:themeColor="text1"/>
                <w:sz w:val="18"/>
                <w:lang w:eastAsia="en-US"/>
              </w:rPr>
            </w:pPr>
            <w:r w:rsidRPr="00B546E1">
              <w:rPr>
                <w:rFonts w:ascii="Arial" w:eastAsia="Times New Roman" w:hAnsi="Arial" w:cs="Arial"/>
                <w:color w:val="000000" w:themeColor="text1"/>
                <w:sz w:val="18"/>
                <w:szCs w:val="22"/>
                <w:lang w:eastAsia="en-US"/>
              </w:rPr>
              <w:t>-</w:t>
            </w:r>
          </w:p>
        </w:tc>
        <w:tc>
          <w:tcPr>
            <w:tcW w:w="550" w:type="pct"/>
            <w:vAlign w:val="center"/>
          </w:tcPr>
          <w:p w14:paraId="1AE65B31" w14:textId="77777777" w:rsidR="004624C5" w:rsidRPr="001243E5" w:rsidRDefault="004624C5" w:rsidP="00285651">
            <w:pPr>
              <w:jc w:val="center"/>
              <w:rPr>
                <w:rFonts w:ascii="Arial" w:eastAsia="Times New Roman" w:hAnsi="Arial" w:cs="Arial"/>
                <w:color w:val="000000" w:themeColor="text1"/>
                <w:sz w:val="18"/>
                <w:lang w:eastAsia="en-US"/>
              </w:rPr>
            </w:pPr>
            <w:r w:rsidRPr="001243E5">
              <w:rPr>
                <w:rFonts w:ascii="Arial" w:eastAsia="Times New Roman" w:hAnsi="Arial" w:cs="Arial"/>
                <w:color w:val="000000" w:themeColor="text1"/>
                <w:sz w:val="18"/>
                <w:szCs w:val="22"/>
                <w:lang w:eastAsia="en-US"/>
              </w:rPr>
              <w:t>-</w:t>
            </w:r>
          </w:p>
        </w:tc>
        <w:tc>
          <w:tcPr>
            <w:tcW w:w="459" w:type="pct"/>
            <w:vAlign w:val="center"/>
          </w:tcPr>
          <w:p w14:paraId="12451A48" w14:textId="77777777" w:rsidR="004624C5" w:rsidRPr="00150C43" w:rsidRDefault="00150C43" w:rsidP="00150C43">
            <w:pPr>
              <w:jc w:val="center"/>
              <w:rPr>
                <w:rFonts w:ascii="Arial" w:eastAsia="Times New Roman" w:hAnsi="Arial" w:cs="Arial"/>
                <w:color w:val="000000" w:themeColor="text1"/>
                <w:sz w:val="18"/>
                <w:lang w:eastAsia="en-US"/>
              </w:rPr>
            </w:pPr>
            <w:r w:rsidRPr="00150C43">
              <w:rPr>
                <w:rFonts w:ascii="Arial" w:eastAsia="Times New Roman" w:hAnsi="Arial" w:cs="Arial"/>
                <w:color w:val="000000" w:themeColor="text1"/>
                <w:sz w:val="18"/>
                <w:szCs w:val="22"/>
                <w:lang w:eastAsia="en-US"/>
              </w:rPr>
              <w:t>-</w:t>
            </w:r>
          </w:p>
        </w:tc>
      </w:tr>
      <w:tr w:rsidR="00150C43" w:rsidRPr="00BE69EB" w14:paraId="2DBD4C35" w14:textId="77777777" w:rsidTr="00150C43">
        <w:trPr>
          <w:trHeight w:val="530"/>
        </w:trPr>
        <w:tc>
          <w:tcPr>
            <w:tcW w:w="1329" w:type="pct"/>
            <w:shd w:val="clear" w:color="auto" w:fill="auto"/>
            <w:noWrap/>
            <w:vAlign w:val="center"/>
            <w:hideMark/>
          </w:tcPr>
          <w:p w14:paraId="3075999F" w14:textId="77777777" w:rsidR="00150C43" w:rsidRPr="00752105" w:rsidRDefault="00150C43" w:rsidP="00285651">
            <w:pPr>
              <w:jc w:val="center"/>
              <w:rPr>
                <w:rFonts w:ascii="Arial" w:eastAsia="Times New Roman" w:hAnsi="Arial" w:cs="Arial"/>
                <w:color w:val="000000" w:themeColor="text1"/>
                <w:sz w:val="18"/>
                <w:lang w:eastAsia="en-US"/>
              </w:rPr>
            </w:pPr>
            <w:r w:rsidRPr="00752105">
              <w:rPr>
                <w:rFonts w:ascii="Arial" w:eastAsia="Times New Roman" w:hAnsi="Arial" w:cs="Arial"/>
                <w:b/>
                <w:color w:val="000000" w:themeColor="text1"/>
                <w:sz w:val="18"/>
                <w:szCs w:val="22"/>
                <w:lang w:eastAsia="en-US"/>
              </w:rPr>
              <w:t xml:space="preserve">Six </w:t>
            </w:r>
            <w:r w:rsidRPr="00752105">
              <w:rPr>
                <w:rFonts w:ascii="Arial" w:eastAsia="Times New Roman" w:hAnsi="Arial" w:cs="Arial"/>
                <w:color w:val="000000" w:themeColor="text1"/>
                <w:sz w:val="18"/>
                <w:szCs w:val="22"/>
                <w:lang w:eastAsia="en-US"/>
              </w:rPr>
              <w:t xml:space="preserve"> (up to the bottom of the Bentonite seal zone)</w:t>
            </w:r>
          </w:p>
        </w:tc>
        <w:tc>
          <w:tcPr>
            <w:tcW w:w="551" w:type="pct"/>
            <w:shd w:val="clear" w:color="auto" w:fill="auto"/>
            <w:noWrap/>
            <w:vAlign w:val="center"/>
            <w:hideMark/>
          </w:tcPr>
          <w:p w14:paraId="2A9336FD" w14:textId="77777777" w:rsidR="00150C43" w:rsidRPr="00752105" w:rsidRDefault="00150C43" w:rsidP="00285651">
            <w:pPr>
              <w:jc w:val="center"/>
              <w:rPr>
                <w:rFonts w:ascii="Arial" w:eastAsia="Times New Roman" w:hAnsi="Arial" w:cs="Arial"/>
                <w:color w:val="000000" w:themeColor="text1"/>
                <w:sz w:val="18"/>
                <w:lang w:eastAsia="en-US"/>
              </w:rPr>
            </w:pPr>
            <w:r w:rsidRPr="00752105">
              <w:rPr>
                <w:rFonts w:ascii="Arial" w:eastAsia="Times New Roman" w:hAnsi="Arial" w:cs="Arial"/>
                <w:color w:val="000000" w:themeColor="text1"/>
                <w:sz w:val="18"/>
                <w:szCs w:val="22"/>
                <w:lang w:eastAsia="en-US"/>
              </w:rPr>
              <w:t>20</w:t>
            </w:r>
          </w:p>
        </w:tc>
        <w:tc>
          <w:tcPr>
            <w:tcW w:w="643" w:type="pct"/>
            <w:shd w:val="clear" w:color="auto" w:fill="auto"/>
            <w:noWrap/>
            <w:vAlign w:val="center"/>
            <w:hideMark/>
          </w:tcPr>
          <w:p w14:paraId="6CB1614C" w14:textId="77777777" w:rsidR="00150C43" w:rsidRPr="00B546E1" w:rsidRDefault="00150C43" w:rsidP="00285651">
            <w:pPr>
              <w:jc w:val="center"/>
              <w:rPr>
                <w:rFonts w:ascii="Arial" w:eastAsia="Times New Roman" w:hAnsi="Arial" w:cs="Arial"/>
                <w:color w:val="000000" w:themeColor="text1"/>
                <w:sz w:val="18"/>
                <w:lang w:eastAsia="en-US"/>
              </w:rPr>
            </w:pPr>
            <w:r w:rsidRPr="00B546E1">
              <w:rPr>
                <w:rFonts w:ascii="Arial" w:eastAsia="Times New Roman" w:hAnsi="Arial" w:cs="Arial"/>
                <w:color w:val="000000" w:themeColor="text1"/>
                <w:sz w:val="18"/>
                <w:szCs w:val="22"/>
                <w:lang w:eastAsia="en-US"/>
              </w:rPr>
              <w:t>5,670.6</w:t>
            </w:r>
          </w:p>
        </w:tc>
        <w:tc>
          <w:tcPr>
            <w:tcW w:w="734" w:type="pct"/>
            <w:shd w:val="clear" w:color="auto" w:fill="auto"/>
            <w:noWrap/>
            <w:vAlign w:val="center"/>
            <w:hideMark/>
          </w:tcPr>
          <w:p w14:paraId="6BEE9532" w14:textId="77777777" w:rsidR="00150C43" w:rsidRPr="00B546E1" w:rsidRDefault="00150C43" w:rsidP="00285651">
            <w:pPr>
              <w:jc w:val="center"/>
              <w:rPr>
                <w:rFonts w:ascii="Arial" w:eastAsia="Times New Roman" w:hAnsi="Arial" w:cs="Arial"/>
                <w:color w:val="000000" w:themeColor="text1"/>
                <w:sz w:val="18"/>
                <w:lang w:eastAsia="en-US"/>
              </w:rPr>
            </w:pPr>
            <w:r w:rsidRPr="00B546E1">
              <w:rPr>
                <w:rFonts w:ascii="Arial" w:eastAsia="Times New Roman" w:hAnsi="Arial" w:cs="Arial"/>
                <w:color w:val="000000" w:themeColor="text1"/>
                <w:sz w:val="18"/>
                <w:szCs w:val="22"/>
                <w:lang w:eastAsia="en-US"/>
              </w:rPr>
              <w:t>6,676.8 ± 104.1</w:t>
            </w:r>
          </w:p>
        </w:tc>
        <w:tc>
          <w:tcPr>
            <w:tcW w:w="734" w:type="pct"/>
            <w:shd w:val="clear" w:color="auto" w:fill="auto"/>
            <w:noWrap/>
            <w:vAlign w:val="center"/>
            <w:hideMark/>
          </w:tcPr>
          <w:p w14:paraId="3ADE9148" w14:textId="77777777" w:rsidR="00150C43" w:rsidRPr="00B546E1" w:rsidRDefault="00150C43" w:rsidP="00285651">
            <w:pPr>
              <w:jc w:val="center"/>
              <w:rPr>
                <w:rFonts w:ascii="Arial" w:eastAsia="Times New Roman" w:hAnsi="Arial" w:cs="Arial"/>
                <w:color w:val="000000" w:themeColor="text1"/>
                <w:sz w:val="18"/>
                <w:lang w:eastAsia="en-US"/>
              </w:rPr>
            </w:pPr>
            <w:r w:rsidRPr="00B546E1">
              <w:rPr>
                <w:rFonts w:ascii="Arial" w:eastAsia="Times New Roman" w:hAnsi="Arial" w:cs="Arial"/>
                <w:color w:val="000000" w:themeColor="text1"/>
                <w:sz w:val="18"/>
                <w:szCs w:val="22"/>
                <w:lang w:eastAsia="en-US"/>
              </w:rPr>
              <w:t>1.18 ± 0.02</w:t>
            </w:r>
          </w:p>
        </w:tc>
        <w:tc>
          <w:tcPr>
            <w:tcW w:w="550" w:type="pct"/>
            <w:vAlign w:val="center"/>
          </w:tcPr>
          <w:p w14:paraId="07784336" w14:textId="77777777" w:rsidR="00150C43" w:rsidRPr="00654F92" w:rsidRDefault="00150C43" w:rsidP="00285651">
            <w:pPr>
              <w:jc w:val="center"/>
              <w:rPr>
                <w:rFonts w:ascii="Arial" w:eastAsia="Times New Roman" w:hAnsi="Arial" w:cs="Arial"/>
                <w:color w:val="000000" w:themeColor="text1"/>
                <w:sz w:val="18"/>
                <w:lang w:eastAsia="en-US"/>
              </w:rPr>
            </w:pPr>
            <w:r w:rsidRPr="00654F92">
              <w:rPr>
                <w:rFonts w:ascii="Arial" w:eastAsia="Times New Roman" w:hAnsi="Arial" w:cs="Arial"/>
                <w:color w:val="000000" w:themeColor="text1"/>
                <w:sz w:val="18"/>
                <w:szCs w:val="22"/>
                <w:lang w:eastAsia="en-US"/>
              </w:rPr>
              <w:t>11.5</w:t>
            </w:r>
          </w:p>
        </w:tc>
        <w:tc>
          <w:tcPr>
            <w:tcW w:w="459" w:type="pct"/>
            <w:vMerge w:val="restart"/>
            <w:vAlign w:val="center"/>
          </w:tcPr>
          <w:p w14:paraId="2BB7301B" w14:textId="77777777" w:rsidR="00150C43" w:rsidRPr="00150C43" w:rsidRDefault="00150C43" w:rsidP="00150C43">
            <w:pPr>
              <w:jc w:val="center"/>
              <w:rPr>
                <w:rFonts w:ascii="Arial" w:eastAsia="Times New Roman" w:hAnsi="Arial" w:cs="Arial"/>
                <w:color w:val="000000" w:themeColor="text1"/>
                <w:sz w:val="18"/>
                <w:lang w:eastAsia="en-US"/>
              </w:rPr>
            </w:pPr>
            <w:r w:rsidRPr="00150C43">
              <w:rPr>
                <w:rFonts w:ascii="Arial" w:eastAsia="Times New Roman" w:hAnsi="Arial" w:cs="Arial"/>
                <w:color w:val="000000" w:themeColor="text1"/>
                <w:sz w:val="18"/>
                <w:szCs w:val="22"/>
                <w:lang w:eastAsia="en-US"/>
              </w:rPr>
              <w:t>12</w:t>
            </w:r>
          </w:p>
        </w:tc>
      </w:tr>
      <w:tr w:rsidR="00150C43" w:rsidRPr="00BE69EB" w14:paraId="5561772B" w14:textId="77777777" w:rsidTr="00150C43">
        <w:trPr>
          <w:trHeight w:val="539"/>
        </w:trPr>
        <w:tc>
          <w:tcPr>
            <w:tcW w:w="1329" w:type="pct"/>
            <w:shd w:val="clear" w:color="auto" w:fill="auto"/>
            <w:noWrap/>
            <w:vAlign w:val="center"/>
            <w:hideMark/>
          </w:tcPr>
          <w:p w14:paraId="52216345" w14:textId="77777777" w:rsidR="00150C43" w:rsidRPr="00752105" w:rsidRDefault="00150C43" w:rsidP="00285651">
            <w:pPr>
              <w:jc w:val="center"/>
              <w:rPr>
                <w:rFonts w:ascii="Arial" w:eastAsia="Times New Roman" w:hAnsi="Arial" w:cs="Arial"/>
                <w:color w:val="000000" w:themeColor="text1"/>
                <w:sz w:val="18"/>
                <w:lang w:eastAsia="en-US"/>
              </w:rPr>
            </w:pPr>
            <w:r w:rsidRPr="00752105">
              <w:rPr>
                <w:rFonts w:ascii="Arial" w:eastAsia="Times New Roman" w:hAnsi="Arial" w:cs="Arial"/>
                <w:b/>
                <w:color w:val="000000" w:themeColor="text1"/>
                <w:sz w:val="18"/>
                <w:szCs w:val="22"/>
                <w:lang w:eastAsia="en-US"/>
              </w:rPr>
              <w:t>Fifth</w:t>
            </w:r>
            <w:r w:rsidRPr="00752105">
              <w:rPr>
                <w:rFonts w:ascii="Arial" w:eastAsia="Times New Roman" w:hAnsi="Arial" w:cs="Arial"/>
                <w:color w:val="000000" w:themeColor="text1"/>
                <w:sz w:val="18"/>
                <w:szCs w:val="22"/>
                <w:lang w:eastAsia="en-US"/>
              </w:rPr>
              <w:t xml:space="preserve"> (up to the bottom of the SVE wells)</w:t>
            </w:r>
          </w:p>
        </w:tc>
        <w:tc>
          <w:tcPr>
            <w:tcW w:w="551" w:type="pct"/>
            <w:shd w:val="clear" w:color="auto" w:fill="auto"/>
            <w:noWrap/>
            <w:vAlign w:val="center"/>
            <w:hideMark/>
          </w:tcPr>
          <w:p w14:paraId="65EA3BFC" w14:textId="77777777" w:rsidR="00150C43" w:rsidRPr="00752105" w:rsidRDefault="00150C43" w:rsidP="00285651">
            <w:pPr>
              <w:jc w:val="center"/>
              <w:rPr>
                <w:rFonts w:ascii="Arial" w:eastAsia="Times New Roman" w:hAnsi="Arial" w:cs="Arial"/>
                <w:color w:val="000000" w:themeColor="text1"/>
                <w:sz w:val="18"/>
                <w:lang w:eastAsia="en-US"/>
              </w:rPr>
            </w:pPr>
            <w:r w:rsidRPr="00752105">
              <w:rPr>
                <w:rFonts w:ascii="Arial" w:eastAsia="Times New Roman" w:hAnsi="Arial" w:cs="Arial"/>
                <w:color w:val="000000" w:themeColor="text1"/>
                <w:sz w:val="18"/>
                <w:szCs w:val="22"/>
                <w:lang w:eastAsia="en-US"/>
              </w:rPr>
              <w:t>15</w:t>
            </w:r>
          </w:p>
        </w:tc>
        <w:tc>
          <w:tcPr>
            <w:tcW w:w="643" w:type="pct"/>
            <w:shd w:val="clear" w:color="auto" w:fill="auto"/>
            <w:noWrap/>
            <w:vAlign w:val="center"/>
            <w:hideMark/>
          </w:tcPr>
          <w:p w14:paraId="660C1E4B" w14:textId="77777777" w:rsidR="00150C43" w:rsidRPr="00B546E1" w:rsidRDefault="00150C43" w:rsidP="00285651">
            <w:pPr>
              <w:jc w:val="center"/>
              <w:rPr>
                <w:rFonts w:ascii="Arial" w:eastAsia="Times New Roman" w:hAnsi="Arial" w:cs="Arial"/>
                <w:color w:val="000000" w:themeColor="text1"/>
                <w:sz w:val="18"/>
                <w:lang w:eastAsia="en-US"/>
              </w:rPr>
            </w:pPr>
            <w:r w:rsidRPr="00B546E1">
              <w:rPr>
                <w:rFonts w:ascii="Arial" w:eastAsia="Times New Roman" w:hAnsi="Arial" w:cs="Arial"/>
                <w:color w:val="000000" w:themeColor="text1"/>
                <w:sz w:val="18"/>
                <w:szCs w:val="22"/>
                <w:lang w:eastAsia="en-US"/>
              </w:rPr>
              <w:t>4,252.9</w:t>
            </w:r>
          </w:p>
        </w:tc>
        <w:tc>
          <w:tcPr>
            <w:tcW w:w="734" w:type="pct"/>
            <w:shd w:val="clear" w:color="auto" w:fill="auto"/>
            <w:noWrap/>
            <w:vAlign w:val="center"/>
            <w:hideMark/>
          </w:tcPr>
          <w:p w14:paraId="79F304B9" w14:textId="77777777" w:rsidR="00150C43" w:rsidRPr="00B546E1" w:rsidRDefault="00150C43" w:rsidP="00285651">
            <w:pPr>
              <w:jc w:val="center"/>
              <w:rPr>
                <w:rFonts w:ascii="Arial" w:eastAsia="Times New Roman" w:hAnsi="Arial" w:cs="Arial"/>
                <w:color w:val="000000" w:themeColor="text1"/>
                <w:sz w:val="18"/>
                <w:lang w:eastAsia="en-US"/>
              </w:rPr>
            </w:pPr>
            <w:r w:rsidRPr="00B546E1">
              <w:rPr>
                <w:rFonts w:ascii="Arial" w:eastAsia="Times New Roman" w:hAnsi="Arial" w:cs="Arial"/>
                <w:color w:val="000000" w:themeColor="text1"/>
                <w:sz w:val="18"/>
                <w:szCs w:val="22"/>
                <w:lang w:eastAsia="en-US"/>
              </w:rPr>
              <w:t>5,468.7 ± 253.8</w:t>
            </w:r>
          </w:p>
        </w:tc>
        <w:tc>
          <w:tcPr>
            <w:tcW w:w="734" w:type="pct"/>
            <w:shd w:val="clear" w:color="auto" w:fill="auto"/>
            <w:noWrap/>
            <w:vAlign w:val="center"/>
            <w:hideMark/>
          </w:tcPr>
          <w:p w14:paraId="7B093978" w14:textId="77777777" w:rsidR="00150C43" w:rsidRPr="00B546E1" w:rsidRDefault="00150C43" w:rsidP="00285651">
            <w:pPr>
              <w:jc w:val="center"/>
              <w:rPr>
                <w:rFonts w:ascii="Arial" w:eastAsia="Times New Roman" w:hAnsi="Arial" w:cs="Arial"/>
                <w:color w:val="000000" w:themeColor="text1"/>
                <w:sz w:val="18"/>
                <w:lang w:eastAsia="en-US"/>
              </w:rPr>
            </w:pPr>
            <w:r w:rsidRPr="00B546E1">
              <w:rPr>
                <w:rFonts w:ascii="Arial" w:eastAsia="Times New Roman" w:hAnsi="Arial" w:cs="Arial"/>
                <w:color w:val="000000" w:themeColor="text1"/>
                <w:sz w:val="18"/>
                <w:szCs w:val="22"/>
                <w:lang w:eastAsia="en-US"/>
              </w:rPr>
              <w:t>1.29 ± 0.06</w:t>
            </w:r>
          </w:p>
        </w:tc>
        <w:tc>
          <w:tcPr>
            <w:tcW w:w="550" w:type="pct"/>
            <w:vAlign w:val="center"/>
          </w:tcPr>
          <w:p w14:paraId="2BEEB1FF" w14:textId="77777777" w:rsidR="00150C43" w:rsidRPr="00654F92" w:rsidRDefault="00150C43" w:rsidP="00285651">
            <w:pPr>
              <w:jc w:val="center"/>
              <w:rPr>
                <w:rFonts w:ascii="Arial" w:eastAsia="Times New Roman" w:hAnsi="Arial" w:cs="Arial"/>
                <w:color w:val="000000" w:themeColor="text1"/>
                <w:sz w:val="18"/>
                <w:lang w:eastAsia="en-US"/>
              </w:rPr>
            </w:pPr>
            <w:r w:rsidRPr="00654F92">
              <w:rPr>
                <w:rFonts w:ascii="Arial" w:eastAsia="Times New Roman" w:hAnsi="Arial" w:cs="Arial"/>
                <w:color w:val="000000" w:themeColor="text1"/>
                <w:sz w:val="18"/>
                <w:szCs w:val="22"/>
                <w:lang w:eastAsia="en-US"/>
              </w:rPr>
              <w:t>3.3</w:t>
            </w:r>
          </w:p>
        </w:tc>
        <w:tc>
          <w:tcPr>
            <w:tcW w:w="459" w:type="pct"/>
            <w:vMerge/>
          </w:tcPr>
          <w:p w14:paraId="7F2F51C9" w14:textId="77777777" w:rsidR="00150C43" w:rsidRPr="004624C5" w:rsidRDefault="00150C43" w:rsidP="00285651">
            <w:pPr>
              <w:jc w:val="center"/>
              <w:rPr>
                <w:rFonts w:ascii="Arial" w:eastAsia="Times New Roman" w:hAnsi="Arial" w:cs="Arial"/>
                <w:color w:val="000000" w:themeColor="text1"/>
                <w:sz w:val="18"/>
                <w:highlight w:val="red"/>
                <w:lang w:eastAsia="en-US"/>
              </w:rPr>
            </w:pPr>
          </w:p>
        </w:tc>
      </w:tr>
      <w:tr w:rsidR="00150C43" w:rsidRPr="00BE69EB" w14:paraId="6DAC28ED" w14:textId="77777777" w:rsidTr="00150C43">
        <w:trPr>
          <w:trHeight w:val="521"/>
        </w:trPr>
        <w:tc>
          <w:tcPr>
            <w:tcW w:w="1329" w:type="pct"/>
            <w:shd w:val="clear" w:color="auto" w:fill="auto"/>
            <w:noWrap/>
            <w:vAlign w:val="center"/>
            <w:hideMark/>
          </w:tcPr>
          <w:p w14:paraId="17257CDF" w14:textId="77777777" w:rsidR="00150C43" w:rsidRPr="00752105" w:rsidRDefault="00150C43" w:rsidP="00285651">
            <w:pPr>
              <w:jc w:val="center"/>
              <w:rPr>
                <w:rFonts w:ascii="Arial" w:eastAsia="Times New Roman" w:hAnsi="Arial" w:cs="Arial"/>
                <w:color w:val="000000" w:themeColor="text1"/>
                <w:sz w:val="18"/>
                <w:lang w:eastAsia="en-US"/>
              </w:rPr>
            </w:pPr>
            <w:r w:rsidRPr="00752105">
              <w:rPr>
                <w:rFonts w:ascii="Arial" w:eastAsia="Times New Roman" w:hAnsi="Arial" w:cs="Arial"/>
                <w:b/>
                <w:color w:val="000000" w:themeColor="text1"/>
                <w:sz w:val="18"/>
                <w:szCs w:val="22"/>
                <w:lang w:eastAsia="en-US"/>
              </w:rPr>
              <w:t>Fourth</w:t>
            </w:r>
            <w:r w:rsidRPr="00752105">
              <w:rPr>
                <w:rFonts w:ascii="Arial" w:eastAsia="Times New Roman" w:hAnsi="Arial" w:cs="Arial"/>
                <w:color w:val="000000" w:themeColor="text1"/>
                <w:sz w:val="18"/>
                <w:szCs w:val="22"/>
                <w:lang w:eastAsia="en-US"/>
              </w:rPr>
              <w:t xml:space="preserve"> (up to the bottom of the  delivery wells)</w:t>
            </w:r>
          </w:p>
        </w:tc>
        <w:tc>
          <w:tcPr>
            <w:tcW w:w="551" w:type="pct"/>
            <w:shd w:val="clear" w:color="auto" w:fill="auto"/>
            <w:noWrap/>
            <w:vAlign w:val="center"/>
            <w:hideMark/>
          </w:tcPr>
          <w:p w14:paraId="14343F19" w14:textId="77777777" w:rsidR="00150C43" w:rsidRPr="00752105" w:rsidRDefault="00150C43" w:rsidP="00285651">
            <w:pPr>
              <w:jc w:val="center"/>
              <w:rPr>
                <w:rFonts w:ascii="Arial" w:eastAsia="Times New Roman" w:hAnsi="Arial" w:cs="Arial"/>
                <w:color w:val="000000" w:themeColor="text1"/>
                <w:sz w:val="18"/>
                <w:lang w:eastAsia="en-US"/>
              </w:rPr>
            </w:pPr>
            <w:r w:rsidRPr="00752105">
              <w:rPr>
                <w:rFonts w:ascii="Arial" w:eastAsia="Times New Roman" w:hAnsi="Arial" w:cs="Arial"/>
                <w:color w:val="000000" w:themeColor="text1"/>
                <w:sz w:val="18"/>
                <w:szCs w:val="22"/>
                <w:lang w:eastAsia="en-US"/>
              </w:rPr>
              <w:t>5</w:t>
            </w:r>
          </w:p>
        </w:tc>
        <w:tc>
          <w:tcPr>
            <w:tcW w:w="643" w:type="pct"/>
            <w:shd w:val="clear" w:color="auto" w:fill="auto"/>
            <w:noWrap/>
            <w:vAlign w:val="center"/>
            <w:hideMark/>
          </w:tcPr>
          <w:p w14:paraId="33654B85" w14:textId="77777777" w:rsidR="00150C43" w:rsidRPr="00B546E1" w:rsidRDefault="00150C43" w:rsidP="00285651">
            <w:pPr>
              <w:jc w:val="center"/>
              <w:rPr>
                <w:rFonts w:ascii="Arial" w:eastAsia="Times New Roman" w:hAnsi="Arial" w:cs="Arial"/>
                <w:color w:val="000000" w:themeColor="text1"/>
                <w:sz w:val="18"/>
                <w:lang w:eastAsia="en-US"/>
              </w:rPr>
            </w:pPr>
            <w:r w:rsidRPr="00B546E1">
              <w:rPr>
                <w:rFonts w:ascii="Arial" w:eastAsia="Times New Roman" w:hAnsi="Arial" w:cs="Arial"/>
                <w:color w:val="000000" w:themeColor="text1"/>
                <w:sz w:val="18"/>
                <w:szCs w:val="22"/>
                <w:lang w:eastAsia="en-US"/>
              </w:rPr>
              <w:t>1,417.6</w:t>
            </w:r>
          </w:p>
        </w:tc>
        <w:tc>
          <w:tcPr>
            <w:tcW w:w="734" w:type="pct"/>
            <w:shd w:val="clear" w:color="auto" w:fill="auto"/>
            <w:noWrap/>
            <w:vAlign w:val="center"/>
            <w:hideMark/>
          </w:tcPr>
          <w:p w14:paraId="500EF1F3" w14:textId="77777777" w:rsidR="00150C43" w:rsidRPr="00B546E1" w:rsidRDefault="00150C43" w:rsidP="009B4A35">
            <w:pPr>
              <w:jc w:val="center"/>
              <w:rPr>
                <w:rFonts w:ascii="Arial" w:eastAsia="Times New Roman" w:hAnsi="Arial" w:cs="Arial"/>
                <w:color w:val="000000" w:themeColor="text1"/>
                <w:sz w:val="18"/>
                <w:lang w:eastAsia="en-US"/>
              </w:rPr>
            </w:pPr>
            <w:r w:rsidRPr="00B546E1">
              <w:rPr>
                <w:rFonts w:ascii="Arial" w:eastAsia="Times New Roman" w:hAnsi="Arial" w:cs="Arial"/>
                <w:color w:val="000000" w:themeColor="text1"/>
                <w:sz w:val="18"/>
                <w:szCs w:val="22"/>
                <w:lang w:eastAsia="en-US"/>
              </w:rPr>
              <w:t>1,444.7 ± 127.8</w:t>
            </w:r>
          </w:p>
        </w:tc>
        <w:tc>
          <w:tcPr>
            <w:tcW w:w="734" w:type="pct"/>
            <w:shd w:val="clear" w:color="auto" w:fill="auto"/>
            <w:noWrap/>
            <w:vAlign w:val="center"/>
            <w:hideMark/>
          </w:tcPr>
          <w:p w14:paraId="6864DFCD" w14:textId="77777777" w:rsidR="00150C43" w:rsidRPr="00B546E1" w:rsidRDefault="00150C43" w:rsidP="00285651">
            <w:pPr>
              <w:jc w:val="center"/>
              <w:rPr>
                <w:rFonts w:ascii="Arial" w:eastAsia="Times New Roman" w:hAnsi="Arial" w:cs="Arial"/>
                <w:color w:val="000000" w:themeColor="text1"/>
                <w:sz w:val="18"/>
                <w:lang w:eastAsia="en-US"/>
              </w:rPr>
            </w:pPr>
            <w:r w:rsidRPr="00B546E1">
              <w:rPr>
                <w:rFonts w:ascii="Arial" w:eastAsia="Times New Roman" w:hAnsi="Arial" w:cs="Arial"/>
                <w:color w:val="000000" w:themeColor="text1"/>
                <w:sz w:val="18"/>
                <w:szCs w:val="22"/>
                <w:lang w:eastAsia="en-US"/>
              </w:rPr>
              <w:t>1.02 ± 0.09</w:t>
            </w:r>
          </w:p>
        </w:tc>
        <w:tc>
          <w:tcPr>
            <w:tcW w:w="550" w:type="pct"/>
            <w:vAlign w:val="center"/>
          </w:tcPr>
          <w:p w14:paraId="00EAA43A" w14:textId="77777777" w:rsidR="00150C43" w:rsidRPr="00654F92" w:rsidRDefault="00150C43" w:rsidP="00285651">
            <w:pPr>
              <w:jc w:val="center"/>
              <w:rPr>
                <w:rFonts w:ascii="Arial" w:eastAsia="Times New Roman" w:hAnsi="Arial" w:cs="Arial"/>
                <w:color w:val="000000" w:themeColor="text1"/>
                <w:sz w:val="18"/>
                <w:lang w:eastAsia="en-US"/>
              </w:rPr>
            </w:pPr>
            <w:r w:rsidRPr="00654F92">
              <w:rPr>
                <w:rFonts w:ascii="Arial" w:eastAsia="Times New Roman" w:hAnsi="Arial" w:cs="Arial"/>
                <w:color w:val="000000" w:themeColor="text1"/>
                <w:sz w:val="18"/>
                <w:szCs w:val="22"/>
                <w:lang w:eastAsia="en-US"/>
              </w:rPr>
              <w:t>23.4</w:t>
            </w:r>
          </w:p>
        </w:tc>
        <w:tc>
          <w:tcPr>
            <w:tcW w:w="459" w:type="pct"/>
            <w:vMerge/>
          </w:tcPr>
          <w:p w14:paraId="44AAF600" w14:textId="77777777" w:rsidR="00150C43" w:rsidRPr="004624C5" w:rsidRDefault="00150C43" w:rsidP="00285651">
            <w:pPr>
              <w:jc w:val="center"/>
              <w:rPr>
                <w:rFonts w:ascii="Arial" w:eastAsia="Times New Roman" w:hAnsi="Arial" w:cs="Arial"/>
                <w:color w:val="000000" w:themeColor="text1"/>
                <w:sz w:val="18"/>
                <w:highlight w:val="red"/>
                <w:lang w:eastAsia="en-US"/>
              </w:rPr>
            </w:pPr>
          </w:p>
        </w:tc>
      </w:tr>
      <w:tr w:rsidR="00150C43" w:rsidRPr="00BE69EB" w14:paraId="121759F9" w14:textId="77777777" w:rsidTr="00150C43">
        <w:trPr>
          <w:trHeight w:val="458"/>
        </w:trPr>
        <w:tc>
          <w:tcPr>
            <w:tcW w:w="1329" w:type="pct"/>
            <w:shd w:val="clear" w:color="auto" w:fill="auto"/>
            <w:noWrap/>
            <w:vAlign w:val="center"/>
            <w:hideMark/>
          </w:tcPr>
          <w:p w14:paraId="00AB09FB" w14:textId="77777777" w:rsidR="00150C43" w:rsidRPr="00752105" w:rsidRDefault="00150C43" w:rsidP="00285651">
            <w:pPr>
              <w:jc w:val="center"/>
              <w:rPr>
                <w:rFonts w:ascii="Arial" w:eastAsia="Times New Roman" w:hAnsi="Arial" w:cs="Arial"/>
                <w:color w:val="000000" w:themeColor="text1"/>
                <w:sz w:val="18"/>
                <w:lang w:eastAsia="en-US"/>
              </w:rPr>
            </w:pPr>
            <w:r w:rsidRPr="00752105">
              <w:rPr>
                <w:rFonts w:ascii="Arial" w:eastAsia="Times New Roman" w:hAnsi="Arial" w:cs="Arial"/>
                <w:b/>
                <w:color w:val="000000" w:themeColor="text1"/>
                <w:sz w:val="18"/>
                <w:szCs w:val="22"/>
                <w:lang w:eastAsia="en-US"/>
              </w:rPr>
              <w:t>Third</w:t>
            </w:r>
            <w:r w:rsidRPr="00752105">
              <w:rPr>
                <w:rFonts w:ascii="Arial" w:eastAsia="Times New Roman" w:hAnsi="Arial" w:cs="Arial"/>
                <w:color w:val="000000" w:themeColor="text1"/>
                <w:sz w:val="18"/>
                <w:szCs w:val="22"/>
                <w:lang w:eastAsia="en-US"/>
              </w:rPr>
              <w:t xml:space="preserve"> (TCE + Soil contaminated zone)</w:t>
            </w:r>
          </w:p>
        </w:tc>
        <w:tc>
          <w:tcPr>
            <w:tcW w:w="551" w:type="pct"/>
            <w:shd w:val="clear" w:color="auto" w:fill="auto"/>
            <w:noWrap/>
            <w:vAlign w:val="center"/>
            <w:hideMark/>
          </w:tcPr>
          <w:p w14:paraId="3CAA9BA7" w14:textId="77777777" w:rsidR="00150C43" w:rsidRPr="00752105" w:rsidRDefault="00150C43" w:rsidP="00285651">
            <w:pPr>
              <w:jc w:val="center"/>
              <w:rPr>
                <w:rFonts w:ascii="Arial" w:eastAsia="Times New Roman" w:hAnsi="Arial" w:cs="Arial"/>
                <w:color w:val="000000" w:themeColor="text1"/>
                <w:sz w:val="18"/>
                <w:lang w:eastAsia="en-US"/>
              </w:rPr>
            </w:pPr>
            <w:r w:rsidRPr="00752105">
              <w:rPr>
                <w:rFonts w:ascii="Arial" w:eastAsia="Times New Roman" w:hAnsi="Arial" w:cs="Arial"/>
                <w:color w:val="000000" w:themeColor="text1"/>
                <w:sz w:val="18"/>
                <w:szCs w:val="22"/>
                <w:lang w:eastAsia="en-US"/>
              </w:rPr>
              <w:t>5</w:t>
            </w:r>
          </w:p>
        </w:tc>
        <w:tc>
          <w:tcPr>
            <w:tcW w:w="643" w:type="pct"/>
            <w:shd w:val="clear" w:color="auto" w:fill="auto"/>
            <w:noWrap/>
            <w:vAlign w:val="center"/>
            <w:hideMark/>
          </w:tcPr>
          <w:p w14:paraId="78223BB8" w14:textId="77777777" w:rsidR="00150C43" w:rsidRPr="00B546E1" w:rsidRDefault="00150C43" w:rsidP="00285651">
            <w:pPr>
              <w:jc w:val="center"/>
              <w:rPr>
                <w:rFonts w:ascii="Arial" w:eastAsia="Times New Roman" w:hAnsi="Arial" w:cs="Arial"/>
                <w:color w:val="000000" w:themeColor="text1"/>
                <w:sz w:val="18"/>
                <w:lang w:eastAsia="en-US"/>
              </w:rPr>
            </w:pPr>
            <w:r>
              <w:rPr>
                <w:rFonts w:ascii="Arial" w:eastAsia="Times New Roman" w:hAnsi="Arial" w:cs="Arial"/>
                <w:color w:val="000000" w:themeColor="text1"/>
                <w:sz w:val="18"/>
                <w:szCs w:val="22"/>
                <w:lang w:eastAsia="en-US"/>
              </w:rPr>
              <w:t>1,417.6</w:t>
            </w:r>
          </w:p>
        </w:tc>
        <w:tc>
          <w:tcPr>
            <w:tcW w:w="734" w:type="pct"/>
            <w:shd w:val="clear" w:color="auto" w:fill="auto"/>
            <w:noWrap/>
            <w:vAlign w:val="center"/>
            <w:hideMark/>
          </w:tcPr>
          <w:p w14:paraId="5459F648" w14:textId="77777777" w:rsidR="00150C43" w:rsidRPr="00B546E1" w:rsidRDefault="00150C43" w:rsidP="009B4A35">
            <w:pPr>
              <w:jc w:val="center"/>
              <w:rPr>
                <w:rFonts w:ascii="Arial" w:eastAsia="Times New Roman" w:hAnsi="Arial" w:cs="Arial"/>
                <w:color w:val="000000" w:themeColor="text1"/>
                <w:sz w:val="18"/>
                <w:lang w:eastAsia="en-US"/>
              </w:rPr>
            </w:pPr>
            <w:r w:rsidRPr="00B546E1">
              <w:rPr>
                <w:rFonts w:ascii="Arial" w:eastAsia="Times New Roman" w:hAnsi="Arial" w:cs="Arial"/>
                <w:color w:val="000000" w:themeColor="text1"/>
                <w:sz w:val="18"/>
                <w:szCs w:val="22"/>
                <w:lang w:eastAsia="en-US"/>
              </w:rPr>
              <w:t>2,857.6 ± 13.5</w:t>
            </w:r>
          </w:p>
        </w:tc>
        <w:tc>
          <w:tcPr>
            <w:tcW w:w="734" w:type="pct"/>
            <w:shd w:val="clear" w:color="auto" w:fill="auto"/>
            <w:noWrap/>
            <w:vAlign w:val="center"/>
            <w:hideMark/>
          </w:tcPr>
          <w:p w14:paraId="1A4A0C7D" w14:textId="77777777" w:rsidR="00150C43" w:rsidRPr="00B546E1" w:rsidRDefault="00150C43" w:rsidP="009B4A35">
            <w:pPr>
              <w:jc w:val="center"/>
              <w:rPr>
                <w:rFonts w:ascii="Arial" w:eastAsia="Times New Roman" w:hAnsi="Arial" w:cs="Arial"/>
                <w:color w:val="000000" w:themeColor="text1"/>
                <w:sz w:val="18"/>
                <w:lang w:eastAsia="en-US"/>
              </w:rPr>
            </w:pPr>
            <w:r w:rsidRPr="00B546E1">
              <w:rPr>
                <w:rFonts w:ascii="Arial" w:eastAsia="Times New Roman" w:hAnsi="Arial" w:cs="Arial"/>
                <w:color w:val="000000" w:themeColor="text1"/>
                <w:sz w:val="18"/>
                <w:szCs w:val="22"/>
                <w:lang w:eastAsia="en-US"/>
              </w:rPr>
              <w:t>2.02 ± 0.01</w:t>
            </w:r>
          </w:p>
        </w:tc>
        <w:tc>
          <w:tcPr>
            <w:tcW w:w="550" w:type="pct"/>
            <w:vAlign w:val="center"/>
          </w:tcPr>
          <w:p w14:paraId="25CDD334" w14:textId="77777777" w:rsidR="00150C43" w:rsidRPr="00654F92" w:rsidRDefault="00150C43" w:rsidP="009B4A35">
            <w:pPr>
              <w:jc w:val="center"/>
              <w:rPr>
                <w:rFonts w:ascii="Arial" w:eastAsia="Times New Roman" w:hAnsi="Arial" w:cs="Arial"/>
                <w:color w:val="000000" w:themeColor="text1"/>
                <w:sz w:val="18"/>
                <w:lang w:eastAsia="en-US"/>
              </w:rPr>
            </w:pPr>
            <w:r w:rsidRPr="00654F92">
              <w:rPr>
                <w:rFonts w:ascii="Arial" w:eastAsia="Times New Roman" w:hAnsi="Arial" w:cs="Arial"/>
                <w:color w:val="000000" w:themeColor="text1"/>
                <w:sz w:val="18"/>
                <w:szCs w:val="22"/>
                <w:lang w:eastAsia="en-US"/>
              </w:rPr>
              <w:t>(-51.6)</w:t>
            </w:r>
          </w:p>
        </w:tc>
        <w:tc>
          <w:tcPr>
            <w:tcW w:w="459" w:type="pct"/>
            <w:vMerge/>
          </w:tcPr>
          <w:p w14:paraId="642C49C8" w14:textId="77777777" w:rsidR="00150C43" w:rsidRPr="004624C5" w:rsidRDefault="00150C43" w:rsidP="00285651">
            <w:pPr>
              <w:jc w:val="center"/>
              <w:rPr>
                <w:rFonts w:ascii="Arial" w:eastAsia="Times New Roman" w:hAnsi="Arial" w:cs="Arial"/>
                <w:color w:val="000000" w:themeColor="text1"/>
                <w:sz w:val="18"/>
                <w:highlight w:val="red"/>
                <w:lang w:eastAsia="en-US"/>
              </w:rPr>
            </w:pPr>
          </w:p>
        </w:tc>
      </w:tr>
      <w:tr w:rsidR="00150C43" w:rsidRPr="00BE69EB" w14:paraId="70AC92B2" w14:textId="77777777" w:rsidTr="00150C43">
        <w:trPr>
          <w:trHeight w:val="512"/>
        </w:trPr>
        <w:tc>
          <w:tcPr>
            <w:tcW w:w="1329" w:type="pct"/>
            <w:shd w:val="clear" w:color="auto" w:fill="auto"/>
            <w:noWrap/>
            <w:vAlign w:val="center"/>
            <w:hideMark/>
          </w:tcPr>
          <w:p w14:paraId="24E3508B" w14:textId="77777777" w:rsidR="00150C43" w:rsidRPr="00752105" w:rsidRDefault="00150C43" w:rsidP="00285651">
            <w:pPr>
              <w:jc w:val="center"/>
              <w:rPr>
                <w:rFonts w:ascii="Arial" w:eastAsia="Times New Roman" w:hAnsi="Arial" w:cs="Arial"/>
                <w:color w:val="000000" w:themeColor="text1"/>
                <w:sz w:val="18"/>
                <w:lang w:eastAsia="en-US"/>
              </w:rPr>
            </w:pPr>
            <w:r w:rsidRPr="00752105">
              <w:rPr>
                <w:rFonts w:ascii="Arial" w:eastAsia="Times New Roman" w:hAnsi="Arial" w:cs="Arial"/>
                <w:b/>
                <w:color w:val="000000" w:themeColor="text1"/>
                <w:sz w:val="18"/>
                <w:szCs w:val="22"/>
                <w:lang w:eastAsia="en-US"/>
              </w:rPr>
              <w:t xml:space="preserve">Second </w:t>
            </w:r>
            <w:r w:rsidRPr="00752105">
              <w:rPr>
                <w:rFonts w:ascii="Arial" w:eastAsia="Times New Roman" w:hAnsi="Arial" w:cs="Arial"/>
                <w:color w:val="000000" w:themeColor="text1"/>
                <w:sz w:val="18"/>
                <w:szCs w:val="22"/>
                <w:lang w:eastAsia="en-US"/>
              </w:rPr>
              <w:t>(from the  of the TCE contaminated zone)</w:t>
            </w:r>
          </w:p>
        </w:tc>
        <w:tc>
          <w:tcPr>
            <w:tcW w:w="551" w:type="pct"/>
            <w:shd w:val="clear" w:color="auto" w:fill="auto"/>
            <w:noWrap/>
            <w:vAlign w:val="center"/>
            <w:hideMark/>
          </w:tcPr>
          <w:p w14:paraId="3F95A8FB" w14:textId="77777777" w:rsidR="00150C43" w:rsidRPr="00752105" w:rsidRDefault="00150C43" w:rsidP="00285651">
            <w:pPr>
              <w:jc w:val="center"/>
              <w:rPr>
                <w:rFonts w:ascii="Arial" w:eastAsia="Times New Roman" w:hAnsi="Arial" w:cs="Arial"/>
                <w:color w:val="000000" w:themeColor="text1"/>
                <w:sz w:val="18"/>
                <w:lang w:eastAsia="en-US"/>
              </w:rPr>
            </w:pPr>
            <w:r w:rsidRPr="00752105">
              <w:rPr>
                <w:rFonts w:ascii="Arial" w:eastAsia="Times New Roman" w:hAnsi="Arial" w:cs="Arial"/>
                <w:color w:val="000000" w:themeColor="text1"/>
                <w:sz w:val="18"/>
                <w:szCs w:val="22"/>
                <w:lang w:eastAsia="en-US"/>
              </w:rPr>
              <w:t>5</w:t>
            </w:r>
          </w:p>
        </w:tc>
        <w:tc>
          <w:tcPr>
            <w:tcW w:w="643" w:type="pct"/>
            <w:shd w:val="clear" w:color="auto" w:fill="auto"/>
            <w:noWrap/>
            <w:vAlign w:val="center"/>
            <w:hideMark/>
          </w:tcPr>
          <w:p w14:paraId="6B807FC5" w14:textId="77777777" w:rsidR="00150C43" w:rsidRPr="00B546E1" w:rsidRDefault="00150C43" w:rsidP="00285651">
            <w:pPr>
              <w:jc w:val="center"/>
              <w:rPr>
                <w:rFonts w:ascii="Arial" w:eastAsia="Times New Roman" w:hAnsi="Arial" w:cs="Arial"/>
                <w:color w:val="000000" w:themeColor="text1"/>
                <w:sz w:val="18"/>
                <w:lang w:eastAsia="en-US"/>
              </w:rPr>
            </w:pPr>
            <w:r w:rsidRPr="00B546E1">
              <w:rPr>
                <w:rFonts w:ascii="Arial" w:eastAsia="Times New Roman" w:hAnsi="Arial" w:cs="Arial"/>
                <w:color w:val="000000" w:themeColor="text1"/>
                <w:sz w:val="18"/>
                <w:szCs w:val="22"/>
                <w:lang w:eastAsia="en-US"/>
              </w:rPr>
              <w:t>1,417.6</w:t>
            </w:r>
          </w:p>
        </w:tc>
        <w:tc>
          <w:tcPr>
            <w:tcW w:w="734" w:type="pct"/>
            <w:shd w:val="clear" w:color="auto" w:fill="auto"/>
            <w:noWrap/>
            <w:vAlign w:val="center"/>
            <w:hideMark/>
          </w:tcPr>
          <w:p w14:paraId="3BB2998F" w14:textId="77777777" w:rsidR="00150C43" w:rsidRPr="00B546E1" w:rsidRDefault="00150C43" w:rsidP="00285651">
            <w:pPr>
              <w:jc w:val="center"/>
              <w:rPr>
                <w:rFonts w:ascii="Arial" w:eastAsia="Times New Roman" w:hAnsi="Arial" w:cs="Arial"/>
                <w:color w:val="000000" w:themeColor="text1"/>
                <w:sz w:val="18"/>
                <w:lang w:eastAsia="en-US"/>
              </w:rPr>
            </w:pPr>
            <w:r w:rsidRPr="00B546E1">
              <w:rPr>
                <w:rFonts w:ascii="Arial" w:eastAsia="Times New Roman" w:hAnsi="Arial" w:cs="Arial"/>
                <w:color w:val="000000" w:themeColor="text1"/>
                <w:sz w:val="18"/>
                <w:szCs w:val="22"/>
                <w:lang w:eastAsia="en-US"/>
              </w:rPr>
              <w:t>2,002.8 ± 110.6</w:t>
            </w:r>
          </w:p>
        </w:tc>
        <w:tc>
          <w:tcPr>
            <w:tcW w:w="734" w:type="pct"/>
            <w:shd w:val="clear" w:color="auto" w:fill="auto"/>
            <w:noWrap/>
            <w:vAlign w:val="center"/>
            <w:hideMark/>
          </w:tcPr>
          <w:p w14:paraId="4DB9D97E" w14:textId="77777777" w:rsidR="00150C43" w:rsidRPr="00B546E1" w:rsidRDefault="00150C43" w:rsidP="00285651">
            <w:pPr>
              <w:jc w:val="center"/>
              <w:rPr>
                <w:rFonts w:ascii="Arial" w:eastAsia="Times New Roman" w:hAnsi="Arial" w:cs="Arial"/>
                <w:color w:val="000000" w:themeColor="text1"/>
                <w:sz w:val="18"/>
                <w:lang w:eastAsia="en-US"/>
              </w:rPr>
            </w:pPr>
            <w:r w:rsidRPr="00B546E1">
              <w:rPr>
                <w:rFonts w:ascii="Arial" w:eastAsia="Times New Roman" w:hAnsi="Arial" w:cs="Arial"/>
                <w:color w:val="000000" w:themeColor="text1"/>
                <w:sz w:val="18"/>
                <w:szCs w:val="22"/>
                <w:lang w:eastAsia="en-US"/>
              </w:rPr>
              <w:t>1.41± 0.08</w:t>
            </w:r>
          </w:p>
        </w:tc>
        <w:tc>
          <w:tcPr>
            <w:tcW w:w="550" w:type="pct"/>
            <w:vAlign w:val="center"/>
          </w:tcPr>
          <w:p w14:paraId="6DD988BE" w14:textId="77777777" w:rsidR="00150C43" w:rsidRPr="00654F92" w:rsidRDefault="00150C43" w:rsidP="00285651">
            <w:pPr>
              <w:jc w:val="center"/>
              <w:rPr>
                <w:rFonts w:ascii="Arial" w:eastAsia="Times New Roman" w:hAnsi="Arial" w:cs="Arial"/>
                <w:color w:val="000000" w:themeColor="text1"/>
                <w:sz w:val="18"/>
                <w:lang w:eastAsia="en-US"/>
              </w:rPr>
            </w:pPr>
            <w:r w:rsidRPr="00654F92">
              <w:rPr>
                <w:rFonts w:ascii="Arial" w:eastAsia="Times New Roman" w:hAnsi="Arial" w:cs="Arial"/>
                <w:color w:val="000000" w:themeColor="text1"/>
                <w:sz w:val="18"/>
                <w:szCs w:val="22"/>
                <w:lang w:eastAsia="en-US"/>
              </w:rPr>
              <w:t>(-6.2)</w:t>
            </w:r>
          </w:p>
        </w:tc>
        <w:tc>
          <w:tcPr>
            <w:tcW w:w="459" w:type="pct"/>
            <w:vMerge/>
          </w:tcPr>
          <w:p w14:paraId="4D5FD649" w14:textId="77777777" w:rsidR="00150C43" w:rsidRPr="004624C5" w:rsidRDefault="00150C43" w:rsidP="00285651">
            <w:pPr>
              <w:jc w:val="center"/>
              <w:rPr>
                <w:rFonts w:ascii="Arial" w:eastAsia="Times New Roman" w:hAnsi="Arial" w:cs="Arial"/>
                <w:color w:val="000000" w:themeColor="text1"/>
                <w:sz w:val="18"/>
                <w:highlight w:val="red"/>
                <w:lang w:eastAsia="en-US"/>
              </w:rPr>
            </w:pPr>
          </w:p>
        </w:tc>
      </w:tr>
      <w:tr w:rsidR="00150C43" w:rsidRPr="00BE69EB" w14:paraId="0BACE642" w14:textId="77777777" w:rsidTr="00150C43">
        <w:trPr>
          <w:trHeight w:val="530"/>
        </w:trPr>
        <w:tc>
          <w:tcPr>
            <w:tcW w:w="1329" w:type="pct"/>
            <w:shd w:val="clear" w:color="auto" w:fill="auto"/>
            <w:noWrap/>
            <w:vAlign w:val="center"/>
            <w:hideMark/>
          </w:tcPr>
          <w:p w14:paraId="2784B140" w14:textId="77777777" w:rsidR="00150C43" w:rsidRPr="00752105" w:rsidRDefault="00150C43" w:rsidP="00285651">
            <w:pPr>
              <w:jc w:val="center"/>
              <w:rPr>
                <w:rFonts w:ascii="Arial" w:eastAsia="Times New Roman" w:hAnsi="Arial" w:cs="Arial"/>
                <w:color w:val="000000" w:themeColor="text1"/>
                <w:sz w:val="18"/>
                <w:lang w:eastAsia="en-US"/>
              </w:rPr>
            </w:pPr>
            <w:r w:rsidRPr="00752105">
              <w:rPr>
                <w:rFonts w:ascii="Arial" w:eastAsia="Times New Roman" w:hAnsi="Arial" w:cs="Arial"/>
                <w:b/>
                <w:color w:val="000000" w:themeColor="text1"/>
                <w:sz w:val="18"/>
                <w:szCs w:val="22"/>
                <w:lang w:eastAsia="en-US"/>
              </w:rPr>
              <w:t xml:space="preserve">First  </w:t>
            </w:r>
            <w:r w:rsidRPr="00752105">
              <w:rPr>
                <w:rFonts w:ascii="Arial" w:eastAsia="Times New Roman" w:hAnsi="Arial" w:cs="Arial"/>
                <w:color w:val="000000" w:themeColor="text1"/>
                <w:sz w:val="18"/>
                <w:szCs w:val="22"/>
                <w:lang w:eastAsia="en-US"/>
              </w:rPr>
              <w:t>(from the column bottom to the top of  the aerators)</w:t>
            </w:r>
          </w:p>
        </w:tc>
        <w:tc>
          <w:tcPr>
            <w:tcW w:w="551" w:type="pct"/>
            <w:shd w:val="clear" w:color="auto" w:fill="auto"/>
            <w:noWrap/>
            <w:vAlign w:val="center"/>
            <w:hideMark/>
          </w:tcPr>
          <w:p w14:paraId="28909E05" w14:textId="77777777" w:rsidR="00150C43" w:rsidRPr="00752105" w:rsidRDefault="00150C43" w:rsidP="00285651">
            <w:pPr>
              <w:jc w:val="center"/>
              <w:rPr>
                <w:rFonts w:ascii="Arial" w:eastAsia="Times New Roman" w:hAnsi="Arial" w:cs="Arial"/>
                <w:color w:val="000000" w:themeColor="text1"/>
                <w:sz w:val="18"/>
                <w:lang w:eastAsia="en-US"/>
              </w:rPr>
            </w:pPr>
            <w:r w:rsidRPr="00752105">
              <w:rPr>
                <w:rFonts w:ascii="Arial" w:eastAsia="Times New Roman" w:hAnsi="Arial" w:cs="Arial"/>
                <w:color w:val="000000" w:themeColor="text1"/>
                <w:sz w:val="18"/>
                <w:szCs w:val="22"/>
                <w:lang w:eastAsia="en-US"/>
              </w:rPr>
              <w:t>45</w:t>
            </w:r>
          </w:p>
        </w:tc>
        <w:tc>
          <w:tcPr>
            <w:tcW w:w="643" w:type="pct"/>
            <w:shd w:val="clear" w:color="auto" w:fill="auto"/>
            <w:noWrap/>
            <w:vAlign w:val="center"/>
            <w:hideMark/>
          </w:tcPr>
          <w:p w14:paraId="4F0B0161" w14:textId="77777777" w:rsidR="00150C43" w:rsidRPr="00B546E1" w:rsidRDefault="00150C43" w:rsidP="00285651">
            <w:pPr>
              <w:jc w:val="center"/>
              <w:rPr>
                <w:rFonts w:ascii="Arial" w:eastAsia="Times New Roman" w:hAnsi="Arial" w:cs="Arial"/>
                <w:color w:val="000000" w:themeColor="text1"/>
                <w:sz w:val="18"/>
                <w:lang w:eastAsia="en-US"/>
              </w:rPr>
            </w:pPr>
            <w:r w:rsidRPr="00B546E1">
              <w:rPr>
                <w:rFonts w:ascii="Arial" w:eastAsia="Times New Roman" w:hAnsi="Arial" w:cs="Arial"/>
                <w:color w:val="000000" w:themeColor="text1"/>
                <w:sz w:val="18"/>
                <w:szCs w:val="22"/>
                <w:lang w:eastAsia="en-US"/>
              </w:rPr>
              <w:t>12,758.8</w:t>
            </w:r>
          </w:p>
        </w:tc>
        <w:tc>
          <w:tcPr>
            <w:tcW w:w="734" w:type="pct"/>
            <w:shd w:val="clear" w:color="auto" w:fill="auto"/>
            <w:noWrap/>
            <w:vAlign w:val="center"/>
            <w:hideMark/>
          </w:tcPr>
          <w:p w14:paraId="7440BEBA" w14:textId="77777777" w:rsidR="00150C43" w:rsidRPr="00B546E1" w:rsidRDefault="00150C43" w:rsidP="00285651">
            <w:pPr>
              <w:jc w:val="center"/>
              <w:rPr>
                <w:rFonts w:ascii="Arial" w:eastAsia="Times New Roman" w:hAnsi="Arial" w:cs="Arial"/>
                <w:color w:val="000000" w:themeColor="text1"/>
                <w:sz w:val="18"/>
                <w:lang w:eastAsia="en-US"/>
              </w:rPr>
            </w:pPr>
            <w:r w:rsidRPr="00B546E1">
              <w:rPr>
                <w:rFonts w:ascii="Arial" w:eastAsia="Times New Roman" w:hAnsi="Arial" w:cs="Arial"/>
                <w:color w:val="000000" w:themeColor="text1"/>
                <w:sz w:val="18"/>
                <w:szCs w:val="22"/>
                <w:lang w:eastAsia="en-US"/>
              </w:rPr>
              <w:t>16,835.0 ± 227.2</w:t>
            </w:r>
          </w:p>
        </w:tc>
        <w:tc>
          <w:tcPr>
            <w:tcW w:w="734" w:type="pct"/>
            <w:shd w:val="clear" w:color="auto" w:fill="auto"/>
            <w:noWrap/>
            <w:vAlign w:val="center"/>
            <w:hideMark/>
          </w:tcPr>
          <w:p w14:paraId="72E1D343" w14:textId="77777777" w:rsidR="00150C43" w:rsidRPr="00B546E1" w:rsidRDefault="00150C43" w:rsidP="00285651">
            <w:pPr>
              <w:jc w:val="center"/>
              <w:rPr>
                <w:rFonts w:ascii="Arial" w:eastAsia="Times New Roman" w:hAnsi="Arial" w:cs="Arial"/>
                <w:color w:val="000000" w:themeColor="text1"/>
                <w:sz w:val="18"/>
                <w:lang w:eastAsia="en-US"/>
              </w:rPr>
            </w:pPr>
            <w:r w:rsidRPr="00B546E1">
              <w:rPr>
                <w:rFonts w:ascii="Arial" w:eastAsia="Times New Roman" w:hAnsi="Arial" w:cs="Arial"/>
                <w:color w:val="000000" w:themeColor="text1"/>
                <w:sz w:val="18"/>
                <w:szCs w:val="22"/>
                <w:lang w:eastAsia="en-US"/>
              </w:rPr>
              <w:t>1.32 ± 0.02</w:t>
            </w:r>
          </w:p>
        </w:tc>
        <w:tc>
          <w:tcPr>
            <w:tcW w:w="550" w:type="pct"/>
            <w:vAlign w:val="center"/>
          </w:tcPr>
          <w:p w14:paraId="5C72AE8B" w14:textId="77777777" w:rsidR="00150C43" w:rsidRPr="00654F92" w:rsidRDefault="00150C43" w:rsidP="00285651">
            <w:pPr>
              <w:jc w:val="center"/>
              <w:rPr>
                <w:rFonts w:ascii="Arial" w:eastAsia="Times New Roman" w:hAnsi="Arial" w:cs="Arial"/>
                <w:color w:val="000000" w:themeColor="text1"/>
                <w:sz w:val="18"/>
                <w:lang w:eastAsia="en-US"/>
              </w:rPr>
            </w:pPr>
            <w:r w:rsidRPr="00654F92">
              <w:rPr>
                <w:rFonts w:ascii="Arial" w:eastAsia="Times New Roman" w:hAnsi="Arial" w:cs="Arial"/>
                <w:color w:val="000000" w:themeColor="text1"/>
                <w:sz w:val="18"/>
                <w:szCs w:val="22"/>
                <w:lang w:eastAsia="en-US"/>
              </w:rPr>
              <w:t>0.8</w:t>
            </w:r>
          </w:p>
        </w:tc>
        <w:tc>
          <w:tcPr>
            <w:tcW w:w="459" w:type="pct"/>
            <w:vMerge/>
          </w:tcPr>
          <w:p w14:paraId="369EF86B" w14:textId="77777777" w:rsidR="00150C43" w:rsidRPr="004624C5" w:rsidRDefault="00150C43" w:rsidP="00285651">
            <w:pPr>
              <w:jc w:val="center"/>
              <w:rPr>
                <w:rFonts w:ascii="Arial" w:eastAsia="Times New Roman" w:hAnsi="Arial" w:cs="Arial"/>
                <w:color w:val="000000" w:themeColor="text1"/>
                <w:sz w:val="18"/>
                <w:highlight w:val="red"/>
                <w:lang w:eastAsia="en-US"/>
              </w:rPr>
            </w:pPr>
          </w:p>
        </w:tc>
      </w:tr>
      <w:tr w:rsidR="004624C5" w:rsidRPr="00BE69EB" w14:paraId="71A6A28C" w14:textId="77777777" w:rsidTr="00150C43">
        <w:trPr>
          <w:trHeight w:val="253"/>
        </w:trPr>
        <w:tc>
          <w:tcPr>
            <w:tcW w:w="3257" w:type="pct"/>
            <w:gridSpan w:val="4"/>
            <w:shd w:val="clear" w:color="auto" w:fill="auto"/>
            <w:noWrap/>
            <w:vAlign w:val="center"/>
            <w:hideMark/>
          </w:tcPr>
          <w:p w14:paraId="030A2D19" w14:textId="77777777" w:rsidR="004624C5" w:rsidRPr="00752105" w:rsidRDefault="004624C5" w:rsidP="00285651">
            <w:pPr>
              <w:jc w:val="center"/>
              <w:rPr>
                <w:rFonts w:ascii="Arial" w:eastAsia="Times New Roman" w:hAnsi="Arial" w:cs="Arial"/>
                <w:color w:val="000000" w:themeColor="text1"/>
                <w:sz w:val="18"/>
                <w:lang w:eastAsia="en-US"/>
              </w:rPr>
            </w:pPr>
            <w:r w:rsidRPr="00BE69EB">
              <w:rPr>
                <w:rFonts w:ascii="Arial" w:eastAsia="Times New Roman" w:hAnsi="Arial" w:cs="Arial"/>
                <w:b/>
                <w:bCs/>
                <w:color w:val="000000" w:themeColor="text1"/>
                <w:sz w:val="18"/>
                <w:szCs w:val="18"/>
                <w:lang w:eastAsia="en-US"/>
              </w:rPr>
              <w:t xml:space="preserve">General bulk density without </w:t>
            </w:r>
            <w:r>
              <w:rPr>
                <w:rFonts w:ascii="Arial" w:eastAsia="Times New Roman" w:hAnsi="Arial" w:cs="Arial"/>
                <w:b/>
                <w:bCs/>
                <w:color w:val="000000" w:themeColor="text1"/>
                <w:sz w:val="18"/>
                <w:szCs w:val="18"/>
                <w:lang w:eastAsia="en-US"/>
              </w:rPr>
              <w:t xml:space="preserve">TCE </w:t>
            </w:r>
            <w:r w:rsidRPr="00BE69EB">
              <w:rPr>
                <w:rFonts w:ascii="Arial" w:eastAsia="Times New Roman" w:hAnsi="Arial" w:cs="Arial"/>
                <w:b/>
                <w:bCs/>
                <w:color w:val="000000" w:themeColor="text1"/>
                <w:sz w:val="18"/>
                <w:szCs w:val="18"/>
                <w:lang w:eastAsia="en-US"/>
              </w:rPr>
              <w:t>contaminated soil</w:t>
            </w:r>
          </w:p>
        </w:tc>
        <w:tc>
          <w:tcPr>
            <w:tcW w:w="734" w:type="pct"/>
            <w:shd w:val="clear" w:color="auto" w:fill="auto"/>
            <w:noWrap/>
            <w:vAlign w:val="center"/>
            <w:hideMark/>
          </w:tcPr>
          <w:p w14:paraId="3870D79F" w14:textId="77777777" w:rsidR="004624C5" w:rsidRPr="009B4A35" w:rsidRDefault="004624C5" w:rsidP="00285651">
            <w:pPr>
              <w:jc w:val="center"/>
              <w:rPr>
                <w:rFonts w:ascii="Arial" w:eastAsia="Times New Roman" w:hAnsi="Arial" w:cs="Arial"/>
                <w:b/>
                <w:color w:val="000000" w:themeColor="text1"/>
                <w:sz w:val="18"/>
                <w:lang w:eastAsia="en-US"/>
              </w:rPr>
            </w:pPr>
            <w:r w:rsidRPr="009B4A35">
              <w:rPr>
                <w:rFonts w:ascii="Arial" w:eastAsia="Times New Roman" w:hAnsi="Arial" w:cs="Arial"/>
                <w:b/>
                <w:bCs/>
                <w:color w:val="000000" w:themeColor="text1"/>
                <w:sz w:val="18"/>
                <w:szCs w:val="18"/>
                <w:lang w:eastAsia="en-US"/>
              </w:rPr>
              <w:t xml:space="preserve">1.24 </w:t>
            </w:r>
            <w:r>
              <w:rPr>
                <w:rFonts w:ascii="Arial" w:eastAsia="Times New Roman" w:hAnsi="Arial" w:cs="Arial"/>
                <w:b/>
                <w:color w:val="000000" w:themeColor="text1"/>
                <w:sz w:val="18"/>
                <w:szCs w:val="22"/>
                <w:lang w:eastAsia="en-US"/>
              </w:rPr>
              <w:t>± 0.04</w:t>
            </w:r>
          </w:p>
        </w:tc>
        <w:tc>
          <w:tcPr>
            <w:tcW w:w="1009" w:type="pct"/>
            <w:gridSpan w:val="2"/>
            <w:tcBorders>
              <w:bottom w:val="nil"/>
              <w:right w:val="nil"/>
            </w:tcBorders>
            <w:vAlign w:val="center"/>
          </w:tcPr>
          <w:p w14:paraId="5C0CC9CD" w14:textId="77777777" w:rsidR="004624C5" w:rsidRDefault="004624C5" w:rsidP="00285651">
            <w:pPr>
              <w:jc w:val="center"/>
              <w:rPr>
                <w:rFonts w:ascii="Calibri" w:hAnsi="Calibri"/>
                <w:color w:val="000000"/>
              </w:rPr>
            </w:pPr>
          </w:p>
        </w:tc>
      </w:tr>
    </w:tbl>
    <w:p w14:paraId="20B6D656" w14:textId="77777777" w:rsidR="00A516CF" w:rsidRDefault="00A516CF" w:rsidP="005178D6">
      <w:pPr>
        <w:pStyle w:val="NoSpacing"/>
        <w:spacing w:line="240" w:lineRule="auto"/>
        <w:rPr>
          <w:color w:val="000000" w:themeColor="text1"/>
          <w:lang w:eastAsia="en-US"/>
        </w:rPr>
      </w:pPr>
      <w:bookmarkStart w:id="366" w:name="_Toc321912101"/>
    </w:p>
    <w:p w14:paraId="2149764A" w14:textId="77777777" w:rsidR="001243E5" w:rsidRPr="00BE69EB" w:rsidRDefault="001243E5" w:rsidP="005178D6">
      <w:pPr>
        <w:pStyle w:val="NoSpacing"/>
        <w:spacing w:line="240" w:lineRule="auto"/>
        <w:rPr>
          <w:color w:val="000000" w:themeColor="text1"/>
          <w:lang w:eastAsia="en-US"/>
        </w:rPr>
      </w:pPr>
    </w:p>
    <w:p w14:paraId="1A4BAE95" w14:textId="77777777" w:rsidR="008414EE" w:rsidRPr="008414EE" w:rsidRDefault="00B07550" w:rsidP="008414EE">
      <w:pPr>
        <w:pStyle w:val="Heading2"/>
        <w:rPr>
          <w:color w:val="000000" w:themeColor="text1"/>
        </w:rPr>
      </w:pPr>
      <w:bookmarkStart w:id="367" w:name="_Toc361084608"/>
      <w:bookmarkStart w:id="368" w:name="_Toc379726231"/>
      <w:bookmarkStart w:id="369" w:name="_Toc382139410"/>
      <w:r w:rsidRPr="00BE69EB">
        <w:rPr>
          <w:color w:val="000000" w:themeColor="text1"/>
        </w:rPr>
        <w:t>Reagent</w:t>
      </w:r>
      <w:r w:rsidR="0071172E" w:rsidRPr="00BE69EB">
        <w:rPr>
          <w:color w:val="000000" w:themeColor="text1"/>
        </w:rPr>
        <w:t>s</w:t>
      </w:r>
      <w:r w:rsidRPr="00BE69EB">
        <w:rPr>
          <w:color w:val="000000" w:themeColor="text1"/>
        </w:rPr>
        <w:t xml:space="preserve"> </w:t>
      </w:r>
      <w:r w:rsidR="00BB42C9">
        <w:rPr>
          <w:color w:val="000000" w:themeColor="text1"/>
        </w:rPr>
        <w:t>Capillary-B</w:t>
      </w:r>
      <w:r w:rsidR="00AC7CE2" w:rsidRPr="00BE69EB">
        <w:rPr>
          <w:color w:val="000000" w:themeColor="text1"/>
        </w:rPr>
        <w:t>ase</w:t>
      </w:r>
      <w:r w:rsidR="00BB42C9">
        <w:rPr>
          <w:color w:val="000000" w:themeColor="text1"/>
        </w:rPr>
        <w:t>d</w:t>
      </w:r>
      <w:r w:rsidR="00AC7CE2" w:rsidRPr="00BE69EB">
        <w:rPr>
          <w:color w:val="000000" w:themeColor="text1"/>
        </w:rPr>
        <w:t xml:space="preserve"> D</w:t>
      </w:r>
      <w:r w:rsidRPr="00BE69EB">
        <w:rPr>
          <w:color w:val="000000" w:themeColor="text1"/>
        </w:rPr>
        <w:t>elivery</w:t>
      </w:r>
      <w:bookmarkEnd w:id="366"/>
      <w:bookmarkEnd w:id="367"/>
      <w:bookmarkEnd w:id="368"/>
      <w:bookmarkEnd w:id="369"/>
    </w:p>
    <w:p w14:paraId="6475385C" w14:textId="77777777" w:rsidR="007A6F98" w:rsidRDefault="005178D6" w:rsidP="00B6009F">
      <w:pPr>
        <w:pStyle w:val="NoSpacing"/>
        <w:rPr>
          <w:color w:val="000000" w:themeColor="text1"/>
        </w:rPr>
      </w:pPr>
      <w:r>
        <w:rPr>
          <w:color w:val="000000" w:themeColor="text1"/>
        </w:rPr>
        <w:t>Capillary-based delivery of reagents to clay soil delivers a reagent volume of 950</w:t>
      </w:r>
      <w:r w:rsidR="009B0C65">
        <w:rPr>
          <w:color w:val="000000" w:themeColor="text1"/>
        </w:rPr>
        <w:t xml:space="preserve"> </w:t>
      </w:r>
      <w:r>
        <w:rPr>
          <w:color w:val="000000" w:themeColor="text1"/>
        </w:rPr>
        <w:t>mL under low water tension. Delivery quantification is based on the time it takes for total delivery of this volume.</w:t>
      </w:r>
      <w:r w:rsidR="00DB7C16">
        <w:rPr>
          <w:color w:val="000000" w:themeColor="text1"/>
        </w:rPr>
        <w:t xml:space="preserve"> Delivery times of 10, 8,12,</w:t>
      </w:r>
      <w:r w:rsidR="000A1376">
        <w:rPr>
          <w:color w:val="000000" w:themeColor="text1"/>
        </w:rPr>
        <w:t xml:space="preserve"> </w:t>
      </w:r>
      <w:r w:rsidR="00DB7C16">
        <w:rPr>
          <w:color w:val="000000" w:themeColor="text1"/>
        </w:rPr>
        <w:t xml:space="preserve">and </w:t>
      </w:r>
      <w:r w:rsidR="00DB7C16" w:rsidRPr="00140DEA">
        <w:rPr>
          <w:color w:val="000000" w:themeColor="text1"/>
        </w:rPr>
        <w:t>10 hours</w:t>
      </w:r>
      <w:r w:rsidR="00DB7C16">
        <w:rPr>
          <w:color w:val="000000" w:themeColor="text1"/>
        </w:rPr>
        <w:t xml:space="preserve"> for experiments I-H6,</w:t>
      </w:r>
      <w:r w:rsidR="000A1376">
        <w:rPr>
          <w:color w:val="000000" w:themeColor="text1"/>
        </w:rPr>
        <w:t xml:space="preserve"> I-H7, I-H8, I-H9, respectively, yield delivery rates varying between </w:t>
      </w:r>
      <w:r w:rsidR="00EB4A84">
        <w:rPr>
          <w:color w:val="000000" w:themeColor="text1"/>
        </w:rPr>
        <w:t>79 and 119</w:t>
      </w:r>
      <w:r w:rsidR="000A1376" w:rsidRPr="00EB4A84">
        <w:rPr>
          <w:color w:val="000000" w:themeColor="text1"/>
        </w:rPr>
        <w:t xml:space="preserve"> m</w:t>
      </w:r>
      <w:r w:rsidR="00A66A98" w:rsidRPr="00EB4A84">
        <w:rPr>
          <w:color w:val="000000" w:themeColor="text1"/>
        </w:rPr>
        <w:t>L</w:t>
      </w:r>
      <w:r w:rsidR="000A1376" w:rsidRPr="00EB4A84">
        <w:rPr>
          <w:color w:val="000000" w:themeColor="text1"/>
        </w:rPr>
        <w:t xml:space="preserve">/min. </w:t>
      </w:r>
      <w:r w:rsidR="00A20723">
        <w:rPr>
          <w:color w:val="000000" w:themeColor="text1"/>
        </w:rPr>
        <w:t>Therefore, d</w:t>
      </w:r>
      <w:r w:rsidR="000A1376" w:rsidRPr="00EB4A84">
        <w:rPr>
          <w:color w:val="000000" w:themeColor="text1"/>
        </w:rPr>
        <w:t>elivery</w:t>
      </w:r>
      <w:r w:rsidR="000A1376">
        <w:rPr>
          <w:color w:val="000000" w:themeColor="text1"/>
        </w:rPr>
        <w:t xml:space="preserve"> times and </w:t>
      </w:r>
      <w:r w:rsidR="00A20723">
        <w:rPr>
          <w:color w:val="000000" w:themeColor="text1"/>
        </w:rPr>
        <w:t xml:space="preserve">flow </w:t>
      </w:r>
      <w:r w:rsidR="000A1376">
        <w:rPr>
          <w:color w:val="000000" w:themeColor="text1"/>
        </w:rPr>
        <w:t xml:space="preserve">rates for salts solution therefore average </w:t>
      </w:r>
      <w:r w:rsidR="000A1376" w:rsidRPr="00EB4A84">
        <w:rPr>
          <w:color w:val="000000" w:themeColor="text1"/>
        </w:rPr>
        <w:t>10</w:t>
      </w:r>
      <w:r w:rsidR="00EB4A84" w:rsidRPr="00EB4A84">
        <w:rPr>
          <w:color w:val="000000" w:themeColor="text1"/>
        </w:rPr>
        <w:t xml:space="preserve"> </w:t>
      </w:r>
      <w:r w:rsidR="00B546E1" w:rsidRPr="00B546E1">
        <w:rPr>
          <w:color w:val="000000" w:themeColor="text1"/>
        </w:rPr>
        <w:t>± 0.</w:t>
      </w:r>
      <w:r w:rsidR="00B546E1">
        <w:rPr>
          <w:color w:val="000000" w:themeColor="text1"/>
        </w:rPr>
        <w:t>8</w:t>
      </w:r>
      <w:r w:rsidR="00EB4A84" w:rsidRPr="00EB4A84">
        <w:rPr>
          <w:color w:val="000000" w:themeColor="text1"/>
        </w:rPr>
        <w:t xml:space="preserve"> hours and 97 </w:t>
      </w:r>
      <w:r w:rsidR="00B546E1" w:rsidRPr="00B546E1">
        <w:rPr>
          <w:color w:val="000000" w:themeColor="text1"/>
        </w:rPr>
        <w:t xml:space="preserve">± </w:t>
      </w:r>
      <w:r w:rsidR="00B546E1">
        <w:rPr>
          <w:color w:val="000000" w:themeColor="text1"/>
        </w:rPr>
        <w:t>8.2</w:t>
      </w:r>
      <w:r w:rsidR="000A1376" w:rsidRPr="00EB4A84">
        <w:rPr>
          <w:color w:val="000000" w:themeColor="text1"/>
        </w:rPr>
        <w:t xml:space="preserve"> m</w:t>
      </w:r>
      <w:r w:rsidR="00A66A98" w:rsidRPr="00EB4A84">
        <w:rPr>
          <w:color w:val="000000" w:themeColor="text1"/>
        </w:rPr>
        <w:t>L</w:t>
      </w:r>
      <w:r w:rsidR="000A1376" w:rsidRPr="00EB4A84">
        <w:rPr>
          <w:color w:val="000000" w:themeColor="text1"/>
        </w:rPr>
        <w:t>/min</w:t>
      </w:r>
      <w:r w:rsidR="000A1376">
        <w:rPr>
          <w:color w:val="000000" w:themeColor="text1"/>
        </w:rPr>
        <w:t xml:space="preserve">, respectively. Delivery times of 11,16, </w:t>
      </w:r>
      <w:r w:rsidR="000A1376" w:rsidRPr="00EB4A84">
        <w:rPr>
          <w:color w:val="000000" w:themeColor="text1"/>
        </w:rPr>
        <w:t>and 13 hours for experiments</w:t>
      </w:r>
      <w:r w:rsidR="000A1376">
        <w:rPr>
          <w:color w:val="000000" w:themeColor="text1"/>
        </w:rPr>
        <w:t xml:space="preserve"> I-H10, I-H11 and I-H12 yield delivery rates </w:t>
      </w:r>
      <w:r w:rsidR="000A1376" w:rsidRPr="00EB4A84">
        <w:rPr>
          <w:color w:val="000000" w:themeColor="text1"/>
        </w:rPr>
        <w:t>between 59 a</w:t>
      </w:r>
      <w:r w:rsidR="00EB4A84">
        <w:rPr>
          <w:color w:val="000000" w:themeColor="text1"/>
        </w:rPr>
        <w:t>nd 86</w:t>
      </w:r>
      <w:r w:rsidR="000A1376" w:rsidRPr="00EB4A84">
        <w:rPr>
          <w:color w:val="000000" w:themeColor="text1"/>
        </w:rPr>
        <w:t xml:space="preserve"> m</w:t>
      </w:r>
      <w:r w:rsidR="00A66A98" w:rsidRPr="00EB4A84">
        <w:rPr>
          <w:color w:val="000000" w:themeColor="text1"/>
        </w:rPr>
        <w:t>L</w:t>
      </w:r>
      <w:r w:rsidR="000A1376" w:rsidRPr="00EB4A84">
        <w:rPr>
          <w:color w:val="000000" w:themeColor="text1"/>
        </w:rPr>
        <w:t>/min for delivery</w:t>
      </w:r>
      <w:r w:rsidR="00A96CF3">
        <w:rPr>
          <w:color w:val="000000" w:themeColor="text1"/>
        </w:rPr>
        <w:t xml:space="preserve"> of brine</w:t>
      </w:r>
      <w:r w:rsidR="009B0C65">
        <w:rPr>
          <w:color w:val="000000" w:themeColor="text1"/>
        </w:rPr>
        <w:t xml:space="preserve"> solution</w:t>
      </w:r>
      <w:r w:rsidR="00A96CF3">
        <w:rPr>
          <w:color w:val="000000" w:themeColor="text1"/>
        </w:rPr>
        <w:t xml:space="preserve"> </w:t>
      </w:r>
      <w:r w:rsidR="009B0C65">
        <w:rPr>
          <w:color w:val="000000" w:themeColor="text1"/>
        </w:rPr>
        <w:t>+</w:t>
      </w:r>
      <w:r w:rsidR="00A96CF3">
        <w:rPr>
          <w:color w:val="000000" w:themeColor="text1"/>
        </w:rPr>
        <w:t xml:space="preserve"> </w:t>
      </w:r>
      <w:r w:rsidR="000A1376">
        <w:rPr>
          <w:color w:val="000000" w:themeColor="text1"/>
        </w:rPr>
        <w:t xml:space="preserve">methanol.  The average delivery times and </w:t>
      </w:r>
      <w:r w:rsidR="000A1376" w:rsidRPr="00B546E1">
        <w:rPr>
          <w:color w:val="000000" w:themeColor="text1"/>
        </w:rPr>
        <w:t>rates of 13</w:t>
      </w:r>
      <w:r w:rsidR="00EB4A84" w:rsidRPr="00B546E1">
        <w:rPr>
          <w:color w:val="000000" w:themeColor="text1"/>
        </w:rPr>
        <w:t xml:space="preserve"> </w:t>
      </w:r>
      <w:r w:rsidR="00B546E1" w:rsidRPr="00B546E1">
        <w:rPr>
          <w:color w:val="000000" w:themeColor="text1"/>
        </w:rPr>
        <w:t>± 1.3</w:t>
      </w:r>
      <w:r w:rsidR="00EB4A84" w:rsidRPr="00B546E1">
        <w:rPr>
          <w:color w:val="000000" w:themeColor="text1"/>
        </w:rPr>
        <w:t xml:space="preserve"> hours and 73 </w:t>
      </w:r>
      <w:r w:rsidR="00B546E1" w:rsidRPr="00B546E1">
        <w:rPr>
          <w:color w:val="000000" w:themeColor="text1"/>
        </w:rPr>
        <w:t>± 6.7</w:t>
      </w:r>
      <w:r w:rsidR="00EB4A84" w:rsidRPr="00EB4A84">
        <w:rPr>
          <w:color w:val="000000" w:themeColor="text1"/>
        </w:rPr>
        <w:t xml:space="preserve"> </w:t>
      </w:r>
      <w:r w:rsidR="000A1376" w:rsidRPr="00EB4A84">
        <w:rPr>
          <w:color w:val="000000" w:themeColor="text1"/>
        </w:rPr>
        <w:t>m</w:t>
      </w:r>
      <w:r w:rsidR="00A66A98" w:rsidRPr="00EB4A84">
        <w:rPr>
          <w:color w:val="000000" w:themeColor="text1"/>
        </w:rPr>
        <w:t>L</w:t>
      </w:r>
      <w:r w:rsidR="00EB4A84">
        <w:rPr>
          <w:color w:val="000000" w:themeColor="text1"/>
        </w:rPr>
        <w:t>/min</w:t>
      </w:r>
      <w:r w:rsidR="000A1376">
        <w:rPr>
          <w:color w:val="000000" w:themeColor="text1"/>
        </w:rPr>
        <w:t xml:space="preserve"> for these experiments suggest </w:t>
      </w:r>
      <w:r w:rsidR="008414EE" w:rsidRPr="008414EE">
        <w:rPr>
          <w:color w:val="000000" w:themeColor="text1"/>
        </w:rPr>
        <w:t>s</w:t>
      </w:r>
      <w:r w:rsidR="008414EE">
        <w:rPr>
          <w:color w:val="000000" w:themeColor="text1"/>
        </w:rPr>
        <w:t xml:space="preserve">lower </w:t>
      </w:r>
      <w:r w:rsidR="000A1376">
        <w:rPr>
          <w:color w:val="000000" w:themeColor="text1"/>
        </w:rPr>
        <w:t xml:space="preserve">delivery of </w:t>
      </w:r>
      <w:r w:rsidR="008414EE">
        <w:rPr>
          <w:color w:val="000000" w:themeColor="text1"/>
        </w:rPr>
        <w:t>the alcohol-brin</w:t>
      </w:r>
      <w:r w:rsidR="00F744B7">
        <w:rPr>
          <w:color w:val="000000" w:themeColor="text1"/>
        </w:rPr>
        <w:t xml:space="preserve">e solution. The differences are </w:t>
      </w:r>
      <w:r w:rsidR="008414EE">
        <w:rPr>
          <w:color w:val="000000" w:themeColor="text1"/>
        </w:rPr>
        <w:t xml:space="preserve">not </w:t>
      </w:r>
      <w:r w:rsidR="008414EE" w:rsidRPr="008414EE">
        <w:rPr>
          <w:color w:val="000000" w:themeColor="text1"/>
        </w:rPr>
        <w:t>significantly</w:t>
      </w:r>
      <w:r w:rsidR="008414EE">
        <w:rPr>
          <w:color w:val="000000" w:themeColor="text1"/>
        </w:rPr>
        <w:t xml:space="preserve"> different when taking into account standard deviations of the amount groups.</w:t>
      </w:r>
    </w:p>
    <w:p w14:paraId="7FFFFE08" w14:textId="77777777" w:rsidR="002E7D77" w:rsidRPr="00BE69EB" w:rsidRDefault="007A6F98" w:rsidP="00D06AF3">
      <w:pPr>
        <w:pStyle w:val="NoSpacing"/>
        <w:rPr>
          <w:color w:val="000000" w:themeColor="text1"/>
        </w:rPr>
      </w:pPr>
      <w:r w:rsidRPr="00BE69EB">
        <w:rPr>
          <w:color w:val="000000" w:themeColor="text1"/>
        </w:rPr>
        <w:t xml:space="preserve">The </w:t>
      </w:r>
      <w:r w:rsidR="00B6009F" w:rsidRPr="00BE69EB">
        <w:rPr>
          <w:color w:val="000000" w:themeColor="text1"/>
        </w:rPr>
        <w:t>variation</w:t>
      </w:r>
      <w:r w:rsidR="00B6009F">
        <w:rPr>
          <w:color w:val="000000" w:themeColor="text1"/>
        </w:rPr>
        <w:t>s</w:t>
      </w:r>
      <w:r w:rsidR="00B6009F" w:rsidRPr="00BE69EB">
        <w:rPr>
          <w:color w:val="000000" w:themeColor="text1"/>
        </w:rPr>
        <w:t xml:space="preserve"> in the total</w:t>
      </w:r>
      <w:r w:rsidR="00B6009F">
        <w:rPr>
          <w:color w:val="000000" w:themeColor="text1"/>
        </w:rPr>
        <w:t xml:space="preserve"> delivery</w:t>
      </w:r>
      <w:r w:rsidR="00B6009F" w:rsidRPr="00BE69EB">
        <w:rPr>
          <w:color w:val="000000" w:themeColor="text1"/>
        </w:rPr>
        <w:t xml:space="preserve"> time</w:t>
      </w:r>
      <w:r w:rsidR="00B6009F">
        <w:rPr>
          <w:color w:val="000000" w:themeColor="text1"/>
        </w:rPr>
        <w:t xml:space="preserve"> and rates</w:t>
      </w:r>
      <w:r w:rsidR="00B6009F" w:rsidRPr="00BE69EB">
        <w:rPr>
          <w:color w:val="000000" w:themeColor="text1"/>
        </w:rPr>
        <w:t xml:space="preserve"> between each experiment </w:t>
      </w:r>
      <w:r w:rsidR="00B6009F">
        <w:rPr>
          <w:color w:val="000000" w:themeColor="text1"/>
        </w:rPr>
        <w:t xml:space="preserve">are </w:t>
      </w:r>
      <w:r w:rsidR="00C5010D" w:rsidRPr="00BE69EB">
        <w:rPr>
          <w:color w:val="000000" w:themeColor="text1"/>
        </w:rPr>
        <w:t>influence</w:t>
      </w:r>
      <w:r w:rsidR="00B6009F">
        <w:rPr>
          <w:color w:val="000000" w:themeColor="text1"/>
        </w:rPr>
        <w:t>d</w:t>
      </w:r>
      <w:r w:rsidR="00C5010D" w:rsidRPr="00BE69EB">
        <w:rPr>
          <w:color w:val="000000" w:themeColor="text1"/>
        </w:rPr>
        <w:t xml:space="preserve"> by the delivery process, systematic error</w:t>
      </w:r>
      <w:r w:rsidR="00B6009F">
        <w:rPr>
          <w:color w:val="000000" w:themeColor="text1"/>
        </w:rPr>
        <w:t>,</w:t>
      </w:r>
      <w:r w:rsidR="00C5010D" w:rsidRPr="00BE69EB">
        <w:rPr>
          <w:color w:val="000000" w:themeColor="text1"/>
        </w:rPr>
        <w:t xml:space="preserve"> and the soil packin</w:t>
      </w:r>
      <w:r w:rsidR="00A20723">
        <w:rPr>
          <w:color w:val="000000" w:themeColor="text1"/>
        </w:rPr>
        <w:t xml:space="preserve">g. </w:t>
      </w:r>
      <w:r w:rsidR="00DA3B38">
        <w:rPr>
          <w:color w:val="000000" w:themeColor="text1"/>
        </w:rPr>
        <w:t xml:space="preserve">If </w:t>
      </w:r>
      <w:r w:rsidR="00DA3B38" w:rsidRPr="00BE69EB">
        <w:rPr>
          <w:color w:val="000000" w:themeColor="text1"/>
        </w:rPr>
        <w:t>each</w:t>
      </w:r>
      <w:r w:rsidR="00C5010D" w:rsidRPr="00BE69EB">
        <w:rPr>
          <w:color w:val="000000" w:themeColor="text1"/>
        </w:rPr>
        <w:t xml:space="preserve"> arrangement is a grouped by delivery process and compared, t</w:t>
      </w:r>
      <w:r w:rsidR="00B6009F">
        <w:rPr>
          <w:color w:val="000000" w:themeColor="text1"/>
        </w:rPr>
        <w:t>he results are similar. This is</w:t>
      </w:r>
      <w:r w:rsidR="00C5010D" w:rsidRPr="00BE69EB">
        <w:rPr>
          <w:color w:val="000000" w:themeColor="text1"/>
        </w:rPr>
        <w:t xml:space="preserve"> because the </w:t>
      </w:r>
      <w:r w:rsidR="00B6009F">
        <w:rPr>
          <w:color w:val="000000" w:themeColor="text1"/>
        </w:rPr>
        <w:t xml:space="preserve">system used </w:t>
      </w:r>
      <w:r w:rsidR="00B6009F" w:rsidRPr="00BE69EB">
        <w:rPr>
          <w:color w:val="000000" w:themeColor="text1"/>
        </w:rPr>
        <w:t xml:space="preserve">to perform the capillary </w:t>
      </w:r>
      <w:r w:rsidR="00B6009F">
        <w:rPr>
          <w:color w:val="000000" w:themeColor="text1"/>
        </w:rPr>
        <w:t>delivery varying</w:t>
      </w:r>
      <w:r w:rsidR="00C5010D" w:rsidRPr="00BE69EB">
        <w:rPr>
          <w:color w:val="000000" w:themeColor="text1"/>
        </w:rPr>
        <w:t xml:space="preserve"> between arrangements</w:t>
      </w:r>
      <w:r w:rsidR="00252E0D" w:rsidRPr="00BE69EB">
        <w:rPr>
          <w:color w:val="000000" w:themeColor="text1"/>
        </w:rPr>
        <w:t>.</w:t>
      </w:r>
      <w:r w:rsidR="00C5010D" w:rsidRPr="00BE69EB">
        <w:rPr>
          <w:color w:val="000000" w:themeColor="text1"/>
        </w:rPr>
        <w:t xml:space="preserve"> </w:t>
      </w:r>
      <w:r w:rsidR="00252E0D" w:rsidRPr="00BE69EB">
        <w:rPr>
          <w:color w:val="000000" w:themeColor="text1"/>
        </w:rPr>
        <w:t>As</w:t>
      </w:r>
      <w:r w:rsidR="00C5010D" w:rsidRPr="00BE69EB">
        <w:rPr>
          <w:color w:val="000000" w:themeColor="text1"/>
        </w:rPr>
        <w:t xml:space="preserve"> discussed in </w:t>
      </w:r>
      <w:r w:rsidR="00C5010D" w:rsidRPr="001635C4">
        <w:rPr>
          <w:color w:val="000000" w:themeColor="text1"/>
        </w:rPr>
        <w:t>section</w:t>
      </w:r>
      <w:r w:rsidR="00B6009F" w:rsidRPr="001635C4">
        <w:rPr>
          <w:color w:val="000000" w:themeColor="text1"/>
        </w:rPr>
        <w:t xml:space="preserve"> </w:t>
      </w:r>
      <w:r w:rsidR="00AB312C">
        <w:fldChar w:fldCharType="begin"/>
      </w:r>
      <w:r w:rsidR="00AB312C">
        <w:instrText xml:space="preserve"> REF _Ref349502628 \r \h  \* MERGEFORMAT </w:instrText>
      </w:r>
      <w:r w:rsidR="00AB312C">
        <w:fldChar w:fldCharType="separate"/>
      </w:r>
      <w:r w:rsidR="00C21DDF" w:rsidRPr="00C21DDF">
        <w:rPr>
          <w:color w:val="000000" w:themeColor="text1"/>
        </w:rPr>
        <w:t>3.3.1.1</w:t>
      </w:r>
      <w:r w:rsidR="00AB312C">
        <w:fldChar w:fldCharType="end"/>
      </w:r>
      <w:r w:rsidR="00273196" w:rsidRPr="00BE69EB">
        <w:rPr>
          <w:color w:val="000000" w:themeColor="text1"/>
        </w:rPr>
        <w:t>,</w:t>
      </w:r>
      <w:r w:rsidR="00B6009F">
        <w:rPr>
          <w:color w:val="000000" w:themeColor="text1"/>
        </w:rPr>
        <w:t xml:space="preserve"> the delivery of</w:t>
      </w:r>
      <w:r w:rsidR="00C5010D" w:rsidRPr="00BE69EB">
        <w:rPr>
          <w:color w:val="000000" w:themeColor="text1"/>
        </w:rPr>
        <w:t xml:space="preserve"> brine solution</w:t>
      </w:r>
      <w:r w:rsidR="00B6009F">
        <w:rPr>
          <w:color w:val="000000" w:themeColor="text1"/>
        </w:rPr>
        <w:t>s</w:t>
      </w:r>
      <w:r w:rsidR="00C5010D" w:rsidRPr="00BE69EB">
        <w:rPr>
          <w:color w:val="000000" w:themeColor="text1"/>
        </w:rPr>
        <w:t xml:space="preserve"> use</w:t>
      </w:r>
      <w:r w:rsidR="00A20723">
        <w:rPr>
          <w:color w:val="000000" w:themeColor="text1"/>
        </w:rPr>
        <w:t>d</w:t>
      </w:r>
      <w:r w:rsidR="00C5010D" w:rsidRPr="00BE69EB">
        <w:rPr>
          <w:color w:val="000000" w:themeColor="text1"/>
        </w:rPr>
        <w:t xml:space="preserve"> a </w:t>
      </w:r>
      <w:r w:rsidR="001635C4" w:rsidRPr="008D4673">
        <w:rPr>
          <w:color w:val="000000" w:themeColor="text1"/>
        </w:rPr>
        <w:t>laboratory-made graduated column</w:t>
      </w:r>
      <w:r w:rsidR="00A20723">
        <w:rPr>
          <w:color w:val="000000" w:themeColor="text1"/>
        </w:rPr>
        <w:t xml:space="preserve"> </w:t>
      </w:r>
      <w:r w:rsidR="006E6A2F">
        <w:rPr>
          <w:color w:val="000000" w:themeColor="text1"/>
        </w:rPr>
        <w:t xml:space="preserve">and </w:t>
      </w:r>
      <w:r w:rsidR="006E6FA8">
        <w:rPr>
          <w:color w:val="000000" w:themeColor="text1"/>
        </w:rPr>
        <w:t xml:space="preserve">a Tedlar </w:t>
      </w:r>
      <w:r w:rsidR="006E6FA8" w:rsidRPr="00BE69EB">
        <w:rPr>
          <w:color w:val="000000" w:themeColor="text1"/>
        </w:rPr>
        <w:t>bag</w:t>
      </w:r>
      <w:r w:rsidR="006E6FA8">
        <w:rPr>
          <w:color w:val="000000" w:themeColor="text1"/>
        </w:rPr>
        <w:t xml:space="preserve"> </w:t>
      </w:r>
      <w:r w:rsidR="006E6A2F">
        <w:rPr>
          <w:color w:val="000000" w:themeColor="text1"/>
        </w:rPr>
        <w:t>that is</w:t>
      </w:r>
      <w:r w:rsidR="00273196" w:rsidRPr="00BE69EB">
        <w:rPr>
          <w:color w:val="000000" w:themeColor="text1"/>
        </w:rPr>
        <w:t xml:space="preserve"> </w:t>
      </w:r>
      <w:r w:rsidR="00A20723">
        <w:rPr>
          <w:color w:val="000000" w:themeColor="text1"/>
        </w:rPr>
        <w:t>used to deliver the</w:t>
      </w:r>
      <w:r w:rsidR="00273196" w:rsidRPr="00BE69EB">
        <w:rPr>
          <w:color w:val="000000" w:themeColor="text1"/>
        </w:rPr>
        <w:t xml:space="preserve"> mix of solution</w:t>
      </w:r>
      <w:r w:rsidR="00A20723" w:rsidRPr="00A20723">
        <w:rPr>
          <w:color w:val="000000" w:themeColor="text1"/>
        </w:rPr>
        <w:t xml:space="preserve"> </w:t>
      </w:r>
      <w:r w:rsidR="00A20723">
        <w:rPr>
          <w:color w:val="000000" w:themeColor="text1"/>
        </w:rPr>
        <w:t>(brine/methanol)</w:t>
      </w:r>
      <w:r w:rsidR="00273196" w:rsidRPr="00BE69EB">
        <w:rPr>
          <w:color w:val="000000" w:themeColor="text1"/>
        </w:rPr>
        <w:t>.</w:t>
      </w:r>
      <w:r w:rsidR="006E6FA8">
        <w:rPr>
          <w:color w:val="000000" w:themeColor="text1"/>
        </w:rPr>
        <w:t xml:space="preserve"> This difference in instruments is a potential source of systematic and delivery process errors.</w:t>
      </w:r>
    </w:p>
    <w:p w14:paraId="1AC1663B" w14:textId="77777777" w:rsidR="002E4666" w:rsidRPr="00BE69EB" w:rsidRDefault="002E4666" w:rsidP="008D5893">
      <w:pPr>
        <w:rPr>
          <w:rFonts w:cs="Arial"/>
          <w:color w:val="000000" w:themeColor="text1"/>
          <w:sz w:val="22"/>
        </w:rPr>
      </w:pPr>
    </w:p>
    <w:p w14:paraId="087B9983" w14:textId="77777777" w:rsidR="002E69C3" w:rsidRPr="00BE69EB" w:rsidRDefault="00D922E8" w:rsidP="00FB1E2A">
      <w:pPr>
        <w:pStyle w:val="Heading2"/>
        <w:rPr>
          <w:color w:val="000000" w:themeColor="text1"/>
        </w:rPr>
      </w:pPr>
      <w:bookmarkStart w:id="370" w:name="_Toc361084609"/>
      <w:bookmarkStart w:id="371" w:name="_Toc379726232"/>
      <w:bookmarkStart w:id="372" w:name="_Toc382139411"/>
      <w:r w:rsidRPr="00BE69EB">
        <w:rPr>
          <w:color w:val="000000" w:themeColor="text1"/>
        </w:rPr>
        <w:t>Air flow</w:t>
      </w:r>
      <w:r w:rsidR="007205CE" w:rsidRPr="00BE69EB">
        <w:rPr>
          <w:color w:val="000000" w:themeColor="text1"/>
        </w:rPr>
        <w:t xml:space="preserve"> Rate Monitoring</w:t>
      </w:r>
      <w:bookmarkEnd w:id="370"/>
      <w:bookmarkEnd w:id="371"/>
      <w:bookmarkEnd w:id="372"/>
    </w:p>
    <w:p w14:paraId="08BCF349" w14:textId="77777777" w:rsidR="00C953AA" w:rsidRDefault="00252E0D" w:rsidP="001A04C6">
      <w:pPr>
        <w:pStyle w:val="NoSpacing"/>
        <w:rPr>
          <w:color w:val="000000" w:themeColor="text1"/>
        </w:rPr>
      </w:pPr>
      <w:r w:rsidRPr="00BE69EB">
        <w:rPr>
          <w:color w:val="000000" w:themeColor="text1"/>
        </w:rPr>
        <w:t xml:space="preserve">Air flow </w:t>
      </w:r>
      <w:r w:rsidR="006E6A2F">
        <w:rPr>
          <w:color w:val="000000" w:themeColor="text1"/>
        </w:rPr>
        <w:t>is</w:t>
      </w:r>
      <w:r w:rsidRPr="00BE69EB">
        <w:rPr>
          <w:color w:val="000000" w:themeColor="text1"/>
        </w:rPr>
        <w:t xml:space="preserve"> monitored during the sampling </w:t>
      </w:r>
      <w:r w:rsidR="006E6FA8">
        <w:rPr>
          <w:color w:val="000000" w:themeColor="text1"/>
        </w:rPr>
        <w:t>interval for</w:t>
      </w:r>
      <w:r w:rsidR="006E6A2F">
        <w:rPr>
          <w:color w:val="000000" w:themeColor="text1"/>
        </w:rPr>
        <w:t xml:space="preserve"> each experimental condition</w:t>
      </w:r>
      <w:r w:rsidRPr="00BE69EB">
        <w:rPr>
          <w:color w:val="000000" w:themeColor="text1"/>
        </w:rPr>
        <w:t xml:space="preserve">.  </w:t>
      </w:r>
      <w:r w:rsidR="006E6A2F">
        <w:rPr>
          <w:color w:val="000000" w:themeColor="text1"/>
        </w:rPr>
        <w:t>The collected data is</w:t>
      </w:r>
      <w:r w:rsidR="00C953AA" w:rsidRPr="00BE69EB">
        <w:rPr>
          <w:color w:val="000000" w:themeColor="text1"/>
        </w:rPr>
        <w:t xml:space="preserve"> grouped by </w:t>
      </w:r>
      <w:r w:rsidR="006E6FA8">
        <w:rPr>
          <w:color w:val="000000" w:themeColor="text1"/>
        </w:rPr>
        <w:t xml:space="preserve">the </w:t>
      </w:r>
      <w:r w:rsidR="00C953AA" w:rsidRPr="00BE69EB">
        <w:rPr>
          <w:color w:val="000000" w:themeColor="text1"/>
        </w:rPr>
        <w:t xml:space="preserve">experimental </w:t>
      </w:r>
      <w:r w:rsidR="006E6A2F">
        <w:rPr>
          <w:color w:val="000000" w:themeColor="text1"/>
        </w:rPr>
        <w:t>condition</w:t>
      </w:r>
      <w:r w:rsidR="00C953AA" w:rsidRPr="00BE69EB">
        <w:rPr>
          <w:color w:val="000000" w:themeColor="text1"/>
        </w:rPr>
        <w:t xml:space="preserve"> and </w:t>
      </w:r>
      <w:r w:rsidR="006E6FA8">
        <w:rPr>
          <w:color w:val="000000" w:themeColor="text1"/>
        </w:rPr>
        <w:t xml:space="preserve">the </w:t>
      </w:r>
      <w:r w:rsidR="00951C75">
        <w:rPr>
          <w:color w:val="000000" w:themeColor="text1"/>
        </w:rPr>
        <w:t xml:space="preserve">averaged. </w:t>
      </w:r>
      <w:r w:rsidR="006E6A2F">
        <w:rPr>
          <w:color w:val="000000" w:themeColor="text1"/>
        </w:rPr>
        <w:t>A</w:t>
      </w:r>
      <w:r w:rsidR="00C953AA" w:rsidRPr="00BE69EB">
        <w:rPr>
          <w:color w:val="000000" w:themeColor="text1"/>
        </w:rPr>
        <w:t>verage</w:t>
      </w:r>
      <w:r w:rsidR="006E6A2F">
        <w:rPr>
          <w:color w:val="000000" w:themeColor="text1"/>
        </w:rPr>
        <w:t xml:space="preserve"> flow rates for </w:t>
      </w:r>
      <w:r w:rsidR="00C953AA" w:rsidRPr="00BE69EB">
        <w:rPr>
          <w:color w:val="000000" w:themeColor="text1"/>
        </w:rPr>
        <w:t>each experimental arrangement</w:t>
      </w:r>
      <w:r w:rsidR="006E6A2F">
        <w:rPr>
          <w:color w:val="000000" w:themeColor="text1"/>
        </w:rPr>
        <w:t xml:space="preserve"> </w:t>
      </w:r>
      <w:r w:rsidR="0079082D">
        <w:rPr>
          <w:color w:val="000000" w:themeColor="text1"/>
        </w:rPr>
        <w:t>(</w:t>
      </w:r>
      <w:r w:rsidR="006E6FA8">
        <w:rPr>
          <w:color w:val="000000" w:themeColor="text1"/>
        </w:rPr>
        <w:t xml:space="preserve">see </w:t>
      </w:r>
      <w:r w:rsidR="00AB312C">
        <w:fldChar w:fldCharType="begin"/>
      </w:r>
      <w:r w:rsidR="00AB312C">
        <w:instrText xml:space="preserve"> REF _Ref379116046 \h  \* MERGEFORMAT </w:instrText>
      </w:r>
      <w:r w:rsidR="00AB312C">
        <w:fldChar w:fldCharType="separate"/>
      </w:r>
      <w:r w:rsidR="00C21DDF" w:rsidRPr="00C21DDF">
        <w:rPr>
          <w:color w:val="000000" w:themeColor="text1"/>
        </w:rPr>
        <w:t>Figure 28</w:t>
      </w:r>
      <w:r w:rsidR="00AB312C">
        <w:fldChar w:fldCharType="end"/>
      </w:r>
      <w:r w:rsidR="0079082D" w:rsidRPr="00E56EAB">
        <w:rPr>
          <w:color w:val="000000" w:themeColor="text1"/>
        </w:rPr>
        <w:t>),</w:t>
      </w:r>
      <w:r w:rsidR="00C953AA" w:rsidRPr="00BE69EB">
        <w:rPr>
          <w:color w:val="000000" w:themeColor="text1"/>
        </w:rPr>
        <w:t xml:space="preserve"> show </w:t>
      </w:r>
      <w:r w:rsidR="0079082D">
        <w:rPr>
          <w:color w:val="000000" w:themeColor="text1"/>
        </w:rPr>
        <w:t>similar values with small variations. Overall, flow rates range</w:t>
      </w:r>
      <w:r w:rsidR="006E6FA8">
        <w:rPr>
          <w:color w:val="000000" w:themeColor="text1"/>
        </w:rPr>
        <w:t>d</w:t>
      </w:r>
      <w:r w:rsidR="0079082D">
        <w:rPr>
          <w:color w:val="000000" w:themeColor="text1"/>
        </w:rPr>
        <w:t xml:space="preserve"> between </w:t>
      </w:r>
      <w:r w:rsidR="001A04C6" w:rsidRPr="00E56EAB">
        <w:rPr>
          <w:color w:val="000000" w:themeColor="text1"/>
        </w:rPr>
        <w:t>5.5</w:t>
      </w:r>
      <w:r w:rsidR="0079082D" w:rsidRPr="00E56EAB">
        <w:rPr>
          <w:color w:val="000000" w:themeColor="text1"/>
        </w:rPr>
        <w:t xml:space="preserve"> and </w:t>
      </w:r>
      <w:r w:rsidR="001A04C6" w:rsidRPr="00E56EAB">
        <w:rPr>
          <w:color w:val="000000" w:themeColor="text1"/>
        </w:rPr>
        <w:t>7.6</w:t>
      </w:r>
      <w:r w:rsidR="0079082D" w:rsidRPr="00E56EAB">
        <w:rPr>
          <w:color w:val="000000" w:themeColor="text1"/>
        </w:rPr>
        <w:t xml:space="preserve"> m</w:t>
      </w:r>
      <w:r w:rsidR="00951C75" w:rsidRPr="00E56EAB">
        <w:rPr>
          <w:color w:val="000000" w:themeColor="text1"/>
        </w:rPr>
        <w:t>L/min</w:t>
      </w:r>
      <w:r w:rsidR="0079082D" w:rsidRPr="00E56EAB">
        <w:rPr>
          <w:color w:val="000000" w:themeColor="text1"/>
        </w:rPr>
        <w:t xml:space="preserve"> and average</w:t>
      </w:r>
      <w:r w:rsidR="006E6FA8" w:rsidRPr="00E56EAB">
        <w:rPr>
          <w:color w:val="000000" w:themeColor="text1"/>
        </w:rPr>
        <w:t>d</w:t>
      </w:r>
      <w:r w:rsidR="0079082D" w:rsidRPr="00E56EAB">
        <w:rPr>
          <w:color w:val="000000" w:themeColor="text1"/>
        </w:rPr>
        <w:t xml:space="preserve"> </w:t>
      </w:r>
      <w:r w:rsidR="001A04C6" w:rsidRPr="00E56EAB">
        <w:rPr>
          <w:color w:val="000000" w:themeColor="text1"/>
        </w:rPr>
        <w:t xml:space="preserve">6.5 </w:t>
      </w:r>
      <w:r w:rsidR="009017B8" w:rsidRPr="00E56EAB">
        <w:rPr>
          <w:color w:val="000000" w:themeColor="text1"/>
        </w:rPr>
        <w:t>± 0.15</w:t>
      </w:r>
      <w:r w:rsidR="001A04C6" w:rsidRPr="00E56EAB">
        <w:rPr>
          <w:color w:val="000000" w:themeColor="text1"/>
        </w:rPr>
        <w:t xml:space="preserve"> mL</w:t>
      </w:r>
      <w:r w:rsidR="00951C75" w:rsidRPr="00E56EAB">
        <w:rPr>
          <w:color w:val="000000" w:themeColor="text1"/>
        </w:rPr>
        <w:t>/min</w:t>
      </w:r>
      <w:r w:rsidR="0079082D">
        <w:rPr>
          <w:color w:val="000000" w:themeColor="text1"/>
        </w:rPr>
        <w:t xml:space="preserve"> are all experimental conditions, and thus support small flow rate variability’s. </w:t>
      </w:r>
      <w:r w:rsidR="00951C75">
        <w:rPr>
          <w:color w:val="000000" w:themeColor="text1"/>
        </w:rPr>
        <w:t>Higher</w:t>
      </w:r>
      <w:r w:rsidR="0079082D">
        <w:rPr>
          <w:color w:val="000000" w:themeColor="text1"/>
        </w:rPr>
        <w:t xml:space="preserve"> air flow rates are generally observed for cases in which the pump is working at maximum capacity </w:t>
      </w:r>
      <w:r w:rsidR="0079082D" w:rsidRPr="00BE69EB">
        <w:rPr>
          <w:color w:val="000000" w:themeColor="text1"/>
        </w:rPr>
        <w:t>(M-E1 and M-2)</w:t>
      </w:r>
      <w:r w:rsidR="0079082D">
        <w:rPr>
          <w:color w:val="000000" w:themeColor="text1"/>
        </w:rPr>
        <w:t>. Higher flow rates are expected</w:t>
      </w:r>
      <w:r w:rsidR="00B43389">
        <w:rPr>
          <w:color w:val="000000" w:themeColor="text1"/>
        </w:rPr>
        <w:t xml:space="preserve"> under these conditions because of the higher pressure differential. </w:t>
      </w:r>
      <w:r w:rsidR="00E266BD" w:rsidRPr="00BE69EB">
        <w:rPr>
          <w:color w:val="000000" w:themeColor="text1"/>
        </w:rPr>
        <w:t>When the set point is at 2/3 of the maximum and don’t have capillary-base delivery (H-E3 to H-E5)</w:t>
      </w:r>
      <w:r w:rsidR="00F23C85" w:rsidRPr="00BE69EB">
        <w:rPr>
          <w:color w:val="000000" w:themeColor="text1"/>
        </w:rPr>
        <w:t>,</w:t>
      </w:r>
      <w:r w:rsidR="00E266BD" w:rsidRPr="00BE69EB">
        <w:rPr>
          <w:color w:val="000000" w:themeColor="text1"/>
        </w:rPr>
        <w:t xml:space="preserve"> the </w:t>
      </w:r>
      <w:r w:rsidR="00F23C85" w:rsidRPr="00BE69EB">
        <w:rPr>
          <w:color w:val="000000" w:themeColor="text1"/>
        </w:rPr>
        <w:t xml:space="preserve">air flow rate </w:t>
      </w:r>
      <w:r w:rsidR="00B43389">
        <w:rPr>
          <w:color w:val="000000" w:themeColor="text1"/>
        </w:rPr>
        <w:t xml:space="preserve">are one </w:t>
      </w:r>
      <w:r w:rsidR="00F23C85" w:rsidRPr="00BE69EB">
        <w:rPr>
          <w:color w:val="000000" w:themeColor="text1"/>
        </w:rPr>
        <w:t>a specific range of values</w:t>
      </w:r>
      <w:r w:rsidR="00A22B6C">
        <w:rPr>
          <w:color w:val="000000" w:themeColor="text1"/>
        </w:rPr>
        <w:t xml:space="preserve"> (</w:t>
      </w:r>
      <w:r w:rsidR="00E56EAB" w:rsidRPr="00E56EAB">
        <w:rPr>
          <w:color w:val="000000" w:themeColor="text1"/>
        </w:rPr>
        <w:t>6.0 ± 0.</w:t>
      </w:r>
      <w:r w:rsidR="00E56EAB">
        <w:rPr>
          <w:color w:val="000000" w:themeColor="text1"/>
        </w:rPr>
        <w:t>07</w:t>
      </w:r>
      <w:r w:rsidR="00E56EAB" w:rsidRPr="009017B8">
        <w:rPr>
          <w:color w:val="000000" w:themeColor="text1"/>
        </w:rPr>
        <w:t xml:space="preserve"> mL/min</w:t>
      </w:r>
      <w:r w:rsidR="00A22B6C">
        <w:rPr>
          <w:color w:val="000000" w:themeColor="text1"/>
        </w:rPr>
        <w:t>)</w:t>
      </w:r>
      <w:r w:rsidR="00B43389">
        <w:rPr>
          <w:color w:val="000000" w:themeColor="text1"/>
        </w:rPr>
        <w:t>. These three experiments are</w:t>
      </w:r>
      <w:r w:rsidR="00E266BD" w:rsidRPr="00BE69EB">
        <w:rPr>
          <w:color w:val="000000" w:themeColor="text1"/>
        </w:rPr>
        <w:t xml:space="preserve"> designed to have the same flowing conditions.</w:t>
      </w:r>
      <w:r w:rsidR="008C7C1F" w:rsidRPr="00BE69EB">
        <w:rPr>
          <w:color w:val="000000" w:themeColor="text1"/>
        </w:rPr>
        <w:t xml:space="preserve"> In I-E6 an irregular peak is showed. Th</w:t>
      </w:r>
      <w:r w:rsidR="00F23C85" w:rsidRPr="00BE69EB">
        <w:rPr>
          <w:color w:val="000000" w:themeColor="text1"/>
        </w:rPr>
        <w:t>e</w:t>
      </w:r>
      <w:r w:rsidR="008C7C1F" w:rsidRPr="00BE69EB">
        <w:rPr>
          <w:color w:val="000000" w:themeColor="text1"/>
        </w:rPr>
        <w:t xml:space="preserve"> behavior of</w:t>
      </w:r>
      <w:r w:rsidR="00F23C85" w:rsidRPr="00BE69EB">
        <w:rPr>
          <w:color w:val="000000" w:themeColor="text1"/>
        </w:rPr>
        <w:t xml:space="preserve"> the air flow in</w:t>
      </w:r>
      <w:r w:rsidR="008C7C1F" w:rsidRPr="00BE69EB">
        <w:rPr>
          <w:color w:val="000000" w:themeColor="text1"/>
        </w:rPr>
        <w:t xml:space="preserve"> this experimental </w:t>
      </w:r>
      <w:r w:rsidR="00B43389">
        <w:rPr>
          <w:color w:val="000000" w:themeColor="text1"/>
        </w:rPr>
        <w:t xml:space="preserve">condition </w:t>
      </w:r>
      <w:r w:rsidR="008C7C1F" w:rsidRPr="00BE69EB">
        <w:rPr>
          <w:color w:val="000000" w:themeColor="text1"/>
        </w:rPr>
        <w:t>should be the same</w:t>
      </w:r>
      <w:r w:rsidR="00F23C85" w:rsidRPr="00BE69EB">
        <w:rPr>
          <w:color w:val="000000" w:themeColor="text1"/>
        </w:rPr>
        <w:t xml:space="preserve"> </w:t>
      </w:r>
      <w:r w:rsidR="00B43389">
        <w:rPr>
          <w:color w:val="000000" w:themeColor="text1"/>
        </w:rPr>
        <w:t xml:space="preserve">as that </w:t>
      </w:r>
      <w:r w:rsidR="00F23C85" w:rsidRPr="00BE69EB">
        <w:rPr>
          <w:color w:val="000000" w:themeColor="text1"/>
        </w:rPr>
        <w:t>for</w:t>
      </w:r>
      <w:r w:rsidR="008C7C1F" w:rsidRPr="00BE69EB">
        <w:rPr>
          <w:color w:val="000000" w:themeColor="text1"/>
        </w:rPr>
        <w:t xml:space="preserve"> 2/3 of the maximum set point</w:t>
      </w:r>
      <w:r w:rsidR="00F23C85" w:rsidRPr="00BE69EB">
        <w:rPr>
          <w:color w:val="000000" w:themeColor="text1"/>
        </w:rPr>
        <w:t>. This is</w:t>
      </w:r>
      <w:r w:rsidR="008C7C1F" w:rsidRPr="00BE69EB">
        <w:rPr>
          <w:color w:val="000000" w:themeColor="text1"/>
        </w:rPr>
        <w:t xml:space="preserve"> because all the parameter</w:t>
      </w:r>
      <w:r w:rsidR="00442FE7" w:rsidRPr="00BE69EB">
        <w:rPr>
          <w:color w:val="000000" w:themeColor="text1"/>
        </w:rPr>
        <w:t>s</w:t>
      </w:r>
      <w:r w:rsidR="008C7C1F" w:rsidRPr="00BE69EB">
        <w:rPr>
          <w:color w:val="000000" w:themeColor="text1"/>
        </w:rPr>
        <w:t xml:space="preserve"> are the same</w:t>
      </w:r>
      <w:r w:rsidR="003A6952" w:rsidRPr="00BE69EB">
        <w:rPr>
          <w:color w:val="000000" w:themeColor="text1"/>
        </w:rPr>
        <w:t>, but</w:t>
      </w:r>
      <w:r w:rsidR="008C7C1F" w:rsidRPr="00BE69EB">
        <w:rPr>
          <w:color w:val="000000" w:themeColor="text1"/>
        </w:rPr>
        <w:t xml:space="preserve"> with the exception that </w:t>
      </w:r>
      <w:r w:rsidR="003A6952" w:rsidRPr="00BE69EB">
        <w:rPr>
          <w:color w:val="000000" w:themeColor="text1"/>
        </w:rPr>
        <w:t>has</w:t>
      </w:r>
      <w:r w:rsidR="008C7C1F" w:rsidRPr="00BE69EB">
        <w:rPr>
          <w:color w:val="000000" w:themeColor="text1"/>
        </w:rPr>
        <w:t xml:space="preserve"> capillary-base</w:t>
      </w:r>
      <w:r w:rsidR="00951C75">
        <w:rPr>
          <w:color w:val="000000" w:themeColor="text1"/>
        </w:rPr>
        <w:t>d</w:t>
      </w:r>
      <w:r w:rsidR="008C7C1F" w:rsidRPr="00BE69EB">
        <w:rPr>
          <w:color w:val="000000" w:themeColor="text1"/>
        </w:rPr>
        <w:t xml:space="preserve"> injection. </w:t>
      </w:r>
      <w:r w:rsidR="00B43389" w:rsidRPr="0056731B">
        <w:rPr>
          <w:color w:val="000000" w:themeColor="text1"/>
        </w:rPr>
        <w:t xml:space="preserve">Higher flow rates in these experiments have probably caused by change in the vacuum pressure </w:t>
      </w:r>
      <w:r w:rsidR="008C7C1F" w:rsidRPr="0056731B">
        <w:rPr>
          <w:color w:val="000000" w:themeColor="text1"/>
        </w:rPr>
        <w:t>during the extraction process</w:t>
      </w:r>
      <w:r w:rsidR="0056731B" w:rsidRPr="0056731B">
        <w:rPr>
          <w:color w:val="000000" w:themeColor="text1"/>
        </w:rPr>
        <w:t xml:space="preserve"> inside the soil column</w:t>
      </w:r>
      <w:r w:rsidR="00442FE7" w:rsidRPr="0056731B">
        <w:rPr>
          <w:color w:val="000000" w:themeColor="text1"/>
        </w:rPr>
        <w:t>.</w:t>
      </w:r>
      <w:r w:rsidR="00442FE7" w:rsidRPr="00BE69EB">
        <w:rPr>
          <w:color w:val="000000" w:themeColor="text1"/>
        </w:rPr>
        <w:t xml:space="preserve"> </w:t>
      </w:r>
      <w:r w:rsidR="00B43389">
        <w:rPr>
          <w:color w:val="000000" w:themeColor="text1"/>
        </w:rPr>
        <w:t>Average flow rates in experiments I-E7 th</w:t>
      </w:r>
      <w:r w:rsidR="00951C75">
        <w:rPr>
          <w:color w:val="000000" w:themeColor="text1"/>
        </w:rPr>
        <w:t>rough</w:t>
      </w:r>
      <w:r w:rsidR="00442FE7" w:rsidRPr="00BE69EB">
        <w:rPr>
          <w:color w:val="000000" w:themeColor="text1"/>
        </w:rPr>
        <w:t xml:space="preserve"> I-E9, </w:t>
      </w:r>
      <w:r w:rsidR="00951C75">
        <w:rPr>
          <w:color w:val="000000" w:themeColor="text1"/>
        </w:rPr>
        <w:t>is maintained at</w:t>
      </w:r>
      <w:r w:rsidR="00442FE7" w:rsidRPr="00BE69EB">
        <w:rPr>
          <w:color w:val="000000" w:themeColor="text1"/>
        </w:rPr>
        <w:t xml:space="preserve"> a specific range of values</w:t>
      </w:r>
      <w:r w:rsidR="00951C75">
        <w:rPr>
          <w:color w:val="000000" w:themeColor="text1"/>
        </w:rPr>
        <w:t xml:space="preserve"> </w:t>
      </w:r>
      <w:r w:rsidR="00F60CBF" w:rsidRPr="00E56EAB">
        <w:rPr>
          <w:color w:val="000000" w:themeColor="text1"/>
        </w:rPr>
        <w:t>6.5 ±</w:t>
      </w:r>
      <w:r w:rsidR="00BA564A" w:rsidRPr="00E56EAB">
        <w:rPr>
          <w:color w:val="000000" w:themeColor="text1"/>
        </w:rPr>
        <w:t xml:space="preserve"> </w:t>
      </w:r>
      <w:r w:rsidR="009017B8" w:rsidRPr="00E56EAB">
        <w:rPr>
          <w:color w:val="000000" w:themeColor="text1"/>
        </w:rPr>
        <w:t>0.15</w:t>
      </w:r>
      <w:r w:rsidR="00F60CBF" w:rsidRPr="009017B8">
        <w:rPr>
          <w:color w:val="000000" w:themeColor="text1"/>
        </w:rPr>
        <w:t xml:space="preserve"> mL/min</w:t>
      </w:r>
      <w:r w:rsidR="00442FE7" w:rsidRPr="009017B8">
        <w:rPr>
          <w:color w:val="000000" w:themeColor="text1"/>
        </w:rPr>
        <w:t>, but with a little tendency to increases. In</w:t>
      </w:r>
      <w:r w:rsidR="00951C75" w:rsidRPr="009017B8">
        <w:rPr>
          <w:color w:val="000000" w:themeColor="text1"/>
        </w:rPr>
        <w:t xml:space="preserve"> experiments </w:t>
      </w:r>
      <w:r w:rsidR="00F23C85" w:rsidRPr="009017B8">
        <w:rPr>
          <w:color w:val="000000" w:themeColor="text1"/>
        </w:rPr>
        <w:t xml:space="preserve">I-E10 </w:t>
      </w:r>
      <w:r w:rsidR="00951C75" w:rsidRPr="009017B8">
        <w:rPr>
          <w:color w:val="000000" w:themeColor="text1"/>
        </w:rPr>
        <w:t>through I-E12,</w:t>
      </w:r>
      <w:r w:rsidR="00F23C85" w:rsidRPr="009017B8">
        <w:rPr>
          <w:color w:val="000000" w:themeColor="text1"/>
        </w:rPr>
        <w:t xml:space="preserve"> the values of the air flow rate</w:t>
      </w:r>
      <w:r w:rsidR="00951C75" w:rsidRPr="009017B8">
        <w:rPr>
          <w:color w:val="000000" w:themeColor="text1"/>
        </w:rPr>
        <w:t xml:space="preserve"> </w:t>
      </w:r>
      <w:r w:rsidR="00F60CBF" w:rsidRPr="00E56EAB">
        <w:rPr>
          <w:color w:val="000000" w:themeColor="text1"/>
        </w:rPr>
        <w:t xml:space="preserve">6.7 </w:t>
      </w:r>
      <w:r w:rsidR="009017B8" w:rsidRPr="00E56EAB">
        <w:rPr>
          <w:color w:val="000000" w:themeColor="text1"/>
        </w:rPr>
        <w:t>± 0.05</w:t>
      </w:r>
      <w:r w:rsidR="00BA564A">
        <w:rPr>
          <w:color w:val="000000" w:themeColor="text1"/>
        </w:rPr>
        <w:t xml:space="preserve"> </w:t>
      </w:r>
      <w:r w:rsidR="00F60CBF">
        <w:rPr>
          <w:color w:val="000000" w:themeColor="text1"/>
        </w:rPr>
        <w:t>mL/min</w:t>
      </w:r>
      <w:r w:rsidR="00F23C85" w:rsidRPr="00BE69EB">
        <w:rPr>
          <w:color w:val="000000" w:themeColor="text1"/>
        </w:rPr>
        <w:t xml:space="preserve"> are approximately the same.</w:t>
      </w:r>
    </w:p>
    <w:p w14:paraId="53CDEFF1" w14:textId="77777777" w:rsidR="001243E5" w:rsidRPr="00BE69EB" w:rsidRDefault="001243E5" w:rsidP="001243E5">
      <w:pPr>
        <w:pStyle w:val="NoSpacing"/>
        <w:spacing w:line="240" w:lineRule="auto"/>
        <w:rPr>
          <w:color w:val="000000" w:themeColor="text1"/>
        </w:rPr>
      </w:pPr>
    </w:p>
    <w:p w14:paraId="1E7AC1C7" w14:textId="77777777" w:rsidR="001A04C6" w:rsidRPr="009017B8" w:rsidRDefault="00603C16" w:rsidP="001A04C6">
      <w:pPr>
        <w:keepNext/>
        <w:rPr>
          <w:color w:val="FF0000"/>
        </w:rPr>
      </w:pPr>
      <w:r w:rsidRPr="009017B8">
        <w:rPr>
          <w:noProof/>
          <w:color w:val="000000" w:themeColor="text1"/>
          <w:u w:val="single"/>
          <w:lang w:eastAsia="en-US"/>
        </w:rPr>
        <w:drawing>
          <wp:inline distT="0" distB="0" distL="0" distR="0" wp14:anchorId="6833B4A8" wp14:editId="22A686BF">
            <wp:extent cx="5702707" cy="2479853"/>
            <wp:effectExtent l="19050" t="0" r="12293" b="0"/>
            <wp:docPr id="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66689EDF" w14:textId="77777777" w:rsidR="00AD1DF6" w:rsidRDefault="001A04C6" w:rsidP="00343A95">
      <w:pPr>
        <w:pStyle w:val="Caption"/>
      </w:pPr>
      <w:bookmarkStart w:id="373" w:name="_Ref379116046"/>
      <w:bookmarkStart w:id="374" w:name="_Toc382139457"/>
      <w:r>
        <w:t xml:space="preserve">Figure </w:t>
      </w:r>
      <w:r w:rsidR="00704C86">
        <w:fldChar w:fldCharType="begin"/>
      </w:r>
      <w:r w:rsidR="00704C86">
        <w:instrText xml:space="preserve"> SEQ Figure \* ARABIC </w:instrText>
      </w:r>
      <w:r w:rsidR="00704C86">
        <w:fldChar w:fldCharType="separate"/>
      </w:r>
      <w:r w:rsidR="00C21DDF">
        <w:rPr>
          <w:noProof/>
        </w:rPr>
        <w:t>28</w:t>
      </w:r>
      <w:r w:rsidR="00704C86">
        <w:rPr>
          <w:noProof/>
        </w:rPr>
        <w:fldChar w:fldCharType="end"/>
      </w:r>
      <w:bookmarkEnd w:id="373"/>
      <w:r>
        <w:t xml:space="preserve"> </w:t>
      </w:r>
      <w:r w:rsidR="00A22B6C">
        <w:t>E</w:t>
      </w:r>
      <w:r w:rsidRPr="001F33CE">
        <w:t>xperimental flow rates by experimental arrangement</w:t>
      </w:r>
      <w:bookmarkEnd w:id="374"/>
    </w:p>
    <w:p w14:paraId="56A3B7F6" w14:textId="77777777" w:rsidR="00343A95" w:rsidRPr="00343A95" w:rsidRDefault="00343A95" w:rsidP="00343A95">
      <w:pPr>
        <w:rPr>
          <w:lang w:eastAsia="ko-KR"/>
        </w:rPr>
      </w:pPr>
    </w:p>
    <w:p w14:paraId="61D5483C" w14:textId="77777777" w:rsidR="00C20EAE" w:rsidRPr="00BE69EB" w:rsidRDefault="002A2021" w:rsidP="00C20EAE">
      <w:pPr>
        <w:pStyle w:val="Heading2"/>
        <w:rPr>
          <w:color w:val="000000" w:themeColor="text1"/>
        </w:rPr>
      </w:pPr>
      <w:bookmarkStart w:id="375" w:name="_Toc361084610"/>
      <w:bookmarkStart w:id="376" w:name="_Toc379726233"/>
      <w:bookmarkStart w:id="377" w:name="_Toc382139412"/>
      <w:r w:rsidRPr="00BE69EB">
        <w:rPr>
          <w:color w:val="000000" w:themeColor="text1"/>
        </w:rPr>
        <w:t xml:space="preserve">Pneumatic </w:t>
      </w:r>
      <w:r w:rsidR="007205CE" w:rsidRPr="00BE69EB">
        <w:rPr>
          <w:color w:val="000000" w:themeColor="text1"/>
        </w:rPr>
        <w:t>Test Analysis</w:t>
      </w:r>
      <w:bookmarkEnd w:id="375"/>
      <w:bookmarkEnd w:id="376"/>
      <w:bookmarkEnd w:id="377"/>
    </w:p>
    <w:p w14:paraId="4E4106E7" w14:textId="77777777" w:rsidR="008F6DEB" w:rsidRDefault="008F6DEB" w:rsidP="00BD022D">
      <w:pPr>
        <w:pStyle w:val="NoSpacing"/>
        <w:rPr>
          <w:color w:val="000000" w:themeColor="text1"/>
        </w:rPr>
      </w:pPr>
      <w:r>
        <w:rPr>
          <w:color w:val="000000" w:themeColor="text1"/>
        </w:rPr>
        <w:t>P</w:t>
      </w:r>
      <w:r w:rsidR="00F323C2" w:rsidRPr="00BE69EB">
        <w:rPr>
          <w:color w:val="000000" w:themeColor="text1"/>
        </w:rPr>
        <w:t>ressure</w:t>
      </w:r>
      <w:r>
        <w:rPr>
          <w:color w:val="000000" w:themeColor="text1"/>
        </w:rPr>
        <w:t xml:space="preserve"> measurements through the testbed system are used to assess the </w:t>
      </w:r>
      <w:r w:rsidR="00F323C2" w:rsidRPr="00BE69EB">
        <w:rPr>
          <w:color w:val="000000" w:themeColor="text1"/>
        </w:rPr>
        <w:t xml:space="preserve">pneumatic </w:t>
      </w:r>
      <w:r w:rsidRPr="00BE69EB">
        <w:rPr>
          <w:color w:val="000000" w:themeColor="text1"/>
        </w:rPr>
        <w:t>behavior</w:t>
      </w:r>
      <w:r>
        <w:rPr>
          <w:color w:val="000000" w:themeColor="text1"/>
        </w:rPr>
        <w:t>, quantify pressure drop across the system, and identify if any significant change</w:t>
      </w:r>
      <w:r w:rsidR="00136433">
        <w:rPr>
          <w:color w:val="000000" w:themeColor="text1"/>
        </w:rPr>
        <w:t xml:space="preserve"> is observed</w:t>
      </w:r>
      <w:r>
        <w:rPr>
          <w:color w:val="000000" w:themeColor="text1"/>
        </w:rPr>
        <w:t xml:space="preserve">. Pressure data is </w:t>
      </w:r>
      <w:r w:rsidR="001E7B0E" w:rsidRPr="00BE69EB">
        <w:rPr>
          <w:color w:val="000000" w:themeColor="text1"/>
        </w:rPr>
        <w:t xml:space="preserve">grouped by </w:t>
      </w:r>
      <w:r>
        <w:rPr>
          <w:color w:val="000000" w:themeColor="text1"/>
        </w:rPr>
        <w:t>sensor location</w:t>
      </w:r>
      <w:r w:rsidR="00BD637F" w:rsidRPr="00BE69EB">
        <w:rPr>
          <w:color w:val="000000" w:themeColor="text1"/>
        </w:rPr>
        <w:t xml:space="preserve"> and experimental </w:t>
      </w:r>
      <w:r>
        <w:rPr>
          <w:color w:val="000000" w:themeColor="text1"/>
        </w:rPr>
        <w:t>condition</w:t>
      </w:r>
      <w:r w:rsidR="00BD637F" w:rsidRPr="00BE69EB">
        <w:rPr>
          <w:color w:val="000000" w:themeColor="text1"/>
        </w:rPr>
        <w:t xml:space="preserve"> to</w:t>
      </w:r>
      <w:r w:rsidR="001E7B0E" w:rsidRPr="00BE69EB">
        <w:rPr>
          <w:color w:val="000000" w:themeColor="text1"/>
        </w:rPr>
        <w:t xml:space="preserve"> </w:t>
      </w:r>
      <w:r w:rsidR="00CC28B5" w:rsidRPr="00BE69EB">
        <w:rPr>
          <w:color w:val="000000" w:themeColor="text1"/>
        </w:rPr>
        <w:t>calculate</w:t>
      </w:r>
      <w:r w:rsidR="001E7B0E" w:rsidRPr="00BE69EB">
        <w:rPr>
          <w:color w:val="000000" w:themeColor="text1"/>
        </w:rPr>
        <w:t xml:space="preserve"> the average values. </w:t>
      </w:r>
      <w:r w:rsidR="00F0319E">
        <w:rPr>
          <w:color w:val="000000" w:themeColor="text1"/>
        </w:rPr>
        <w:t xml:space="preserve">According to location, S2 is located at 60 cm above the bottom of the column and is the </w:t>
      </w:r>
      <w:r w:rsidR="0059173F">
        <w:rPr>
          <w:color w:val="000000" w:themeColor="text1"/>
        </w:rPr>
        <w:t>closest</w:t>
      </w:r>
      <w:r w:rsidR="00F0319E">
        <w:rPr>
          <w:color w:val="000000" w:themeColor="text1"/>
        </w:rPr>
        <w:t xml:space="preserve"> to the aerators, </w:t>
      </w:r>
      <w:r w:rsidR="0059173F">
        <w:rPr>
          <w:color w:val="000000" w:themeColor="text1"/>
        </w:rPr>
        <w:t>which</w:t>
      </w:r>
      <w:r w:rsidR="00F0319E">
        <w:rPr>
          <w:color w:val="000000" w:themeColor="text1"/>
        </w:rPr>
        <w:t xml:space="preserve"> are located at 40 cm above the bottom of the column. This port is located above the TCE contaminated and reagent delivery zones. Port S5 and S6 are located at 80 cm from </w:t>
      </w:r>
      <w:r w:rsidR="0059173F">
        <w:rPr>
          <w:color w:val="000000" w:themeColor="text1"/>
        </w:rPr>
        <w:t xml:space="preserve">the bottom of the column. Ports S3 and S4 are located at the exiting manifold, and </w:t>
      </w:r>
      <w:r w:rsidR="00C94CFA">
        <w:rPr>
          <w:color w:val="000000" w:themeColor="text1"/>
        </w:rPr>
        <w:t xml:space="preserve">therefore </w:t>
      </w:r>
      <w:r w:rsidR="0059173F">
        <w:rPr>
          <w:color w:val="000000" w:themeColor="text1"/>
        </w:rPr>
        <w:t>are closest to the vacuum source.</w:t>
      </w:r>
    </w:p>
    <w:p w14:paraId="2FB2B558" w14:textId="77777777" w:rsidR="00F96B59" w:rsidRDefault="00F96B59" w:rsidP="00F96B59">
      <w:pPr>
        <w:pStyle w:val="NoSpacing"/>
        <w:spacing w:line="240" w:lineRule="auto"/>
        <w:rPr>
          <w:color w:val="000000" w:themeColor="text1"/>
        </w:rPr>
      </w:pPr>
    </w:p>
    <w:p w14:paraId="75E3BA3F" w14:textId="77777777" w:rsidR="006000BF" w:rsidRDefault="008F6DEB" w:rsidP="00BD022D">
      <w:pPr>
        <w:pStyle w:val="NoSpacing"/>
      </w:pPr>
      <w:r>
        <w:rPr>
          <w:color w:val="000000" w:themeColor="text1"/>
        </w:rPr>
        <w:t xml:space="preserve">Average pressure through the system </w:t>
      </w:r>
      <w:r w:rsidR="00D1138D">
        <w:rPr>
          <w:color w:val="000000" w:themeColor="text1"/>
        </w:rPr>
        <w:t>for the different experimental condition (</w:t>
      </w:r>
      <w:r w:rsidR="00C94CFA">
        <w:rPr>
          <w:color w:val="000000" w:themeColor="text1"/>
        </w:rPr>
        <w:t xml:space="preserve">see </w:t>
      </w:r>
      <w:r w:rsidR="00AB312C">
        <w:fldChar w:fldCharType="begin"/>
      </w:r>
      <w:r w:rsidR="00AB312C">
        <w:instrText xml:space="preserve"> REF _Ref358458233 \h  \* MERGEFORMAT </w:instrText>
      </w:r>
      <w:r w:rsidR="00AB312C">
        <w:fldChar w:fldCharType="separate"/>
      </w:r>
      <w:r w:rsidR="00C21DDF" w:rsidRPr="00BE69EB">
        <w:rPr>
          <w:color w:val="000000" w:themeColor="text1"/>
        </w:rPr>
        <w:t xml:space="preserve">Figure </w:t>
      </w:r>
      <w:r w:rsidR="00C21DDF">
        <w:rPr>
          <w:noProof/>
          <w:color w:val="000000" w:themeColor="text1"/>
        </w:rPr>
        <w:t>30</w:t>
      </w:r>
      <w:r w:rsidR="00AB312C">
        <w:fldChar w:fldCharType="end"/>
      </w:r>
      <w:r w:rsidR="00D1138D">
        <w:t xml:space="preserve">) show higher pressure (lower vacuum) in ports closer to the aerators (i.e., S2) and lower pressure (higher vacuum) in ports located at the exit point of the </w:t>
      </w:r>
      <w:r w:rsidR="006A1613">
        <w:t>vapor extraction wells (i.e., S3</w:t>
      </w:r>
      <w:r w:rsidR="00D1138D">
        <w:t xml:space="preserve"> &amp; S4) thus closer to the vacuum pump. This is expected as pressure </w:t>
      </w:r>
      <w:r w:rsidR="00F96B59">
        <w:t>conditions at aerator are</w:t>
      </w:r>
      <w:r w:rsidR="00D1138D">
        <w:t xml:space="preserve"> expected to be near atmospheric values, and port</w:t>
      </w:r>
      <w:r w:rsidR="00C94CFA">
        <w:t>s</w:t>
      </w:r>
      <w:r w:rsidR="00D1138D">
        <w:t xml:space="preserve"> closer to the pump should have higher vacuum</w:t>
      </w:r>
      <w:r w:rsidR="00F96B59">
        <w:t>.</w:t>
      </w:r>
      <w:r w:rsidR="007A528C">
        <w:t xml:space="preserve"> Average pressure in dry clay are generally lower (high vacuum) for experiments M-E</w:t>
      </w:r>
      <w:r w:rsidR="006A1613">
        <w:t>1-</w:t>
      </w:r>
      <w:r w:rsidR="00C94CFA">
        <w:t>2 than H-E3-5 sinc</w:t>
      </w:r>
      <w:r w:rsidR="007A528C">
        <w:t xml:space="preserve">e the former are subjected to </w:t>
      </w:r>
      <w:r w:rsidR="00201FCA">
        <w:t>a higher vacuum source than the later. Average pressures tend to be lower for experiments with reagent delivery (H-E6-12) relative to there in dry clay (H-E3-5), indicating higher air pressure drop across clay soil. Pressure drops tend to be higher across the wetted and TCE contaminated zone</w:t>
      </w:r>
      <w:r w:rsidR="00D13244">
        <w:t xml:space="preserve"> (from 40-60 cm), but </w:t>
      </w:r>
      <w:r w:rsidR="006A1613">
        <w:t>lower above thi</w:t>
      </w:r>
      <w:r w:rsidR="00D13244">
        <w:t>s zone (</w:t>
      </w:r>
      <w:r w:rsidR="00817C08">
        <w:t xml:space="preserve">see </w:t>
      </w:r>
      <w:r w:rsidR="00E12806">
        <w:rPr>
          <w:highlight w:val="red"/>
        </w:rPr>
        <w:fldChar w:fldCharType="begin"/>
      </w:r>
      <w:r w:rsidR="00780014">
        <w:instrText xml:space="preserve"> REF _Ref379132834 \h </w:instrText>
      </w:r>
      <w:r w:rsidR="00E12806">
        <w:rPr>
          <w:highlight w:val="red"/>
        </w:rPr>
      </w:r>
      <w:r w:rsidR="00E12806">
        <w:rPr>
          <w:highlight w:val="red"/>
        </w:rPr>
        <w:fldChar w:fldCharType="separate"/>
      </w:r>
      <w:r w:rsidR="00C21DDF">
        <w:t xml:space="preserve">Figure </w:t>
      </w:r>
      <w:r w:rsidR="00C21DDF">
        <w:rPr>
          <w:noProof/>
        </w:rPr>
        <w:t>29</w:t>
      </w:r>
      <w:r w:rsidR="00E12806">
        <w:rPr>
          <w:highlight w:val="red"/>
        </w:rPr>
        <w:fldChar w:fldCharType="end"/>
      </w:r>
      <w:r w:rsidR="00D13244">
        <w:t>). This behavior is expected because in the wetted zone, only a fraction of pores are available for air flow that result in higher resistance to flow and (</w:t>
      </w:r>
      <w:r w:rsidR="00D13244" w:rsidRPr="00D13244">
        <w:t>theoretically</w:t>
      </w:r>
      <w:r w:rsidR="00D13244">
        <w:t>) lower air permeability’s. The zone above the wetted zone is dryer and more pores are available for air flow, resulting in lower resistance of flow and (</w:t>
      </w:r>
      <w:r w:rsidR="00D13244" w:rsidRPr="00D13244">
        <w:t>theoretically</w:t>
      </w:r>
      <w:r w:rsidR="00D13244">
        <w:t>) higher air permeability’s.</w:t>
      </w:r>
      <w:r w:rsidR="00033F8D">
        <w:t xml:space="preserve"> For experiments w</w:t>
      </w:r>
      <w:r w:rsidR="00C94CFA">
        <w:t>ith reagent delivery</w:t>
      </w:r>
      <w:r w:rsidR="00033F8D">
        <w:t xml:space="preserve"> with brine injection (H-E7-9) tend to show lower air pressure drops across the soil, suggesting that the brine is induce</w:t>
      </w:r>
      <w:r w:rsidR="00C94CFA">
        <w:t>d</w:t>
      </w:r>
      <w:r w:rsidR="00033F8D">
        <w:t xml:space="preserve"> increasing air permeability across soils. </w:t>
      </w:r>
      <w:r w:rsidR="00D13244">
        <w:t xml:space="preserve">  </w:t>
      </w:r>
    </w:p>
    <w:p w14:paraId="3C6CF574" w14:textId="77777777" w:rsidR="00E535F4" w:rsidRDefault="006000BF" w:rsidP="00E535F4">
      <w:pPr>
        <w:pStyle w:val="NoSpacing"/>
        <w:keepNext/>
      </w:pPr>
      <w:r w:rsidRPr="006000BF">
        <w:rPr>
          <w:noProof/>
          <w:lang w:eastAsia="en-US"/>
        </w:rPr>
        <w:drawing>
          <wp:inline distT="0" distB="0" distL="0" distR="0" wp14:anchorId="698C0E92" wp14:editId="3D17F84A">
            <wp:extent cx="5562600" cy="3438525"/>
            <wp:effectExtent l="19050" t="0" r="1905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3B1132A4" w14:textId="77777777" w:rsidR="00DE3C7A" w:rsidRDefault="00E535F4" w:rsidP="00E535F4">
      <w:pPr>
        <w:pStyle w:val="Caption"/>
        <w:jc w:val="both"/>
      </w:pPr>
      <w:bookmarkStart w:id="378" w:name="_Ref379132834"/>
      <w:bookmarkStart w:id="379" w:name="_Toc382139458"/>
      <w:r>
        <w:t xml:space="preserve">Figure </w:t>
      </w:r>
      <w:r w:rsidR="00704C86">
        <w:fldChar w:fldCharType="begin"/>
      </w:r>
      <w:r w:rsidR="00704C86">
        <w:instrText xml:space="preserve"> SEQ Figure \* ARABIC </w:instrText>
      </w:r>
      <w:r w:rsidR="00704C86">
        <w:fldChar w:fldCharType="separate"/>
      </w:r>
      <w:r w:rsidR="00C21DDF">
        <w:rPr>
          <w:noProof/>
        </w:rPr>
        <w:t>29</w:t>
      </w:r>
      <w:r w:rsidR="00704C86">
        <w:rPr>
          <w:noProof/>
        </w:rPr>
        <w:fldChar w:fldCharType="end"/>
      </w:r>
      <w:bookmarkEnd w:id="378"/>
      <w:r>
        <w:t xml:space="preserve"> </w:t>
      </w:r>
      <w:r w:rsidRPr="008705B8">
        <w:t>Results from the pneumatic test analysis by experimental configuration</w:t>
      </w:r>
      <w:r>
        <w:t xml:space="preserve"> and sensor location</w:t>
      </w:r>
      <w:bookmarkEnd w:id="379"/>
    </w:p>
    <w:p w14:paraId="1DD08CB4" w14:textId="77777777" w:rsidR="00710039" w:rsidRDefault="00201FCA" w:rsidP="00710039">
      <w:pPr>
        <w:pStyle w:val="NoSpacing"/>
        <w:spacing w:line="240" w:lineRule="auto"/>
      </w:pPr>
      <w:r>
        <w:t xml:space="preserve"> </w:t>
      </w:r>
    </w:p>
    <w:p w14:paraId="64B2A809" w14:textId="77777777" w:rsidR="00780014" w:rsidRPr="00710039" w:rsidRDefault="00780014" w:rsidP="00780014">
      <w:pPr>
        <w:pStyle w:val="NoSpacing"/>
      </w:pPr>
      <w:r w:rsidRPr="00BE69EB">
        <w:rPr>
          <w:color w:val="000000" w:themeColor="text1"/>
        </w:rPr>
        <w:t>According to the previously results, the pressure values are consistent with the pneumatic behavior described in the methodology developed for these tests. More precisely, the obtained pneumatic behavior show</w:t>
      </w:r>
      <w:r>
        <w:rPr>
          <w:color w:val="000000" w:themeColor="text1"/>
        </w:rPr>
        <w:t xml:space="preserve"> (</w:t>
      </w:r>
      <w:r w:rsidR="00C94CFA">
        <w:rPr>
          <w:color w:val="000000" w:themeColor="text1"/>
        </w:rPr>
        <w:t xml:space="preserve">see </w:t>
      </w:r>
      <w:r w:rsidR="00E12806">
        <w:rPr>
          <w:color w:val="000000" w:themeColor="text1"/>
          <w:highlight w:val="red"/>
        </w:rPr>
        <w:fldChar w:fldCharType="begin"/>
      </w:r>
      <w:r w:rsidR="00710039">
        <w:rPr>
          <w:color w:val="000000" w:themeColor="text1"/>
        </w:rPr>
        <w:instrText xml:space="preserve"> REF _Ref358458233 \h </w:instrText>
      </w:r>
      <w:r w:rsidR="00E12806">
        <w:rPr>
          <w:color w:val="000000" w:themeColor="text1"/>
          <w:highlight w:val="red"/>
        </w:rPr>
      </w:r>
      <w:r w:rsidR="00E12806">
        <w:rPr>
          <w:color w:val="000000" w:themeColor="text1"/>
          <w:highlight w:val="red"/>
        </w:rPr>
        <w:fldChar w:fldCharType="separate"/>
      </w:r>
      <w:r w:rsidR="00C21DDF" w:rsidRPr="00BE69EB">
        <w:rPr>
          <w:color w:val="000000" w:themeColor="text1"/>
        </w:rPr>
        <w:t xml:space="preserve">Figure </w:t>
      </w:r>
      <w:r w:rsidR="00C21DDF">
        <w:rPr>
          <w:noProof/>
          <w:color w:val="000000" w:themeColor="text1"/>
        </w:rPr>
        <w:t>30</w:t>
      </w:r>
      <w:r w:rsidR="00E12806">
        <w:rPr>
          <w:color w:val="000000" w:themeColor="text1"/>
          <w:highlight w:val="red"/>
        </w:rPr>
        <w:fldChar w:fldCharType="end"/>
      </w:r>
      <w:r>
        <w:rPr>
          <w:color w:val="000000" w:themeColor="text1"/>
        </w:rPr>
        <w:t>)</w:t>
      </w:r>
      <w:r w:rsidR="00C94CFA">
        <w:rPr>
          <w:color w:val="000000" w:themeColor="text1"/>
        </w:rPr>
        <w:t xml:space="preserve"> that those sensors </w:t>
      </w:r>
      <w:r w:rsidRPr="00BE69EB">
        <w:rPr>
          <w:color w:val="000000" w:themeColor="text1"/>
        </w:rPr>
        <w:t>close</w:t>
      </w:r>
      <w:r>
        <w:rPr>
          <w:color w:val="000000" w:themeColor="text1"/>
        </w:rPr>
        <w:t>r</w:t>
      </w:r>
      <w:r w:rsidRPr="00BE69EB">
        <w:rPr>
          <w:color w:val="000000" w:themeColor="text1"/>
        </w:rPr>
        <w:t xml:space="preserve"> to the pump, </w:t>
      </w:r>
      <w:r>
        <w:rPr>
          <w:color w:val="000000" w:themeColor="text1"/>
        </w:rPr>
        <w:t xml:space="preserve">have </w:t>
      </w:r>
      <w:r w:rsidRPr="00BE69EB">
        <w:rPr>
          <w:color w:val="000000" w:themeColor="text1"/>
        </w:rPr>
        <w:t>more negative</w:t>
      </w:r>
      <w:r>
        <w:rPr>
          <w:color w:val="000000" w:themeColor="text1"/>
        </w:rPr>
        <w:t xml:space="preserve"> pressure values (greater vacuum)</w:t>
      </w:r>
      <w:r w:rsidRPr="00BE69EB">
        <w:rPr>
          <w:color w:val="000000" w:themeColor="text1"/>
        </w:rPr>
        <w:t xml:space="preserve"> and those that are more di</w:t>
      </w:r>
      <w:r>
        <w:rPr>
          <w:color w:val="000000" w:themeColor="text1"/>
        </w:rPr>
        <w:t>stant from the vacuum source</w:t>
      </w:r>
      <w:r w:rsidRPr="00BE69EB">
        <w:rPr>
          <w:color w:val="000000" w:themeColor="text1"/>
        </w:rPr>
        <w:t xml:space="preserve"> are</w:t>
      </w:r>
      <w:r>
        <w:rPr>
          <w:color w:val="000000" w:themeColor="text1"/>
        </w:rPr>
        <w:t xml:space="preserve"> </w:t>
      </w:r>
      <w:r w:rsidR="00C94CFA">
        <w:rPr>
          <w:color w:val="000000" w:themeColor="text1"/>
        </w:rPr>
        <w:t>which are</w:t>
      </w:r>
      <w:r>
        <w:rPr>
          <w:color w:val="000000" w:themeColor="text1"/>
        </w:rPr>
        <w:t xml:space="preserve"> less negative</w:t>
      </w:r>
      <w:r w:rsidRPr="00BE69EB">
        <w:rPr>
          <w:color w:val="000000" w:themeColor="text1"/>
        </w:rPr>
        <w:t>.</w:t>
      </w:r>
    </w:p>
    <w:p w14:paraId="34E54886" w14:textId="77777777" w:rsidR="007A528C" w:rsidRDefault="007A528C" w:rsidP="00DE3C7A">
      <w:pPr>
        <w:pStyle w:val="NoSpacing"/>
        <w:spacing w:line="240" w:lineRule="auto"/>
      </w:pPr>
    </w:p>
    <w:p w14:paraId="5B1BFBB1" w14:textId="77777777" w:rsidR="00780014" w:rsidRDefault="00780014" w:rsidP="00DE3C7A">
      <w:pPr>
        <w:pStyle w:val="NoSpacing"/>
        <w:spacing w:line="240" w:lineRule="auto"/>
      </w:pPr>
    </w:p>
    <w:p w14:paraId="5B93AC49" w14:textId="77777777" w:rsidR="0022740E" w:rsidRPr="00BE69EB" w:rsidRDefault="008C3A43" w:rsidP="00033F8D">
      <w:pPr>
        <w:pStyle w:val="NoSpacing"/>
        <w:rPr>
          <w:color w:val="000000" w:themeColor="text1"/>
        </w:rPr>
      </w:pPr>
      <w:r w:rsidRPr="00BE69EB">
        <w:rPr>
          <w:noProof/>
          <w:color w:val="000000" w:themeColor="text1"/>
          <w:sz w:val="22"/>
          <w:lang w:eastAsia="en-US"/>
        </w:rPr>
        <w:drawing>
          <wp:inline distT="0" distB="0" distL="0" distR="0" wp14:anchorId="5B9D1562" wp14:editId="344A3D06">
            <wp:extent cx="5553075" cy="3429000"/>
            <wp:effectExtent l="19050" t="0" r="9525" b="0"/>
            <wp:docPr id="24"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4B455771" w14:textId="77777777" w:rsidR="008C3A43" w:rsidRPr="00BE69EB" w:rsidRDefault="0022740E" w:rsidP="00844A62">
      <w:pPr>
        <w:pStyle w:val="Caption"/>
        <w:jc w:val="center"/>
        <w:rPr>
          <w:color w:val="000000" w:themeColor="text1"/>
          <w:lang w:eastAsia="en-US"/>
        </w:rPr>
      </w:pPr>
      <w:bookmarkStart w:id="380" w:name="_Ref358458233"/>
      <w:bookmarkStart w:id="381" w:name="_Toc382139459"/>
      <w:r w:rsidRPr="00BE69EB">
        <w:rPr>
          <w:color w:val="000000" w:themeColor="text1"/>
        </w:rPr>
        <w:t xml:space="preserve">Figure </w:t>
      </w:r>
      <w:r w:rsidR="00E12806" w:rsidRPr="00BE69EB">
        <w:rPr>
          <w:color w:val="000000" w:themeColor="text1"/>
        </w:rPr>
        <w:fldChar w:fldCharType="begin"/>
      </w:r>
      <w:r w:rsidR="00A95986" w:rsidRPr="00BE69EB">
        <w:rPr>
          <w:color w:val="000000" w:themeColor="text1"/>
        </w:rPr>
        <w:instrText xml:space="preserve"> SEQ Figure \* ARABIC </w:instrText>
      </w:r>
      <w:r w:rsidR="00E12806" w:rsidRPr="00BE69EB">
        <w:rPr>
          <w:color w:val="000000" w:themeColor="text1"/>
        </w:rPr>
        <w:fldChar w:fldCharType="separate"/>
      </w:r>
      <w:r w:rsidR="00C21DDF">
        <w:rPr>
          <w:noProof/>
          <w:color w:val="000000" w:themeColor="text1"/>
        </w:rPr>
        <w:t>30</w:t>
      </w:r>
      <w:r w:rsidR="00E12806" w:rsidRPr="00BE69EB">
        <w:rPr>
          <w:color w:val="000000" w:themeColor="text1"/>
        </w:rPr>
        <w:fldChar w:fldCharType="end"/>
      </w:r>
      <w:bookmarkEnd w:id="380"/>
      <w:r w:rsidRPr="00BE69EB">
        <w:rPr>
          <w:color w:val="000000" w:themeColor="text1"/>
        </w:rPr>
        <w:t xml:space="preserve"> </w:t>
      </w:r>
      <w:r w:rsidRPr="00BE69EB">
        <w:rPr>
          <w:bCs w:val="0"/>
          <w:color w:val="000000" w:themeColor="text1"/>
          <w:lang w:eastAsia="en-US"/>
        </w:rPr>
        <w:t xml:space="preserve">Results </w:t>
      </w:r>
      <w:r w:rsidR="00836D73" w:rsidRPr="00BE69EB">
        <w:rPr>
          <w:bCs w:val="0"/>
          <w:color w:val="000000" w:themeColor="text1"/>
          <w:lang w:eastAsia="en-US"/>
        </w:rPr>
        <w:t xml:space="preserve">from the pneumatic test analysis </w:t>
      </w:r>
      <w:r w:rsidR="00836D73" w:rsidRPr="00BE69EB">
        <w:rPr>
          <w:color w:val="000000" w:themeColor="text1"/>
        </w:rPr>
        <w:t>by experimental configuration</w:t>
      </w:r>
      <w:bookmarkEnd w:id="381"/>
    </w:p>
    <w:p w14:paraId="3E386B9C" w14:textId="77777777" w:rsidR="004C2FAE" w:rsidRPr="00BE69EB" w:rsidRDefault="004C2FAE" w:rsidP="004C2FAE">
      <w:pPr>
        <w:pStyle w:val="NoSpacing"/>
        <w:spacing w:line="240" w:lineRule="auto"/>
        <w:rPr>
          <w:color w:val="000000" w:themeColor="text1"/>
        </w:rPr>
      </w:pPr>
    </w:p>
    <w:p w14:paraId="1585062F" w14:textId="77777777" w:rsidR="00D6721E" w:rsidRPr="00BE69EB" w:rsidRDefault="005218E0" w:rsidP="00D6721E">
      <w:pPr>
        <w:pStyle w:val="Heading2"/>
        <w:rPr>
          <w:color w:val="000000" w:themeColor="text1"/>
        </w:rPr>
      </w:pPr>
      <w:bookmarkStart w:id="382" w:name="_Toc361084611"/>
      <w:bookmarkStart w:id="383" w:name="_Toc379726234"/>
      <w:bookmarkStart w:id="384" w:name="_Toc382139413"/>
      <w:r w:rsidRPr="00BE69EB">
        <w:rPr>
          <w:color w:val="000000" w:themeColor="text1"/>
        </w:rPr>
        <w:t xml:space="preserve">TCE </w:t>
      </w:r>
      <w:bookmarkEnd w:id="382"/>
      <w:r w:rsidR="00F0319E">
        <w:rPr>
          <w:color w:val="000000" w:themeColor="text1"/>
        </w:rPr>
        <w:t>Vapor Extractions</w:t>
      </w:r>
      <w:bookmarkEnd w:id="383"/>
      <w:bookmarkEnd w:id="384"/>
    </w:p>
    <w:p w14:paraId="2B4AE9A1" w14:textId="77777777" w:rsidR="00C53228" w:rsidRDefault="00F0319E" w:rsidP="00E267E7">
      <w:pPr>
        <w:pStyle w:val="NoSpacing"/>
        <w:rPr>
          <w:color w:val="000000" w:themeColor="text1"/>
        </w:rPr>
      </w:pPr>
      <w:r>
        <w:rPr>
          <w:color w:val="000000" w:themeColor="text1"/>
        </w:rPr>
        <w:t>Temporal</w:t>
      </w:r>
      <w:r w:rsidR="004C2FAE" w:rsidRPr="00BE69EB">
        <w:rPr>
          <w:color w:val="000000" w:themeColor="text1"/>
        </w:rPr>
        <w:t xml:space="preserve"> </w:t>
      </w:r>
      <w:r w:rsidR="00081FC7" w:rsidRPr="00BE69EB">
        <w:rPr>
          <w:color w:val="000000" w:themeColor="text1"/>
        </w:rPr>
        <w:t xml:space="preserve">TCE </w:t>
      </w:r>
      <w:r>
        <w:rPr>
          <w:color w:val="000000" w:themeColor="text1"/>
        </w:rPr>
        <w:t>vapor concentration distributions for all experiments are</w:t>
      </w:r>
      <w:r w:rsidR="00081FC7" w:rsidRPr="00BE69EB">
        <w:rPr>
          <w:color w:val="000000" w:themeColor="text1"/>
        </w:rPr>
        <w:t xml:space="preserve"> shown in</w:t>
      </w:r>
      <w:r w:rsidR="00B023A8">
        <w:rPr>
          <w:color w:val="000000" w:themeColor="text1"/>
        </w:rPr>
        <w:t xml:space="preserve"> </w:t>
      </w:r>
      <w:r w:rsidR="00AB312C">
        <w:fldChar w:fldCharType="begin"/>
      </w:r>
      <w:r w:rsidR="00AB312C">
        <w:instrText xml:space="preserve"> REF _Ref379145272 \h  \* MERGEFORMAT </w:instrText>
      </w:r>
      <w:r w:rsidR="00AB312C">
        <w:fldChar w:fldCharType="separate"/>
      </w:r>
      <w:r w:rsidR="00C21DDF" w:rsidRPr="00242FB8">
        <w:t xml:space="preserve">Figure </w:t>
      </w:r>
      <w:r w:rsidR="00C21DDF" w:rsidRPr="00242FB8">
        <w:rPr>
          <w:noProof/>
        </w:rPr>
        <w:t>31</w:t>
      </w:r>
      <w:r w:rsidR="00AB312C">
        <w:fldChar w:fldCharType="end"/>
      </w:r>
      <w:r w:rsidR="00081FC7" w:rsidRPr="00B023A8">
        <w:rPr>
          <w:color w:val="000000" w:themeColor="text1"/>
        </w:rPr>
        <w:t xml:space="preserve">.  </w:t>
      </w:r>
      <w:r w:rsidR="00357F08">
        <w:rPr>
          <w:color w:val="000000" w:themeColor="text1"/>
        </w:rPr>
        <w:t xml:space="preserve">All the </w:t>
      </w:r>
      <w:r>
        <w:rPr>
          <w:color w:val="000000" w:themeColor="text1"/>
        </w:rPr>
        <w:t>experiments show that</w:t>
      </w:r>
      <w:r w:rsidR="00402395">
        <w:rPr>
          <w:color w:val="000000" w:themeColor="text1"/>
        </w:rPr>
        <w:t xml:space="preserve"> the TCE vapor concentration tend to reach the maximum value during the 1</w:t>
      </w:r>
      <w:r w:rsidR="00402395" w:rsidRPr="00402395">
        <w:rPr>
          <w:color w:val="000000" w:themeColor="text1"/>
          <w:vertAlign w:val="superscript"/>
        </w:rPr>
        <w:t>st</w:t>
      </w:r>
      <w:r w:rsidR="00402395">
        <w:rPr>
          <w:color w:val="000000" w:themeColor="text1"/>
        </w:rPr>
        <w:t xml:space="preserve"> extraction phase and then decrease.</w:t>
      </w:r>
      <w:r w:rsidR="00C53228">
        <w:rPr>
          <w:color w:val="000000" w:themeColor="text1"/>
        </w:rPr>
        <w:t xml:space="preserve"> </w:t>
      </w:r>
      <w:r w:rsidR="00617F8B">
        <w:rPr>
          <w:color w:val="000000" w:themeColor="text1"/>
        </w:rPr>
        <w:t>Maximum concentrations range</w:t>
      </w:r>
      <w:r w:rsidR="00357F08">
        <w:rPr>
          <w:color w:val="000000" w:themeColor="text1"/>
        </w:rPr>
        <w:t>d</w:t>
      </w:r>
      <w:r w:rsidR="00617F8B">
        <w:rPr>
          <w:color w:val="000000" w:themeColor="text1"/>
        </w:rPr>
        <w:t xml:space="preserve"> from </w:t>
      </w:r>
      <w:r w:rsidR="007F4574">
        <w:rPr>
          <w:color w:val="000000" w:themeColor="text1"/>
        </w:rPr>
        <w:t>771.91</w:t>
      </w:r>
      <w:r w:rsidR="00134C01">
        <w:rPr>
          <w:color w:val="000000" w:themeColor="text1"/>
        </w:rPr>
        <w:t xml:space="preserve"> mg/L</w:t>
      </w:r>
      <w:r w:rsidR="00617F8B">
        <w:rPr>
          <w:color w:val="000000" w:themeColor="text1"/>
        </w:rPr>
        <w:t xml:space="preserve"> in experiment </w:t>
      </w:r>
      <w:r w:rsidR="00617F8B" w:rsidRPr="0045785B">
        <w:rPr>
          <w:color w:val="000000" w:themeColor="text1"/>
        </w:rPr>
        <w:t>H-E9</w:t>
      </w:r>
      <w:r w:rsidR="00617F8B">
        <w:rPr>
          <w:color w:val="000000" w:themeColor="text1"/>
        </w:rPr>
        <w:t xml:space="preserve"> to </w:t>
      </w:r>
      <w:r w:rsidR="0045785B">
        <w:rPr>
          <w:color w:val="000000" w:themeColor="text1"/>
        </w:rPr>
        <w:t>231.78</w:t>
      </w:r>
      <w:r w:rsidR="00134C01">
        <w:rPr>
          <w:color w:val="000000" w:themeColor="text1"/>
        </w:rPr>
        <w:t xml:space="preserve"> mg/L</w:t>
      </w:r>
      <w:r w:rsidR="007F4574">
        <w:rPr>
          <w:color w:val="000000" w:themeColor="text1"/>
        </w:rPr>
        <w:t xml:space="preserve"> in experiment </w:t>
      </w:r>
      <w:r w:rsidR="0045785B">
        <w:rPr>
          <w:color w:val="000000" w:themeColor="text1"/>
        </w:rPr>
        <w:t>M</w:t>
      </w:r>
      <w:r w:rsidR="00617F8B">
        <w:rPr>
          <w:color w:val="000000" w:themeColor="text1"/>
        </w:rPr>
        <w:t>-E1 (</w:t>
      </w:r>
      <w:r w:rsidR="00357F08">
        <w:rPr>
          <w:color w:val="000000" w:themeColor="text1"/>
        </w:rPr>
        <w:t xml:space="preserve">see </w:t>
      </w:r>
      <w:r w:rsidR="00E12806">
        <w:rPr>
          <w:color w:val="000000" w:themeColor="text1"/>
          <w:highlight w:val="green"/>
        </w:rPr>
        <w:fldChar w:fldCharType="begin"/>
      </w:r>
      <w:r w:rsidR="0045785B">
        <w:rPr>
          <w:color w:val="000000" w:themeColor="text1"/>
        </w:rPr>
        <w:instrText xml:space="preserve"> REF _Ref379141889 \h </w:instrText>
      </w:r>
      <w:r w:rsidR="00E12806">
        <w:rPr>
          <w:color w:val="000000" w:themeColor="text1"/>
          <w:highlight w:val="green"/>
        </w:rPr>
      </w:r>
      <w:r w:rsidR="00E12806">
        <w:rPr>
          <w:color w:val="000000" w:themeColor="text1"/>
          <w:highlight w:val="green"/>
        </w:rPr>
        <w:fldChar w:fldCharType="separate"/>
      </w:r>
      <w:r w:rsidR="00C21DDF">
        <w:t xml:space="preserve">Figure </w:t>
      </w:r>
      <w:r w:rsidR="00C21DDF">
        <w:rPr>
          <w:noProof/>
        </w:rPr>
        <w:t>32</w:t>
      </w:r>
      <w:r w:rsidR="00E12806">
        <w:rPr>
          <w:color w:val="000000" w:themeColor="text1"/>
          <w:highlight w:val="green"/>
        </w:rPr>
        <w:fldChar w:fldCharType="end"/>
      </w:r>
      <w:r w:rsidR="00617F8B">
        <w:rPr>
          <w:color w:val="000000" w:themeColor="text1"/>
        </w:rPr>
        <w:t>). Average maximum concentration suggest that maximum concentration are higher for experiments with CA</w:t>
      </w:r>
      <w:r w:rsidR="00C365D7">
        <w:rPr>
          <w:color w:val="000000" w:themeColor="text1"/>
        </w:rPr>
        <w:t>S</w:t>
      </w:r>
      <w:r w:rsidR="00617F8B">
        <w:rPr>
          <w:color w:val="000000" w:themeColor="text1"/>
        </w:rPr>
        <w:t>O</w:t>
      </w:r>
      <w:r w:rsidR="00617F8B" w:rsidRPr="00C365D7">
        <w:rPr>
          <w:color w:val="000000" w:themeColor="text1"/>
          <w:vertAlign w:val="subscript"/>
        </w:rPr>
        <w:t>4</w:t>
      </w:r>
      <w:r w:rsidR="00617F8B">
        <w:rPr>
          <w:color w:val="000000" w:themeColor="text1"/>
        </w:rPr>
        <w:t>+CaCl</w:t>
      </w:r>
      <w:r w:rsidR="00617F8B" w:rsidRPr="00C365D7">
        <w:rPr>
          <w:color w:val="000000" w:themeColor="text1"/>
          <w:vertAlign w:val="subscript"/>
        </w:rPr>
        <w:t>2</w:t>
      </w:r>
      <w:r w:rsidR="00617F8B">
        <w:rPr>
          <w:color w:val="000000" w:themeColor="text1"/>
        </w:rPr>
        <w:t xml:space="preserve"> (</w:t>
      </w:r>
      <w:r w:rsidR="00C365D7">
        <w:rPr>
          <w:color w:val="000000" w:themeColor="text1"/>
        </w:rPr>
        <w:t>H-E7-9), although the difference may not be significant.</w:t>
      </w:r>
      <w:r w:rsidR="00C53228">
        <w:rPr>
          <w:color w:val="000000" w:themeColor="text1"/>
        </w:rPr>
        <w:t xml:space="preserve"> </w:t>
      </w:r>
    </w:p>
    <w:p w14:paraId="73F193EF" w14:textId="77777777" w:rsidR="00780272" w:rsidRDefault="00780272" w:rsidP="00E267E7">
      <w:pPr>
        <w:pStyle w:val="NoSpacing"/>
        <w:rPr>
          <w:color w:val="000000" w:themeColor="text1"/>
        </w:rPr>
      </w:pPr>
    </w:p>
    <w:p w14:paraId="15C53ED9" w14:textId="77777777" w:rsidR="00780272" w:rsidRDefault="00780272" w:rsidP="00E267E7">
      <w:pPr>
        <w:pStyle w:val="NoSpacing"/>
        <w:rPr>
          <w:color w:val="000000" w:themeColor="text1"/>
        </w:rPr>
      </w:pPr>
    </w:p>
    <w:p w14:paraId="4B08CA98" w14:textId="77777777" w:rsidR="00780272" w:rsidRDefault="00780272" w:rsidP="00E267E7">
      <w:pPr>
        <w:pStyle w:val="NoSpacing"/>
        <w:rPr>
          <w:color w:val="000000" w:themeColor="text1"/>
        </w:rPr>
      </w:pPr>
    </w:p>
    <w:p w14:paraId="2B51192A" w14:textId="77777777" w:rsidR="00780272" w:rsidRDefault="00780272" w:rsidP="00E267E7">
      <w:pPr>
        <w:pStyle w:val="NoSpacing"/>
        <w:rPr>
          <w:color w:val="000000" w:themeColor="text1"/>
        </w:rPr>
      </w:pPr>
    </w:p>
    <w:p w14:paraId="613F21F8" w14:textId="77777777" w:rsidR="00780272" w:rsidRPr="00B023A8" w:rsidRDefault="009D5122" w:rsidP="00E267E7">
      <w:pPr>
        <w:pStyle w:val="NoSpacing"/>
        <w:rPr>
          <w:noProof/>
          <w:lang w:eastAsia="en-US"/>
        </w:rPr>
        <w:sectPr w:rsidR="00780272" w:rsidRPr="00B023A8" w:rsidSect="00AF1E6E">
          <w:footerReference w:type="default" r:id="rId111"/>
          <w:pgSz w:w="12240" w:h="15840"/>
          <w:pgMar w:top="1440" w:right="1800" w:bottom="1440" w:left="1800" w:header="720" w:footer="720" w:gutter="0"/>
          <w:pgNumType w:start="1"/>
          <w:cols w:space="720"/>
          <w:docGrid w:linePitch="360"/>
        </w:sectPr>
      </w:pPr>
      <w:r>
        <w:rPr>
          <w:noProof/>
          <w:lang w:eastAsia="en-US"/>
        </w:rPr>
        <mc:AlternateContent>
          <mc:Choice Requires="wps">
            <w:drawing>
              <wp:anchor distT="0" distB="0" distL="114300" distR="114300" simplePos="0" relativeHeight="251871232" behindDoc="0" locked="0" layoutInCell="1" allowOverlap="1" wp14:anchorId="1F13E2A7" wp14:editId="58EAE17B">
                <wp:simplePos x="0" y="0"/>
                <wp:positionH relativeFrom="column">
                  <wp:posOffset>64135</wp:posOffset>
                </wp:positionH>
                <wp:positionV relativeFrom="paragraph">
                  <wp:posOffset>7894320</wp:posOffset>
                </wp:positionV>
                <wp:extent cx="5377815" cy="193040"/>
                <wp:effectExtent l="635" t="0" r="6350" b="2540"/>
                <wp:wrapSquare wrapText="bothSides"/>
                <wp:docPr id="2097" name="Text Box 1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7815" cy="193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D026E2" w14:textId="77777777" w:rsidR="00BE7687" w:rsidRPr="00DD2BE9" w:rsidRDefault="00BE7687" w:rsidP="00B023A8">
                            <w:pPr>
                              <w:pStyle w:val="Caption"/>
                              <w:rPr>
                                <w:rFonts w:ascii="Arial" w:eastAsia="SimSun" w:hAnsi="Arial"/>
                                <w:noProof/>
                                <w:color w:val="000000" w:themeColor="text1"/>
                                <w:sz w:val="24"/>
                                <w:szCs w:val="24"/>
                              </w:rPr>
                            </w:pPr>
                            <w:bookmarkStart w:id="385" w:name="_Ref379145272"/>
                            <w:bookmarkStart w:id="386" w:name="_Toc382139460"/>
                            <w:r w:rsidRPr="00242FB8">
                              <w:t xml:space="preserve">Figure </w:t>
                            </w:r>
                            <w:r w:rsidR="00704C86">
                              <w:fldChar w:fldCharType="begin"/>
                            </w:r>
                            <w:r w:rsidR="00704C86">
                              <w:instrText xml:space="preserve"> SEQ Figure \* ARABIC </w:instrText>
                            </w:r>
                            <w:r w:rsidR="00704C86">
                              <w:fldChar w:fldCharType="separate"/>
                            </w:r>
                            <w:r>
                              <w:rPr>
                                <w:noProof/>
                              </w:rPr>
                              <w:t>31</w:t>
                            </w:r>
                            <w:r w:rsidR="00704C86">
                              <w:rPr>
                                <w:noProof/>
                              </w:rPr>
                              <w:fldChar w:fldCharType="end"/>
                            </w:r>
                            <w:bookmarkEnd w:id="385"/>
                            <w:r w:rsidRPr="00242FB8">
                              <w:t xml:space="preserve"> TCE concentration data by experimental arrangements</w:t>
                            </w:r>
                            <w:bookmarkEnd w:id="386"/>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2" o:spid="_x0000_s1279" type="#_x0000_t202" style="position:absolute;left:0;text-align:left;margin-left:5.05pt;margin-top:621.6pt;width:423.45pt;height:15.2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" stroked="f">
                <v:textbox inset="0,0,0,0">
                  <w:txbxContent>
                    <w:p w14:paraId="70D026E2" w14:textId="77777777" w:rsidR="00440547" w:rsidRPr="00DD2BE9" w:rsidRDefault="00440547" w:rsidP="00B023A8">
                      <w:pPr>
                        <w:pStyle w:val="Caption"/>
                        <w:rPr>
                          <w:rFonts w:ascii="Arial" w:eastAsia="SimSun" w:hAnsi="Arial"/>
                          <w:noProof/>
                          <w:color w:val="000000" w:themeColor="text1"/>
                          <w:sz w:val="24"/>
                          <w:szCs w:val="24"/>
                        </w:rPr>
                      </w:pPr>
                      <w:bookmarkStart w:id="447" w:name="_Ref379145272"/>
                      <w:bookmarkStart w:id="448" w:name="_Toc382139460"/>
                      <w:r w:rsidRPr="00242FB8">
                        <w:t xml:space="preserve">Figure </w:t>
                      </w:r>
                      <w:fldSimple w:instr=" SEQ Figure \* ARABIC ">
                        <w:r>
                          <w:rPr>
                            <w:noProof/>
                          </w:rPr>
                          <w:t>31</w:t>
                        </w:r>
                      </w:fldSimple>
                      <w:bookmarkEnd w:id="447"/>
                      <w:r w:rsidRPr="00242FB8">
                        <w:t xml:space="preserve"> TCE concentration data by experimental arrangements</w:t>
                      </w:r>
                      <w:bookmarkEnd w:id="448"/>
                    </w:p>
                  </w:txbxContent>
                </v:textbox>
                <w10:wrap type="square"/>
              </v:shape>
            </w:pict>
          </mc:Fallback>
        </mc:AlternateContent>
      </w:r>
      <w:r w:rsidR="00F8511C">
        <w:rPr>
          <w:noProof/>
          <w:color w:val="000000" w:themeColor="text1"/>
          <w:lang w:eastAsia="en-US"/>
        </w:rPr>
        <w:drawing>
          <wp:anchor distT="0" distB="0" distL="114300" distR="114300" simplePos="0" relativeHeight="251869184" behindDoc="0" locked="0" layoutInCell="1" allowOverlap="1" wp14:anchorId="45D90A18" wp14:editId="32650F77">
            <wp:simplePos x="0" y="0"/>
            <wp:positionH relativeFrom="column">
              <wp:posOffset>2874010</wp:posOffset>
            </wp:positionH>
            <wp:positionV relativeFrom="paragraph">
              <wp:posOffset>6555105</wp:posOffset>
            </wp:positionV>
            <wp:extent cx="2741930" cy="1282065"/>
            <wp:effectExtent l="19050" t="0" r="20320" b="0"/>
            <wp:wrapSquare wrapText="bothSides"/>
            <wp:docPr id="2058"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anchor>
        </w:drawing>
      </w:r>
      <w:r w:rsidR="00F8511C">
        <w:rPr>
          <w:noProof/>
          <w:color w:val="000000" w:themeColor="text1"/>
          <w:lang w:eastAsia="en-US"/>
        </w:rPr>
        <w:drawing>
          <wp:anchor distT="0" distB="0" distL="114300" distR="114300" simplePos="0" relativeHeight="251868160" behindDoc="0" locked="0" layoutInCell="1" allowOverlap="1" wp14:anchorId="6A0F0C6A" wp14:editId="5E5C2396">
            <wp:simplePos x="0" y="0"/>
            <wp:positionH relativeFrom="column">
              <wp:posOffset>64135</wp:posOffset>
            </wp:positionH>
            <wp:positionV relativeFrom="paragraph">
              <wp:posOffset>6555105</wp:posOffset>
            </wp:positionV>
            <wp:extent cx="2744470" cy="1282065"/>
            <wp:effectExtent l="19050" t="0" r="17780" b="0"/>
            <wp:wrapSquare wrapText="bothSides"/>
            <wp:docPr id="2057"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anchor>
        </w:drawing>
      </w:r>
      <w:r w:rsidR="00F8511C">
        <w:rPr>
          <w:noProof/>
          <w:color w:val="000000" w:themeColor="text1"/>
          <w:lang w:eastAsia="en-US"/>
        </w:rPr>
        <w:drawing>
          <wp:anchor distT="0" distB="0" distL="114300" distR="114300" simplePos="0" relativeHeight="251867136" behindDoc="0" locked="0" layoutInCell="1" allowOverlap="1" wp14:anchorId="0FCE0C9C" wp14:editId="6EC66B5A">
            <wp:simplePos x="0" y="0"/>
            <wp:positionH relativeFrom="column">
              <wp:posOffset>2871470</wp:posOffset>
            </wp:positionH>
            <wp:positionV relativeFrom="paragraph">
              <wp:posOffset>5201285</wp:posOffset>
            </wp:positionV>
            <wp:extent cx="2747010" cy="1282065"/>
            <wp:effectExtent l="19050" t="0" r="15240" b="0"/>
            <wp:wrapSquare wrapText="bothSides"/>
            <wp:docPr id="2056"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anchor>
        </w:drawing>
      </w:r>
      <w:r w:rsidR="00F8511C">
        <w:rPr>
          <w:noProof/>
          <w:color w:val="000000" w:themeColor="text1"/>
          <w:lang w:eastAsia="en-US"/>
        </w:rPr>
        <w:drawing>
          <wp:anchor distT="0" distB="0" distL="114300" distR="114300" simplePos="0" relativeHeight="251866112" behindDoc="0" locked="0" layoutInCell="1" allowOverlap="1" wp14:anchorId="4D113BC1" wp14:editId="292E2FDC">
            <wp:simplePos x="0" y="0"/>
            <wp:positionH relativeFrom="column">
              <wp:posOffset>72390</wp:posOffset>
            </wp:positionH>
            <wp:positionV relativeFrom="paragraph">
              <wp:posOffset>5201285</wp:posOffset>
            </wp:positionV>
            <wp:extent cx="2741930" cy="1282065"/>
            <wp:effectExtent l="19050" t="0" r="20320" b="0"/>
            <wp:wrapSquare wrapText="bothSides"/>
            <wp:docPr id="2055"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anchor>
        </w:drawing>
      </w:r>
      <w:r w:rsidR="00F8511C">
        <w:rPr>
          <w:noProof/>
          <w:color w:val="000000" w:themeColor="text1"/>
          <w:lang w:eastAsia="en-US"/>
        </w:rPr>
        <w:drawing>
          <wp:anchor distT="0" distB="0" distL="114300" distR="114300" simplePos="0" relativeHeight="251865088" behindDoc="0" locked="0" layoutInCell="1" allowOverlap="1" wp14:anchorId="6BEECF1B" wp14:editId="438C23E3">
            <wp:simplePos x="0" y="0"/>
            <wp:positionH relativeFrom="column">
              <wp:posOffset>2873375</wp:posOffset>
            </wp:positionH>
            <wp:positionV relativeFrom="paragraph">
              <wp:posOffset>3858895</wp:posOffset>
            </wp:positionV>
            <wp:extent cx="2741930" cy="1282065"/>
            <wp:effectExtent l="19050" t="0" r="20320" b="0"/>
            <wp:wrapSquare wrapText="bothSides"/>
            <wp:docPr id="2054"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anchor>
        </w:drawing>
      </w:r>
      <w:r w:rsidR="00F8511C">
        <w:rPr>
          <w:noProof/>
          <w:color w:val="000000" w:themeColor="text1"/>
          <w:lang w:eastAsia="en-US"/>
        </w:rPr>
        <w:drawing>
          <wp:anchor distT="0" distB="0" distL="114300" distR="114300" simplePos="0" relativeHeight="251864064" behindDoc="0" locked="0" layoutInCell="1" allowOverlap="1" wp14:anchorId="724996A6" wp14:editId="0C2560AF">
            <wp:simplePos x="0" y="0"/>
            <wp:positionH relativeFrom="column">
              <wp:posOffset>74930</wp:posOffset>
            </wp:positionH>
            <wp:positionV relativeFrom="paragraph">
              <wp:posOffset>3858895</wp:posOffset>
            </wp:positionV>
            <wp:extent cx="2741930" cy="1282065"/>
            <wp:effectExtent l="19050" t="0" r="20320" b="0"/>
            <wp:wrapSquare wrapText="bothSides"/>
            <wp:docPr id="2053"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anchor>
        </w:drawing>
      </w:r>
      <w:r w:rsidR="00F8511C">
        <w:rPr>
          <w:noProof/>
          <w:color w:val="000000" w:themeColor="text1"/>
          <w:lang w:eastAsia="en-US"/>
        </w:rPr>
        <w:drawing>
          <wp:anchor distT="0" distB="0" distL="114300" distR="114300" simplePos="0" relativeHeight="251863040" behindDoc="0" locked="0" layoutInCell="1" allowOverlap="1" wp14:anchorId="10FACF27" wp14:editId="00E9B9C7">
            <wp:simplePos x="0" y="0"/>
            <wp:positionH relativeFrom="column">
              <wp:posOffset>2871470</wp:posOffset>
            </wp:positionH>
            <wp:positionV relativeFrom="paragraph">
              <wp:posOffset>2505075</wp:posOffset>
            </wp:positionV>
            <wp:extent cx="2744470" cy="1282065"/>
            <wp:effectExtent l="19050" t="0" r="17780" b="0"/>
            <wp:wrapSquare wrapText="bothSides"/>
            <wp:docPr id="2052"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anchor>
        </w:drawing>
      </w:r>
      <w:r w:rsidR="00924EB1">
        <w:rPr>
          <w:noProof/>
          <w:color w:val="000000" w:themeColor="text1"/>
          <w:lang w:eastAsia="en-US"/>
        </w:rPr>
        <w:drawing>
          <wp:anchor distT="0" distB="0" distL="114300" distR="114300" simplePos="0" relativeHeight="251862016" behindDoc="0" locked="0" layoutInCell="1" allowOverlap="1" wp14:anchorId="2188BA06" wp14:editId="15552A89">
            <wp:simplePos x="0" y="0"/>
            <wp:positionH relativeFrom="column">
              <wp:posOffset>76200</wp:posOffset>
            </wp:positionH>
            <wp:positionV relativeFrom="paragraph">
              <wp:posOffset>2505075</wp:posOffset>
            </wp:positionV>
            <wp:extent cx="2747010" cy="1282065"/>
            <wp:effectExtent l="19050" t="0" r="15240" b="0"/>
            <wp:wrapSquare wrapText="bothSides"/>
            <wp:docPr id="2050"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anchor>
        </w:drawing>
      </w:r>
      <w:r w:rsidR="00924EB1">
        <w:rPr>
          <w:noProof/>
          <w:color w:val="000000" w:themeColor="text1"/>
          <w:lang w:eastAsia="en-US"/>
        </w:rPr>
        <w:drawing>
          <wp:anchor distT="0" distB="0" distL="114300" distR="114300" simplePos="0" relativeHeight="251858944" behindDoc="0" locked="0" layoutInCell="1" allowOverlap="1" wp14:anchorId="7F4D8B24" wp14:editId="5CDFE391">
            <wp:simplePos x="0" y="0"/>
            <wp:positionH relativeFrom="column">
              <wp:posOffset>2871470</wp:posOffset>
            </wp:positionH>
            <wp:positionV relativeFrom="paragraph">
              <wp:posOffset>1163320</wp:posOffset>
            </wp:positionV>
            <wp:extent cx="2746375" cy="1282065"/>
            <wp:effectExtent l="19050" t="0" r="15875" b="0"/>
            <wp:wrapSquare wrapText="bothSides"/>
            <wp:docPr id="2048"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anchor>
        </w:drawing>
      </w:r>
      <w:r w:rsidR="00924EB1">
        <w:rPr>
          <w:noProof/>
          <w:color w:val="000000" w:themeColor="text1"/>
          <w:lang w:eastAsia="en-US"/>
        </w:rPr>
        <w:drawing>
          <wp:anchor distT="0" distB="0" distL="114300" distR="114300" simplePos="0" relativeHeight="251857920" behindDoc="0" locked="0" layoutInCell="1" allowOverlap="1" wp14:anchorId="142A2119" wp14:editId="2F447361">
            <wp:simplePos x="0" y="0"/>
            <wp:positionH relativeFrom="column">
              <wp:posOffset>2871470</wp:posOffset>
            </wp:positionH>
            <wp:positionV relativeFrom="paragraph">
              <wp:posOffset>-166370</wp:posOffset>
            </wp:positionV>
            <wp:extent cx="2734310" cy="1282065"/>
            <wp:effectExtent l="19050" t="0" r="27940" b="0"/>
            <wp:wrapSquare wrapText="bothSides"/>
            <wp:docPr id="28"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anchor>
        </w:drawing>
      </w:r>
      <w:r w:rsidR="00924EB1">
        <w:rPr>
          <w:noProof/>
          <w:color w:val="000000" w:themeColor="text1"/>
          <w:lang w:eastAsia="en-US"/>
        </w:rPr>
        <w:drawing>
          <wp:anchor distT="0" distB="0" distL="114300" distR="114300" simplePos="0" relativeHeight="251859968" behindDoc="0" locked="0" layoutInCell="1" allowOverlap="1" wp14:anchorId="700B2C06" wp14:editId="77A4CF92">
            <wp:simplePos x="0" y="0"/>
            <wp:positionH relativeFrom="column">
              <wp:posOffset>81280</wp:posOffset>
            </wp:positionH>
            <wp:positionV relativeFrom="paragraph">
              <wp:posOffset>1163320</wp:posOffset>
            </wp:positionV>
            <wp:extent cx="2744470" cy="1282065"/>
            <wp:effectExtent l="19050" t="0" r="17780" b="0"/>
            <wp:wrapSquare wrapText="bothSides"/>
            <wp:docPr id="30"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anchor>
        </w:drawing>
      </w:r>
      <w:r w:rsidR="002202BC">
        <w:rPr>
          <w:noProof/>
          <w:color w:val="000000" w:themeColor="text1"/>
          <w:lang w:eastAsia="en-US"/>
        </w:rPr>
        <w:drawing>
          <wp:anchor distT="0" distB="0" distL="114300" distR="114300" simplePos="0" relativeHeight="251860992" behindDoc="0" locked="0" layoutInCell="1" allowOverlap="1" wp14:anchorId="08BC1BBD" wp14:editId="3380D357">
            <wp:simplePos x="0" y="0"/>
            <wp:positionH relativeFrom="column">
              <wp:posOffset>83820</wp:posOffset>
            </wp:positionH>
            <wp:positionV relativeFrom="paragraph">
              <wp:posOffset>-163830</wp:posOffset>
            </wp:positionV>
            <wp:extent cx="2747010" cy="1282700"/>
            <wp:effectExtent l="19050" t="0" r="15240" b="0"/>
            <wp:wrapSquare wrapText="bothSides"/>
            <wp:docPr id="2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anchor>
        </w:drawing>
      </w:r>
    </w:p>
    <w:p w14:paraId="4E070C65" w14:textId="77777777" w:rsidR="0045785B" w:rsidRDefault="007F4574" w:rsidP="0045785B">
      <w:pPr>
        <w:pStyle w:val="NoSpacing"/>
        <w:keepNext/>
      </w:pPr>
      <w:bookmarkStart w:id="387" w:name="_Toc361084612"/>
      <w:r w:rsidRPr="007F4574">
        <w:rPr>
          <w:noProof/>
          <w:color w:val="000000" w:themeColor="text1"/>
          <w:lang w:eastAsia="en-US"/>
        </w:rPr>
        <w:drawing>
          <wp:inline distT="0" distB="0" distL="0" distR="0" wp14:anchorId="7038747D" wp14:editId="40D9CEFB">
            <wp:extent cx="5467350" cy="2751826"/>
            <wp:effectExtent l="19050" t="0" r="19050" b="0"/>
            <wp:docPr id="2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7F736EB5" w14:textId="77777777" w:rsidR="00185CE0" w:rsidRDefault="0045785B" w:rsidP="00185CE0">
      <w:pPr>
        <w:pStyle w:val="Caption"/>
        <w:jc w:val="both"/>
        <w:rPr>
          <w:color w:val="000000" w:themeColor="text1"/>
        </w:rPr>
      </w:pPr>
      <w:bookmarkStart w:id="388" w:name="_Ref379141889"/>
      <w:bookmarkStart w:id="389" w:name="_Toc382139461"/>
      <w:r>
        <w:t xml:space="preserve">Figure </w:t>
      </w:r>
      <w:r w:rsidR="00704C86">
        <w:fldChar w:fldCharType="begin"/>
      </w:r>
      <w:r w:rsidR="00704C86">
        <w:instrText xml:space="preserve"> SEQ Figure \* ARABIC </w:instrText>
      </w:r>
      <w:r w:rsidR="00704C86">
        <w:fldChar w:fldCharType="separate"/>
      </w:r>
      <w:r w:rsidR="00C21DDF">
        <w:rPr>
          <w:noProof/>
        </w:rPr>
        <w:t>32</w:t>
      </w:r>
      <w:r w:rsidR="00704C86">
        <w:rPr>
          <w:noProof/>
        </w:rPr>
        <w:fldChar w:fldCharType="end"/>
      </w:r>
      <w:bookmarkEnd w:id="388"/>
      <w:r>
        <w:t xml:space="preserve"> </w:t>
      </w:r>
      <w:r w:rsidR="00185CE0">
        <w:t xml:space="preserve">Maximum </w:t>
      </w:r>
      <w:r w:rsidR="00185CE0" w:rsidRPr="00BE69EB">
        <w:rPr>
          <w:color w:val="000000" w:themeColor="text1"/>
        </w:rPr>
        <w:t xml:space="preserve">TCE </w:t>
      </w:r>
      <w:r w:rsidR="00185CE0">
        <w:rPr>
          <w:color w:val="000000" w:themeColor="text1"/>
        </w:rPr>
        <w:t xml:space="preserve">concentration </w:t>
      </w:r>
      <w:r w:rsidR="00185CE0" w:rsidRPr="00BE69EB">
        <w:rPr>
          <w:color w:val="000000" w:themeColor="text1"/>
        </w:rPr>
        <w:t>data by experimental arrangements</w:t>
      </w:r>
      <w:bookmarkEnd w:id="389"/>
    </w:p>
    <w:p w14:paraId="0A6B04CD" w14:textId="77777777" w:rsidR="00185CE0" w:rsidRPr="00185CE0" w:rsidRDefault="00185CE0" w:rsidP="00185CE0">
      <w:pPr>
        <w:rPr>
          <w:lang w:eastAsia="ko-KR"/>
        </w:rPr>
      </w:pPr>
    </w:p>
    <w:p w14:paraId="46A3E771" w14:textId="77777777" w:rsidR="00C53228" w:rsidRDefault="00C53228" w:rsidP="00C53228">
      <w:pPr>
        <w:pStyle w:val="NoSpacing"/>
        <w:rPr>
          <w:b/>
          <w:strike/>
          <w:color w:val="000000" w:themeColor="text1"/>
        </w:rPr>
      </w:pPr>
      <w:r>
        <w:rPr>
          <w:color w:val="000000" w:themeColor="text1"/>
        </w:rPr>
        <w:t xml:space="preserve">Generally, </w:t>
      </w:r>
      <w:r w:rsidR="00177227">
        <w:rPr>
          <w:color w:val="000000" w:themeColor="text1"/>
        </w:rPr>
        <w:t xml:space="preserve">the TCE </w:t>
      </w:r>
      <w:r>
        <w:rPr>
          <w:color w:val="000000" w:themeColor="text1"/>
        </w:rPr>
        <w:t>concentration tends to increase slightly at the beginning of each extraction phase (until reach the maximum extraction concentration), but max concentration are much lower for the 2</w:t>
      </w:r>
      <w:r w:rsidRPr="000162CD">
        <w:rPr>
          <w:color w:val="000000" w:themeColor="text1"/>
          <w:vertAlign w:val="superscript"/>
        </w:rPr>
        <w:t>nd</w:t>
      </w:r>
      <w:r>
        <w:rPr>
          <w:color w:val="000000" w:themeColor="text1"/>
        </w:rPr>
        <w:t xml:space="preserve"> and 3</w:t>
      </w:r>
      <w:r w:rsidRPr="000162CD">
        <w:rPr>
          <w:color w:val="000000" w:themeColor="text1"/>
          <w:vertAlign w:val="superscript"/>
        </w:rPr>
        <w:t>rd</w:t>
      </w:r>
      <w:r>
        <w:rPr>
          <w:color w:val="000000" w:themeColor="text1"/>
        </w:rPr>
        <w:t xml:space="preserve"> extraction phases (</w:t>
      </w:r>
      <w:r w:rsidR="00177227">
        <w:rPr>
          <w:color w:val="000000" w:themeColor="text1"/>
        </w:rPr>
        <w:t xml:space="preserve">SEE </w:t>
      </w:r>
      <w:r w:rsidR="00E12806">
        <w:rPr>
          <w:color w:val="000000" w:themeColor="text1"/>
          <w:highlight w:val="red"/>
        </w:rPr>
        <w:fldChar w:fldCharType="begin"/>
      </w:r>
      <w:r w:rsidR="00073F69">
        <w:rPr>
          <w:color w:val="000000" w:themeColor="text1"/>
        </w:rPr>
        <w:instrText xml:space="preserve"> REF _Ref379145272 \h </w:instrText>
      </w:r>
      <w:r w:rsidR="00E12806">
        <w:rPr>
          <w:color w:val="000000" w:themeColor="text1"/>
          <w:highlight w:val="red"/>
        </w:rPr>
      </w:r>
      <w:r w:rsidR="00E12806">
        <w:rPr>
          <w:color w:val="000000" w:themeColor="text1"/>
          <w:highlight w:val="red"/>
        </w:rPr>
        <w:fldChar w:fldCharType="separate"/>
      </w:r>
      <w:r w:rsidR="00C21DDF" w:rsidRPr="00242FB8">
        <w:t xml:space="preserve">Figure </w:t>
      </w:r>
      <w:r w:rsidR="00C21DDF" w:rsidRPr="00242FB8">
        <w:rPr>
          <w:noProof/>
        </w:rPr>
        <w:t>31</w:t>
      </w:r>
      <w:r w:rsidR="00E12806">
        <w:rPr>
          <w:color w:val="000000" w:themeColor="text1"/>
          <w:highlight w:val="red"/>
        </w:rPr>
        <w:fldChar w:fldCharType="end"/>
      </w:r>
      <w:r>
        <w:rPr>
          <w:color w:val="000000" w:themeColor="text1"/>
        </w:rPr>
        <w:t xml:space="preserve">) maximum concentration occur </w:t>
      </w:r>
      <w:r w:rsidRPr="00780272">
        <w:rPr>
          <w:color w:val="000000" w:themeColor="text1"/>
        </w:rPr>
        <w:t>about  210 minutes</w:t>
      </w:r>
      <w:r>
        <w:rPr>
          <w:color w:val="000000" w:themeColor="text1"/>
        </w:rPr>
        <w:t xml:space="preserve"> for experimental except H-E4, which shows a maximum concentration </w:t>
      </w:r>
      <w:r w:rsidRPr="00780272">
        <w:rPr>
          <w:color w:val="000000" w:themeColor="text1"/>
        </w:rPr>
        <w:t>at 390 minutes. The</w:t>
      </w:r>
      <w:r>
        <w:rPr>
          <w:color w:val="000000" w:themeColor="text1"/>
        </w:rPr>
        <w:t xml:space="preserve"> difference in this behavior is unknown, but potentially attributed to pump and </w:t>
      </w:r>
      <w:r w:rsidRPr="00134C01">
        <w:rPr>
          <w:color w:val="000000" w:themeColor="text1"/>
        </w:rPr>
        <w:t>GC</w:t>
      </w:r>
      <w:r>
        <w:rPr>
          <w:color w:val="000000" w:themeColor="text1"/>
        </w:rPr>
        <w:t xml:space="preserve"> problems during the initial extraction phase. </w:t>
      </w:r>
    </w:p>
    <w:p w14:paraId="18F2B205" w14:textId="77777777" w:rsidR="00C53228" w:rsidRPr="00725B26" w:rsidRDefault="00C53228" w:rsidP="00C53228">
      <w:pPr>
        <w:pStyle w:val="NoSpacing"/>
        <w:spacing w:line="240" w:lineRule="auto"/>
        <w:rPr>
          <w:color w:val="000000" w:themeColor="text1"/>
        </w:rPr>
      </w:pPr>
    </w:p>
    <w:p w14:paraId="31A426BC" w14:textId="77777777" w:rsidR="00C53228" w:rsidRDefault="00C53228" w:rsidP="00C53228">
      <w:pPr>
        <w:pStyle w:val="NoSpacing"/>
      </w:pPr>
      <w:r w:rsidRPr="00E267E7">
        <w:t>The delivery of the temporal concentration distribution suggests solution sorption and mass transfer limitations in the transport proces</w:t>
      </w:r>
      <w:r w:rsidR="00180175">
        <w:t>s.  As air move through the TCE-</w:t>
      </w:r>
      <w:r w:rsidRPr="00E267E7">
        <w:t>contaminated zone it carries TCE vapor residing in the air phase. As the TCE vapor through the initially clean clay zone overlying the contaminated zone, it is sorted into the clay. Consequently, the peak concentration o</w:t>
      </w:r>
      <w:r w:rsidR="00180175">
        <w:t>f the vapor residing in the TCE-</w:t>
      </w:r>
      <w:r w:rsidRPr="00E267E7">
        <w:t xml:space="preserve">contaminated zone is retained with respect to the eluted volume of air.  Assuming that </w:t>
      </w:r>
      <w:r w:rsidR="00177227">
        <w:t xml:space="preserve">the </w:t>
      </w:r>
      <w:r w:rsidRPr="00E267E7">
        <w:t xml:space="preserve">eluted of </w:t>
      </w:r>
      <w:r>
        <w:t>one (</w:t>
      </w:r>
      <w:r w:rsidRPr="00E267E7">
        <w:t>1</w:t>
      </w:r>
      <w:r>
        <w:t>)</w:t>
      </w:r>
      <w:r w:rsidRPr="00E267E7">
        <w:t xml:space="preserve"> pore volume of air above the contaminated zone occurs at</w:t>
      </w:r>
      <w:r w:rsidR="00177227">
        <w:t xml:space="preserve"> time</w:t>
      </w:r>
      <w:r w:rsidRPr="00E267E7">
        <w:t xml:space="preserve"> T</w:t>
      </w:r>
      <w:r w:rsidRPr="00E267E7">
        <w:rPr>
          <w:vertAlign w:val="subscript"/>
        </w:rPr>
        <w:t>pv</w:t>
      </w:r>
      <w:r w:rsidRPr="00E267E7">
        <w:t xml:space="preserve"> = Vol </w:t>
      </w:r>
      <w:r w:rsidRPr="00E267E7">
        <w:rPr>
          <w:vertAlign w:val="subscript"/>
        </w:rPr>
        <w:t>6th</w:t>
      </w:r>
      <w:r w:rsidRPr="00E267E7">
        <w:t xml:space="preserve"> / Q</w:t>
      </w:r>
      <w:r w:rsidRPr="00725B26">
        <w:rPr>
          <w:vertAlign w:val="subscript"/>
        </w:rPr>
        <w:t>air</w:t>
      </w:r>
      <w:r w:rsidRPr="00E267E7">
        <w:t>, when Vol</w:t>
      </w:r>
      <w:r w:rsidRPr="00E267E7">
        <w:rPr>
          <w:vertAlign w:val="subscript"/>
        </w:rPr>
        <w:t>6th</w:t>
      </w:r>
      <w:r w:rsidRPr="00E267E7">
        <w:t xml:space="preserve"> is the volume of pore in soil zone 6</w:t>
      </w:r>
      <w:r w:rsidRPr="00725B26">
        <w:rPr>
          <w:vertAlign w:val="superscript"/>
        </w:rPr>
        <w:t xml:space="preserve">th </w:t>
      </w:r>
      <w:r>
        <w:t>(</w:t>
      </w:r>
      <w:r w:rsidRPr="00C53228">
        <w:t>5,670.57 cm</w:t>
      </w:r>
      <w:r w:rsidRPr="00C53228">
        <w:rPr>
          <w:vertAlign w:val="superscript"/>
        </w:rPr>
        <w:t>3</w:t>
      </w:r>
      <w:r w:rsidRPr="00C53228">
        <w:t xml:space="preserve"> x 0.55 = 3,118.9 cm</w:t>
      </w:r>
      <w:r w:rsidRPr="00C53228">
        <w:rPr>
          <w:vertAlign w:val="superscript"/>
        </w:rPr>
        <w:t>3</w:t>
      </w:r>
      <w:r w:rsidRPr="00C53228">
        <w:t xml:space="preserve">; </w:t>
      </w:r>
      <w:r w:rsidR="00AB312C">
        <w:fldChar w:fldCharType="begin"/>
      </w:r>
      <w:r w:rsidR="00AB312C">
        <w:instrText xml:space="preserve"> REF _Ref348305012 \h  \* MERGEFORMAT </w:instrText>
      </w:r>
      <w:r w:rsidR="00AB312C">
        <w:fldChar w:fldCharType="separate"/>
      </w:r>
      <w:r w:rsidR="00C21DDF" w:rsidRPr="004E7385">
        <w:rPr>
          <w:color w:val="000000" w:themeColor="text1"/>
        </w:rPr>
        <w:t xml:space="preserve">Table </w:t>
      </w:r>
      <w:r w:rsidR="00C21DDF">
        <w:rPr>
          <w:color w:val="000000" w:themeColor="text1"/>
        </w:rPr>
        <w:t>5</w:t>
      </w:r>
      <w:r w:rsidR="00AB312C">
        <w:fldChar w:fldCharType="end"/>
      </w:r>
      <w:r w:rsidRPr="00E267E7">
        <w:t>) a Q</w:t>
      </w:r>
      <w:r w:rsidRPr="00E267E7">
        <w:rPr>
          <w:vertAlign w:val="subscript"/>
        </w:rPr>
        <w:t>an</w:t>
      </w:r>
      <w:r w:rsidRPr="00E267E7">
        <w:t xml:space="preserve"> in the air flow. For air flow between </w:t>
      </w:r>
      <w:r w:rsidRPr="00725B26">
        <w:t>7.1 and 6.0</w:t>
      </w:r>
      <w:r>
        <w:t xml:space="preserve"> L/min (</w:t>
      </w:r>
      <w:r w:rsidR="00817C08">
        <w:t xml:space="preserve">see </w:t>
      </w:r>
      <w:r w:rsidR="00E12806">
        <w:fldChar w:fldCharType="begin"/>
      </w:r>
      <w:r>
        <w:instrText xml:space="preserve"> REF _Ref379116046 \h </w:instrText>
      </w:r>
      <w:r w:rsidR="00E12806">
        <w:fldChar w:fldCharType="separate"/>
      </w:r>
      <w:r w:rsidR="00C21DDF">
        <w:t xml:space="preserve">Figure </w:t>
      </w:r>
      <w:r w:rsidR="00C21DDF">
        <w:rPr>
          <w:noProof/>
        </w:rPr>
        <w:t>28</w:t>
      </w:r>
      <w:r w:rsidR="00E12806">
        <w:fldChar w:fldCharType="end"/>
      </w:r>
      <w:r w:rsidRPr="00E267E7">
        <w:t>), T</w:t>
      </w:r>
      <w:r w:rsidRPr="00E267E7">
        <w:rPr>
          <w:vertAlign w:val="subscript"/>
        </w:rPr>
        <w:t>pv</w:t>
      </w:r>
      <w:r w:rsidRPr="00E267E7">
        <w:t xml:space="preserve"> range from </w:t>
      </w:r>
      <w:r w:rsidRPr="00725B26">
        <w:t>6.44 to 0.52</w:t>
      </w:r>
      <w:r w:rsidRPr="00E267E7">
        <w:t xml:space="preserve"> minutes. These times are </w:t>
      </w:r>
      <w:r w:rsidR="00177227">
        <w:t xml:space="preserve">many </w:t>
      </w:r>
      <w:r w:rsidRPr="00E267E7">
        <w:t>orders of magnitude lower that the time to peak observed for TCE and indicating that the TCE vapor is retarded.</w:t>
      </w:r>
    </w:p>
    <w:p w14:paraId="016EC7A1" w14:textId="77777777" w:rsidR="00C53228" w:rsidRDefault="00C53228" w:rsidP="002E630F">
      <w:pPr>
        <w:pStyle w:val="NoSpacing"/>
        <w:spacing w:before="240"/>
      </w:pPr>
      <w:r>
        <w:t>The decrease in TCE vapor concentration of the reaching m</w:t>
      </w:r>
      <w:r w:rsidR="00177227">
        <w:t>aximum concentration is indicating</w:t>
      </w:r>
      <w:r>
        <w:t xml:space="preserve"> that either the mass from the system has been completely removed or that mass transfer process are limiting (e.g. volatilization, desorption) the moment of TCE into the air phase. Slight increase in concentration after the beginning of the 2</w:t>
      </w:r>
      <w:r w:rsidRPr="00BD20D0">
        <w:rPr>
          <w:vertAlign w:val="superscript"/>
        </w:rPr>
        <w:t>nd</w:t>
      </w:r>
      <w:r>
        <w:t xml:space="preserve"> and 3</w:t>
      </w:r>
      <w:r w:rsidRPr="00BD20D0">
        <w:rPr>
          <w:vertAlign w:val="superscript"/>
        </w:rPr>
        <w:t>rd</w:t>
      </w:r>
      <w:r>
        <w:t xml:space="preserve"> extraction periods, and incomplete mass </w:t>
      </w:r>
      <w:r w:rsidR="00B3752D">
        <w:t>balance</w:t>
      </w:r>
      <w:r w:rsidR="00B3752D" w:rsidRPr="00B3752D">
        <w:t xml:space="preserve"> supports</w:t>
      </w:r>
      <w:r>
        <w:t xml:space="preserve"> </w:t>
      </w:r>
      <w:r w:rsidR="00B3752D">
        <w:t>the mass transfer limitations</w:t>
      </w:r>
      <w:r>
        <w:t>. Strong tailing in the falling limb of the temporal concentratio</w:t>
      </w:r>
      <w:r w:rsidR="00177227">
        <w:t>n distribution is also indicating</w:t>
      </w:r>
      <w:r>
        <w:t xml:space="preserve"> of mass transfer limitations.</w:t>
      </w:r>
    </w:p>
    <w:p w14:paraId="11ED09FD" w14:textId="77777777" w:rsidR="00C53228" w:rsidRPr="00C53228" w:rsidRDefault="00C53228" w:rsidP="00C53228">
      <w:pPr>
        <w:rPr>
          <w:lang w:eastAsia="en-US"/>
        </w:rPr>
      </w:pPr>
    </w:p>
    <w:p w14:paraId="4DA4DF9D" w14:textId="77777777" w:rsidR="00D331EB" w:rsidRDefault="00D331EB" w:rsidP="00D331EB">
      <w:pPr>
        <w:pStyle w:val="Heading3"/>
      </w:pPr>
      <w:bookmarkStart w:id="390" w:name="_Toc379726235"/>
      <w:bookmarkStart w:id="391" w:name="_Toc382139414"/>
      <w:r>
        <w:t>TCE Vapor Extracted Mass</w:t>
      </w:r>
      <w:bookmarkEnd w:id="390"/>
      <w:bookmarkEnd w:id="391"/>
    </w:p>
    <w:p w14:paraId="492371EC" w14:textId="77777777" w:rsidR="00D331EB" w:rsidRPr="00D331EB" w:rsidRDefault="00D331EB" w:rsidP="00D331EB">
      <w:pPr>
        <w:rPr>
          <w:lang w:eastAsia="en-US"/>
        </w:rPr>
      </w:pPr>
    </w:p>
    <w:p w14:paraId="6FD651D5" w14:textId="77777777" w:rsidR="00D331EB" w:rsidRDefault="00D331EB" w:rsidP="00D331EB">
      <w:pPr>
        <w:pStyle w:val="NoSpacing"/>
        <w:rPr>
          <w:color w:val="000000" w:themeColor="text1"/>
        </w:rPr>
      </w:pPr>
      <w:r w:rsidRPr="00D331EB">
        <w:rPr>
          <w:color w:val="000000" w:themeColor="text1"/>
        </w:rPr>
        <w:t>The amount of TCE extracted for each</w:t>
      </w:r>
      <w:r>
        <w:rPr>
          <w:color w:val="000000" w:themeColor="text1"/>
        </w:rPr>
        <w:t xml:space="preserve"> experimental condition is calculated by applying method of moments (</w:t>
      </w:r>
      <w:r w:rsidRPr="00285651">
        <w:rPr>
          <w:color w:val="000000" w:themeColor="text1"/>
        </w:rPr>
        <w:t>equation</w:t>
      </w:r>
      <w:r w:rsidR="00920B91">
        <w:rPr>
          <w:color w:val="000000" w:themeColor="text1"/>
        </w:rPr>
        <w:t xml:space="preserve"> </w:t>
      </w:r>
      <w:r w:rsidR="00285651">
        <w:rPr>
          <w:color w:val="000000" w:themeColor="text1"/>
        </w:rPr>
        <w:t>2 and 3</w:t>
      </w:r>
      <w:r>
        <w:rPr>
          <w:color w:val="000000" w:themeColor="text1"/>
        </w:rPr>
        <w:t>) to the temporal concentration distribution data (</w:t>
      </w:r>
      <w:r w:rsidR="00817C08">
        <w:rPr>
          <w:color w:val="000000" w:themeColor="text1"/>
        </w:rPr>
        <w:t xml:space="preserve">see </w:t>
      </w:r>
      <w:r w:rsidR="00E12806">
        <w:rPr>
          <w:color w:val="000000" w:themeColor="text1"/>
          <w:highlight w:val="red"/>
        </w:rPr>
        <w:fldChar w:fldCharType="begin"/>
      </w:r>
      <w:r w:rsidR="00523EE1">
        <w:rPr>
          <w:color w:val="000000" w:themeColor="text1"/>
        </w:rPr>
        <w:instrText xml:space="preserve"> REF _Ref358484114 \h </w:instrText>
      </w:r>
      <w:r w:rsidR="00E12806">
        <w:rPr>
          <w:color w:val="000000" w:themeColor="text1"/>
          <w:highlight w:val="red"/>
        </w:rPr>
      </w:r>
      <w:r w:rsidR="00E12806">
        <w:rPr>
          <w:color w:val="000000" w:themeColor="text1"/>
          <w:highlight w:val="red"/>
        </w:rPr>
        <w:fldChar w:fldCharType="separate"/>
      </w:r>
      <w:r w:rsidR="00C21DDF" w:rsidRPr="00503D02">
        <w:rPr>
          <w:color w:val="000000" w:themeColor="text1"/>
        </w:rPr>
        <w:t xml:space="preserve">Figure </w:t>
      </w:r>
      <w:r w:rsidR="00C21DDF">
        <w:rPr>
          <w:noProof/>
          <w:color w:val="000000" w:themeColor="text1"/>
        </w:rPr>
        <w:t>33</w:t>
      </w:r>
      <w:r w:rsidR="00E12806">
        <w:rPr>
          <w:color w:val="000000" w:themeColor="text1"/>
          <w:highlight w:val="red"/>
        </w:rPr>
        <w:fldChar w:fldCharType="end"/>
      </w:r>
      <w:r>
        <w:rPr>
          <w:color w:val="000000" w:themeColor="text1"/>
        </w:rPr>
        <w:t>). The amount of mass remaining is calculated as the difference between the total mass of TCE packed in the conta</w:t>
      </w:r>
      <w:r w:rsidR="000C4FB3">
        <w:rPr>
          <w:color w:val="000000" w:themeColor="text1"/>
        </w:rPr>
        <w:t xml:space="preserve">minated zone </w:t>
      </w:r>
      <w:r w:rsidR="00523EE1">
        <w:rPr>
          <w:color w:val="000000" w:themeColor="text1"/>
        </w:rPr>
        <w:t>(</w:t>
      </w:r>
      <w:r w:rsidR="00523EE1" w:rsidRPr="00523EE1">
        <w:rPr>
          <w:color w:val="000000" w:themeColor="text1"/>
        </w:rPr>
        <w:t>619</w:t>
      </w:r>
      <w:r w:rsidR="00523EE1">
        <w:rPr>
          <w:color w:val="000000" w:themeColor="text1"/>
        </w:rPr>
        <w:t>,</w:t>
      </w:r>
      <w:r w:rsidR="00523EE1" w:rsidRPr="00523EE1">
        <w:rPr>
          <w:color w:val="000000" w:themeColor="text1"/>
        </w:rPr>
        <w:t>063.76</w:t>
      </w:r>
      <w:r w:rsidR="00180175">
        <w:rPr>
          <w:color w:val="000000" w:themeColor="text1"/>
        </w:rPr>
        <w:t xml:space="preserve"> </w:t>
      </w:r>
      <w:r w:rsidR="000C4FB3" w:rsidRPr="00523EE1">
        <w:rPr>
          <w:color w:val="000000" w:themeColor="text1"/>
        </w:rPr>
        <w:t>mg for all experiments</w:t>
      </w:r>
      <w:r w:rsidR="000C4FB3">
        <w:rPr>
          <w:color w:val="000000" w:themeColor="text1"/>
        </w:rPr>
        <w:t>) and the amount extracted.</w:t>
      </w:r>
    </w:p>
    <w:p w14:paraId="0C0E5630" w14:textId="77777777" w:rsidR="00523EE1" w:rsidRDefault="00523EE1" w:rsidP="00523EE1">
      <w:pPr>
        <w:pStyle w:val="NoSpacing"/>
        <w:spacing w:line="240" w:lineRule="auto"/>
        <w:rPr>
          <w:color w:val="000000" w:themeColor="text1"/>
        </w:rPr>
      </w:pPr>
    </w:p>
    <w:p w14:paraId="1D0D2204" w14:textId="77777777" w:rsidR="00523EE1" w:rsidRDefault="0092546A" w:rsidP="00D331EB">
      <w:pPr>
        <w:pStyle w:val="NoSpacing"/>
        <w:rPr>
          <w:color w:val="000000" w:themeColor="text1"/>
        </w:rPr>
      </w:pPr>
      <w:r>
        <w:rPr>
          <w:color w:val="000000" w:themeColor="text1"/>
        </w:rPr>
        <w:t xml:space="preserve">In </w:t>
      </w:r>
      <w:r w:rsidR="00AB312C">
        <w:fldChar w:fldCharType="begin"/>
      </w:r>
      <w:r w:rsidR="00AB312C">
        <w:instrText xml:space="preserve"> REF _Ref358484114 \h  \* MERGEFORMAT </w:instrText>
      </w:r>
      <w:r w:rsidR="00AB312C">
        <w:fldChar w:fldCharType="separate"/>
      </w:r>
      <w:r w:rsidR="00C21DDF" w:rsidRPr="00503D02">
        <w:rPr>
          <w:color w:val="000000" w:themeColor="text1"/>
        </w:rPr>
        <w:t xml:space="preserve">Figure </w:t>
      </w:r>
      <w:r w:rsidR="00C21DDF">
        <w:rPr>
          <w:color w:val="000000" w:themeColor="text1"/>
        </w:rPr>
        <w:t>33</w:t>
      </w:r>
      <w:r w:rsidR="00AB312C">
        <w:fldChar w:fldCharType="end"/>
      </w:r>
      <w:r>
        <w:rPr>
          <w:color w:val="000000" w:themeColor="text1"/>
        </w:rPr>
        <w:t xml:space="preserve"> the results</w:t>
      </w:r>
      <w:r w:rsidR="00523EE1">
        <w:rPr>
          <w:color w:val="000000" w:themeColor="text1"/>
        </w:rPr>
        <w:t xml:space="preserve"> show that not all the mass in the </w:t>
      </w:r>
      <w:r w:rsidR="00523EE1" w:rsidRPr="00523EE1">
        <w:rPr>
          <w:color w:val="000000" w:themeColor="text1"/>
        </w:rPr>
        <w:t>sorption</w:t>
      </w:r>
      <w:r w:rsidR="00523EE1">
        <w:rPr>
          <w:color w:val="000000" w:themeColor="text1"/>
        </w:rPr>
        <w:t xml:space="preserve"> is remained during the three </w:t>
      </w:r>
      <w:r w:rsidR="00180175">
        <w:rPr>
          <w:color w:val="000000" w:themeColor="text1"/>
        </w:rPr>
        <w:t xml:space="preserve">(3) </w:t>
      </w:r>
      <w:r w:rsidR="00523EE1">
        <w:rPr>
          <w:color w:val="000000" w:themeColor="text1"/>
        </w:rPr>
        <w:t xml:space="preserve">extraction periods used. Strong concentration tailing and </w:t>
      </w:r>
      <w:r w:rsidR="00523EE1" w:rsidRPr="00523EE1">
        <w:rPr>
          <w:color w:val="000000" w:themeColor="text1"/>
        </w:rPr>
        <w:t>new low</w:t>
      </w:r>
      <w:r w:rsidR="00523EE1">
        <w:rPr>
          <w:color w:val="000000" w:themeColor="text1"/>
        </w:rPr>
        <w:t xml:space="preserve"> concentrations elutes after the initial extraction phase indicating that total removal would take very long time. This is attributed to the mass transfer limitations.</w:t>
      </w:r>
    </w:p>
    <w:p w14:paraId="1BDEBE3C" w14:textId="77777777" w:rsidR="001243E5" w:rsidRDefault="001243E5" w:rsidP="001243E5">
      <w:pPr>
        <w:pStyle w:val="NoSpacing"/>
        <w:spacing w:line="240" w:lineRule="auto"/>
        <w:rPr>
          <w:color w:val="000000" w:themeColor="text1"/>
        </w:rPr>
      </w:pPr>
    </w:p>
    <w:p w14:paraId="4B34C1E9" w14:textId="77777777" w:rsidR="00285651" w:rsidRPr="00BE69EB" w:rsidRDefault="00503D02" w:rsidP="00503D02">
      <w:pPr>
        <w:pStyle w:val="NoSpacing"/>
        <w:rPr>
          <w:color w:val="000000" w:themeColor="text1"/>
        </w:rPr>
      </w:pPr>
      <w:r w:rsidRPr="00503D02">
        <w:rPr>
          <w:noProof/>
          <w:color w:val="000000" w:themeColor="text1"/>
          <w:lang w:eastAsia="en-US"/>
        </w:rPr>
        <w:drawing>
          <wp:inline distT="0" distB="0" distL="0" distR="0" wp14:anchorId="7EE6387D" wp14:editId="61121449">
            <wp:extent cx="5486400" cy="3688666"/>
            <wp:effectExtent l="19050" t="0" r="19050" b="7034"/>
            <wp:docPr id="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41FFF7BD" w14:textId="77777777" w:rsidR="00285651" w:rsidRPr="00BE69EB" w:rsidRDefault="00285651" w:rsidP="00285651">
      <w:pPr>
        <w:pStyle w:val="Caption"/>
        <w:jc w:val="center"/>
        <w:rPr>
          <w:color w:val="000000" w:themeColor="text1"/>
        </w:rPr>
      </w:pPr>
      <w:bookmarkStart w:id="392" w:name="_Ref358484114"/>
      <w:bookmarkStart w:id="393" w:name="_Toc382139462"/>
      <w:r w:rsidRPr="00503D02">
        <w:rPr>
          <w:color w:val="000000" w:themeColor="text1"/>
        </w:rPr>
        <w:t xml:space="preserve">Figure </w:t>
      </w:r>
      <w:r w:rsidR="00E12806" w:rsidRPr="00503D02">
        <w:rPr>
          <w:color w:val="000000" w:themeColor="text1"/>
        </w:rPr>
        <w:fldChar w:fldCharType="begin"/>
      </w:r>
      <w:r w:rsidRPr="00503D02">
        <w:rPr>
          <w:color w:val="000000" w:themeColor="text1"/>
        </w:rPr>
        <w:instrText xml:space="preserve"> SEQ Figure \* ARABIC </w:instrText>
      </w:r>
      <w:r w:rsidR="00E12806" w:rsidRPr="00503D02">
        <w:rPr>
          <w:color w:val="000000" w:themeColor="text1"/>
        </w:rPr>
        <w:fldChar w:fldCharType="separate"/>
      </w:r>
      <w:r w:rsidR="00C21DDF">
        <w:rPr>
          <w:noProof/>
          <w:color w:val="000000" w:themeColor="text1"/>
        </w:rPr>
        <w:t>33</w:t>
      </w:r>
      <w:r w:rsidR="00E12806" w:rsidRPr="00503D02">
        <w:rPr>
          <w:color w:val="000000" w:themeColor="text1"/>
        </w:rPr>
        <w:fldChar w:fldCharType="end"/>
      </w:r>
      <w:bookmarkEnd w:id="392"/>
      <w:r w:rsidRPr="00503D02">
        <w:rPr>
          <w:color w:val="000000" w:themeColor="text1"/>
        </w:rPr>
        <w:t xml:space="preserve"> Results obtained from the TCE mass extraction process by experimental arrangement</w:t>
      </w:r>
      <w:bookmarkEnd w:id="393"/>
    </w:p>
    <w:p w14:paraId="13CFDD50" w14:textId="77777777" w:rsidR="00271256" w:rsidRDefault="00271256" w:rsidP="00271256">
      <w:pPr>
        <w:pStyle w:val="NoSpacing"/>
        <w:spacing w:line="240" w:lineRule="auto"/>
        <w:rPr>
          <w:color w:val="000000" w:themeColor="text1"/>
        </w:rPr>
      </w:pPr>
    </w:p>
    <w:p w14:paraId="2869FCC3" w14:textId="77777777" w:rsidR="00231E7D" w:rsidRDefault="000C4FB3" w:rsidP="00C832C9">
      <w:pPr>
        <w:pStyle w:val="NoSpacing"/>
        <w:rPr>
          <w:color w:val="000000" w:themeColor="text1"/>
        </w:rPr>
      </w:pPr>
      <w:r>
        <w:rPr>
          <w:color w:val="000000" w:themeColor="text1"/>
        </w:rPr>
        <w:t xml:space="preserve"> The </w:t>
      </w:r>
      <w:r w:rsidR="0092546A">
        <w:rPr>
          <w:color w:val="000000" w:themeColor="text1"/>
        </w:rPr>
        <w:t xml:space="preserve">TCE </w:t>
      </w:r>
      <w:r>
        <w:rPr>
          <w:color w:val="000000" w:themeColor="text1"/>
        </w:rPr>
        <w:t>amount extracted varies for the different experimental conditions</w:t>
      </w:r>
      <w:r w:rsidR="00DF1758">
        <w:rPr>
          <w:color w:val="000000" w:themeColor="text1"/>
        </w:rPr>
        <w:t xml:space="preserve">. </w:t>
      </w:r>
      <w:r w:rsidR="00271256">
        <w:rPr>
          <w:color w:val="000000" w:themeColor="text1"/>
        </w:rPr>
        <w:t>The h</w:t>
      </w:r>
      <w:r w:rsidR="00DF1758">
        <w:rPr>
          <w:color w:val="000000" w:themeColor="text1"/>
        </w:rPr>
        <w:t xml:space="preserve">ighest and lowest extraction mass are measured for </w:t>
      </w:r>
      <w:r w:rsidR="00DF1758" w:rsidRPr="00FD562A">
        <w:rPr>
          <w:color w:val="000000" w:themeColor="text1"/>
        </w:rPr>
        <w:t xml:space="preserve">experiment </w:t>
      </w:r>
      <w:r w:rsidR="00DD3393" w:rsidRPr="00FD562A">
        <w:rPr>
          <w:color w:val="000000" w:themeColor="text1"/>
        </w:rPr>
        <w:t>I-E10</w:t>
      </w:r>
      <w:r w:rsidR="00DF1758" w:rsidRPr="00FD562A">
        <w:rPr>
          <w:color w:val="000000" w:themeColor="text1"/>
        </w:rPr>
        <w:t xml:space="preserve"> and </w:t>
      </w:r>
      <w:r w:rsidR="00C829D5" w:rsidRPr="00FD562A">
        <w:rPr>
          <w:color w:val="000000" w:themeColor="text1"/>
        </w:rPr>
        <w:t>H-E5</w:t>
      </w:r>
      <w:r w:rsidR="00DF1758" w:rsidRPr="00FD562A">
        <w:rPr>
          <w:color w:val="000000" w:themeColor="text1"/>
        </w:rPr>
        <w:t>,</w:t>
      </w:r>
      <w:r w:rsidR="00DD3393">
        <w:rPr>
          <w:color w:val="000000" w:themeColor="text1"/>
        </w:rPr>
        <w:t xml:space="preserve"> resp</w:t>
      </w:r>
      <w:r w:rsidR="00DD3393" w:rsidRPr="00FD562A">
        <w:rPr>
          <w:color w:val="000000" w:themeColor="text1"/>
        </w:rPr>
        <w:t>ectively. These experiments are from different</w:t>
      </w:r>
      <w:r w:rsidR="00DF1758" w:rsidRPr="00FD562A">
        <w:rPr>
          <w:color w:val="000000" w:themeColor="text1"/>
        </w:rPr>
        <w:t xml:space="preserve"> experimental</w:t>
      </w:r>
      <w:r w:rsidR="00DF1758" w:rsidRPr="00DD3393">
        <w:t xml:space="preserve"> conditions (dry conditions at 2/3 max pump vacuum</w:t>
      </w:r>
      <w:r w:rsidR="0092546A">
        <w:t xml:space="preserve"> vs.</w:t>
      </w:r>
      <w:r w:rsidR="00DD3393" w:rsidRPr="00DD3393">
        <w:t xml:space="preserve"> wetted conditions at 2/3 max pump vacuum</w:t>
      </w:r>
      <w:r w:rsidR="00DD3393">
        <w:t>) and reflect a</w:t>
      </w:r>
      <w:r w:rsidR="00DF1758" w:rsidRPr="00DD3393">
        <w:t xml:space="preserve"> variability of the system. This</w:t>
      </w:r>
      <w:r w:rsidR="00DF1758">
        <w:rPr>
          <w:color w:val="000000" w:themeColor="text1"/>
        </w:rPr>
        <w:t xml:space="preserve"> variability is attributed to different in soil density, porosity, flow rates and pressure gradients. The mount of extracted mass (</w:t>
      </w:r>
      <w:r w:rsidR="0092546A">
        <w:rPr>
          <w:color w:val="000000" w:themeColor="text1"/>
        </w:rPr>
        <w:t xml:space="preserve">see </w:t>
      </w:r>
      <w:r w:rsidR="00E12806">
        <w:rPr>
          <w:color w:val="000000" w:themeColor="text1"/>
          <w:highlight w:val="green"/>
        </w:rPr>
        <w:fldChar w:fldCharType="begin"/>
      </w:r>
      <w:r w:rsidR="00FD38AF">
        <w:rPr>
          <w:color w:val="000000" w:themeColor="text1"/>
        </w:rPr>
        <w:instrText xml:space="preserve"> REF _Ref379149854 \h </w:instrText>
      </w:r>
      <w:r w:rsidR="00E12806">
        <w:rPr>
          <w:color w:val="000000" w:themeColor="text1"/>
          <w:highlight w:val="green"/>
        </w:rPr>
      </w:r>
      <w:r w:rsidR="00E12806">
        <w:rPr>
          <w:color w:val="000000" w:themeColor="text1"/>
          <w:highlight w:val="green"/>
        </w:rPr>
        <w:fldChar w:fldCharType="separate"/>
      </w:r>
      <w:r w:rsidR="00C21DDF" w:rsidRPr="00C829D5">
        <w:t xml:space="preserve">Figure </w:t>
      </w:r>
      <w:r w:rsidR="00C21DDF">
        <w:rPr>
          <w:noProof/>
        </w:rPr>
        <w:t>34</w:t>
      </w:r>
      <w:r w:rsidR="00E12806">
        <w:rPr>
          <w:color w:val="000000" w:themeColor="text1"/>
          <w:highlight w:val="green"/>
        </w:rPr>
        <w:fldChar w:fldCharType="end"/>
      </w:r>
      <w:r w:rsidR="00DF1758">
        <w:rPr>
          <w:color w:val="000000" w:themeColor="text1"/>
        </w:rPr>
        <w:t xml:space="preserve">) and </w:t>
      </w:r>
      <w:r w:rsidR="00271256">
        <w:rPr>
          <w:color w:val="000000" w:themeColor="text1"/>
        </w:rPr>
        <w:t>percent removal of TCE (</w:t>
      </w:r>
      <w:r w:rsidR="0092546A">
        <w:rPr>
          <w:color w:val="000000" w:themeColor="text1"/>
        </w:rPr>
        <w:t xml:space="preserve">see </w:t>
      </w:r>
      <w:r w:rsidR="00E12806">
        <w:rPr>
          <w:color w:val="000000" w:themeColor="text1"/>
          <w:highlight w:val="red"/>
        </w:rPr>
        <w:fldChar w:fldCharType="begin"/>
      </w:r>
      <w:r w:rsidR="00B55532">
        <w:rPr>
          <w:color w:val="000000" w:themeColor="text1"/>
        </w:rPr>
        <w:instrText xml:space="preserve"> REF _Ref359269449 \h </w:instrText>
      </w:r>
      <w:r w:rsidR="00E12806">
        <w:rPr>
          <w:color w:val="000000" w:themeColor="text1"/>
          <w:highlight w:val="red"/>
        </w:rPr>
      </w:r>
      <w:r w:rsidR="00E12806">
        <w:rPr>
          <w:color w:val="000000" w:themeColor="text1"/>
          <w:highlight w:val="red"/>
        </w:rPr>
        <w:fldChar w:fldCharType="separate"/>
      </w:r>
      <w:r w:rsidR="00C21DDF" w:rsidRPr="00C829D5">
        <w:rPr>
          <w:color w:val="000000" w:themeColor="text1"/>
        </w:rPr>
        <w:t xml:space="preserve">Figure </w:t>
      </w:r>
      <w:r w:rsidR="00C21DDF">
        <w:rPr>
          <w:noProof/>
          <w:color w:val="000000" w:themeColor="text1"/>
        </w:rPr>
        <w:t>35</w:t>
      </w:r>
      <w:r w:rsidR="00E12806">
        <w:rPr>
          <w:color w:val="000000" w:themeColor="text1"/>
          <w:highlight w:val="red"/>
        </w:rPr>
        <w:fldChar w:fldCharType="end"/>
      </w:r>
      <w:r w:rsidR="00271256">
        <w:rPr>
          <w:color w:val="000000" w:themeColor="text1"/>
        </w:rPr>
        <w:t>)</w:t>
      </w:r>
      <w:r w:rsidR="00DF1758">
        <w:rPr>
          <w:color w:val="000000" w:themeColor="text1"/>
        </w:rPr>
        <w:t xml:space="preserve"> is lower for th</w:t>
      </w:r>
      <w:r w:rsidR="00271256">
        <w:rPr>
          <w:color w:val="000000" w:themeColor="text1"/>
        </w:rPr>
        <w:t xml:space="preserve">e experiments conducted at maximum pump vacuum (experiments </w:t>
      </w:r>
      <w:r w:rsidR="00271256" w:rsidRPr="00C829D5">
        <w:rPr>
          <w:color w:val="000000" w:themeColor="text1"/>
        </w:rPr>
        <w:t>M-E1-2</w:t>
      </w:r>
      <w:r w:rsidR="00271256">
        <w:rPr>
          <w:color w:val="000000" w:themeColor="text1"/>
        </w:rPr>
        <w:t xml:space="preserve">). Lower extraction mass at higher suction gradients flow rates supports that the extraction of TCE vapor is induced influenced by mass transfer limitation. </w:t>
      </w:r>
      <w:r w:rsidR="00DF1758">
        <w:rPr>
          <w:color w:val="000000" w:themeColor="text1"/>
        </w:rPr>
        <w:t xml:space="preserve"> </w:t>
      </w:r>
      <w:r w:rsidR="00271256">
        <w:rPr>
          <w:color w:val="000000" w:themeColor="text1"/>
        </w:rPr>
        <w:t>Although, higher average extracted mass is observed significant difference for experiments with capillary injection of CaSO</w:t>
      </w:r>
      <w:r w:rsidR="00271256" w:rsidRPr="00271256">
        <w:rPr>
          <w:color w:val="000000" w:themeColor="text1"/>
          <w:vertAlign w:val="subscript"/>
        </w:rPr>
        <w:t>4</w:t>
      </w:r>
      <w:r w:rsidR="00271256">
        <w:rPr>
          <w:color w:val="000000" w:themeColor="text1"/>
        </w:rPr>
        <w:t>+CaCl</w:t>
      </w:r>
      <w:r w:rsidR="00271256" w:rsidRPr="00271256">
        <w:rPr>
          <w:color w:val="000000" w:themeColor="text1"/>
          <w:vertAlign w:val="subscript"/>
        </w:rPr>
        <w:t>2</w:t>
      </w:r>
      <w:r w:rsidR="0092546A">
        <w:rPr>
          <w:color w:val="000000" w:themeColor="text1"/>
        </w:rPr>
        <w:t>+ methanol are</w:t>
      </w:r>
      <w:r w:rsidR="00271256">
        <w:rPr>
          <w:color w:val="000000" w:themeColor="text1"/>
        </w:rPr>
        <w:t xml:space="preserve"> observed among experiments conducted at 2/3 of maximum vacuum pressure.</w:t>
      </w:r>
    </w:p>
    <w:p w14:paraId="05128F3F" w14:textId="77777777" w:rsidR="001243E5" w:rsidRDefault="001243E5" w:rsidP="001243E5">
      <w:pPr>
        <w:pStyle w:val="NoSpacing"/>
        <w:spacing w:line="240" w:lineRule="auto"/>
        <w:rPr>
          <w:color w:val="000000" w:themeColor="text1"/>
        </w:rPr>
      </w:pPr>
    </w:p>
    <w:p w14:paraId="340E2586" w14:textId="77777777" w:rsidR="00C832C9" w:rsidRPr="00C829D5" w:rsidRDefault="00C829D5" w:rsidP="00C829D5">
      <w:pPr>
        <w:pStyle w:val="NoSpacing"/>
        <w:rPr>
          <w:color w:val="000000" w:themeColor="text1"/>
        </w:rPr>
      </w:pPr>
      <w:r w:rsidRPr="00C829D5">
        <w:rPr>
          <w:noProof/>
          <w:color w:val="000000" w:themeColor="text1"/>
          <w:lang w:eastAsia="en-US"/>
        </w:rPr>
        <w:drawing>
          <wp:inline distT="0" distB="0" distL="0" distR="0" wp14:anchorId="0DA11E8C" wp14:editId="791D9528">
            <wp:extent cx="5476456" cy="2659848"/>
            <wp:effectExtent l="19050" t="0" r="9944" b="7152"/>
            <wp:docPr id="7"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1DC26404" w14:textId="77777777" w:rsidR="005D046E" w:rsidRDefault="00C832C9" w:rsidP="005D046E">
      <w:pPr>
        <w:pStyle w:val="Caption"/>
        <w:jc w:val="both"/>
        <w:rPr>
          <w:noProof/>
          <w:color w:val="000000" w:themeColor="text1"/>
          <w:sz w:val="22"/>
          <w:lang w:eastAsia="en-US"/>
        </w:rPr>
      </w:pPr>
      <w:bookmarkStart w:id="394" w:name="_Ref379149854"/>
      <w:bookmarkStart w:id="395" w:name="_Toc382139463"/>
      <w:r w:rsidRPr="00C829D5">
        <w:t xml:space="preserve">Figure </w:t>
      </w:r>
      <w:r w:rsidR="00E12806" w:rsidRPr="00C829D5">
        <w:fldChar w:fldCharType="begin"/>
      </w:r>
      <w:r w:rsidRPr="00C829D5">
        <w:instrText xml:space="preserve"> SEQ Figure \* ARABIC </w:instrText>
      </w:r>
      <w:r w:rsidR="00E12806" w:rsidRPr="00C829D5">
        <w:fldChar w:fldCharType="separate"/>
      </w:r>
      <w:r w:rsidR="00C21DDF">
        <w:rPr>
          <w:noProof/>
        </w:rPr>
        <w:t>34</w:t>
      </w:r>
      <w:r w:rsidR="00E12806" w:rsidRPr="00C829D5">
        <w:fldChar w:fldCharType="end"/>
      </w:r>
      <w:bookmarkEnd w:id="394"/>
      <w:r w:rsidRPr="00C829D5">
        <w:t xml:space="preserve"> </w:t>
      </w:r>
      <w:r w:rsidR="005D046E" w:rsidRPr="00C829D5">
        <w:t xml:space="preserve">Maximum </w:t>
      </w:r>
      <w:r w:rsidR="005D046E" w:rsidRPr="00C829D5">
        <w:rPr>
          <w:color w:val="000000" w:themeColor="text1"/>
        </w:rPr>
        <w:t>TCE Mass data by experimental arrangements</w:t>
      </w:r>
      <w:bookmarkEnd w:id="395"/>
      <w:r w:rsidR="005D046E" w:rsidRPr="00BE69EB">
        <w:rPr>
          <w:noProof/>
          <w:color w:val="000000" w:themeColor="text1"/>
          <w:sz w:val="22"/>
          <w:lang w:eastAsia="en-US"/>
        </w:rPr>
        <w:t xml:space="preserve"> </w:t>
      </w:r>
    </w:p>
    <w:p w14:paraId="4583BB3B" w14:textId="77777777" w:rsidR="00285651" w:rsidRDefault="00C829D5" w:rsidP="00C829D5">
      <w:pPr>
        <w:rPr>
          <w:lang w:eastAsia="en-US"/>
        </w:rPr>
      </w:pPr>
      <w:r w:rsidRPr="00C829D5">
        <w:rPr>
          <w:noProof/>
          <w:lang w:eastAsia="en-US"/>
        </w:rPr>
        <w:drawing>
          <wp:inline distT="0" distB="0" distL="0" distR="0" wp14:anchorId="7EF0177D" wp14:editId="5BC20F45">
            <wp:extent cx="5479631" cy="2691441"/>
            <wp:effectExtent l="19050" t="0" r="25819" b="0"/>
            <wp:docPr id="1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69B28EBD" w14:textId="77777777" w:rsidR="00C829D5" w:rsidRPr="00C829D5" w:rsidRDefault="00C829D5" w:rsidP="00C829D5">
      <w:pPr>
        <w:rPr>
          <w:lang w:eastAsia="en-US"/>
        </w:rPr>
      </w:pPr>
    </w:p>
    <w:p w14:paraId="021ACD5E" w14:textId="77777777" w:rsidR="00285651" w:rsidRDefault="00285651" w:rsidP="00285651">
      <w:pPr>
        <w:pStyle w:val="Caption"/>
        <w:jc w:val="center"/>
        <w:rPr>
          <w:color w:val="000000" w:themeColor="text1"/>
        </w:rPr>
      </w:pPr>
      <w:bookmarkStart w:id="396" w:name="_Ref359269449"/>
      <w:bookmarkStart w:id="397" w:name="_Toc382139464"/>
      <w:r w:rsidRPr="00C829D5">
        <w:rPr>
          <w:color w:val="000000" w:themeColor="text1"/>
        </w:rPr>
        <w:t xml:space="preserve">Figure </w:t>
      </w:r>
      <w:r w:rsidR="00E12806" w:rsidRPr="00C829D5">
        <w:rPr>
          <w:color w:val="000000" w:themeColor="text1"/>
        </w:rPr>
        <w:fldChar w:fldCharType="begin"/>
      </w:r>
      <w:r w:rsidRPr="00C829D5">
        <w:rPr>
          <w:color w:val="000000" w:themeColor="text1"/>
        </w:rPr>
        <w:instrText xml:space="preserve"> SEQ Figure \* ARABIC </w:instrText>
      </w:r>
      <w:r w:rsidR="00E12806" w:rsidRPr="00C829D5">
        <w:rPr>
          <w:color w:val="000000" w:themeColor="text1"/>
        </w:rPr>
        <w:fldChar w:fldCharType="separate"/>
      </w:r>
      <w:r w:rsidR="00C21DDF">
        <w:rPr>
          <w:noProof/>
          <w:color w:val="000000" w:themeColor="text1"/>
        </w:rPr>
        <w:t>35</w:t>
      </w:r>
      <w:r w:rsidR="00E12806" w:rsidRPr="00C829D5">
        <w:rPr>
          <w:color w:val="000000" w:themeColor="text1"/>
        </w:rPr>
        <w:fldChar w:fldCharType="end"/>
      </w:r>
      <w:bookmarkEnd w:id="396"/>
      <w:r w:rsidRPr="00C829D5">
        <w:rPr>
          <w:color w:val="000000" w:themeColor="text1"/>
        </w:rPr>
        <w:t xml:space="preserve"> Results obtained from the TCE mass extraction process by experimental procedures</w:t>
      </w:r>
      <w:bookmarkEnd w:id="397"/>
    </w:p>
    <w:p w14:paraId="5945476B" w14:textId="77777777" w:rsidR="00B55532" w:rsidRPr="009E134C" w:rsidRDefault="0092546A" w:rsidP="00B55532">
      <w:pPr>
        <w:pStyle w:val="NoSpacing"/>
        <w:rPr>
          <w:color w:val="000000" w:themeColor="text1"/>
        </w:rPr>
      </w:pPr>
      <w:r>
        <w:rPr>
          <w:color w:val="000000" w:themeColor="text1"/>
        </w:rPr>
        <w:t xml:space="preserve"> </w:t>
      </w:r>
      <w:r w:rsidR="00AB312C">
        <w:fldChar w:fldCharType="begin"/>
      </w:r>
      <w:r w:rsidR="00AB312C">
        <w:instrText xml:space="preserve"> REF _Ref379326571 \h  \* MERGEFORMAT </w:instrText>
      </w:r>
      <w:r w:rsidR="00AB312C">
        <w:fldChar w:fldCharType="separate"/>
      </w:r>
      <w:r w:rsidR="00C21DDF" w:rsidRPr="00C21DDF">
        <w:rPr>
          <w:color w:val="000000" w:themeColor="text1"/>
        </w:rPr>
        <w:t>Table 10</w:t>
      </w:r>
      <w:r w:rsidR="00AB312C">
        <w:fldChar w:fldCharType="end"/>
      </w:r>
      <w:r>
        <w:t xml:space="preserve"> presents the</w:t>
      </w:r>
      <w:r w:rsidR="00B55532">
        <w:rPr>
          <w:color w:val="000000" w:themeColor="text1"/>
        </w:rPr>
        <w:t xml:space="preserve"> </w:t>
      </w:r>
      <w:r>
        <w:rPr>
          <w:color w:val="000000" w:themeColor="text1"/>
        </w:rPr>
        <w:t>a</w:t>
      </w:r>
      <w:r w:rsidRPr="00672C6D">
        <w:rPr>
          <w:color w:val="000000" w:themeColor="text1"/>
        </w:rPr>
        <w:t>verage removal times</w:t>
      </w:r>
      <w:r>
        <w:rPr>
          <w:color w:val="000000" w:themeColor="text1"/>
        </w:rPr>
        <w:t xml:space="preserve"> </w:t>
      </w:r>
      <w:r w:rsidR="00B55532">
        <w:rPr>
          <w:color w:val="000000" w:themeColor="text1"/>
        </w:rPr>
        <w:t>for the initial extraction</w:t>
      </w:r>
      <w:r w:rsidR="00C65C3B">
        <w:rPr>
          <w:color w:val="000000" w:themeColor="text1"/>
        </w:rPr>
        <w:t xml:space="preserve"> in each </w:t>
      </w:r>
      <w:r w:rsidR="00C65C3B" w:rsidRPr="00C829D5">
        <w:rPr>
          <w:color w:val="000000" w:themeColor="text1"/>
        </w:rPr>
        <w:t xml:space="preserve">experimental </w:t>
      </w:r>
      <w:r w:rsidRPr="00C829D5">
        <w:rPr>
          <w:color w:val="000000" w:themeColor="text1"/>
        </w:rPr>
        <w:t>arrangement</w:t>
      </w:r>
      <w:r>
        <w:rPr>
          <w:color w:val="000000" w:themeColor="text1"/>
        </w:rPr>
        <w:t>. It</w:t>
      </w:r>
      <w:r w:rsidR="00B55532">
        <w:rPr>
          <w:color w:val="000000" w:themeColor="text1"/>
        </w:rPr>
        <w:t xml:space="preserve"> </w:t>
      </w:r>
      <w:r>
        <w:rPr>
          <w:color w:val="000000" w:themeColor="text1"/>
        </w:rPr>
        <w:t>shows</w:t>
      </w:r>
      <w:r w:rsidR="00B55532">
        <w:rPr>
          <w:color w:val="000000" w:themeColor="text1"/>
        </w:rPr>
        <w:t xml:space="preserve"> </w:t>
      </w:r>
      <w:r w:rsidR="00672C6D" w:rsidRPr="00672C6D">
        <w:rPr>
          <w:color w:val="000000" w:themeColor="text1"/>
        </w:rPr>
        <w:t xml:space="preserve">that </w:t>
      </w:r>
      <w:r w:rsidR="00672C6D">
        <w:rPr>
          <w:color w:val="000000" w:themeColor="text1"/>
        </w:rPr>
        <w:t>the</w:t>
      </w:r>
      <w:r w:rsidR="00B55532">
        <w:rPr>
          <w:color w:val="000000" w:themeColor="text1"/>
        </w:rPr>
        <w:t xml:space="preserve"> TCE </w:t>
      </w:r>
      <w:r w:rsidR="00B55532" w:rsidRPr="009E134C">
        <w:rPr>
          <w:color w:val="000000" w:themeColor="text1"/>
        </w:rPr>
        <w:t xml:space="preserve">vapor is extracted faster for </w:t>
      </w:r>
      <w:r w:rsidR="00672C6D">
        <w:rPr>
          <w:color w:val="000000" w:themeColor="text1"/>
        </w:rPr>
        <w:t>M-E2</w:t>
      </w:r>
      <w:r w:rsidR="00B55532" w:rsidRPr="009E134C">
        <w:rPr>
          <w:color w:val="000000" w:themeColor="text1"/>
        </w:rPr>
        <w:t xml:space="preserve"> treatment, and slower for </w:t>
      </w:r>
      <w:r w:rsidR="00672C6D">
        <w:rPr>
          <w:color w:val="000000" w:themeColor="text1"/>
        </w:rPr>
        <w:t>I-E9</w:t>
      </w:r>
      <w:r w:rsidR="00B55532" w:rsidRPr="009E134C">
        <w:rPr>
          <w:color w:val="000000" w:themeColor="text1"/>
        </w:rPr>
        <w:t xml:space="preserve"> treatment.</w:t>
      </w:r>
    </w:p>
    <w:p w14:paraId="51D1BD86" w14:textId="77777777" w:rsidR="00B57118" w:rsidRDefault="00B57118" w:rsidP="00D331EB">
      <w:pPr>
        <w:rPr>
          <w:b/>
          <w:u w:val="single"/>
          <w:lang w:eastAsia="en-US"/>
        </w:rPr>
      </w:pPr>
    </w:p>
    <w:p w14:paraId="76608C80" w14:textId="77777777" w:rsidR="00285651" w:rsidRDefault="00ED073F" w:rsidP="00C631F4">
      <w:pPr>
        <w:pStyle w:val="Caption"/>
        <w:keepNext/>
      </w:pPr>
      <w:bookmarkStart w:id="398" w:name="_Ref379326571"/>
      <w:bookmarkStart w:id="399" w:name="_Toc382139811"/>
      <w:r w:rsidRPr="00672C6D">
        <w:t xml:space="preserve">Table </w:t>
      </w:r>
      <w:r w:rsidR="00E12806" w:rsidRPr="00672C6D">
        <w:fldChar w:fldCharType="begin"/>
      </w:r>
      <w:r w:rsidRPr="00672C6D">
        <w:instrText xml:space="preserve"> SEQ Table \* ARABIC </w:instrText>
      </w:r>
      <w:r w:rsidR="00E12806" w:rsidRPr="00672C6D">
        <w:fldChar w:fldCharType="separate"/>
      </w:r>
      <w:r w:rsidR="00C21DDF">
        <w:rPr>
          <w:noProof/>
        </w:rPr>
        <w:t>10</w:t>
      </w:r>
      <w:r w:rsidR="00E12806" w:rsidRPr="00672C6D">
        <w:fldChar w:fldCharType="end"/>
      </w:r>
      <w:bookmarkEnd w:id="398"/>
      <w:r w:rsidRPr="00672C6D">
        <w:t xml:space="preserve"> Result</w:t>
      </w:r>
      <w:r w:rsidR="00C65C3B" w:rsidRPr="00672C6D">
        <w:t>s from the average removal time</w:t>
      </w:r>
      <w:bookmarkEnd w:id="399"/>
      <w:r w:rsidR="00C65C3B" w:rsidRPr="00672C6D">
        <w:t xml:space="preserve"> </w:t>
      </w:r>
    </w:p>
    <w:tbl>
      <w:tblPr>
        <w:tblStyle w:val="TableGrid"/>
        <w:tblW w:w="8777" w:type="dxa"/>
        <w:tblLook w:val="04A0" w:firstRow="1" w:lastRow="0" w:firstColumn="1" w:lastColumn="0" w:noHBand="0" w:noVBand="1"/>
      </w:tblPr>
      <w:tblGrid>
        <w:gridCol w:w="770"/>
        <w:gridCol w:w="769"/>
        <w:gridCol w:w="745"/>
        <w:gridCol w:w="745"/>
        <w:gridCol w:w="745"/>
        <w:gridCol w:w="674"/>
        <w:gridCol w:w="674"/>
        <w:gridCol w:w="674"/>
        <w:gridCol w:w="674"/>
        <w:gridCol w:w="769"/>
        <w:gridCol w:w="769"/>
        <w:gridCol w:w="769"/>
      </w:tblGrid>
      <w:tr w:rsidR="0092546A" w:rsidRPr="00C631F4" w14:paraId="6A54E772" w14:textId="77777777" w:rsidTr="00C251BD">
        <w:trPr>
          <w:trHeight w:val="278"/>
        </w:trPr>
        <w:tc>
          <w:tcPr>
            <w:tcW w:w="0" w:type="auto"/>
            <w:gridSpan w:val="12"/>
            <w:noWrap/>
            <w:vAlign w:val="center"/>
            <w:hideMark/>
          </w:tcPr>
          <w:p w14:paraId="70FB0DFF" w14:textId="77777777" w:rsidR="0092546A" w:rsidRPr="00C631F4" w:rsidRDefault="0092546A" w:rsidP="00C631F4">
            <w:pPr>
              <w:jc w:val="center"/>
              <w:rPr>
                <w:rFonts w:ascii="Arial" w:eastAsia="Times New Roman" w:hAnsi="Arial" w:cs="Arial"/>
                <w:b/>
                <w:bCs/>
                <w:color w:val="000000"/>
                <w:sz w:val="18"/>
                <w:lang w:eastAsia="en-US"/>
              </w:rPr>
            </w:pPr>
            <w:r w:rsidRPr="0092546A">
              <w:rPr>
                <w:rFonts w:ascii="Arial" w:eastAsia="Times New Roman" w:hAnsi="Arial" w:cs="Arial"/>
                <w:b/>
                <w:color w:val="000000"/>
                <w:sz w:val="18"/>
                <w:lang w:eastAsia="en-US"/>
              </w:rPr>
              <w:t>Experimental Arrangement</w:t>
            </w:r>
          </w:p>
        </w:tc>
      </w:tr>
      <w:tr w:rsidR="00C631F4" w:rsidRPr="00C631F4" w14:paraId="49F2658A" w14:textId="77777777" w:rsidTr="00C631F4">
        <w:trPr>
          <w:trHeight w:val="278"/>
        </w:trPr>
        <w:tc>
          <w:tcPr>
            <w:tcW w:w="0" w:type="auto"/>
            <w:noWrap/>
            <w:vAlign w:val="center"/>
            <w:hideMark/>
          </w:tcPr>
          <w:p w14:paraId="563FEB56" w14:textId="77777777" w:rsidR="00C631F4" w:rsidRPr="00C631F4" w:rsidRDefault="00C631F4" w:rsidP="00C631F4">
            <w:pPr>
              <w:jc w:val="center"/>
              <w:rPr>
                <w:rFonts w:ascii="Arial" w:eastAsia="Times New Roman" w:hAnsi="Arial" w:cs="Arial"/>
                <w:b/>
                <w:bCs/>
                <w:color w:val="000000"/>
                <w:sz w:val="18"/>
                <w:lang w:eastAsia="en-US"/>
              </w:rPr>
            </w:pPr>
            <w:r w:rsidRPr="00C631F4">
              <w:rPr>
                <w:rFonts w:ascii="Arial" w:eastAsia="Times New Roman" w:hAnsi="Arial" w:cs="Arial"/>
                <w:b/>
                <w:bCs/>
                <w:color w:val="000000"/>
                <w:sz w:val="18"/>
                <w:lang w:eastAsia="en-US"/>
              </w:rPr>
              <w:t>M-E1</w:t>
            </w:r>
          </w:p>
        </w:tc>
        <w:tc>
          <w:tcPr>
            <w:tcW w:w="0" w:type="auto"/>
            <w:noWrap/>
            <w:vAlign w:val="center"/>
            <w:hideMark/>
          </w:tcPr>
          <w:p w14:paraId="6D3423CC" w14:textId="77777777" w:rsidR="00C631F4" w:rsidRPr="00C631F4" w:rsidRDefault="00C631F4" w:rsidP="00C631F4">
            <w:pPr>
              <w:jc w:val="center"/>
              <w:rPr>
                <w:rFonts w:ascii="Arial" w:eastAsia="Times New Roman" w:hAnsi="Arial" w:cs="Arial"/>
                <w:b/>
                <w:bCs/>
                <w:color w:val="000000"/>
                <w:sz w:val="18"/>
                <w:lang w:eastAsia="en-US"/>
              </w:rPr>
            </w:pPr>
            <w:r w:rsidRPr="00C631F4">
              <w:rPr>
                <w:rFonts w:ascii="Arial" w:eastAsia="Times New Roman" w:hAnsi="Arial" w:cs="Arial"/>
                <w:b/>
                <w:bCs/>
                <w:color w:val="000000"/>
                <w:sz w:val="18"/>
                <w:lang w:eastAsia="en-US"/>
              </w:rPr>
              <w:t>M-E2</w:t>
            </w:r>
          </w:p>
        </w:tc>
        <w:tc>
          <w:tcPr>
            <w:tcW w:w="0" w:type="auto"/>
            <w:noWrap/>
            <w:vAlign w:val="center"/>
            <w:hideMark/>
          </w:tcPr>
          <w:p w14:paraId="044E35FC" w14:textId="77777777" w:rsidR="00C631F4" w:rsidRPr="00C631F4" w:rsidRDefault="00C631F4" w:rsidP="00C631F4">
            <w:pPr>
              <w:jc w:val="center"/>
              <w:rPr>
                <w:rFonts w:ascii="Arial" w:eastAsia="Times New Roman" w:hAnsi="Arial" w:cs="Arial"/>
                <w:b/>
                <w:bCs/>
                <w:color w:val="000000"/>
                <w:sz w:val="18"/>
                <w:lang w:eastAsia="en-US"/>
              </w:rPr>
            </w:pPr>
            <w:r w:rsidRPr="00C631F4">
              <w:rPr>
                <w:rFonts w:ascii="Arial" w:eastAsia="Times New Roman" w:hAnsi="Arial" w:cs="Arial"/>
                <w:b/>
                <w:bCs/>
                <w:color w:val="000000"/>
                <w:sz w:val="18"/>
                <w:lang w:eastAsia="en-US"/>
              </w:rPr>
              <w:t>H-E3</w:t>
            </w:r>
          </w:p>
        </w:tc>
        <w:tc>
          <w:tcPr>
            <w:tcW w:w="0" w:type="auto"/>
            <w:noWrap/>
            <w:vAlign w:val="center"/>
            <w:hideMark/>
          </w:tcPr>
          <w:p w14:paraId="4779B52D" w14:textId="77777777" w:rsidR="00C631F4" w:rsidRPr="00C631F4" w:rsidRDefault="00C631F4" w:rsidP="00C631F4">
            <w:pPr>
              <w:jc w:val="center"/>
              <w:rPr>
                <w:rFonts w:ascii="Arial" w:eastAsia="Times New Roman" w:hAnsi="Arial" w:cs="Arial"/>
                <w:b/>
                <w:bCs/>
                <w:color w:val="000000"/>
                <w:sz w:val="18"/>
                <w:lang w:eastAsia="en-US"/>
              </w:rPr>
            </w:pPr>
            <w:r w:rsidRPr="00C631F4">
              <w:rPr>
                <w:rFonts w:ascii="Arial" w:eastAsia="Times New Roman" w:hAnsi="Arial" w:cs="Arial"/>
                <w:b/>
                <w:bCs/>
                <w:color w:val="000000"/>
                <w:sz w:val="18"/>
                <w:lang w:eastAsia="en-US"/>
              </w:rPr>
              <w:t>H-E4</w:t>
            </w:r>
          </w:p>
        </w:tc>
        <w:tc>
          <w:tcPr>
            <w:tcW w:w="0" w:type="auto"/>
            <w:noWrap/>
            <w:vAlign w:val="center"/>
            <w:hideMark/>
          </w:tcPr>
          <w:p w14:paraId="232854C5" w14:textId="77777777" w:rsidR="00C631F4" w:rsidRPr="00C631F4" w:rsidRDefault="00C631F4" w:rsidP="00C631F4">
            <w:pPr>
              <w:jc w:val="center"/>
              <w:rPr>
                <w:rFonts w:ascii="Arial" w:eastAsia="Times New Roman" w:hAnsi="Arial" w:cs="Arial"/>
                <w:b/>
                <w:bCs/>
                <w:color w:val="000000"/>
                <w:sz w:val="18"/>
                <w:lang w:eastAsia="en-US"/>
              </w:rPr>
            </w:pPr>
            <w:r w:rsidRPr="00C631F4">
              <w:rPr>
                <w:rFonts w:ascii="Arial" w:eastAsia="Times New Roman" w:hAnsi="Arial" w:cs="Arial"/>
                <w:b/>
                <w:bCs/>
                <w:color w:val="000000"/>
                <w:sz w:val="18"/>
                <w:lang w:eastAsia="en-US"/>
              </w:rPr>
              <w:t>H-E5</w:t>
            </w:r>
          </w:p>
        </w:tc>
        <w:tc>
          <w:tcPr>
            <w:tcW w:w="0" w:type="auto"/>
            <w:noWrap/>
            <w:vAlign w:val="center"/>
            <w:hideMark/>
          </w:tcPr>
          <w:p w14:paraId="5D48BFBD" w14:textId="77777777" w:rsidR="00C631F4" w:rsidRPr="00C631F4" w:rsidRDefault="00C631F4" w:rsidP="00C631F4">
            <w:pPr>
              <w:jc w:val="center"/>
              <w:rPr>
                <w:rFonts w:ascii="Arial" w:eastAsia="Times New Roman" w:hAnsi="Arial" w:cs="Arial"/>
                <w:b/>
                <w:bCs/>
                <w:color w:val="000000"/>
                <w:sz w:val="18"/>
                <w:lang w:eastAsia="en-US"/>
              </w:rPr>
            </w:pPr>
            <w:r w:rsidRPr="00C631F4">
              <w:rPr>
                <w:rFonts w:ascii="Arial" w:eastAsia="Times New Roman" w:hAnsi="Arial" w:cs="Arial"/>
                <w:b/>
                <w:bCs/>
                <w:color w:val="000000"/>
                <w:sz w:val="18"/>
                <w:lang w:eastAsia="en-US"/>
              </w:rPr>
              <w:t>I-E6</w:t>
            </w:r>
          </w:p>
        </w:tc>
        <w:tc>
          <w:tcPr>
            <w:tcW w:w="0" w:type="auto"/>
            <w:noWrap/>
            <w:vAlign w:val="center"/>
            <w:hideMark/>
          </w:tcPr>
          <w:p w14:paraId="4AF09C03" w14:textId="77777777" w:rsidR="00C631F4" w:rsidRPr="00C631F4" w:rsidRDefault="00C631F4" w:rsidP="00C631F4">
            <w:pPr>
              <w:jc w:val="center"/>
              <w:rPr>
                <w:rFonts w:ascii="Arial" w:eastAsia="Times New Roman" w:hAnsi="Arial" w:cs="Arial"/>
                <w:b/>
                <w:bCs/>
                <w:color w:val="000000"/>
                <w:sz w:val="18"/>
                <w:lang w:eastAsia="en-US"/>
              </w:rPr>
            </w:pPr>
            <w:r w:rsidRPr="00C631F4">
              <w:rPr>
                <w:rFonts w:ascii="Arial" w:eastAsia="Times New Roman" w:hAnsi="Arial" w:cs="Arial"/>
                <w:b/>
                <w:bCs/>
                <w:color w:val="000000"/>
                <w:sz w:val="18"/>
                <w:lang w:eastAsia="en-US"/>
              </w:rPr>
              <w:t>I-E7</w:t>
            </w:r>
          </w:p>
        </w:tc>
        <w:tc>
          <w:tcPr>
            <w:tcW w:w="0" w:type="auto"/>
            <w:noWrap/>
            <w:vAlign w:val="center"/>
            <w:hideMark/>
          </w:tcPr>
          <w:p w14:paraId="0B9DFD94" w14:textId="77777777" w:rsidR="00C631F4" w:rsidRPr="00C631F4" w:rsidRDefault="00C631F4" w:rsidP="00C631F4">
            <w:pPr>
              <w:jc w:val="center"/>
              <w:rPr>
                <w:rFonts w:ascii="Arial" w:eastAsia="Times New Roman" w:hAnsi="Arial" w:cs="Arial"/>
                <w:b/>
                <w:bCs/>
                <w:color w:val="000000"/>
                <w:sz w:val="18"/>
                <w:lang w:eastAsia="en-US"/>
              </w:rPr>
            </w:pPr>
            <w:r w:rsidRPr="00C631F4">
              <w:rPr>
                <w:rFonts w:ascii="Arial" w:eastAsia="Times New Roman" w:hAnsi="Arial" w:cs="Arial"/>
                <w:b/>
                <w:bCs/>
                <w:color w:val="000000"/>
                <w:sz w:val="18"/>
                <w:lang w:eastAsia="en-US"/>
              </w:rPr>
              <w:t>I-E8</w:t>
            </w:r>
          </w:p>
        </w:tc>
        <w:tc>
          <w:tcPr>
            <w:tcW w:w="0" w:type="auto"/>
            <w:noWrap/>
            <w:vAlign w:val="center"/>
            <w:hideMark/>
          </w:tcPr>
          <w:p w14:paraId="4715CC1D" w14:textId="77777777" w:rsidR="00C631F4" w:rsidRPr="00C631F4" w:rsidRDefault="00C631F4" w:rsidP="00C631F4">
            <w:pPr>
              <w:jc w:val="center"/>
              <w:rPr>
                <w:rFonts w:ascii="Arial" w:eastAsia="Times New Roman" w:hAnsi="Arial" w:cs="Arial"/>
                <w:b/>
                <w:bCs/>
                <w:color w:val="000000"/>
                <w:sz w:val="18"/>
                <w:lang w:eastAsia="en-US"/>
              </w:rPr>
            </w:pPr>
            <w:r w:rsidRPr="00C631F4">
              <w:rPr>
                <w:rFonts w:ascii="Arial" w:eastAsia="Times New Roman" w:hAnsi="Arial" w:cs="Arial"/>
                <w:b/>
                <w:bCs/>
                <w:color w:val="000000"/>
                <w:sz w:val="18"/>
                <w:lang w:eastAsia="en-US"/>
              </w:rPr>
              <w:t>I-E9</w:t>
            </w:r>
          </w:p>
        </w:tc>
        <w:tc>
          <w:tcPr>
            <w:tcW w:w="0" w:type="auto"/>
            <w:noWrap/>
            <w:vAlign w:val="center"/>
            <w:hideMark/>
          </w:tcPr>
          <w:p w14:paraId="2A445AF7" w14:textId="77777777" w:rsidR="00C631F4" w:rsidRPr="00C631F4" w:rsidRDefault="00C631F4" w:rsidP="00C631F4">
            <w:pPr>
              <w:jc w:val="center"/>
              <w:rPr>
                <w:rFonts w:ascii="Arial" w:eastAsia="Times New Roman" w:hAnsi="Arial" w:cs="Arial"/>
                <w:b/>
                <w:bCs/>
                <w:color w:val="000000"/>
                <w:sz w:val="18"/>
                <w:lang w:eastAsia="en-US"/>
              </w:rPr>
            </w:pPr>
            <w:r w:rsidRPr="00C631F4">
              <w:rPr>
                <w:rFonts w:ascii="Arial" w:eastAsia="Times New Roman" w:hAnsi="Arial" w:cs="Arial"/>
                <w:b/>
                <w:bCs/>
                <w:color w:val="000000"/>
                <w:sz w:val="18"/>
                <w:lang w:eastAsia="en-US"/>
              </w:rPr>
              <w:t>I-E10</w:t>
            </w:r>
          </w:p>
        </w:tc>
        <w:tc>
          <w:tcPr>
            <w:tcW w:w="0" w:type="auto"/>
            <w:noWrap/>
            <w:vAlign w:val="center"/>
            <w:hideMark/>
          </w:tcPr>
          <w:p w14:paraId="1B6274D3" w14:textId="77777777" w:rsidR="00C631F4" w:rsidRPr="00C631F4" w:rsidRDefault="00C631F4" w:rsidP="00C631F4">
            <w:pPr>
              <w:jc w:val="center"/>
              <w:rPr>
                <w:rFonts w:ascii="Arial" w:eastAsia="Times New Roman" w:hAnsi="Arial" w:cs="Arial"/>
                <w:b/>
                <w:bCs/>
                <w:color w:val="000000"/>
                <w:sz w:val="18"/>
                <w:lang w:eastAsia="en-US"/>
              </w:rPr>
            </w:pPr>
            <w:r w:rsidRPr="00C631F4">
              <w:rPr>
                <w:rFonts w:ascii="Arial" w:eastAsia="Times New Roman" w:hAnsi="Arial" w:cs="Arial"/>
                <w:b/>
                <w:bCs/>
                <w:color w:val="000000"/>
                <w:sz w:val="18"/>
                <w:lang w:eastAsia="en-US"/>
              </w:rPr>
              <w:t>I-E11</w:t>
            </w:r>
          </w:p>
        </w:tc>
        <w:tc>
          <w:tcPr>
            <w:tcW w:w="0" w:type="auto"/>
            <w:noWrap/>
            <w:vAlign w:val="center"/>
            <w:hideMark/>
          </w:tcPr>
          <w:p w14:paraId="2B2873E2" w14:textId="77777777" w:rsidR="00C631F4" w:rsidRPr="00C631F4" w:rsidRDefault="00C631F4" w:rsidP="00C631F4">
            <w:pPr>
              <w:jc w:val="center"/>
              <w:rPr>
                <w:rFonts w:ascii="Arial" w:eastAsia="Times New Roman" w:hAnsi="Arial" w:cs="Arial"/>
                <w:b/>
                <w:bCs/>
                <w:color w:val="000000"/>
                <w:sz w:val="18"/>
                <w:lang w:eastAsia="en-US"/>
              </w:rPr>
            </w:pPr>
            <w:r w:rsidRPr="00C631F4">
              <w:rPr>
                <w:rFonts w:ascii="Arial" w:eastAsia="Times New Roman" w:hAnsi="Arial" w:cs="Arial"/>
                <w:b/>
                <w:bCs/>
                <w:color w:val="000000"/>
                <w:sz w:val="18"/>
                <w:lang w:eastAsia="en-US"/>
              </w:rPr>
              <w:t>I-E12</w:t>
            </w:r>
          </w:p>
        </w:tc>
      </w:tr>
      <w:tr w:rsidR="00BF3755" w:rsidRPr="00C631F4" w14:paraId="5082EC29" w14:textId="77777777" w:rsidTr="00BF3755">
        <w:trPr>
          <w:trHeight w:val="260"/>
        </w:trPr>
        <w:tc>
          <w:tcPr>
            <w:tcW w:w="0" w:type="auto"/>
            <w:gridSpan w:val="12"/>
            <w:noWrap/>
            <w:vAlign w:val="center"/>
            <w:hideMark/>
          </w:tcPr>
          <w:p w14:paraId="732E4110" w14:textId="77777777" w:rsidR="00BF3755" w:rsidRPr="00BF3755" w:rsidRDefault="00BF3755" w:rsidP="00C631F4">
            <w:pPr>
              <w:jc w:val="center"/>
              <w:rPr>
                <w:rFonts w:ascii="Arial" w:eastAsia="Times New Roman" w:hAnsi="Arial" w:cs="Arial"/>
                <w:b/>
                <w:color w:val="000000"/>
                <w:sz w:val="18"/>
                <w:lang w:eastAsia="en-US"/>
              </w:rPr>
            </w:pPr>
            <w:r w:rsidRPr="00BF3755">
              <w:rPr>
                <w:rFonts w:ascii="Arial" w:eastAsia="Times New Roman" w:hAnsi="Arial" w:cs="Arial"/>
                <w:b/>
                <w:color w:val="000000"/>
                <w:sz w:val="18"/>
                <w:lang w:eastAsia="en-US"/>
              </w:rPr>
              <w:t>Time (min)</w:t>
            </w:r>
          </w:p>
        </w:tc>
      </w:tr>
      <w:tr w:rsidR="00C631F4" w:rsidRPr="00C631F4" w14:paraId="28105072" w14:textId="77777777" w:rsidTr="00C631F4">
        <w:trPr>
          <w:trHeight w:val="360"/>
        </w:trPr>
        <w:tc>
          <w:tcPr>
            <w:tcW w:w="0" w:type="auto"/>
            <w:noWrap/>
            <w:vAlign w:val="center"/>
            <w:hideMark/>
          </w:tcPr>
          <w:p w14:paraId="49AAC9B8" w14:textId="77777777" w:rsidR="00C631F4" w:rsidRPr="00C631F4" w:rsidRDefault="00C631F4" w:rsidP="00C631F4">
            <w:pPr>
              <w:jc w:val="center"/>
              <w:rPr>
                <w:rFonts w:ascii="Arial" w:eastAsia="Times New Roman" w:hAnsi="Arial" w:cs="Arial"/>
                <w:color w:val="000000"/>
                <w:sz w:val="18"/>
                <w:lang w:eastAsia="en-US"/>
              </w:rPr>
            </w:pPr>
            <w:r w:rsidRPr="00C631F4">
              <w:rPr>
                <w:rFonts w:ascii="Arial" w:eastAsia="Times New Roman" w:hAnsi="Arial" w:cs="Arial"/>
                <w:color w:val="000000"/>
                <w:sz w:val="18"/>
                <w:lang w:eastAsia="en-US"/>
              </w:rPr>
              <w:t>19.8</w:t>
            </w:r>
          </w:p>
        </w:tc>
        <w:tc>
          <w:tcPr>
            <w:tcW w:w="0" w:type="auto"/>
            <w:noWrap/>
            <w:vAlign w:val="center"/>
            <w:hideMark/>
          </w:tcPr>
          <w:p w14:paraId="3809761B" w14:textId="77777777" w:rsidR="00C631F4" w:rsidRPr="00C631F4" w:rsidRDefault="00C631F4" w:rsidP="00C631F4">
            <w:pPr>
              <w:jc w:val="center"/>
              <w:rPr>
                <w:rFonts w:ascii="Arial" w:eastAsia="Times New Roman" w:hAnsi="Arial" w:cs="Arial"/>
                <w:color w:val="000000"/>
                <w:sz w:val="18"/>
                <w:lang w:eastAsia="en-US"/>
              </w:rPr>
            </w:pPr>
            <w:r w:rsidRPr="00C631F4">
              <w:rPr>
                <w:rFonts w:ascii="Arial" w:eastAsia="Times New Roman" w:hAnsi="Arial" w:cs="Arial"/>
                <w:color w:val="000000"/>
                <w:sz w:val="18"/>
                <w:lang w:eastAsia="en-US"/>
              </w:rPr>
              <w:t>17.8</w:t>
            </w:r>
          </w:p>
        </w:tc>
        <w:tc>
          <w:tcPr>
            <w:tcW w:w="0" w:type="auto"/>
            <w:noWrap/>
            <w:vAlign w:val="center"/>
            <w:hideMark/>
          </w:tcPr>
          <w:p w14:paraId="5E04B09D" w14:textId="77777777" w:rsidR="00C631F4" w:rsidRPr="00C631F4" w:rsidRDefault="00C631F4" w:rsidP="00C631F4">
            <w:pPr>
              <w:jc w:val="center"/>
              <w:rPr>
                <w:rFonts w:ascii="Arial" w:eastAsia="Times New Roman" w:hAnsi="Arial" w:cs="Arial"/>
                <w:color w:val="000000"/>
                <w:sz w:val="18"/>
                <w:lang w:eastAsia="en-US"/>
              </w:rPr>
            </w:pPr>
            <w:r w:rsidRPr="00C631F4">
              <w:rPr>
                <w:rFonts w:ascii="Arial" w:eastAsia="Times New Roman" w:hAnsi="Arial" w:cs="Arial"/>
                <w:color w:val="000000"/>
                <w:sz w:val="18"/>
                <w:lang w:eastAsia="en-US"/>
              </w:rPr>
              <w:t>21.0</w:t>
            </w:r>
          </w:p>
        </w:tc>
        <w:tc>
          <w:tcPr>
            <w:tcW w:w="0" w:type="auto"/>
            <w:noWrap/>
            <w:vAlign w:val="center"/>
            <w:hideMark/>
          </w:tcPr>
          <w:p w14:paraId="74F869D3" w14:textId="77777777" w:rsidR="00C631F4" w:rsidRPr="00C631F4" w:rsidRDefault="00C631F4" w:rsidP="00C631F4">
            <w:pPr>
              <w:jc w:val="center"/>
              <w:rPr>
                <w:rFonts w:ascii="Arial" w:eastAsia="Times New Roman" w:hAnsi="Arial" w:cs="Arial"/>
                <w:color w:val="000000"/>
                <w:sz w:val="18"/>
                <w:lang w:eastAsia="en-US"/>
              </w:rPr>
            </w:pPr>
            <w:r w:rsidRPr="00C631F4">
              <w:rPr>
                <w:rFonts w:ascii="Arial" w:eastAsia="Times New Roman" w:hAnsi="Arial" w:cs="Arial"/>
                <w:color w:val="000000"/>
                <w:sz w:val="18"/>
                <w:lang w:eastAsia="en-US"/>
              </w:rPr>
              <w:t>18.6</w:t>
            </w:r>
          </w:p>
        </w:tc>
        <w:tc>
          <w:tcPr>
            <w:tcW w:w="0" w:type="auto"/>
            <w:noWrap/>
            <w:vAlign w:val="center"/>
            <w:hideMark/>
          </w:tcPr>
          <w:p w14:paraId="7900A7FA" w14:textId="77777777" w:rsidR="00C631F4" w:rsidRPr="00C631F4" w:rsidRDefault="00C631F4" w:rsidP="00C631F4">
            <w:pPr>
              <w:jc w:val="center"/>
              <w:rPr>
                <w:rFonts w:ascii="Arial" w:eastAsia="Times New Roman" w:hAnsi="Arial" w:cs="Arial"/>
                <w:color w:val="000000"/>
                <w:sz w:val="18"/>
                <w:lang w:eastAsia="en-US"/>
              </w:rPr>
            </w:pPr>
            <w:r w:rsidRPr="00C631F4">
              <w:rPr>
                <w:rFonts w:ascii="Arial" w:eastAsia="Times New Roman" w:hAnsi="Arial" w:cs="Arial"/>
                <w:color w:val="000000"/>
                <w:sz w:val="18"/>
                <w:lang w:eastAsia="en-US"/>
              </w:rPr>
              <w:t>23.0</w:t>
            </w:r>
          </w:p>
        </w:tc>
        <w:tc>
          <w:tcPr>
            <w:tcW w:w="0" w:type="auto"/>
            <w:noWrap/>
            <w:vAlign w:val="center"/>
            <w:hideMark/>
          </w:tcPr>
          <w:p w14:paraId="29392A6B" w14:textId="77777777" w:rsidR="00C631F4" w:rsidRPr="00C631F4" w:rsidRDefault="00C631F4" w:rsidP="00C631F4">
            <w:pPr>
              <w:jc w:val="center"/>
              <w:rPr>
                <w:rFonts w:ascii="Arial" w:eastAsia="Times New Roman" w:hAnsi="Arial" w:cs="Arial"/>
                <w:color w:val="000000"/>
                <w:sz w:val="18"/>
                <w:lang w:eastAsia="en-US"/>
              </w:rPr>
            </w:pPr>
            <w:r w:rsidRPr="00C631F4">
              <w:rPr>
                <w:rFonts w:ascii="Arial" w:eastAsia="Times New Roman" w:hAnsi="Arial" w:cs="Arial"/>
                <w:color w:val="000000"/>
                <w:sz w:val="18"/>
                <w:lang w:eastAsia="en-US"/>
              </w:rPr>
              <w:t>21.1</w:t>
            </w:r>
          </w:p>
        </w:tc>
        <w:tc>
          <w:tcPr>
            <w:tcW w:w="0" w:type="auto"/>
            <w:noWrap/>
            <w:vAlign w:val="center"/>
            <w:hideMark/>
          </w:tcPr>
          <w:p w14:paraId="111D0372" w14:textId="77777777" w:rsidR="00C631F4" w:rsidRPr="00C631F4" w:rsidRDefault="00C631F4" w:rsidP="00C631F4">
            <w:pPr>
              <w:jc w:val="center"/>
              <w:rPr>
                <w:rFonts w:ascii="Arial" w:eastAsia="Times New Roman" w:hAnsi="Arial" w:cs="Arial"/>
                <w:color w:val="000000"/>
                <w:sz w:val="18"/>
                <w:lang w:eastAsia="en-US"/>
              </w:rPr>
            </w:pPr>
            <w:r w:rsidRPr="00C631F4">
              <w:rPr>
                <w:rFonts w:ascii="Arial" w:eastAsia="Times New Roman" w:hAnsi="Arial" w:cs="Arial"/>
                <w:color w:val="000000"/>
                <w:sz w:val="18"/>
                <w:lang w:eastAsia="en-US"/>
              </w:rPr>
              <w:t>20.5</w:t>
            </w:r>
          </w:p>
        </w:tc>
        <w:tc>
          <w:tcPr>
            <w:tcW w:w="0" w:type="auto"/>
            <w:noWrap/>
            <w:vAlign w:val="center"/>
            <w:hideMark/>
          </w:tcPr>
          <w:p w14:paraId="2119E536" w14:textId="77777777" w:rsidR="00C631F4" w:rsidRPr="00C631F4" w:rsidRDefault="00C631F4" w:rsidP="00C631F4">
            <w:pPr>
              <w:jc w:val="center"/>
              <w:rPr>
                <w:rFonts w:ascii="Arial" w:eastAsia="Times New Roman" w:hAnsi="Arial" w:cs="Arial"/>
                <w:color w:val="000000"/>
                <w:sz w:val="18"/>
                <w:lang w:eastAsia="en-US"/>
              </w:rPr>
            </w:pPr>
            <w:r w:rsidRPr="00C631F4">
              <w:rPr>
                <w:rFonts w:ascii="Arial" w:eastAsia="Times New Roman" w:hAnsi="Arial" w:cs="Arial"/>
                <w:color w:val="000000"/>
                <w:sz w:val="18"/>
                <w:lang w:eastAsia="en-US"/>
              </w:rPr>
              <w:t>23.3</w:t>
            </w:r>
          </w:p>
        </w:tc>
        <w:tc>
          <w:tcPr>
            <w:tcW w:w="0" w:type="auto"/>
            <w:noWrap/>
            <w:vAlign w:val="center"/>
            <w:hideMark/>
          </w:tcPr>
          <w:p w14:paraId="797B1651" w14:textId="77777777" w:rsidR="00C631F4" w:rsidRPr="00C631F4" w:rsidRDefault="00C631F4" w:rsidP="00C631F4">
            <w:pPr>
              <w:jc w:val="center"/>
              <w:rPr>
                <w:rFonts w:ascii="Arial" w:eastAsia="Times New Roman" w:hAnsi="Arial" w:cs="Arial"/>
                <w:color w:val="000000"/>
                <w:sz w:val="18"/>
                <w:lang w:eastAsia="en-US"/>
              </w:rPr>
            </w:pPr>
            <w:r w:rsidRPr="00C631F4">
              <w:rPr>
                <w:rFonts w:ascii="Arial" w:eastAsia="Times New Roman" w:hAnsi="Arial" w:cs="Arial"/>
                <w:color w:val="000000"/>
                <w:sz w:val="18"/>
                <w:lang w:eastAsia="en-US"/>
              </w:rPr>
              <w:t>26.6</w:t>
            </w:r>
          </w:p>
        </w:tc>
        <w:tc>
          <w:tcPr>
            <w:tcW w:w="0" w:type="auto"/>
            <w:noWrap/>
            <w:vAlign w:val="center"/>
            <w:hideMark/>
          </w:tcPr>
          <w:p w14:paraId="02140921" w14:textId="77777777" w:rsidR="00C631F4" w:rsidRPr="00C631F4" w:rsidRDefault="00C631F4" w:rsidP="00C631F4">
            <w:pPr>
              <w:jc w:val="center"/>
              <w:rPr>
                <w:rFonts w:ascii="Arial" w:eastAsia="Times New Roman" w:hAnsi="Arial" w:cs="Arial"/>
                <w:color w:val="000000"/>
                <w:sz w:val="18"/>
                <w:lang w:eastAsia="en-US"/>
              </w:rPr>
            </w:pPr>
            <w:r w:rsidRPr="00C631F4">
              <w:rPr>
                <w:rFonts w:ascii="Arial" w:eastAsia="Times New Roman" w:hAnsi="Arial" w:cs="Arial"/>
                <w:color w:val="000000"/>
                <w:sz w:val="18"/>
                <w:lang w:eastAsia="en-US"/>
              </w:rPr>
              <w:t>21.7</w:t>
            </w:r>
          </w:p>
        </w:tc>
        <w:tc>
          <w:tcPr>
            <w:tcW w:w="0" w:type="auto"/>
            <w:noWrap/>
            <w:vAlign w:val="center"/>
            <w:hideMark/>
          </w:tcPr>
          <w:p w14:paraId="55AEF973" w14:textId="77777777" w:rsidR="00C631F4" w:rsidRPr="00C631F4" w:rsidRDefault="00C631F4" w:rsidP="00C631F4">
            <w:pPr>
              <w:jc w:val="center"/>
              <w:rPr>
                <w:rFonts w:ascii="Arial" w:eastAsia="Times New Roman" w:hAnsi="Arial" w:cs="Arial"/>
                <w:color w:val="000000"/>
                <w:sz w:val="18"/>
                <w:lang w:eastAsia="en-US"/>
              </w:rPr>
            </w:pPr>
            <w:r w:rsidRPr="00C631F4">
              <w:rPr>
                <w:rFonts w:ascii="Arial" w:eastAsia="Times New Roman" w:hAnsi="Arial" w:cs="Arial"/>
                <w:color w:val="000000"/>
                <w:sz w:val="18"/>
                <w:lang w:eastAsia="en-US"/>
              </w:rPr>
              <w:t>20.9</w:t>
            </w:r>
          </w:p>
        </w:tc>
        <w:tc>
          <w:tcPr>
            <w:tcW w:w="0" w:type="auto"/>
            <w:noWrap/>
            <w:vAlign w:val="center"/>
            <w:hideMark/>
          </w:tcPr>
          <w:p w14:paraId="34A48F0A" w14:textId="77777777" w:rsidR="00C631F4" w:rsidRPr="00C631F4" w:rsidRDefault="00C631F4" w:rsidP="00C631F4">
            <w:pPr>
              <w:jc w:val="center"/>
              <w:rPr>
                <w:rFonts w:ascii="Arial" w:eastAsia="Times New Roman" w:hAnsi="Arial" w:cs="Arial"/>
                <w:color w:val="000000"/>
                <w:sz w:val="18"/>
                <w:lang w:eastAsia="en-US"/>
              </w:rPr>
            </w:pPr>
            <w:r w:rsidRPr="00C631F4">
              <w:rPr>
                <w:rFonts w:ascii="Arial" w:eastAsia="Times New Roman" w:hAnsi="Arial" w:cs="Arial"/>
                <w:color w:val="000000"/>
                <w:sz w:val="18"/>
                <w:lang w:eastAsia="en-US"/>
              </w:rPr>
              <w:t>21.0</w:t>
            </w:r>
          </w:p>
        </w:tc>
      </w:tr>
    </w:tbl>
    <w:p w14:paraId="14EAE8C7" w14:textId="77777777" w:rsidR="00C631F4" w:rsidRPr="00D331EB" w:rsidRDefault="00C631F4" w:rsidP="00C631F4">
      <w:pPr>
        <w:spacing w:line="480" w:lineRule="auto"/>
        <w:jc w:val="center"/>
        <w:rPr>
          <w:lang w:eastAsia="en-US"/>
        </w:rPr>
      </w:pPr>
    </w:p>
    <w:p w14:paraId="12F0D916" w14:textId="77777777" w:rsidR="00B6171A" w:rsidRPr="00BE69EB" w:rsidRDefault="00D75A01" w:rsidP="009E134C">
      <w:pPr>
        <w:pStyle w:val="Heading2"/>
        <w:ind w:left="360"/>
      </w:pPr>
      <w:bookmarkStart w:id="400" w:name="_Toc379726236"/>
      <w:bookmarkStart w:id="401" w:name="_Toc382139415"/>
      <w:r w:rsidRPr="00BE69EB">
        <w:t>Additional Consideration during the Extraction Process</w:t>
      </w:r>
      <w:bookmarkEnd w:id="387"/>
      <w:bookmarkEnd w:id="400"/>
      <w:bookmarkEnd w:id="401"/>
    </w:p>
    <w:p w14:paraId="3CC4DCB6" w14:textId="77777777" w:rsidR="00231E7D" w:rsidRDefault="00CD2792" w:rsidP="00D75A01">
      <w:pPr>
        <w:pStyle w:val="NoSpacing"/>
        <w:rPr>
          <w:color w:val="000000" w:themeColor="text1"/>
        </w:rPr>
      </w:pPr>
      <w:r w:rsidRPr="00BE69EB">
        <w:rPr>
          <w:color w:val="000000" w:themeColor="text1"/>
        </w:rPr>
        <w:t>This section describes</w:t>
      </w:r>
      <w:r w:rsidR="00D75A01" w:rsidRPr="00BE69EB">
        <w:rPr>
          <w:color w:val="000000" w:themeColor="text1"/>
        </w:rPr>
        <w:t xml:space="preserve"> additional </w:t>
      </w:r>
      <w:r w:rsidR="00231E7D">
        <w:rPr>
          <w:color w:val="000000" w:themeColor="text1"/>
        </w:rPr>
        <w:t>experimental variables</w:t>
      </w:r>
      <w:r w:rsidR="00D75A01" w:rsidRPr="00BE69EB">
        <w:rPr>
          <w:color w:val="000000" w:themeColor="text1"/>
        </w:rPr>
        <w:t xml:space="preserve"> </w:t>
      </w:r>
      <w:r w:rsidRPr="00BE69EB">
        <w:rPr>
          <w:color w:val="000000" w:themeColor="text1"/>
        </w:rPr>
        <w:t>measured during the extraction</w:t>
      </w:r>
      <w:r w:rsidR="00D75A01" w:rsidRPr="00BE69EB">
        <w:rPr>
          <w:color w:val="000000" w:themeColor="text1"/>
        </w:rPr>
        <w:t xml:space="preserve"> process</w:t>
      </w:r>
      <w:r w:rsidR="00B55532">
        <w:rPr>
          <w:color w:val="000000" w:themeColor="text1"/>
        </w:rPr>
        <w:t>.</w:t>
      </w:r>
      <w:r w:rsidR="00231E7D">
        <w:rPr>
          <w:color w:val="000000" w:themeColor="text1"/>
        </w:rPr>
        <w:t xml:space="preserve"> These include system temperature and methanol concentration during the H-E10-12.</w:t>
      </w:r>
    </w:p>
    <w:p w14:paraId="6754030A" w14:textId="77777777" w:rsidR="00683894" w:rsidRPr="00BE69EB" w:rsidRDefault="00683894" w:rsidP="00C65DFE">
      <w:pPr>
        <w:pStyle w:val="NoSpacing"/>
        <w:spacing w:line="240" w:lineRule="auto"/>
        <w:rPr>
          <w:color w:val="000000" w:themeColor="text1"/>
        </w:rPr>
      </w:pPr>
    </w:p>
    <w:p w14:paraId="1D057711" w14:textId="77777777" w:rsidR="00823533" w:rsidRPr="00BE69EB" w:rsidRDefault="00B27608" w:rsidP="001357E5">
      <w:pPr>
        <w:pStyle w:val="Heading3"/>
        <w:rPr>
          <w:color w:val="000000" w:themeColor="text1"/>
        </w:rPr>
      </w:pPr>
      <w:bookmarkStart w:id="402" w:name="_Toc361084614"/>
      <w:bookmarkStart w:id="403" w:name="_Toc379726237"/>
      <w:bookmarkStart w:id="404" w:name="_Toc382139416"/>
      <w:r w:rsidRPr="00BE69EB">
        <w:rPr>
          <w:color w:val="000000" w:themeColor="text1"/>
        </w:rPr>
        <w:t xml:space="preserve">Drop </w:t>
      </w:r>
      <w:r w:rsidR="00683894" w:rsidRPr="00BE69EB">
        <w:rPr>
          <w:color w:val="000000" w:themeColor="text1"/>
        </w:rPr>
        <w:t>Temperature</w:t>
      </w:r>
      <w:r w:rsidR="005A5155" w:rsidRPr="00BE69EB">
        <w:rPr>
          <w:color w:val="000000" w:themeColor="text1"/>
        </w:rPr>
        <w:t xml:space="preserve"> and Visible C</w:t>
      </w:r>
      <w:r w:rsidR="00683894" w:rsidRPr="00BE69EB">
        <w:rPr>
          <w:color w:val="000000" w:themeColor="text1"/>
        </w:rPr>
        <w:t xml:space="preserve">ondensation </w:t>
      </w:r>
      <w:r w:rsidRPr="00BE69EB">
        <w:rPr>
          <w:color w:val="000000" w:themeColor="text1"/>
        </w:rPr>
        <w:t>during the Extraction Process</w:t>
      </w:r>
      <w:bookmarkEnd w:id="402"/>
      <w:bookmarkEnd w:id="403"/>
      <w:bookmarkEnd w:id="404"/>
    </w:p>
    <w:p w14:paraId="75B5983F" w14:textId="77777777" w:rsidR="0018747D" w:rsidRPr="00BE69EB" w:rsidRDefault="0018747D" w:rsidP="0018747D">
      <w:pPr>
        <w:rPr>
          <w:color w:val="000000" w:themeColor="text1"/>
          <w:lang w:eastAsia="en-US"/>
        </w:rPr>
      </w:pPr>
    </w:p>
    <w:p w14:paraId="529E9741" w14:textId="77777777" w:rsidR="00290FE1" w:rsidRPr="00AA1C6C" w:rsidRDefault="0047440F" w:rsidP="00AD1312">
      <w:pPr>
        <w:pStyle w:val="NoSpacing"/>
        <w:rPr>
          <w:color w:val="000000" w:themeColor="text1"/>
          <w:highlight w:val="yellow"/>
        </w:rPr>
      </w:pPr>
      <w:r w:rsidRPr="00BE69EB">
        <w:rPr>
          <w:color w:val="000000" w:themeColor="text1"/>
        </w:rPr>
        <w:t>Measure</w:t>
      </w:r>
      <w:r w:rsidR="00231E7D">
        <w:rPr>
          <w:color w:val="000000" w:themeColor="text1"/>
        </w:rPr>
        <w:t xml:space="preserve">d temperatures through </w:t>
      </w:r>
      <w:r w:rsidR="00231E7D" w:rsidRPr="00AA1C6C">
        <w:rPr>
          <w:color w:val="000000" w:themeColor="text1"/>
        </w:rPr>
        <w:t>the s</w:t>
      </w:r>
      <w:r w:rsidR="00427B60" w:rsidRPr="00AA1C6C">
        <w:rPr>
          <w:color w:val="000000" w:themeColor="text1"/>
        </w:rPr>
        <w:t>oil</w:t>
      </w:r>
      <w:r w:rsidR="008B0C31">
        <w:rPr>
          <w:color w:val="000000" w:themeColor="text1"/>
        </w:rPr>
        <w:t xml:space="preserve"> </w:t>
      </w:r>
      <w:r w:rsidR="00427B60" w:rsidRPr="00AA1C6C">
        <w:rPr>
          <w:color w:val="000000" w:themeColor="text1"/>
        </w:rPr>
        <w:t>b</w:t>
      </w:r>
      <w:r w:rsidRPr="00AA1C6C">
        <w:rPr>
          <w:color w:val="000000" w:themeColor="text1"/>
        </w:rPr>
        <w:t>ed during the extraction process indicate</w:t>
      </w:r>
      <w:r w:rsidR="00823533" w:rsidRPr="00AA1C6C">
        <w:rPr>
          <w:color w:val="000000" w:themeColor="text1"/>
        </w:rPr>
        <w:t xml:space="preserve"> that </w:t>
      </w:r>
      <w:r w:rsidR="00FC2532" w:rsidRPr="00AA1C6C">
        <w:rPr>
          <w:color w:val="000000" w:themeColor="text1"/>
        </w:rPr>
        <w:t xml:space="preserve">the average </w:t>
      </w:r>
      <w:r w:rsidR="00823533" w:rsidRPr="00AA1C6C">
        <w:rPr>
          <w:color w:val="000000" w:themeColor="text1"/>
        </w:rPr>
        <w:t>initial</w:t>
      </w:r>
      <w:r w:rsidR="00FC2532" w:rsidRPr="00AA1C6C">
        <w:rPr>
          <w:color w:val="000000" w:themeColor="text1"/>
        </w:rPr>
        <w:t xml:space="preserve"> temperatures are</w:t>
      </w:r>
      <w:r w:rsidRPr="00AA1C6C">
        <w:rPr>
          <w:color w:val="000000" w:themeColor="text1"/>
        </w:rPr>
        <w:t xml:space="preserve"> </w:t>
      </w:r>
      <w:r w:rsidR="00FC2532" w:rsidRPr="00AA1C6C">
        <w:rPr>
          <w:color w:val="000000" w:themeColor="text1"/>
        </w:rPr>
        <w:t xml:space="preserve">between </w:t>
      </w:r>
      <w:r w:rsidR="001B0735" w:rsidRPr="00AA1C6C">
        <w:rPr>
          <w:color w:val="000000" w:themeColor="text1"/>
        </w:rPr>
        <w:t xml:space="preserve">30.7 </w:t>
      </w:r>
      <w:r w:rsidR="00AA1C6C" w:rsidRPr="00AA1C6C">
        <w:rPr>
          <w:rFonts w:cs="Arial"/>
          <w:color w:val="000000" w:themeColor="text1"/>
        </w:rPr>
        <w:t>±</w:t>
      </w:r>
      <w:r w:rsidR="00AA1C6C" w:rsidRPr="00AA1C6C">
        <w:rPr>
          <w:color w:val="000000" w:themeColor="text1"/>
        </w:rPr>
        <w:t xml:space="preserve"> 0.23</w:t>
      </w:r>
      <w:r w:rsidR="00672D8C" w:rsidRPr="00AA1C6C">
        <w:rPr>
          <w:color w:val="000000" w:themeColor="text1"/>
        </w:rPr>
        <w:t xml:space="preserve"> </w:t>
      </w:r>
      <w:r w:rsidR="0071172E" w:rsidRPr="00AA1C6C">
        <w:rPr>
          <w:color w:val="000000" w:themeColor="text1"/>
        </w:rPr>
        <w:t>°</w:t>
      </w:r>
      <w:r w:rsidR="00672D8C" w:rsidRPr="00AA1C6C">
        <w:rPr>
          <w:color w:val="000000" w:themeColor="text1"/>
        </w:rPr>
        <w:t>C at</w:t>
      </w:r>
      <w:r w:rsidR="00231E7D" w:rsidRPr="00AA1C6C">
        <w:rPr>
          <w:color w:val="000000" w:themeColor="text1"/>
        </w:rPr>
        <w:t xml:space="preserve"> the bottom of the solution delivery membrane </w:t>
      </w:r>
      <w:r w:rsidR="00322207" w:rsidRPr="00AA1C6C">
        <w:rPr>
          <w:color w:val="000000" w:themeColor="text1"/>
        </w:rPr>
        <w:t>(T1)</w:t>
      </w:r>
      <w:r w:rsidR="00FC2532" w:rsidRPr="00AA1C6C">
        <w:rPr>
          <w:color w:val="000000" w:themeColor="text1"/>
        </w:rPr>
        <w:t xml:space="preserve"> and </w:t>
      </w:r>
      <w:r w:rsidR="00AA1C6C" w:rsidRPr="00AA1C6C">
        <w:rPr>
          <w:color w:val="000000" w:themeColor="text1"/>
        </w:rPr>
        <w:t>23</w:t>
      </w:r>
      <w:r w:rsidR="001B0735" w:rsidRPr="00AA1C6C">
        <w:rPr>
          <w:color w:val="000000" w:themeColor="text1"/>
        </w:rPr>
        <w:t>.1</w:t>
      </w:r>
      <w:r w:rsidR="00AA1C6C" w:rsidRPr="00AA1C6C">
        <w:rPr>
          <w:color w:val="000000" w:themeColor="text1"/>
        </w:rPr>
        <w:t xml:space="preserve"> </w:t>
      </w:r>
      <w:r w:rsidR="00AA1C6C" w:rsidRPr="00AA1C6C">
        <w:rPr>
          <w:rFonts w:cs="Arial"/>
          <w:color w:val="000000" w:themeColor="text1"/>
        </w:rPr>
        <w:t xml:space="preserve">± </w:t>
      </w:r>
      <w:r w:rsidR="00AA1C6C" w:rsidRPr="00AA1C6C">
        <w:rPr>
          <w:color w:val="000000" w:themeColor="text1"/>
        </w:rPr>
        <w:t>0.39</w:t>
      </w:r>
      <w:r w:rsidR="00672D8C" w:rsidRPr="00AA1C6C">
        <w:rPr>
          <w:color w:val="000000" w:themeColor="text1"/>
        </w:rPr>
        <w:t xml:space="preserve"> °</w:t>
      </w:r>
      <w:r w:rsidR="0071172E" w:rsidRPr="00AA1C6C">
        <w:rPr>
          <w:color w:val="000000" w:themeColor="text1"/>
        </w:rPr>
        <w:t>C</w:t>
      </w:r>
      <w:r w:rsidR="00322207" w:rsidRPr="00AA1C6C">
        <w:rPr>
          <w:color w:val="000000" w:themeColor="text1"/>
        </w:rPr>
        <w:t xml:space="preserve"> </w:t>
      </w:r>
      <w:r w:rsidR="00231E7D" w:rsidRPr="00AA1C6C">
        <w:rPr>
          <w:color w:val="000000" w:themeColor="text1"/>
        </w:rPr>
        <w:t>at the</w:t>
      </w:r>
      <w:r w:rsidR="00180175">
        <w:rPr>
          <w:color w:val="000000" w:themeColor="text1"/>
        </w:rPr>
        <w:t xml:space="preserve"> center of the TCE-</w:t>
      </w:r>
      <w:r w:rsidR="00231E7D">
        <w:rPr>
          <w:color w:val="000000" w:themeColor="text1"/>
        </w:rPr>
        <w:t xml:space="preserve">contaminated zone </w:t>
      </w:r>
      <w:r w:rsidR="00322207" w:rsidRPr="00BE69EB">
        <w:rPr>
          <w:color w:val="000000" w:themeColor="text1"/>
        </w:rPr>
        <w:t>(T2)</w:t>
      </w:r>
      <w:r w:rsidR="00FC2532" w:rsidRPr="00BE69EB">
        <w:rPr>
          <w:color w:val="000000" w:themeColor="text1"/>
        </w:rPr>
        <w:t xml:space="preserve">. </w:t>
      </w:r>
      <w:r w:rsidR="00231E7D">
        <w:rPr>
          <w:color w:val="000000" w:themeColor="text1"/>
        </w:rPr>
        <w:t>All experiments sh</w:t>
      </w:r>
      <w:r w:rsidR="00180175">
        <w:rPr>
          <w:color w:val="000000" w:themeColor="text1"/>
        </w:rPr>
        <w:t>ow lower temperature at the TCE-</w:t>
      </w:r>
      <w:r w:rsidR="00231E7D">
        <w:rPr>
          <w:color w:val="000000" w:themeColor="text1"/>
        </w:rPr>
        <w:t>contaminated</w:t>
      </w:r>
      <w:r w:rsidR="0092546A">
        <w:rPr>
          <w:color w:val="000000" w:themeColor="text1"/>
        </w:rPr>
        <w:t xml:space="preserve"> zones than</w:t>
      </w:r>
      <w:r w:rsidR="00231E7D">
        <w:rPr>
          <w:color w:val="000000" w:themeColor="text1"/>
        </w:rPr>
        <w:t xml:space="preserve"> other area. </w:t>
      </w:r>
      <w:r w:rsidRPr="00BE69EB">
        <w:rPr>
          <w:color w:val="000000" w:themeColor="text1"/>
        </w:rPr>
        <w:t xml:space="preserve">During the </w:t>
      </w:r>
      <w:r w:rsidR="00D74B5A" w:rsidRPr="00BE69EB">
        <w:rPr>
          <w:color w:val="000000" w:themeColor="text1"/>
        </w:rPr>
        <w:t xml:space="preserve">first part </w:t>
      </w:r>
      <w:r w:rsidR="00F669C0" w:rsidRPr="00BE69EB">
        <w:rPr>
          <w:color w:val="000000" w:themeColor="text1"/>
        </w:rPr>
        <w:t xml:space="preserve">of the </w:t>
      </w:r>
      <w:r w:rsidRPr="00BE69EB">
        <w:rPr>
          <w:color w:val="000000" w:themeColor="text1"/>
        </w:rPr>
        <w:t>extraction process</w:t>
      </w:r>
      <w:r w:rsidR="00180175">
        <w:rPr>
          <w:color w:val="000000" w:themeColor="text1"/>
        </w:rPr>
        <w:t xml:space="preserve"> (every d</w:t>
      </w:r>
      <w:r w:rsidR="00BB3470" w:rsidRPr="00BE69EB">
        <w:rPr>
          <w:color w:val="000000" w:themeColor="text1"/>
        </w:rPr>
        <w:t>ay 1)</w:t>
      </w:r>
      <w:r w:rsidR="00F669C0" w:rsidRPr="00BE69EB">
        <w:rPr>
          <w:color w:val="000000" w:themeColor="text1"/>
        </w:rPr>
        <w:t>,</w:t>
      </w:r>
      <w:r w:rsidRPr="00BE69EB">
        <w:rPr>
          <w:color w:val="000000" w:themeColor="text1"/>
        </w:rPr>
        <w:t xml:space="preserve"> </w:t>
      </w:r>
      <w:r w:rsidR="00322207" w:rsidRPr="00BE69EB">
        <w:rPr>
          <w:color w:val="000000" w:themeColor="text1"/>
        </w:rPr>
        <w:t xml:space="preserve">temperatures show a tendency to </w:t>
      </w:r>
      <w:r w:rsidR="00683894" w:rsidRPr="00BE69EB">
        <w:rPr>
          <w:color w:val="000000" w:themeColor="text1"/>
        </w:rPr>
        <w:t>decrease through</w:t>
      </w:r>
      <w:r w:rsidR="00322207" w:rsidRPr="00BE69EB">
        <w:rPr>
          <w:color w:val="000000" w:themeColor="text1"/>
        </w:rPr>
        <w:t xml:space="preserve"> time</w:t>
      </w:r>
      <w:r w:rsidR="00D74B5A" w:rsidRPr="00BE69EB">
        <w:rPr>
          <w:color w:val="000000" w:themeColor="text1"/>
        </w:rPr>
        <w:t>, especially between 20 to 120 minutes from the start,</w:t>
      </w:r>
      <w:r w:rsidR="00E54A3B" w:rsidRPr="00BE69EB">
        <w:rPr>
          <w:color w:val="000000" w:themeColor="text1"/>
        </w:rPr>
        <w:t xml:space="preserve"> </w:t>
      </w:r>
      <w:r w:rsidR="00D74B5A" w:rsidRPr="00BE69EB">
        <w:rPr>
          <w:color w:val="000000" w:themeColor="text1"/>
        </w:rPr>
        <w:t xml:space="preserve">the value of T2 shows a significant temperature drop </w:t>
      </w:r>
      <w:r w:rsidR="00E54A3B" w:rsidRPr="00BE69EB">
        <w:rPr>
          <w:color w:val="000000" w:themeColor="text1"/>
        </w:rPr>
        <w:t xml:space="preserve">(see </w:t>
      </w:r>
      <w:r w:rsidR="00AB312C">
        <w:fldChar w:fldCharType="begin"/>
      </w:r>
      <w:r w:rsidR="00AB312C">
        <w:instrText xml:space="preserve"> REF _Ref354606261 \h  \* MERGEFORMAT </w:instrText>
      </w:r>
      <w:r w:rsidR="00AB312C">
        <w:fldChar w:fldCharType="separate"/>
      </w:r>
      <w:r w:rsidR="00C21DDF">
        <w:rPr>
          <w:color w:val="000000" w:themeColor="text1"/>
        </w:rPr>
        <w:t xml:space="preserve">  </w:t>
      </w:r>
      <w:r w:rsidR="00C21DDF" w:rsidRPr="00BE69EB">
        <w:rPr>
          <w:color w:val="000000" w:themeColor="text1"/>
        </w:rPr>
        <w:t>Figure</w:t>
      </w:r>
      <w:r w:rsidR="00C21DDF" w:rsidRPr="00BE69EB">
        <w:rPr>
          <w:noProof/>
          <w:color w:val="000000" w:themeColor="text1"/>
        </w:rPr>
        <w:t xml:space="preserve"> </w:t>
      </w:r>
      <w:r w:rsidR="00C21DDF">
        <w:rPr>
          <w:noProof/>
          <w:color w:val="000000" w:themeColor="text1"/>
        </w:rPr>
        <w:t>36</w:t>
      </w:r>
      <w:r w:rsidR="00AB312C">
        <w:fldChar w:fldCharType="end"/>
      </w:r>
      <w:r w:rsidR="00E54A3B" w:rsidRPr="00BE69EB">
        <w:rPr>
          <w:color w:val="000000" w:themeColor="text1"/>
        </w:rPr>
        <w:t>)</w:t>
      </w:r>
      <w:r w:rsidR="00322207" w:rsidRPr="00BE69EB">
        <w:rPr>
          <w:color w:val="000000" w:themeColor="text1"/>
        </w:rPr>
        <w:t>. This variation</w:t>
      </w:r>
      <w:r w:rsidR="00F669C0" w:rsidRPr="00BE69EB">
        <w:rPr>
          <w:color w:val="000000" w:themeColor="text1"/>
        </w:rPr>
        <w:t xml:space="preserve"> </w:t>
      </w:r>
      <w:r w:rsidR="00322207" w:rsidRPr="00BE69EB">
        <w:rPr>
          <w:color w:val="000000" w:themeColor="text1"/>
        </w:rPr>
        <w:t>shows that the</w:t>
      </w:r>
      <w:r w:rsidR="00F669C0" w:rsidRPr="00BE69EB">
        <w:rPr>
          <w:color w:val="000000" w:themeColor="text1"/>
        </w:rPr>
        <w:t xml:space="preserve"> </w:t>
      </w:r>
      <w:r w:rsidR="00B02D2F" w:rsidRPr="00BE69EB">
        <w:rPr>
          <w:color w:val="000000" w:themeColor="text1"/>
        </w:rPr>
        <w:t>average</w:t>
      </w:r>
      <w:r w:rsidR="00290FE1" w:rsidRPr="00BE69EB">
        <w:rPr>
          <w:color w:val="000000" w:themeColor="text1"/>
        </w:rPr>
        <w:t xml:space="preserve"> low</w:t>
      </w:r>
      <w:r w:rsidR="00B02D2F" w:rsidRPr="00BE69EB">
        <w:rPr>
          <w:color w:val="000000" w:themeColor="text1"/>
        </w:rPr>
        <w:t xml:space="preserve"> </w:t>
      </w:r>
      <w:r w:rsidR="00B02D2F" w:rsidRPr="00FD234C">
        <w:rPr>
          <w:color w:val="000000" w:themeColor="text1"/>
        </w:rPr>
        <w:t xml:space="preserve">temperature </w:t>
      </w:r>
      <w:r w:rsidR="00BB3470" w:rsidRPr="00FD234C">
        <w:rPr>
          <w:color w:val="000000" w:themeColor="text1"/>
        </w:rPr>
        <w:t>was</w:t>
      </w:r>
      <w:r w:rsidR="00290FE1" w:rsidRPr="00FD234C">
        <w:rPr>
          <w:color w:val="000000" w:themeColor="text1"/>
        </w:rPr>
        <w:t xml:space="preserve"> 28.8 </w:t>
      </w:r>
      <w:r w:rsidR="00FD234C" w:rsidRPr="00FD234C">
        <w:rPr>
          <w:rFonts w:cs="Arial"/>
          <w:color w:val="000000" w:themeColor="text1"/>
        </w:rPr>
        <w:t>±</w:t>
      </w:r>
      <w:r w:rsidR="00FD234C" w:rsidRPr="00FD234C">
        <w:rPr>
          <w:color w:val="000000" w:themeColor="text1"/>
        </w:rPr>
        <w:t xml:space="preserve"> 1.50</w:t>
      </w:r>
      <w:r w:rsidR="00672D8C" w:rsidRPr="00FD234C">
        <w:rPr>
          <w:color w:val="000000" w:themeColor="text1"/>
        </w:rPr>
        <w:t xml:space="preserve"> </w:t>
      </w:r>
      <w:r w:rsidR="00290FE1" w:rsidRPr="00FD234C">
        <w:rPr>
          <w:color w:val="000000" w:themeColor="text1"/>
        </w:rPr>
        <w:t>°C for T1 and 20</w:t>
      </w:r>
      <w:r w:rsidR="00672D8C" w:rsidRPr="00FD234C">
        <w:rPr>
          <w:color w:val="000000" w:themeColor="text1"/>
        </w:rPr>
        <w:t xml:space="preserve"> </w:t>
      </w:r>
      <w:r w:rsidR="00FD234C" w:rsidRPr="00FD234C">
        <w:rPr>
          <w:rFonts w:cs="Arial"/>
          <w:color w:val="000000" w:themeColor="text1"/>
        </w:rPr>
        <w:t>±</w:t>
      </w:r>
      <w:r w:rsidR="00FD234C" w:rsidRPr="00FD234C">
        <w:rPr>
          <w:color w:val="000000" w:themeColor="text1"/>
        </w:rPr>
        <w:t xml:space="preserve"> 1.09</w:t>
      </w:r>
      <w:r w:rsidR="00FD234C">
        <w:rPr>
          <w:color w:val="000000" w:themeColor="text1"/>
        </w:rPr>
        <w:t xml:space="preserve"> </w:t>
      </w:r>
      <w:r w:rsidR="00290FE1" w:rsidRPr="00BE69EB">
        <w:rPr>
          <w:color w:val="000000" w:themeColor="text1"/>
        </w:rPr>
        <w:t>°C for T2.</w:t>
      </w:r>
      <w:r w:rsidR="00D74B5A" w:rsidRPr="00BE69EB">
        <w:rPr>
          <w:color w:val="000000" w:themeColor="text1"/>
        </w:rPr>
        <w:t xml:space="preserve"> </w:t>
      </w:r>
    </w:p>
    <w:p w14:paraId="291D87E2" w14:textId="77777777" w:rsidR="003D5B0F" w:rsidRPr="00BE69EB" w:rsidRDefault="003D5B0F" w:rsidP="00E54A3B">
      <w:pPr>
        <w:pStyle w:val="NoSpacing"/>
        <w:keepNext/>
        <w:rPr>
          <w:color w:val="000000" w:themeColor="text1"/>
        </w:rPr>
      </w:pPr>
      <w:r w:rsidRPr="00BE69EB">
        <w:rPr>
          <w:noProof/>
          <w:color w:val="000000" w:themeColor="text1"/>
          <w:lang w:eastAsia="en-US"/>
        </w:rPr>
        <w:drawing>
          <wp:inline distT="0" distB="0" distL="0" distR="0" wp14:anchorId="3ED0A375" wp14:editId="651B8DBA">
            <wp:extent cx="5419725" cy="2933700"/>
            <wp:effectExtent l="19050" t="0" r="9525" b="0"/>
            <wp:docPr id="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6CF2B8D3" w14:textId="77777777" w:rsidR="00E54A3B" w:rsidRPr="00BE69EB" w:rsidRDefault="0092546A" w:rsidP="0092546A">
      <w:pPr>
        <w:pStyle w:val="Caption"/>
        <w:ind w:left="-144"/>
        <w:jc w:val="center"/>
        <w:rPr>
          <w:color w:val="000000" w:themeColor="text1"/>
        </w:rPr>
      </w:pPr>
      <w:bookmarkStart w:id="405" w:name="_Ref354606261"/>
      <w:r>
        <w:rPr>
          <w:color w:val="000000" w:themeColor="text1"/>
        </w:rPr>
        <w:t xml:space="preserve">  </w:t>
      </w:r>
      <w:bookmarkStart w:id="406" w:name="_Toc382139465"/>
      <w:r w:rsidR="00E54A3B" w:rsidRPr="00BE69EB">
        <w:rPr>
          <w:color w:val="000000" w:themeColor="text1"/>
        </w:rPr>
        <w:t xml:space="preserve">Figure </w:t>
      </w:r>
      <w:r w:rsidR="00E12806" w:rsidRPr="00BE69EB">
        <w:rPr>
          <w:color w:val="000000" w:themeColor="text1"/>
        </w:rPr>
        <w:fldChar w:fldCharType="begin"/>
      </w:r>
      <w:r w:rsidR="00A95986" w:rsidRPr="00BE69EB">
        <w:rPr>
          <w:color w:val="000000" w:themeColor="text1"/>
        </w:rPr>
        <w:instrText xml:space="preserve"> SEQ Figure \* ARABIC </w:instrText>
      </w:r>
      <w:r w:rsidR="00E12806" w:rsidRPr="00BE69EB">
        <w:rPr>
          <w:color w:val="000000" w:themeColor="text1"/>
        </w:rPr>
        <w:fldChar w:fldCharType="separate"/>
      </w:r>
      <w:r w:rsidR="00C21DDF">
        <w:rPr>
          <w:noProof/>
          <w:color w:val="000000" w:themeColor="text1"/>
        </w:rPr>
        <w:t>36</w:t>
      </w:r>
      <w:r w:rsidR="00E12806" w:rsidRPr="00BE69EB">
        <w:rPr>
          <w:color w:val="000000" w:themeColor="text1"/>
        </w:rPr>
        <w:fldChar w:fldCharType="end"/>
      </w:r>
      <w:bookmarkEnd w:id="405"/>
      <w:r w:rsidR="00BB1E38">
        <w:rPr>
          <w:rFonts w:ascii="Times New Roman" w:eastAsia="Times New Roman" w:hAnsi="Times New Roman"/>
          <w:bCs w:val="0"/>
          <w:color w:val="000000" w:themeColor="text1"/>
          <w:kern w:val="24"/>
          <w:sz w:val="21"/>
          <w:szCs w:val="21"/>
          <w:lang w:eastAsia="en-US"/>
        </w:rPr>
        <w:t xml:space="preserve"> T</w:t>
      </w:r>
      <w:r w:rsidR="00BC5617" w:rsidRPr="00BE69EB">
        <w:rPr>
          <w:color w:val="000000" w:themeColor="text1"/>
        </w:rPr>
        <w:t>emperature variation</w:t>
      </w:r>
      <w:r w:rsidR="00BC5617">
        <w:rPr>
          <w:color w:val="000000" w:themeColor="text1"/>
        </w:rPr>
        <w:t xml:space="preserve"> of </w:t>
      </w:r>
      <w:r w:rsidR="00BB1E38">
        <w:rPr>
          <w:color w:val="000000" w:themeColor="text1"/>
        </w:rPr>
        <w:t xml:space="preserve">  the </w:t>
      </w:r>
      <w:r w:rsidR="00BC5617">
        <w:rPr>
          <w:color w:val="000000" w:themeColor="text1"/>
        </w:rPr>
        <w:t>experiments</w:t>
      </w:r>
      <w:r w:rsidR="00BC5617" w:rsidRPr="00BE69EB">
        <w:rPr>
          <w:color w:val="000000" w:themeColor="text1"/>
        </w:rPr>
        <w:t xml:space="preserve"> by time </w:t>
      </w:r>
      <w:r w:rsidR="00BC5617">
        <w:rPr>
          <w:color w:val="000000" w:themeColor="text1"/>
        </w:rPr>
        <w:t>(</w:t>
      </w:r>
      <w:r w:rsidR="00BC5617" w:rsidRPr="00BE69EB">
        <w:rPr>
          <w:color w:val="000000" w:themeColor="text1"/>
        </w:rPr>
        <w:t>during day 1</w:t>
      </w:r>
      <w:r w:rsidR="00BC5617">
        <w:rPr>
          <w:color w:val="000000" w:themeColor="text1"/>
        </w:rPr>
        <w:t>)</w:t>
      </w:r>
      <w:r>
        <w:rPr>
          <w:color w:val="000000" w:themeColor="text1"/>
        </w:rPr>
        <w:t xml:space="preserve"> at T1 and T2</w:t>
      </w:r>
      <w:bookmarkEnd w:id="406"/>
    </w:p>
    <w:p w14:paraId="36A95AAF" w14:textId="77777777" w:rsidR="00D74B5A" w:rsidRPr="00BE69EB" w:rsidRDefault="00D74B5A" w:rsidP="00C83A89">
      <w:pPr>
        <w:pStyle w:val="NoSpacing"/>
        <w:spacing w:line="240" w:lineRule="auto"/>
        <w:rPr>
          <w:color w:val="000000" w:themeColor="text1"/>
        </w:rPr>
      </w:pPr>
    </w:p>
    <w:p w14:paraId="1A08B1EF" w14:textId="77777777" w:rsidR="001250F9" w:rsidRPr="00BE69EB" w:rsidRDefault="007134CF" w:rsidP="001250F9">
      <w:pPr>
        <w:pStyle w:val="NoSpacing"/>
        <w:rPr>
          <w:color w:val="000000" w:themeColor="text1"/>
        </w:rPr>
      </w:pPr>
      <w:r w:rsidRPr="00BE69EB">
        <w:rPr>
          <w:color w:val="000000" w:themeColor="text1"/>
        </w:rPr>
        <w:t>The temperature drops significantly between</w:t>
      </w:r>
      <w:r w:rsidR="00D74B5A" w:rsidRPr="00BE69EB">
        <w:rPr>
          <w:color w:val="000000" w:themeColor="text1"/>
        </w:rPr>
        <w:t xml:space="preserve"> the layers 3 and 4 (55 to 60 cm from bottom) where the</w:t>
      </w:r>
      <w:r w:rsidR="00A62C0C" w:rsidRPr="00BE69EB">
        <w:rPr>
          <w:color w:val="000000" w:themeColor="text1"/>
        </w:rPr>
        <w:t xml:space="preserve"> soil </w:t>
      </w:r>
      <w:r w:rsidR="00BC5617">
        <w:rPr>
          <w:color w:val="000000" w:themeColor="text1"/>
        </w:rPr>
        <w:t>is</w:t>
      </w:r>
      <w:r w:rsidR="00A62C0C" w:rsidRPr="00BE69EB">
        <w:rPr>
          <w:color w:val="000000" w:themeColor="text1"/>
        </w:rPr>
        <w:t xml:space="preserve"> contaminated with TCE and near the </w:t>
      </w:r>
      <w:r w:rsidR="00BC5617">
        <w:rPr>
          <w:color w:val="000000" w:themeColor="text1"/>
        </w:rPr>
        <w:t xml:space="preserve">location where </w:t>
      </w:r>
      <w:r w:rsidR="00A62C0C" w:rsidRPr="00BE69EB">
        <w:rPr>
          <w:color w:val="000000" w:themeColor="text1"/>
        </w:rPr>
        <w:t>capillary-base</w:t>
      </w:r>
      <w:r w:rsidR="00BC5617">
        <w:rPr>
          <w:color w:val="000000" w:themeColor="text1"/>
        </w:rPr>
        <w:t>d</w:t>
      </w:r>
      <w:r w:rsidR="00A62C0C" w:rsidRPr="00BE69EB">
        <w:rPr>
          <w:color w:val="000000" w:themeColor="text1"/>
        </w:rPr>
        <w:t xml:space="preserve"> injections are performed.</w:t>
      </w:r>
      <w:r w:rsidR="00C83A89" w:rsidRPr="00BE69EB">
        <w:rPr>
          <w:color w:val="000000" w:themeColor="text1"/>
        </w:rPr>
        <w:t xml:space="preserve"> </w:t>
      </w:r>
      <w:r w:rsidR="00D74B5A" w:rsidRPr="00BE69EB">
        <w:rPr>
          <w:color w:val="000000" w:themeColor="text1"/>
        </w:rPr>
        <w:t>A</w:t>
      </w:r>
      <w:r w:rsidR="00180175">
        <w:rPr>
          <w:color w:val="000000" w:themeColor="text1"/>
        </w:rPr>
        <w:t>t</w:t>
      </w:r>
      <w:r w:rsidR="00D74B5A" w:rsidRPr="00BE69EB">
        <w:rPr>
          <w:color w:val="000000" w:themeColor="text1"/>
        </w:rPr>
        <w:t xml:space="preserve"> the moment when the values of the thermocouples shows this significant drop in temperature, the soil</w:t>
      </w:r>
      <w:r w:rsidR="008B0C31">
        <w:rPr>
          <w:color w:val="000000" w:themeColor="text1"/>
        </w:rPr>
        <w:t xml:space="preserve"> </w:t>
      </w:r>
      <w:r w:rsidR="00D74B5A" w:rsidRPr="00BE69EB">
        <w:rPr>
          <w:color w:val="000000" w:themeColor="text1"/>
        </w:rPr>
        <w:t>bed walls starte</w:t>
      </w:r>
      <w:r w:rsidR="005C1756" w:rsidRPr="00BE69EB">
        <w:rPr>
          <w:color w:val="000000" w:themeColor="text1"/>
        </w:rPr>
        <w:t xml:space="preserve">d to shows visible condensation </w:t>
      </w:r>
      <w:r w:rsidR="00E54A3B" w:rsidRPr="00BE69EB">
        <w:rPr>
          <w:color w:val="000000" w:themeColor="text1"/>
        </w:rPr>
        <w:t xml:space="preserve">(see </w:t>
      </w:r>
      <w:r w:rsidR="00AB312C">
        <w:fldChar w:fldCharType="begin"/>
      </w:r>
      <w:r w:rsidR="00AB312C">
        <w:instrText xml:space="preserve"> REF _Ref354606537 \h  \* MERGEFORMAT </w:instrText>
      </w:r>
      <w:r w:rsidR="00AB312C">
        <w:fldChar w:fldCharType="separate"/>
      </w:r>
      <w:r w:rsidR="00C21DDF" w:rsidRPr="00C21DDF">
        <w:rPr>
          <w:color w:val="000000" w:themeColor="text1"/>
        </w:rPr>
        <w:t xml:space="preserve">Figure </w:t>
      </w:r>
      <w:r w:rsidR="00C21DDF" w:rsidRPr="00C21DDF">
        <w:rPr>
          <w:noProof/>
          <w:color w:val="000000" w:themeColor="text1"/>
        </w:rPr>
        <w:t>37</w:t>
      </w:r>
      <w:r w:rsidR="00AB312C">
        <w:fldChar w:fldCharType="end"/>
      </w:r>
      <w:r w:rsidR="00E54A3B" w:rsidRPr="00BE69EB">
        <w:rPr>
          <w:color w:val="000000" w:themeColor="text1"/>
        </w:rPr>
        <w:t>)</w:t>
      </w:r>
      <w:r w:rsidR="00732F82" w:rsidRPr="00BE69EB">
        <w:rPr>
          <w:color w:val="000000" w:themeColor="text1"/>
        </w:rPr>
        <w:t>.</w:t>
      </w:r>
      <w:r w:rsidR="0095297E" w:rsidRPr="00BE69EB">
        <w:rPr>
          <w:color w:val="000000" w:themeColor="text1"/>
        </w:rPr>
        <w:t xml:space="preserve"> Between the same layers that the temperature drops, the condensation is visible</w:t>
      </w:r>
      <w:r w:rsidR="005A5155" w:rsidRPr="00BE69EB">
        <w:rPr>
          <w:color w:val="000000" w:themeColor="text1"/>
        </w:rPr>
        <w:t xml:space="preserve"> and </w:t>
      </w:r>
      <w:r w:rsidR="00732F82" w:rsidRPr="00BE69EB">
        <w:rPr>
          <w:color w:val="000000" w:themeColor="text1"/>
        </w:rPr>
        <w:t>maintained du</w:t>
      </w:r>
      <w:r w:rsidR="005C1756" w:rsidRPr="00BE69EB">
        <w:rPr>
          <w:color w:val="000000" w:themeColor="text1"/>
        </w:rPr>
        <w:t>ring the same</w:t>
      </w:r>
      <w:r w:rsidR="00732F82" w:rsidRPr="00BE69EB">
        <w:rPr>
          <w:color w:val="000000" w:themeColor="text1"/>
        </w:rPr>
        <w:t xml:space="preserve"> period of time</w:t>
      </w:r>
      <w:r w:rsidR="005C1756" w:rsidRPr="00BE69EB">
        <w:rPr>
          <w:color w:val="000000" w:themeColor="text1"/>
        </w:rPr>
        <w:t xml:space="preserve"> in</w:t>
      </w:r>
      <w:r w:rsidR="007E0A97" w:rsidRPr="00BE69EB">
        <w:rPr>
          <w:color w:val="000000" w:themeColor="text1"/>
        </w:rPr>
        <w:t xml:space="preserve"> the </w:t>
      </w:r>
      <w:r w:rsidR="004A460E" w:rsidRPr="00BE69EB">
        <w:rPr>
          <w:color w:val="000000" w:themeColor="text1"/>
        </w:rPr>
        <w:t>first</w:t>
      </w:r>
      <w:r w:rsidR="007E0A97" w:rsidRPr="00BE69EB">
        <w:rPr>
          <w:color w:val="000000" w:themeColor="text1"/>
        </w:rPr>
        <w:t xml:space="preserve"> day of</w:t>
      </w:r>
      <w:r w:rsidR="00B85968" w:rsidRPr="00BE69EB">
        <w:rPr>
          <w:color w:val="000000" w:themeColor="text1"/>
        </w:rPr>
        <w:t xml:space="preserve"> the</w:t>
      </w:r>
      <w:r w:rsidR="007E0A97" w:rsidRPr="00BE69EB">
        <w:rPr>
          <w:color w:val="000000" w:themeColor="text1"/>
        </w:rPr>
        <w:t xml:space="preserve"> test. </w:t>
      </w:r>
      <w:r w:rsidR="001250F9" w:rsidRPr="00BE69EB">
        <w:rPr>
          <w:color w:val="000000" w:themeColor="text1"/>
        </w:rPr>
        <w:t>This condensation is probably</w:t>
      </w:r>
      <w:r w:rsidR="00732F82" w:rsidRPr="00BE69EB">
        <w:rPr>
          <w:color w:val="000000" w:themeColor="text1"/>
        </w:rPr>
        <w:t xml:space="preserve"> caused by</w:t>
      </w:r>
      <w:r w:rsidR="00BE7BC9" w:rsidRPr="00BE69EB">
        <w:rPr>
          <w:color w:val="000000" w:themeColor="text1"/>
        </w:rPr>
        <w:t xml:space="preserve"> conside</w:t>
      </w:r>
      <w:r w:rsidR="00E54A3B" w:rsidRPr="00BE69EB">
        <w:rPr>
          <w:color w:val="000000" w:themeColor="text1"/>
        </w:rPr>
        <w:t>rable changes in temperature and</w:t>
      </w:r>
      <w:r w:rsidR="00BE7BC9" w:rsidRPr="00BE69EB">
        <w:rPr>
          <w:color w:val="000000" w:themeColor="text1"/>
        </w:rPr>
        <w:t xml:space="preserve"> pressure</w:t>
      </w:r>
      <w:r w:rsidR="00474A5E" w:rsidRPr="00BE69EB">
        <w:rPr>
          <w:color w:val="000000" w:themeColor="text1"/>
        </w:rPr>
        <w:t xml:space="preserve"> inside the soil column</w:t>
      </w:r>
      <w:r w:rsidR="00E54A3B" w:rsidRPr="00BE69EB">
        <w:rPr>
          <w:color w:val="000000" w:themeColor="text1"/>
        </w:rPr>
        <w:t>.</w:t>
      </w:r>
      <w:r w:rsidR="001250F9" w:rsidRPr="00BE69EB">
        <w:rPr>
          <w:color w:val="000000" w:themeColor="text1"/>
        </w:rPr>
        <w:t xml:space="preserve"> According to the literature</w:t>
      </w:r>
      <w:r w:rsidR="00737345">
        <w:rPr>
          <w:color w:val="000000" w:themeColor="text1"/>
        </w:rPr>
        <w:t xml:space="preserve"> </w:t>
      </w:r>
      <w:r w:rsidR="00737345" w:rsidRPr="00FD7E2E">
        <w:rPr>
          <w:color w:val="000000" w:themeColor="text1"/>
        </w:rPr>
        <w:t>(Suthersan, 1999)</w:t>
      </w:r>
      <w:r w:rsidR="001250F9" w:rsidRPr="00BE69EB">
        <w:rPr>
          <w:color w:val="000000" w:themeColor="text1"/>
        </w:rPr>
        <w:t>, during the SVE both parameters</w:t>
      </w:r>
      <w:r w:rsidR="00BC5617">
        <w:rPr>
          <w:color w:val="000000" w:themeColor="text1"/>
        </w:rPr>
        <w:t xml:space="preserve"> (pressure and temperature)</w:t>
      </w:r>
      <w:r w:rsidR="001250F9" w:rsidRPr="00BE69EB">
        <w:rPr>
          <w:color w:val="000000" w:themeColor="text1"/>
        </w:rPr>
        <w:t xml:space="preserve"> can be change</w:t>
      </w:r>
      <w:r>
        <w:rPr>
          <w:color w:val="000000" w:themeColor="text1"/>
        </w:rPr>
        <w:t>d simultaneously or separately</w:t>
      </w:r>
      <w:r w:rsidR="001250F9" w:rsidRPr="00BE69EB">
        <w:rPr>
          <w:color w:val="000000" w:themeColor="text1"/>
        </w:rPr>
        <w:t>. The drop in temperature is probably caused by</w:t>
      </w:r>
      <w:r w:rsidR="00DC209D" w:rsidRPr="00BE69EB">
        <w:rPr>
          <w:color w:val="000000" w:themeColor="text1"/>
        </w:rPr>
        <w:t xml:space="preserve"> </w:t>
      </w:r>
      <w:r w:rsidR="001250F9" w:rsidRPr="00BE69EB">
        <w:rPr>
          <w:color w:val="000000" w:themeColor="text1"/>
        </w:rPr>
        <w:t>heat transfer</w:t>
      </w:r>
      <w:r w:rsidR="00DC209D" w:rsidRPr="00BE69EB">
        <w:rPr>
          <w:color w:val="000000" w:themeColor="text1"/>
        </w:rPr>
        <w:t xml:space="preserve"> between cool air entering by the air vent and pass through the soil, </w:t>
      </w:r>
      <w:r w:rsidR="001250F9" w:rsidRPr="00BE69EB">
        <w:rPr>
          <w:color w:val="000000" w:themeColor="text1"/>
        </w:rPr>
        <w:t xml:space="preserve">and the </w:t>
      </w:r>
      <w:r w:rsidR="00DC209D" w:rsidRPr="00BE69EB">
        <w:rPr>
          <w:color w:val="000000" w:themeColor="text1"/>
        </w:rPr>
        <w:t xml:space="preserve">volatilization of the TCE caused by </w:t>
      </w:r>
      <w:r w:rsidR="00F40E82" w:rsidRPr="00BE69EB">
        <w:rPr>
          <w:color w:val="000000" w:themeColor="text1"/>
        </w:rPr>
        <w:t xml:space="preserve">the </w:t>
      </w:r>
      <w:r w:rsidR="00DC209D" w:rsidRPr="00BE69EB">
        <w:rPr>
          <w:color w:val="000000" w:themeColor="text1"/>
        </w:rPr>
        <w:t>change in vapor pressure.</w:t>
      </w:r>
      <w:r w:rsidR="00F40E82" w:rsidRPr="00BE69EB">
        <w:rPr>
          <w:color w:val="000000" w:themeColor="text1"/>
        </w:rPr>
        <w:t xml:space="preserve"> </w:t>
      </w:r>
      <w:r w:rsidR="001250F9" w:rsidRPr="00BE69EB">
        <w:rPr>
          <w:color w:val="000000" w:themeColor="text1"/>
        </w:rPr>
        <w:t>In these cases the pressure was force</w:t>
      </w:r>
      <w:r>
        <w:rPr>
          <w:color w:val="000000" w:themeColor="text1"/>
        </w:rPr>
        <w:t>d</w:t>
      </w:r>
      <w:r w:rsidR="001250F9" w:rsidRPr="00BE69EB">
        <w:rPr>
          <w:color w:val="000000" w:themeColor="text1"/>
        </w:rPr>
        <w:t xml:space="preserve"> to drop by the applied vacuum during the extraction </w:t>
      </w:r>
      <w:r w:rsidR="00BC5617" w:rsidRPr="00BE69EB">
        <w:rPr>
          <w:color w:val="000000" w:themeColor="text1"/>
        </w:rPr>
        <w:t>process</w:t>
      </w:r>
      <w:r w:rsidR="00BC5617">
        <w:rPr>
          <w:color w:val="000000" w:themeColor="text1"/>
        </w:rPr>
        <w:t xml:space="preserve"> (</w:t>
      </w:r>
      <w:r w:rsidR="00737345" w:rsidRPr="00FD7E2E">
        <w:rPr>
          <w:color w:val="000000" w:themeColor="text1"/>
        </w:rPr>
        <w:t>Suthersan, 1999)</w:t>
      </w:r>
      <w:r w:rsidR="001250F9" w:rsidRPr="00BE69EB">
        <w:rPr>
          <w:color w:val="000000" w:themeColor="text1"/>
        </w:rPr>
        <w:t xml:space="preserve">. </w:t>
      </w:r>
    </w:p>
    <w:p w14:paraId="5A9EE6CE" w14:textId="77777777" w:rsidR="005A5155" w:rsidRPr="00BE69EB" w:rsidRDefault="001250F9" w:rsidP="001250F9">
      <w:pPr>
        <w:pStyle w:val="NoSpacing"/>
        <w:spacing w:line="240" w:lineRule="auto"/>
        <w:rPr>
          <w:color w:val="000000" w:themeColor="text1"/>
        </w:rPr>
      </w:pPr>
      <w:r w:rsidRPr="00BE69EB">
        <w:rPr>
          <w:color w:val="000000" w:themeColor="text1"/>
        </w:rPr>
        <w:t xml:space="preserve"> </w:t>
      </w:r>
    </w:p>
    <w:p w14:paraId="1D094388" w14:textId="77777777" w:rsidR="005A5155" w:rsidRDefault="005A5155" w:rsidP="00732F82">
      <w:pPr>
        <w:pStyle w:val="NoSpacing"/>
        <w:rPr>
          <w:color w:val="000000" w:themeColor="text1"/>
        </w:rPr>
      </w:pPr>
      <w:r w:rsidRPr="00BE69EB">
        <w:rPr>
          <w:color w:val="000000" w:themeColor="text1"/>
        </w:rPr>
        <w:t>Both conditions described</w:t>
      </w:r>
      <w:r w:rsidR="00F26BD7" w:rsidRPr="00BE69EB">
        <w:rPr>
          <w:color w:val="000000" w:themeColor="text1"/>
        </w:rPr>
        <w:t xml:space="preserve"> in this section (</w:t>
      </w:r>
      <w:r w:rsidRPr="00BE69EB">
        <w:rPr>
          <w:color w:val="000000" w:themeColor="text1"/>
        </w:rPr>
        <w:t xml:space="preserve">temperature drop and </w:t>
      </w:r>
      <w:r w:rsidR="00F26BD7" w:rsidRPr="00BE69EB">
        <w:rPr>
          <w:color w:val="000000" w:themeColor="text1"/>
        </w:rPr>
        <w:t xml:space="preserve">visible </w:t>
      </w:r>
      <w:r w:rsidRPr="00BE69EB">
        <w:rPr>
          <w:color w:val="000000" w:themeColor="text1"/>
        </w:rPr>
        <w:t>condensation</w:t>
      </w:r>
      <w:r w:rsidR="00F26BD7" w:rsidRPr="00BE69EB">
        <w:rPr>
          <w:color w:val="000000" w:themeColor="text1"/>
        </w:rPr>
        <w:t>)</w:t>
      </w:r>
      <w:r w:rsidRPr="00BE69EB">
        <w:rPr>
          <w:color w:val="000000" w:themeColor="text1"/>
        </w:rPr>
        <w:t xml:space="preserve"> appear in all </w:t>
      </w:r>
      <w:r w:rsidR="007134CF">
        <w:rPr>
          <w:color w:val="000000" w:themeColor="text1"/>
        </w:rPr>
        <w:t xml:space="preserve">of </w:t>
      </w:r>
      <w:r w:rsidRPr="00BE69EB">
        <w:rPr>
          <w:color w:val="000000" w:themeColor="text1"/>
        </w:rPr>
        <w:t xml:space="preserve">the experiments. </w:t>
      </w:r>
    </w:p>
    <w:p w14:paraId="077071F4" w14:textId="77777777" w:rsidR="001243E5" w:rsidRPr="00BE69EB" w:rsidRDefault="001243E5" w:rsidP="001243E5">
      <w:pPr>
        <w:pStyle w:val="NoSpacing"/>
        <w:spacing w:line="240" w:lineRule="auto"/>
        <w:rPr>
          <w:color w:val="000000" w:themeColor="text1"/>
        </w:rPr>
      </w:pPr>
    </w:p>
    <w:p w14:paraId="7FD0644B" w14:textId="77777777" w:rsidR="00C8387C" w:rsidRDefault="009D5122" w:rsidP="00BF7C96">
      <w:pPr>
        <w:pStyle w:val="NoSpacing"/>
        <w:rPr>
          <w:color w:val="000000" w:themeColor="text1"/>
          <w:lang w:val="es-PR" w:eastAsia="en-US"/>
        </w:rPr>
      </w:pPr>
      <w:r>
        <w:rPr>
          <w:noProof/>
          <w:color w:val="000000" w:themeColor="text1"/>
          <w:lang w:eastAsia="en-US"/>
        </w:rPr>
        <mc:AlternateContent>
          <mc:Choice Requires="wpg">
            <w:drawing>
              <wp:inline distT="0" distB="0" distL="0" distR="0" wp14:anchorId="6D190AAF" wp14:editId="74BBCDE9">
                <wp:extent cx="5486400" cy="2331720"/>
                <wp:effectExtent l="0" t="0" r="0" b="5080"/>
                <wp:docPr id="2084" name="Group 103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86400" cy="2331720"/>
                          <a:chOff x="1864" y="7870"/>
                          <a:chExt cx="8640" cy="3672"/>
                        </a:xfrm>
                      </wpg:grpSpPr>
                      <wps:wsp>
                        <wps:cNvPr id="2085" name="AutoShape 1035"/>
                        <wps:cNvSpPr>
                          <a:spLocks noChangeAspect="1" noChangeArrowheads="1" noTextEdit="1"/>
                        </wps:cNvSpPr>
                        <wps:spPr bwMode="auto">
                          <a:xfrm>
                            <a:off x="1864" y="7870"/>
                            <a:ext cx="8640" cy="3672"/>
                          </a:xfrm>
                          <a:prstGeom prst="rect">
                            <a:avLst/>
                          </a:prstGeom>
                          <a:noFill/>
                          <a:ln>
                            <a:noFill/>
                          </a:ln>
                          <a:effectLst/>
                          <a:extLst>
                            <a:ext uri="{909E8E84-426E-40dd-AFC4-6F175D3DCCD1}">
                              <a14:hiddenFill xmlns:a14="http://schemas.microsoft.com/office/drawing/2010/main">
                                <a:solidFill>
                                  <a:schemeClr val="accent3">
                                    <a:lumMod val="100000"/>
                                    <a:lumOff val="0"/>
                                  </a:schemeClr>
                                </a:solidFill>
                              </a14:hiddenFill>
                            </a:ext>
                            <a:ext uri="{91240B29-F687-4f45-9708-019B960494DF}">
                              <a14:hiddenLine xmlns:a14="http://schemas.microsoft.com/office/drawing/2010/main" w="38100">
                                <a:solidFill>
                                  <a:schemeClr val="lt1">
                                    <a:lumMod val="95000"/>
                                    <a:lumOff val="0"/>
                                  </a:schemeClr>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pic:pic xmlns:pic="http://schemas.openxmlformats.org/drawingml/2006/picture">
                        <pic:nvPicPr>
                          <pic:cNvPr id="2086" name="Picture 1037"/>
                          <pic:cNvPicPr>
                            <a:picLocks noChangeAspect="1" noChangeArrowheads="1"/>
                          </pic:cNvPicPr>
                        </pic:nvPicPr>
                        <pic:blipFill>
                          <a:blip r:embed="rId129">
                            <a:extLst>
                              <a:ext uri="{28A0092B-C50C-407E-A947-70E740481C1C}">
                                <a14:useLocalDpi xmlns:a14="http://schemas.microsoft.com/office/drawing/2010/main" val="0"/>
                              </a:ext>
                            </a:extLst>
                          </a:blip>
                          <a:srcRect l="10760" r="3403" b="12462"/>
                          <a:stretch>
                            <a:fillRect/>
                          </a:stretch>
                        </pic:blipFill>
                        <pic:spPr bwMode="auto">
                          <a:xfrm>
                            <a:off x="6037" y="7871"/>
                            <a:ext cx="4317" cy="33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7" name="Picture 1038"/>
                          <pic:cNvPicPr>
                            <a:picLocks noChangeAspect="1" noChangeArrowheads="1"/>
                          </pic:cNvPicPr>
                        </pic:nvPicPr>
                        <pic:blipFill>
                          <a:blip r:embed="rId130">
                            <a:extLst>
                              <a:ext uri="{28A0092B-C50C-407E-A947-70E740481C1C}">
                                <a14:useLocalDpi xmlns:a14="http://schemas.microsoft.com/office/drawing/2010/main" val="0"/>
                              </a:ext>
                            </a:extLst>
                          </a:blip>
                          <a:srcRect l="9070" r="14615"/>
                          <a:stretch>
                            <a:fillRect/>
                          </a:stretch>
                        </pic:blipFill>
                        <pic:spPr bwMode="auto">
                          <a:xfrm>
                            <a:off x="2021" y="7870"/>
                            <a:ext cx="3832" cy="3312"/>
                          </a:xfrm>
                          <a:prstGeom prst="rect">
                            <a:avLst/>
                          </a:prstGeom>
                          <a:noFill/>
                          <a:extLst>
                            <a:ext uri="{909E8E84-426E-40dd-AFC4-6F175D3DCCD1}">
                              <a14:hiddenFill xmlns:a14="http://schemas.microsoft.com/office/drawing/2010/main">
                                <a:solidFill>
                                  <a:srgbClr val="FFFFFF"/>
                                </a:solidFill>
                              </a14:hiddenFill>
                            </a:ext>
                          </a:extLst>
                        </pic:spPr>
                      </pic:pic>
                      <wps:wsp>
                        <wps:cNvPr id="2088" name="AutoShape 1040"/>
                        <wps:cNvSpPr>
                          <a:spLocks noChangeArrowheads="1"/>
                        </wps:cNvSpPr>
                        <wps:spPr bwMode="auto">
                          <a:xfrm>
                            <a:off x="2925" y="8973"/>
                            <a:ext cx="2745" cy="1710"/>
                          </a:xfrm>
                          <a:prstGeom prst="roundRect">
                            <a:avLst>
                              <a:gd name="adj" fmla="val 16667"/>
                            </a:avLst>
                          </a:prstGeom>
                          <a:noFill/>
                          <a:ln w="57150">
                            <a:solidFill>
                              <a:srgbClr val="FF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wps:wsp>
                        <wps:cNvPr id="2089" name="AutoShape 1041"/>
                        <wps:cNvSpPr>
                          <a:spLocks noChangeArrowheads="1"/>
                        </wps:cNvSpPr>
                        <wps:spPr bwMode="auto">
                          <a:xfrm>
                            <a:off x="9556" y="8568"/>
                            <a:ext cx="689" cy="405"/>
                          </a:xfrm>
                          <a:prstGeom prst="flowChartAlternateProcess">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blurRad="63500" dist="29783" dir="3885598" algn="ctr" rotWithShape="0">
                              <a:schemeClr val="accent5">
                                <a:lumMod val="50000"/>
                                <a:lumOff val="0"/>
                                <a:alpha val="50000"/>
                              </a:schemeClr>
                            </a:outerShdw>
                          </a:effectLst>
                        </wps:spPr>
                        <wps:txbx>
                          <w:txbxContent>
                            <w:p w14:paraId="08B1A81F" w14:textId="77777777" w:rsidR="00BE7687" w:rsidRPr="00BE405D" w:rsidRDefault="00BE7687" w:rsidP="006D41A8">
                              <w:pPr>
                                <w:jc w:val="center"/>
                                <w:rPr>
                                  <w:rFonts w:ascii="Arial" w:hAnsi="Arial" w:cs="Arial"/>
                                  <w:b/>
                                  <w:sz w:val="20"/>
                                </w:rPr>
                              </w:pPr>
                              <w:r w:rsidRPr="00BE405D">
                                <w:rPr>
                                  <w:rFonts w:ascii="Arial" w:hAnsi="Arial" w:cs="Arial"/>
                                  <w:b/>
                                  <w:sz w:val="20"/>
                                </w:rPr>
                                <w:t>S2</w:t>
                              </w:r>
                            </w:p>
                          </w:txbxContent>
                        </wps:txbx>
                        <wps:bodyPr rot="0" vert="horz" wrap="square" lIns="91440" tIns="45720" rIns="91440" bIns="45720" anchor="t" anchorCtr="0" upright="1">
                          <a:noAutofit/>
                        </wps:bodyPr>
                      </wps:wsp>
                      <wps:wsp>
                        <wps:cNvPr id="2090" name="Text Box 1043"/>
                        <wps:cNvSpPr txBox="1">
                          <a:spLocks noChangeArrowheads="1"/>
                        </wps:cNvSpPr>
                        <wps:spPr bwMode="auto">
                          <a:xfrm>
                            <a:off x="1864" y="11216"/>
                            <a:ext cx="8640" cy="3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E31D29" w14:textId="77777777" w:rsidR="00BE7687" w:rsidRPr="00B4276B" w:rsidRDefault="00BE7687" w:rsidP="006D41A8">
                              <w:pPr>
                                <w:pStyle w:val="Caption"/>
                                <w:jc w:val="center"/>
                                <w:rPr>
                                  <w:rFonts w:ascii="Arial" w:eastAsia="SimSun" w:hAnsi="Arial"/>
                                  <w:sz w:val="24"/>
                                  <w:szCs w:val="24"/>
                                </w:rPr>
                              </w:pPr>
                              <w:bookmarkStart w:id="407" w:name="_Ref354606537"/>
                              <w:bookmarkStart w:id="408" w:name="_Toc382139466"/>
                              <w:r>
                                <w:t xml:space="preserve">Figure </w:t>
                              </w:r>
                              <w:r w:rsidR="00704C86">
                                <w:fldChar w:fldCharType="begin"/>
                              </w:r>
                              <w:r w:rsidR="00704C86">
                                <w:instrText xml:space="preserve"> SEQ Figure \* ARABIC </w:instrText>
                              </w:r>
                              <w:r w:rsidR="00704C86">
                                <w:fldChar w:fldCharType="separate"/>
                              </w:r>
                              <w:r>
                                <w:rPr>
                                  <w:noProof/>
                                </w:rPr>
                                <w:t>37</w:t>
                              </w:r>
                              <w:r w:rsidR="00704C86">
                                <w:rPr>
                                  <w:noProof/>
                                </w:rPr>
                                <w:fldChar w:fldCharType="end"/>
                              </w:r>
                              <w:bookmarkEnd w:id="407"/>
                              <w:r>
                                <w:t xml:space="preserve"> Examples of the area where the temperature drop and condensation was visible</w:t>
                              </w:r>
                              <w:bookmarkEnd w:id="408"/>
                            </w:p>
                          </w:txbxContent>
                        </wps:txbx>
                        <wps:bodyPr rot="0" vert="horz" wrap="square" lIns="0" tIns="0" rIns="0" bIns="0" anchor="t" anchorCtr="0" upright="1">
                          <a:noAutofit/>
                        </wps:bodyPr>
                      </wps:wsp>
                      <wps:wsp>
                        <wps:cNvPr id="2091" name="AutoShape 1045"/>
                        <wps:cNvCnPr>
                          <a:cxnSpLocks noChangeShapeType="1"/>
                          <a:stCxn id="2093" idx="2"/>
                          <a:endCxn id="2094" idx="0"/>
                        </wps:cNvCnPr>
                        <wps:spPr bwMode="auto">
                          <a:xfrm>
                            <a:off x="6244" y="8493"/>
                            <a:ext cx="1736" cy="855"/>
                          </a:xfrm>
                          <a:prstGeom prst="straightConnector1">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2092" name="AutoShape 1046"/>
                        <wps:cNvCnPr>
                          <a:cxnSpLocks noChangeShapeType="1"/>
                          <a:stCxn id="2093" idx="2"/>
                          <a:endCxn id="2088" idx="0"/>
                        </wps:cNvCnPr>
                        <wps:spPr bwMode="auto">
                          <a:xfrm flipH="1">
                            <a:off x="4298" y="8493"/>
                            <a:ext cx="1946" cy="435"/>
                          </a:xfrm>
                          <a:prstGeom prst="straightConnector1">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wps:wsp>
                        <wps:cNvPr id="2093" name="Text Box 1044"/>
                        <wps:cNvSpPr txBox="1">
                          <a:spLocks noChangeArrowheads="1"/>
                        </wps:cNvSpPr>
                        <wps:spPr bwMode="auto">
                          <a:xfrm>
                            <a:off x="4069" y="8002"/>
                            <a:ext cx="4350" cy="491"/>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blurRad="63500" dist="29783" dir="3885598" algn="ctr" rotWithShape="0">
                              <a:schemeClr val="accent5">
                                <a:lumMod val="50000"/>
                                <a:lumOff val="0"/>
                                <a:alpha val="50000"/>
                              </a:schemeClr>
                            </a:outerShdw>
                          </a:effectLst>
                        </wps:spPr>
                        <wps:txbx>
                          <w:txbxContent>
                            <w:p w14:paraId="0504A05D" w14:textId="77777777" w:rsidR="00BE7687" w:rsidRPr="00BE405D" w:rsidRDefault="00BE7687" w:rsidP="006D41A8">
                              <w:pPr>
                                <w:jc w:val="center"/>
                                <w:rPr>
                                  <w:rFonts w:ascii="Arial" w:hAnsi="Arial" w:cs="Arial"/>
                                  <w:b/>
                                  <w:sz w:val="20"/>
                                </w:rPr>
                              </w:pPr>
                              <w:r w:rsidRPr="00BE405D">
                                <w:rPr>
                                  <w:rFonts w:ascii="Arial" w:hAnsi="Arial" w:cs="Arial"/>
                                  <w:b/>
                                  <w:sz w:val="20"/>
                                </w:rPr>
                                <w:t>Drop Temperature and Condensation Area</w:t>
                              </w:r>
                            </w:p>
                          </w:txbxContent>
                        </wps:txbx>
                        <wps:bodyPr rot="0" vert="horz" wrap="square" lIns="91440" tIns="45720" rIns="91440" bIns="45720" anchor="t" anchorCtr="0" upright="1">
                          <a:noAutofit/>
                        </wps:bodyPr>
                      </wps:wsp>
                      <wps:wsp>
                        <wps:cNvPr id="2094" name="AutoShape 1039"/>
                        <wps:cNvSpPr>
                          <a:spLocks noChangeArrowheads="1"/>
                        </wps:cNvSpPr>
                        <wps:spPr bwMode="auto">
                          <a:xfrm>
                            <a:off x="6720" y="9393"/>
                            <a:ext cx="2520" cy="1560"/>
                          </a:xfrm>
                          <a:prstGeom prst="roundRect">
                            <a:avLst>
                              <a:gd name="adj" fmla="val 16667"/>
                            </a:avLst>
                          </a:prstGeom>
                          <a:noFill/>
                          <a:ln w="57150">
                            <a:solidFill>
                              <a:srgbClr val="FF0000"/>
                            </a:solidFill>
                            <a:round/>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wps:wsp>
                        <wps:cNvPr id="2095" name="AutoShape 1048"/>
                        <wps:cNvSpPr>
                          <a:spLocks noChangeArrowheads="1"/>
                        </wps:cNvSpPr>
                        <wps:spPr bwMode="auto">
                          <a:xfrm>
                            <a:off x="7695" y="8693"/>
                            <a:ext cx="570" cy="405"/>
                          </a:xfrm>
                          <a:prstGeom prst="flowChartAlternateProcess">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blurRad="63500" dist="29783" dir="3885598" algn="ctr" rotWithShape="0">
                              <a:schemeClr val="lt1">
                                <a:lumMod val="50000"/>
                                <a:lumOff val="0"/>
                                <a:alpha val="50000"/>
                              </a:schemeClr>
                            </a:outerShdw>
                          </a:effectLst>
                        </wps:spPr>
                        <wps:txbx>
                          <w:txbxContent>
                            <w:p w14:paraId="243321F1" w14:textId="77777777" w:rsidR="00BE7687" w:rsidRPr="00BE405D" w:rsidRDefault="00BE7687" w:rsidP="006D41A8">
                              <w:pPr>
                                <w:jc w:val="center"/>
                                <w:rPr>
                                  <w:rFonts w:ascii="Arial" w:hAnsi="Arial" w:cs="Arial"/>
                                  <w:b/>
                                  <w:sz w:val="18"/>
                                </w:rPr>
                              </w:pPr>
                              <w:r w:rsidRPr="00BE405D">
                                <w:rPr>
                                  <w:rFonts w:ascii="Arial" w:hAnsi="Arial" w:cs="Arial"/>
                                  <w:b/>
                                  <w:sz w:val="18"/>
                                </w:rPr>
                                <w:t>T1</w:t>
                              </w:r>
                            </w:p>
                          </w:txbxContent>
                        </wps:txbx>
                        <wps:bodyPr rot="0" vert="horz" wrap="square" lIns="91440" tIns="45720" rIns="91440" bIns="45720" anchor="t" anchorCtr="0" upright="1">
                          <a:noAutofit/>
                        </wps:bodyPr>
                      </wps:wsp>
                      <wps:wsp>
                        <wps:cNvPr id="2096" name="AutoShape 1049"/>
                        <wps:cNvSpPr>
                          <a:spLocks noChangeArrowheads="1"/>
                        </wps:cNvSpPr>
                        <wps:spPr bwMode="auto">
                          <a:xfrm>
                            <a:off x="3150" y="9743"/>
                            <a:ext cx="570" cy="405"/>
                          </a:xfrm>
                          <a:prstGeom prst="flowChartAlternateProcess">
                            <a:avLst/>
                          </a:prstGeom>
                          <a:gradFill rotWithShape="0">
                            <a:gsLst>
                              <a:gs pos="0">
                                <a:schemeClr val="lt1">
                                  <a:lumMod val="100000"/>
                                  <a:lumOff val="0"/>
                                </a:schemeClr>
                              </a:gs>
                              <a:gs pos="100000">
                                <a:schemeClr val="dk1">
                                  <a:lumMod val="40000"/>
                                  <a:lumOff val="60000"/>
                                </a:schemeClr>
                              </a:gs>
                            </a:gsLst>
                            <a:lin ang="5400000" scaled="1"/>
                          </a:gradFill>
                          <a:ln w="12700">
                            <a:solidFill>
                              <a:schemeClr val="dk1">
                                <a:lumMod val="60000"/>
                                <a:lumOff val="40000"/>
                              </a:schemeClr>
                            </a:solidFill>
                            <a:miter lim="800000"/>
                            <a:headEnd/>
                            <a:tailEnd/>
                          </a:ln>
                          <a:effectLst>
                            <a:outerShdw blurRad="63500" dist="29783" dir="3885598" algn="ctr" rotWithShape="0">
                              <a:schemeClr val="lt1">
                                <a:lumMod val="50000"/>
                                <a:lumOff val="0"/>
                                <a:alpha val="50000"/>
                              </a:schemeClr>
                            </a:outerShdw>
                          </a:effectLst>
                        </wps:spPr>
                        <wps:txbx>
                          <w:txbxContent>
                            <w:p w14:paraId="09F7BEAD" w14:textId="77777777" w:rsidR="00BE7687" w:rsidRPr="00BE405D" w:rsidRDefault="00BE7687" w:rsidP="006D41A8">
                              <w:pPr>
                                <w:jc w:val="center"/>
                                <w:rPr>
                                  <w:rFonts w:ascii="Arial" w:hAnsi="Arial" w:cs="Arial"/>
                                  <w:b/>
                                  <w:sz w:val="18"/>
                                </w:rPr>
                              </w:pPr>
                              <w:r w:rsidRPr="00BE405D">
                                <w:rPr>
                                  <w:rFonts w:ascii="Arial" w:hAnsi="Arial" w:cs="Arial"/>
                                  <w:b/>
                                  <w:sz w:val="18"/>
                                </w:rPr>
                                <w:t>T2</w:t>
                              </w:r>
                            </w:p>
                          </w:txbxContent>
                        </wps:txbx>
                        <wps:bodyPr rot="0" vert="horz" wrap="square" lIns="91440" tIns="45720" rIns="91440" bIns="45720" anchor="t" anchorCtr="0" upright="1">
                          <a:noAutofit/>
                        </wps:bodyPr>
                      </wps:wsp>
                    </wpg:wgp>
                  </a:graphicData>
                </a:graphic>
              </wp:inline>
            </w:drawing>
          </mc:Choice>
          <mc:Fallback>
            <w:pict>
              <v:group id="Group 1036" o:spid="_x0000_s1280" style="width:6in;height:183.6pt;mso-position-horizontal-relative:char;mso-position-vertical-relative:line" coordorigin="1864,7870" coordsize="8640,367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">
                <o:lock v:ext="edit" aspectratio="t"/>
                <v:rect id="AutoShape 1035" o:spid="_x0000_s1281" style="position:absolute;left:1864;top:7870;width:8640;height:367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Kf1hxgAA&#10;AN0AAAAPAAAAZHJzL2Rvd25yZXYueG1sRI/dasJAFITvhb7Dcgre1d36U0yajbSCoCKF2j7AMXtM&#10;QrNnQ3bV+PauUPBymJlvmGzR20acqfO1Yw2vIwWCuHCm5lLD78/qZQ7CB2SDjWPScCUPi/xpkGFq&#10;3IW/6bwPpYgQ9ilqqEJoUyl9UZFFP3ItcfSOrrMYouxKaTq8RLht5FipN2mx5rhQYUvLioq//clq&#10;OG4ms8PV7PrpYfvpvzgkKtkmWg+f+493EIH68Aj/t9dGw1jNZ3B/E5+AzG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SKf1hxgAAAN0AAAAPAAAAAAAAAAAAAAAAAJcCAABkcnMv&#10;ZG93bnJldi54bWxQSwUGAAAAAAQABAD1AAAAigMAAAAA&#10;" filled="f" fillcolor="#9bbb59 [3206]" stroked="f" strokecolor="#f2f2f2 [3041]" strokeweight="3pt">
                  <o:lock v:ext="edit" aspectratio="t" text="t"/>
                </v:rect>
                <v:shape id="Picture 1037" o:spid="_x0000_s1282" type="#_x0000_t75" style="position:absolute;left:6037;top:7871;width:4317;height:331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0D&#10;ksbFAAAA3QAAAA8AAABkcnMvZG93bnJldi54bWxEj0FrAjEUhO9C/0N4hV6kZvWw6GqUpVJaKFLU&#10;Xrw9Ns/N0s1LSFJd/31TEHocZuYbZrUZbC8uFGLnWMF0UoAgbpzuuFXwdXx9noOICVlj75gU3CjC&#10;Zv0wWmGl3ZX3dDmkVmQIxwoVmJR8JWVsDFmME+eJs3d2wWLKMrRSB7xmuO3lrChKabHjvGDQ04uh&#10;5vvwYxWcaOfaGm+LrX+rzf6z9OFjfFLq6XGolyASDek/fG+/awWzYl7C35v8BOT6F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NA5LGxQAAAN0AAAAPAAAAAAAAAAAAAAAAAJwC&#10;AABkcnMvZG93bnJldi54bWxQSwUGAAAAAAQABAD3AAAAjgMAAAAA&#10;">
                  <v:imagedata r:id="rId131" o:title="" cropbottom="8167f" cropleft="7052f" cropright="2230f"/>
                </v:shape>
                <v:shape id="Picture 1038" o:spid="_x0000_s1283" type="#_x0000_t75" style="position:absolute;left:2021;top:7870;width:3832;height:331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vu&#10;W8rGAAAA3QAAAA8AAABkcnMvZG93bnJldi54bWxEj0FrAjEUhO+F/ofwCl6KJlXQZTVKkRYFT2oP&#10;PT42b7NLNy/LJl1Xf70RCj0OM/MNs9oMrhE9daH2rOFtokAQF97UbDV8nT/HGYgQkQ02nknDlQJs&#10;1s9PK8yNv/CR+lO0IkE45KihirHNpQxFRQ7DxLfEySt95zAm2VlpOrwkuGvkVKm5dFhzWqiwpW1F&#10;xc/p12k4Fhlet7fXb1UuDqac7+ys/7Baj16G9yWISEP8D/+190bDVGULeLxJT0Cu7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W+5bysYAAADdAAAADwAAAAAAAAAAAAAAAACc&#10;AgAAZHJzL2Rvd25yZXYueG1sUEsFBgAAAAAEAAQA9wAAAI8DAAAAAA==&#10;">
                  <v:imagedata r:id="rId132" o:title="" cropleft="5944f" cropright="9578f"/>
                </v:shape>
                <v:roundrect id="AutoShape 1040" o:spid="_x0000_s1284" style="position:absolute;left:2925;top:8973;width:2745;height:1710;visibility:visible;mso-wrap-style:square;v-text-anchor:top"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PK8cwwAA&#10;AN0AAAAPAAAAZHJzL2Rvd25yZXYueG1sRE/LasJAFN0X/IfhCt3VSSNKiI4StVIXdaEtri+Z2ySY&#10;uRMyk0f/3lkIXR7Oe70dTS16al1lWcH7LAJBnFtdcaHg5/v4loBwHlljbZkU/JGD7WbyssZU24Ev&#10;1F99IUIIuxQVlN43qZQuL8mgm9mGOHC/tjXoA2wLqVscQripZRxFS2mw4tBQYkP7kvL7tTMKCrkg&#10;s/vovrL7fnn8nM/P3e2glXqdjtkKhKfR/4uf7pNWEEdJmBvehCcgN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3PK8cwwAAAN0AAAAPAAAAAAAAAAAAAAAAAJcCAABkcnMvZG93&#10;bnJldi54bWxQSwUGAAAAAAQABAD1AAAAhwMAAAAA&#10;" filled="f" fillcolor="red" strokecolor="red" strokeweight="4.5pt"/>
                <v:shapetype id="_x0000_t176" coordsize="21600,21600" o:spt="176" adj="2700" path="m@0,0qx0@0l0@2qy@0,21600l@1,21600qx21600@2l21600@0qy@1,0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041" o:spid="_x0000_s1285" type="#_x0000_t176" style="position:absolute;left:9556;top:8568;width:689;height:4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32EOyAAA&#10;AN0AAAAPAAAAZHJzL2Rvd25yZXYueG1sRI9Pa8JAFMTvQr/D8gpexGxqSzVpVilixYsH/2A9PrKv&#10;2dDs25BdNf32XaHQ4zAzv2GKRW8bcaXO144VPCUpCOLS6ZorBcfDx3gGwgdkjY1jUvBDHhbzh0GB&#10;uXY33tF1HyoRIexzVGBCaHMpfWnIok9cSxy9L9dZDFF2ldQd3iLcNnKSpq/SYs1xwWBLS0Pl9/5i&#10;FWTrre532We1fjZmej4dzquXkVNq+Ni/v4EI1If/8F97oxVM0lkG9zfxCcj5L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JffYQ7IAAAA3QAAAA8AAAAAAAAAAAAAAAAAlwIAAGRy&#10;cy9kb3ducmV2LnhtbFBLBQYAAAAABAAEAPUAAACMAwAAAAA=&#10;" fillcolor="white [3201]" strokecolor="#92cddc [1944]" strokeweight="1pt">
                  <v:fill color2="#b6dde8 [1304]" focus="100%" type="gradient"/>
                  <v:shadow on="t" color="#205867 [1608]" opacity=".5" offset="1pt"/>
                  <v:textbox>
                    <w:txbxContent>
                      <w:p w14:paraId="08B1A81F" w14:textId="77777777" w:rsidR="00440547" w:rsidRPr="00BE405D" w:rsidRDefault="00440547" w:rsidP="006D41A8">
                        <w:pPr>
                          <w:jc w:val="center"/>
                          <w:rPr>
                            <w:rFonts w:ascii="Arial" w:hAnsi="Arial" w:cs="Arial"/>
                            <w:b/>
                            <w:sz w:val="20"/>
                          </w:rPr>
                        </w:pPr>
                        <w:r w:rsidRPr="00BE405D">
                          <w:rPr>
                            <w:rFonts w:ascii="Arial" w:hAnsi="Arial" w:cs="Arial"/>
                            <w:b/>
                            <w:sz w:val="20"/>
                          </w:rPr>
                          <w:t>S2</w:t>
                        </w:r>
                      </w:p>
                    </w:txbxContent>
                  </v:textbox>
                </v:shape>
                <v:shape id="Text Box 1043" o:spid="_x0000_s1286" type="#_x0000_t202" style="position:absolute;left:1864;top:11216;width:8640;height:31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D9ozwwAA&#10;AN0AAAAPAAAAZHJzL2Rvd25yZXYueG1sRE+7asMwFN0L+QdxA11KIsdDaNwopnEa6NAOeZD5Yt3a&#10;ptaVkRQ//j4aCh0P573NR9OKnpxvLCtYLRMQxKXVDVcKrpfj4hWED8gaW8ukYCIP+W72tMVM24FP&#10;1J9DJWII+wwV1CF0mZS+rMmgX9qOOHI/1hkMEbpKaodDDDetTJNkLQ02HBtq7Kioqfw9342C9cHd&#10;hxMXL4frxxd+d1V62083pZ7n4/sbiEBj+Bf/uT+1gjTZxP3xTXwCcv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vD9ozwwAAAN0AAAAPAAAAAAAAAAAAAAAAAJcCAABkcnMvZG93&#10;bnJldi54bWxQSwUGAAAAAAQABAD1AAAAhwMAAAAA&#10;" stroked="f">
                  <v:textbox inset="0,0,0,0">
                    <w:txbxContent>
                      <w:p w14:paraId="55E31D29" w14:textId="77777777" w:rsidR="00440547" w:rsidRPr="00B4276B" w:rsidRDefault="00440547" w:rsidP="006D41A8">
                        <w:pPr>
                          <w:pStyle w:val="Caption"/>
                          <w:jc w:val="center"/>
                          <w:rPr>
                            <w:rFonts w:ascii="Arial" w:eastAsia="SimSun" w:hAnsi="Arial"/>
                            <w:sz w:val="24"/>
                            <w:szCs w:val="24"/>
                          </w:rPr>
                        </w:pPr>
                        <w:bookmarkStart w:id="471" w:name="_Ref354606537"/>
                        <w:bookmarkStart w:id="472" w:name="_Toc382139466"/>
                        <w:r>
                          <w:t xml:space="preserve">Figure </w:t>
                        </w:r>
                        <w:fldSimple w:instr=" SEQ Figure \* ARABIC ">
                          <w:r>
                            <w:rPr>
                              <w:noProof/>
                            </w:rPr>
                            <w:t>37</w:t>
                          </w:r>
                        </w:fldSimple>
                        <w:bookmarkEnd w:id="471"/>
                        <w:r>
                          <w:t xml:space="preserve"> Examples of the area where the temperature drop and condensation was visible</w:t>
                        </w:r>
                        <w:bookmarkEnd w:id="472"/>
                      </w:p>
                    </w:txbxContent>
                  </v:textbox>
                </v:shape>
                <v:shape id="AutoShape 1045" o:spid="_x0000_s1287" type="#_x0000_t32" style="position:absolute;left:6244;top:8493;width:1736;height:855;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6kHK8QAAADdAAAADwAAAGRycy9kb3ducmV2LnhtbESPQWsCMRSE74X+h/AKvdWsCxW7NYqU&#10;Fj304tpDj8/NM1ncvGyTqOu/bwTB4zAz3zCzxeA6caIQW88KxqMCBHHjdctGwc/262UKIiZkjZ1n&#10;UnChCIv548MMK+3PvKFTnYzIEI4VKrAp9ZWUsbHkMI58T5y9vQ8OU5bBSB3wnOGuk2VRTKTDlvOC&#10;xZ4+LDWH+ugU0N+yHII1O/lqNp9U73jy/btS6vlpWL6DSDSke/jWXmsFZfE2huub/ATk/B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fqQcrxAAAAN0AAAAPAAAAAAAAAAAA&#10;AAAAAKECAABkcnMvZG93bnJldi54bWxQSwUGAAAAAAQABAD5AAAAkgMAAAAA&#10;" strokecolor="red" strokeweight="3pt"/>
                <v:shape id="AutoShape 1046" o:spid="_x0000_s1288" type="#_x0000_t32" style="position:absolute;left:4298;top:8493;width:1946;height:435;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wpFFscAAADdAAAADwAAAGRycy9kb3ducmV2LnhtbESPQWvCQBSE70L/w/IK3nTTICWmrhJi&#10;KxZBUAvt8ZF9TUKzb9PsGuO/7xYEj8PMfMMsVoNpRE+dqy0reJpGIIgLq2suFXyc3iYJCOeRNTaW&#10;ScGVHKyWD6MFptpe+ED90ZciQNilqKDyvk2ldEVFBt3UtsTB+7adQR9kV0rd4SXATSPjKHqWBmsO&#10;CxW2lFdU/BzPRsH6/JVs9r/vn9lu3Z+yfJYn/etVqfHjkL2A8DT4e/jW3moFcTSP4f9NeAJy+Qc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nCkUWxwAAAN0AAAAPAAAAAAAA&#10;AAAAAAAAAKECAABkcnMvZG93bnJldi54bWxQSwUGAAAAAAQABAD5AAAAlQMAAAAA&#10;" strokecolor="red" strokeweight="3pt"/>
                <v:shape id="Text Box 1044" o:spid="_x0000_s1289" type="#_x0000_t202" style="position:absolute;left:4069;top:8002;width:4350;height:49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usLmxQAA&#10;AN0AAAAPAAAAZHJzL2Rvd25yZXYueG1sRI9fa8IwFMXfB36HcIW9zVSFTTujiCCIBafdHvZ4aa5N&#10;sbkpSdTu2y/CYI+H8+fHWax624ob+dA4VjAeZSCIK6cbrhV8fW5fZiBCRNbYOiYFPxRgtRw8LTDX&#10;7s4nupWxFmmEQ44KTIxdLmWoDFkMI9cRJ+/svMWYpK+l9nhP47aVkyx7lRYbTgSDHW0MVZfyahN3&#10;X4S34wFP+/K8NpcPLr79vFDqediv30FE6uN/+K+90wom2XwKjzfpCc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a6wubFAAAA3QAAAA8AAAAAAAAAAAAAAAAAlwIAAGRycy9k&#10;b3ducmV2LnhtbFBLBQYAAAAABAAEAPUAAACJAwAAAAA=&#10;" fillcolor="white [3201]" strokecolor="#92cddc [1944]" strokeweight="1pt">
                  <v:fill color2="#b6dde8 [1304]" focus="100%" type="gradient"/>
                  <v:shadow on="t" color="#205867 [1608]" opacity=".5" offset="1pt"/>
                  <v:textbox>
                    <w:txbxContent>
                      <w:p w14:paraId="0504A05D" w14:textId="77777777" w:rsidR="00440547" w:rsidRPr="00BE405D" w:rsidRDefault="00440547" w:rsidP="006D41A8">
                        <w:pPr>
                          <w:jc w:val="center"/>
                          <w:rPr>
                            <w:rFonts w:ascii="Arial" w:hAnsi="Arial" w:cs="Arial"/>
                            <w:b/>
                            <w:sz w:val="20"/>
                          </w:rPr>
                        </w:pPr>
                        <w:r w:rsidRPr="00BE405D">
                          <w:rPr>
                            <w:rFonts w:ascii="Arial" w:hAnsi="Arial" w:cs="Arial"/>
                            <w:b/>
                            <w:sz w:val="20"/>
                          </w:rPr>
                          <w:t>Drop Temperature and Condensation Area</w:t>
                        </w:r>
                      </w:p>
                    </w:txbxContent>
                  </v:textbox>
                </v:shape>
                <v:roundrect id="AutoShape 1039" o:spid="_x0000_s1290" style="position:absolute;left:6720;top:9393;width:2520;height:1560;visibility:visible;mso-wrap-style:square;v-text-anchor:top"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qDPExgAA&#10;AN0AAAAPAAAAZHJzL2Rvd25yZXYueG1sRI9Li8JAEITvC/6HoYW9rRMfKxodRV3FPejBB56bTJsE&#10;Mz0hM9H47x1hYY9FVX1FTeeNKcSdKpdbVtDtRCCIE6tzThWcT5uvEQjnkTUWlknBkxzMZ62PKcba&#10;PvhA96NPRYCwi1FB5n0ZS+mSjAy6ji2Jg3e1lUEfZJVKXeEjwE0he1E0lAZzDgsZlrTKKLkda6Mg&#10;ld9klut6t7ithpttv7+vLz9aqc92s5iA8NT4//Bf+1cr6EXjAbzfhCcgZy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zqDPExgAAAN0AAAAPAAAAAAAAAAAAAAAAAJcCAABkcnMv&#10;ZG93bnJldi54bWxQSwUGAAAAAAQABAD1AAAAigMAAAAA&#10;" filled="f" fillcolor="red" strokecolor="red" strokeweight="4.5pt"/>
                <v:shape id="AutoShape 1048" o:spid="_x0000_s1291" type="#_x0000_t176" style="position:absolute;left:7695;top:8693;width:570;height:4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vr0bxwAA&#10;AN0AAAAPAAAAZHJzL2Rvd25yZXYueG1sRI/NawIxFMTvBf+H8ITeatKl9WM1SiktFA/Wr4u3x+a5&#10;2bp5WTapbv97Iwg9DjPzG2a26FwtztSGyrOG54ECQVx4U3GpYb/7fBqDCBHZYO2ZNPxRgMW89zDD&#10;3PgLb+i8jaVIEA45arAxNrmUobDkMAx8Q5y8o28dxiTbUpoWLwnuapkpNZQOK04LFht6t1Sctr9O&#10;w2Q4kqds+bMOL3F1oPW3WtnmQ+vHfvc2BRGpi//he/vLaMjU5BVub9ITkPMr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Ar69G8cAAADdAAAADwAAAAAAAAAAAAAAAACXAgAAZHJz&#10;L2Rvd25yZXYueG1sUEsFBgAAAAAEAAQA9QAAAIsDAAAAAA==&#10;" fillcolor="white [3201]" strokecolor="#666 [1936]" strokeweight="1pt">
                  <v:fill color2="#999 [1296]" focus="100%" type="gradient"/>
                  <v:shadow on="t" color="#7f7f7f [1601]" opacity=".5" offset="1pt"/>
                  <v:textbox>
                    <w:txbxContent>
                      <w:p w14:paraId="243321F1" w14:textId="77777777" w:rsidR="00440547" w:rsidRPr="00BE405D" w:rsidRDefault="00440547" w:rsidP="006D41A8">
                        <w:pPr>
                          <w:jc w:val="center"/>
                          <w:rPr>
                            <w:rFonts w:ascii="Arial" w:hAnsi="Arial" w:cs="Arial"/>
                            <w:b/>
                            <w:sz w:val="18"/>
                          </w:rPr>
                        </w:pPr>
                        <w:r w:rsidRPr="00BE405D">
                          <w:rPr>
                            <w:rFonts w:ascii="Arial" w:hAnsi="Arial" w:cs="Arial"/>
                            <w:b/>
                            <w:sz w:val="18"/>
                          </w:rPr>
                          <w:t>T1</w:t>
                        </w:r>
                      </w:p>
                    </w:txbxContent>
                  </v:textbox>
                </v:shape>
                <v:shape id="AutoShape 1049" o:spid="_x0000_s1292" type="#_x0000_t176" style="position:absolute;left:3150;top:9743;width:570;height:4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bCNsxgAA&#10;AN0AAAAPAAAAZHJzL2Rvd25yZXYueG1sRI9BawIxFITvgv8hvII3TbqUrW6NIqUF8WDV9tLbY/O6&#10;2bp5WTZR139vCgWPw8x8w8yXvWvEmbpQe9bwOFEgiEtvaq40fH2+j6cgQkQ22HgmDVcKsFwMB3Ms&#10;jL/wns6HWIkE4VCgBhtjW0gZSksOw8S3xMn78Z3DmGRXSdPhJcFdIzOlcumw5rRgsaVXS+XxcHIa&#10;ZvmzPGab3114ittv2n2orW3ftB499KsXEJH6eA//t9dGQ6ZmOfy9SU9ALm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ybCNsxgAAAN0AAAAPAAAAAAAAAAAAAAAAAJcCAABkcnMv&#10;ZG93bnJldi54bWxQSwUGAAAAAAQABAD1AAAAigMAAAAA&#10;" fillcolor="white [3201]" strokecolor="#666 [1936]" strokeweight="1pt">
                  <v:fill color2="#999 [1296]" focus="100%" type="gradient"/>
                  <v:shadow on="t" color="#7f7f7f [1601]" opacity=".5" offset="1pt"/>
                  <v:textbox>
                    <w:txbxContent>
                      <w:p w14:paraId="09F7BEAD" w14:textId="77777777" w:rsidR="00440547" w:rsidRPr="00BE405D" w:rsidRDefault="00440547" w:rsidP="006D41A8">
                        <w:pPr>
                          <w:jc w:val="center"/>
                          <w:rPr>
                            <w:rFonts w:ascii="Arial" w:hAnsi="Arial" w:cs="Arial"/>
                            <w:b/>
                            <w:sz w:val="18"/>
                          </w:rPr>
                        </w:pPr>
                        <w:r w:rsidRPr="00BE405D">
                          <w:rPr>
                            <w:rFonts w:ascii="Arial" w:hAnsi="Arial" w:cs="Arial"/>
                            <w:b/>
                            <w:sz w:val="18"/>
                          </w:rPr>
                          <w:t>T2</w:t>
                        </w:r>
                      </w:p>
                    </w:txbxContent>
                  </v:textbox>
                </v:shape>
                <w10:anchorlock/>
              </v:group>
            </w:pict>
          </mc:Fallback>
        </mc:AlternateContent>
      </w:r>
    </w:p>
    <w:p w14:paraId="78A49C76" w14:textId="77777777" w:rsidR="00231E7D" w:rsidRPr="00BE69EB" w:rsidRDefault="00231E7D" w:rsidP="00231E7D">
      <w:pPr>
        <w:pStyle w:val="NoSpacing"/>
        <w:spacing w:line="240" w:lineRule="auto"/>
        <w:rPr>
          <w:color w:val="000000" w:themeColor="text1"/>
        </w:rPr>
      </w:pPr>
    </w:p>
    <w:p w14:paraId="5E134796" w14:textId="77777777" w:rsidR="00231E7D" w:rsidRPr="00BE69EB" w:rsidRDefault="00231E7D" w:rsidP="00231E7D">
      <w:pPr>
        <w:pStyle w:val="Heading3"/>
        <w:rPr>
          <w:color w:val="000000" w:themeColor="text1"/>
        </w:rPr>
      </w:pPr>
      <w:bookmarkStart w:id="409" w:name="_Toc361084613"/>
      <w:bookmarkStart w:id="410" w:name="_Toc379726238"/>
      <w:bookmarkStart w:id="411" w:name="_Toc382139417"/>
      <w:r w:rsidRPr="00BE69EB">
        <w:rPr>
          <w:color w:val="000000" w:themeColor="text1"/>
        </w:rPr>
        <w:t>Methanol Concentration in the TCE Extracted Sample</w:t>
      </w:r>
      <w:bookmarkEnd w:id="409"/>
      <w:bookmarkEnd w:id="410"/>
      <w:bookmarkEnd w:id="411"/>
    </w:p>
    <w:p w14:paraId="24AE34EA" w14:textId="77777777" w:rsidR="00231E7D" w:rsidRPr="00BE69EB" w:rsidRDefault="00231E7D" w:rsidP="00231E7D">
      <w:pPr>
        <w:rPr>
          <w:color w:val="000000" w:themeColor="text1"/>
          <w:lang w:eastAsia="en-US"/>
        </w:rPr>
      </w:pPr>
    </w:p>
    <w:p w14:paraId="4A30AC4E" w14:textId="77777777" w:rsidR="00A360ED" w:rsidRPr="00BE69EB" w:rsidRDefault="00BC5617" w:rsidP="008957E2">
      <w:pPr>
        <w:pStyle w:val="NoSpacing"/>
        <w:rPr>
          <w:color w:val="000000" w:themeColor="text1"/>
        </w:rPr>
      </w:pPr>
      <w:r>
        <w:rPr>
          <w:color w:val="000000" w:themeColor="text1"/>
        </w:rPr>
        <w:t>M</w:t>
      </w:r>
      <w:r w:rsidR="00231E7D" w:rsidRPr="00BE69EB">
        <w:rPr>
          <w:color w:val="000000" w:themeColor="text1"/>
        </w:rPr>
        <w:t xml:space="preserve">ethanol </w:t>
      </w:r>
      <w:r>
        <w:rPr>
          <w:color w:val="000000" w:themeColor="text1"/>
        </w:rPr>
        <w:t>vapor is detected during the experiments in which methanol is delivered to the system (</w:t>
      </w:r>
      <w:r w:rsidR="00231E7D" w:rsidRPr="00BE69EB">
        <w:rPr>
          <w:color w:val="000000" w:themeColor="text1"/>
        </w:rPr>
        <w:t>I-E10, I-E11and I-E12</w:t>
      </w:r>
      <w:r>
        <w:rPr>
          <w:color w:val="000000" w:themeColor="text1"/>
        </w:rPr>
        <w:t>).</w:t>
      </w:r>
      <w:r w:rsidR="00231E7D" w:rsidRPr="00BE69EB">
        <w:rPr>
          <w:color w:val="000000" w:themeColor="text1"/>
        </w:rPr>
        <w:t xml:space="preserve"> The reason of this detection </w:t>
      </w:r>
      <w:r>
        <w:rPr>
          <w:color w:val="000000" w:themeColor="text1"/>
        </w:rPr>
        <w:t xml:space="preserve">is attributed to volatilization and vapor transport of methanol during vapor extraction process. Assessment of </w:t>
      </w:r>
      <w:r w:rsidR="00231E7D" w:rsidRPr="00BE69EB">
        <w:rPr>
          <w:color w:val="000000" w:themeColor="text1"/>
        </w:rPr>
        <w:t xml:space="preserve">the sampling concentration </w:t>
      </w:r>
      <w:r>
        <w:rPr>
          <w:color w:val="000000" w:themeColor="text1"/>
        </w:rPr>
        <w:t>m</w:t>
      </w:r>
      <w:r w:rsidR="00231E7D" w:rsidRPr="00BE69EB">
        <w:rPr>
          <w:color w:val="000000" w:themeColor="text1"/>
        </w:rPr>
        <w:t>ethanol is out of the scope of this project. For that reason no methodology was developed to determine this concentration quantity.</w:t>
      </w:r>
    </w:p>
    <w:p w14:paraId="484F081F" w14:textId="77777777" w:rsidR="006A6CDF" w:rsidRPr="00BE69EB" w:rsidRDefault="006A6CDF" w:rsidP="006A6CDF">
      <w:pPr>
        <w:pStyle w:val="NoSpacing"/>
        <w:spacing w:line="240" w:lineRule="auto"/>
        <w:rPr>
          <w:color w:val="000000" w:themeColor="text1"/>
          <w:lang w:eastAsia="en-US"/>
        </w:rPr>
      </w:pPr>
    </w:p>
    <w:p w14:paraId="1AF77AA9" w14:textId="77777777" w:rsidR="008957E2" w:rsidRDefault="008957E2" w:rsidP="008957E2">
      <w:pPr>
        <w:rPr>
          <w:lang w:eastAsia="ko-KR"/>
        </w:rPr>
      </w:pPr>
      <w:bookmarkStart w:id="412" w:name="_Toc361084616"/>
    </w:p>
    <w:p w14:paraId="2329605D" w14:textId="77777777" w:rsidR="008957E2" w:rsidRDefault="008957E2" w:rsidP="008957E2">
      <w:pPr>
        <w:rPr>
          <w:lang w:eastAsia="ko-KR"/>
        </w:rPr>
      </w:pPr>
    </w:p>
    <w:p w14:paraId="0562A7C1" w14:textId="77777777" w:rsidR="008957E2" w:rsidRDefault="008957E2" w:rsidP="008957E2">
      <w:pPr>
        <w:rPr>
          <w:lang w:eastAsia="ko-KR"/>
        </w:rPr>
      </w:pPr>
    </w:p>
    <w:p w14:paraId="34CA5408" w14:textId="77777777" w:rsidR="008957E2" w:rsidRDefault="008957E2" w:rsidP="008957E2">
      <w:pPr>
        <w:rPr>
          <w:lang w:eastAsia="ko-KR"/>
        </w:rPr>
      </w:pPr>
    </w:p>
    <w:p w14:paraId="5106843B" w14:textId="77777777" w:rsidR="008957E2" w:rsidRDefault="008957E2" w:rsidP="008957E2">
      <w:pPr>
        <w:rPr>
          <w:lang w:eastAsia="ko-KR"/>
        </w:rPr>
      </w:pPr>
    </w:p>
    <w:p w14:paraId="020BB6A9" w14:textId="77777777" w:rsidR="005246C4" w:rsidRDefault="005246C4" w:rsidP="008957E2">
      <w:pPr>
        <w:rPr>
          <w:lang w:eastAsia="ko-KR"/>
        </w:rPr>
      </w:pPr>
    </w:p>
    <w:p w14:paraId="166B221A" w14:textId="77777777" w:rsidR="00163513" w:rsidRPr="008C1543" w:rsidRDefault="00E95D1C" w:rsidP="008C1543">
      <w:pPr>
        <w:pStyle w:val="Heading1"/>
      </w:pPr>
      <w:bookmarkStart w:id="413" w:name="_Toc379726239"/>
      <w:bookmarkStart w:id="414" w:name="_Toc382139418"/>
      <w:r w:rsidRPr="008C1543">
        <w:t xml:space="preserve">SUMMARY AND </w:t>
      </w:r>
      <w:r w:rsidR="005F2CEF" w:rsidRPr="008C1543">
        <w:t>CONCLUSIONS</w:t>
      </w:r>
      <w:bookmarkEnd w:id="412"/>
      <w:bookmarkEnd w:id="413"/>
      <w:bookmarkEnd w:id="414"/>
    </w:p>
    <w:p w14:paraId="2707F579" w14:textId="77777777" w:rsidR="00FC1546" w:rsidRPr="00BE69EB" w:rsidRDefault="00FC1546" w:rsidP="00FC1546">
      <w:pPr>
        <w:rPr>
          <w:color w:val="000000" w:themeColor="text1"/>
          <w:lang w:eastAsia="en-US"/>
        </w:rPr>
      </w:pPr>
    </w:p>
    <w:p w14:paraId="7760EC02" w14:textId="77777777" w:rsidR="00A321F5" w:rsidRDefault="009C3393" w:rsidP="003526A1">
      <w:pPr>
        <w:pStyle w:val="NoSpacing"/>
        <w:rPr>
          <w:rStyle w:val="Strong"/>
          <w:b w:val="0"/>
          <w:bCs w:val="0"/>
          <w:color w:val="000000" w:themeColor="text1"/>
        </w:rPr>
      </w:pPr>
      <w:r w:rsidRPr="00BE69EB">
        <w:rPr>
          <w:rStyle w:val="Strong"/>
          <w:b w:val="0"/>
          <w:bCs w:val="0"/>
          <w:color w:val="000000" w:themeColor="text1"/>
        </w:rPr>
        <w:t xml:space="preserve">A laboratory-scale </w:t>
      </w:r>
      <w:r w:rsidR="00E95D1C">
        <w:rPr>
          <w:rStyle w:val="Strong"/>
          <w:b w:val="0"/>
          <w:bCs w:val="0"/>
          <w:color w:val="000000" w:themeColor="text1"/>
        </w:rPr>
        <w:t>soil vapor extraction (</w:t>
      </w:r>
      <w:r w:rsidRPr="00BE69EB">
        <w:rPr>
          <w:rStyle w:val="Strong"/>
          <w:b w:val="0"/>
          <w:bCs w:val="0"/>
          <w:color w:val="000000" w:themeColor="text1"/>
        </w:rPr>
        <w:t>SVE</w:t>
      </w:r>
      <w:r w:rsidR="00E95D1C">
        <w:rPr>
          <w:rStyle w:val="Strong"/>
          <w:b w:val="0"/>
          <w:bCs w:val="0"/>
          <w:color w:val="000000" w:themeColor="text1"/>
        </w:rPr>
        <w:t xml:space="preserve">) testbed has been developed and </w:t>
      </w:r>
      <w:r w:rsidR="007134CF">
        <w:rPr>
          <w:rStyle w:val="Strong"/>
          <w:b w:val="0"/>
          <w:bCs w:val="0"/>
          <w:color w:val="000000" w:themeColor="text1"/>
        </w:rPr>
        <w:t xml:space="preserve">a </w:t>
      </w:r>
      <w:r w:rsidR="00E95D1C">
        <w:rPr>
          <w:rStyle w:val="Strong"/>
          <w:b w:val="0"/>
          <w:bCs w:val="0"/>
          <w:color w:val="000000" w:themeColor="text1"/>
        </w:rPr>
        <w:t>pilot study was conducted to</w:t>
      </w:r>
      <w:r w:rsidRPr="00BE69EB">
        <w:rPr>
          <w:rStyle w:val="Strong"/>
          <w:b w:val="0"/>
          <w:bCs w:val="0"/>
          <w:color w:val="000000" w:themeColor="text1"/>
        </w:rPr>
        <w:t xml:space="preserve"> assess the performance </w:t>
      </w:r>
      <w:r w:rsidR="00A321F5" w:rsidRPr="00BE69EB">
        <w:rPr>
          <w:rStyle w:val="Strong"/>
          <w:b w:val="0"/>
          <w:bCs w:val="0"/>
          <w:color w:val="000000" w:themeColor="text1"/>
        </w:rPr>
        <w:t xml:space="preserve">of </w:t>
      </w:r>
      <w:r w:rsidR="00A321F5">
        <w:rPr>
          <w:rStyle w:val="Strong"/>
          <w:b w:val="0"/>
          <w:bCs w:val="0"/>
          <w:color w:val="000000" w:themeColor="text1"/>
        </w:rPr>
        <w:t>SVE</w:t>
      </w:r>
      <w:r w:rsidRPr="00BE69EB">
        <w:rPr>
          <w:rStyle w:val="Strong"/>
          <w:b w:val="0"/>
          <w:bCs w:val="0"/>
          <w:color w:val="000000" w:themeColor="text1"/>
        </w:rPr>
        <w:t xml:space="preserve"> in unsaturated tight clay </w:t>
      </w:r>
      <w:r w:rsidR="00A321F5">
        <w:rPr>
          <w:rStyle w:val="Strong"/>
          <w:b w:val="0"/>
          <w:bCs w:val="0"/>
          <w:color w:val="000000" w:themeColor="text1"/>
        </w:rPr>
        <w:t>subjected to delivery of solutions. It was hypothesized that capillary delivery could improve reactant delivery into the soil and that the delivery of CaCl</w:t>
      </w:r>
      <w:r w:rsidR="00A321F5" w:rsidRPr="00075998">
        <w:rPr>
          <w:rStyle w:val="Strong"/>
          <w:b w:val="0"/>
          <w:bCs w:val="0"/>
          <w:color w:val="000000" w:themeColor="text1"/>
          <w:vertAlign w:val="subscript"/>
        </w:rPr>
        <w:t>2</w:t>
      </w:r>
      <w:r w:rsidR="00A321F5">
        <w:rPr>
          <w:rStyle w:val="Strong"/>
          <w:b w:val="0"/>
          <w:bCs w:val="0"/>
          <w:color w:val="000000" w:themeColor="text1"/>
        </w:rPr>
        <w:t xml:space="preserve"> and methanol solution colud serves to improve air permeability, volatilization, and vapor extraction of TCE from these soils.</w:t>
      </w:r>
    </w:p>
    <w:p w14:paraId="5C4B0CC0" w14:textId="77777777" w:rsidR="00BC49F9" w:rsidRDefault="00BC49F9" w:rsidP="00BC49F9">
      <w:pPr>
        <w:pStyle w:val="NoSpacing"/>
        <w:spacing w:line="240" w:lineRule="auto"/>
        <w:rPr>
          <w:rStyle w:val="Strong"/>
          <w:b w:val="0"/>
          <w:bCs w:val="0"/>
          <w:color w:val="000000" w:themeColor="text1"/>
        </w:rPr>
      </w:pPr>
    </w:p>
    <w:p w14:paraId="4634FDB0" w14:textId="77777777" w:rsidR="0018747D" w:rsidRPr="00BE69EB" w:rsidRDefault="00A321F5" w:rsidP="003526A1">
      <w:pPr>
        <w:pStyle w:val="NoSpacing"/>
        <w:rPr>
          <w:rStyle w:val="Strong"/>
          <w:b w:val="0"/>
          <w:bCs w:val="0"/>
          <w:color w:val="000000" w:themeColor="text1"/>
        </w:rPr>
      </w:pPr>
      <w:r>
        <w:rPr>
          <w:rStyle w:val="Strong"/>
          <w:b w:val="0"/>
          <w:bCs w:val="0"/>
          <w:color w:val="000000" w:themeColor="text1"/>
        </w:rPr>
        <w:t xml:space="preserve"> </w:t>
      </w:r>
      <w:r w:rsidR="009C3393" w:rsidRPr="00BE69EB">
        <w:rPr>
          <w:rStyle w:val="Strong"/>
          <w:b w:val="0"/>
          <w:bCs w:val="0"/>
          <w:color w:val="000000" w:themeColor="text1"/>
        </w:rPr>
        <w:t xml:space="preserve">SVE experiments </w:t>
      </w:r>
      <w:r>
        <w:rPr>
          <w:rStyle w:val="Strong"/>
          <w:b w:val="0"/>
          <w:bCs w:val="0"/>
          <w:color w:val="000000" w:themeColor="text1"/>
        </w:rPr>
        <w:t>were conducted</w:t>
      </w:r>
      <w:r w:rsidR="009C3393" w:rsidRPr="00BE69EB">
        <w:rPr>
          <w:rStyle w:val="Strong"/>
          <w:b w:val="0"/>
          <w:bCs w:val="0"/>
          <w:color w:val="000000" w:themeColor="text1"/>
        </w:rPr>
        <w:t xml:space="preserve"> to determine the amount of TCE mass removed from a clay soil when subjected to cycled alco</w:t>
      </w:r>
      <w:r>
        <w:rPr>
          <w:rStyle w:val="Strong"/>
          <w:b w:val="0"/>
          <w:bCs w:val="0"/>
          <w:color w:val="000000" w:themeColor="text1"/>
        </w:rPr>
        <w:t>hol / salt capillary injections.</w:t>
      </w:r>
      <w:r w:rsidR="009C3393" w:rsidRPr="00BE69EB">
        <w:rPr>
          <w:rStyle w:val="Strong"/>
          <w:b w:val="0"/>
          <w:bCs w:val="0"/>
          <w:color w:val="000000" w:themeColor="text1"/>
        </w:rPr>
        <w:t xml:space="preserve"> </w:t>
      </w:r>
      <w:r w:rsidR="007134CF">
        <w:rPr>
          <w:rStyle w:val="Strong"/>
          <w:b w:val="0"/>
          <w:bCs w:val="0"/>
          <w:color w:val="000000" w:themeColor="text1"/>
        </w:rPr>
        <w:t>These experiments helped to d</w:t>
      </w:r>
      <w:r w:rsidRPr="00BE69EB">
        <w:rPr>
          <w:rStyle w:val="Strong"/>
          <w:b w:val="0"/>
          <w:bCs w:val="0"/>
          <w:color w:val="000000" w:themeColor="text1"/>
        </w:rPr>
        <w:t>evelop</w:t>
      </w:r>
      <w:r w:rsidR="009C3393" w:rsidRPr="00BE69EB">
        <w:rPr>
          <w:rStyle w:val="Strong"/>
          <w:b w:val="0"/>
          <w:bCs w:val="0"/>
          <w:color w:val="000000" w:themeColor="text1"/>
        </w:rPr>
        <w:t xml:space="preserve"> de</w:t>
      </w:r>
      <w:r>
        <w:rPr>
          <w:rStyle w:val="Strong"/>
          <w:b w:val="0"/>
          <w:bCs w:val="0"/>
          <w:color w:val="000000" w:themeColor="text1"/>
        </w:rPr>
        <w:t>sign parameters (</w:t>
      </w:r>
      <w:r w:rsidR="009C3393" w:rsidRPr="00BE69EB">
        <w:rPr>
          <w:rStyle w:val="Strong"/>
          <w:b w:val="0"/>
          <w:bCs w:val="0"/>
          <w:color w:val="000000" w:themeColor="text1"/>
        </w:rPr>
        <w:t>delivery paths, solutions injection, and vapor extraction rates) to enhance SVE in unsaturated soil.</w:t>
      </w:r>
      <w:r w:rsidR="00D76662" w:rsidRPr="00BE69EB">
        <w:rPr>
          <w:rStyle w:val="Strong"/>
          <w:b w:val="0"/>
          <w:bCs w:val="0"/>
          <w:color w:val="000000" w:themeColor="text1"/>
        </w:rPr>
        <w:t xml:space="preserve"> All of these goals were </w:t>
      </w:r>
      <w:r w:rsidR="007134CF">
        <w:rPr>
          <w:rStyle w:val="Strong"/>
          <w:b w:val="0"/>
          <w:bCs w:val="0"/>
          <w:color w:val="000000" w:themeColor="text1"/>
        </w:rPr>
        <w:t xml:space="preserve">able to </w:t>
      </w:r>
      <w:r w:rsidR="00D76662" w:rsidRPr="00BE69EB">
        <w:rPr>
          <w:rStyle w:val="Strong"/>
          <w:b w:val="0"/>
          <w:bCs w:val="0"/>
          <w:color w:val="000000" w:themeColor="text1"/>
        </w:rPr>
        <w:t xml:space="preserve">evaluate </w:t>
      </w:r>
      <w:r w:rsidR="007134CF">
        <w:rPr>
          <w:rStyle w:val="Strong"/>
          <w:b w:val="0"/>
          <w:bCs w:val="0"/>
          <w:color w:val="000000" w:themeColor="text1"/>
        </w:rPr>
        <w:t>the</w:t>
      </w:r>
      <w:r w:rsidR="00D76662" w:rsidRPr="00BE69EB">
        <w:rPr>
          <w:rStyle w:val="Strong"/>
          <w:b w:val="0"/>
          <w:bCs w:val="0"/>
          <w:color w:val="000000" w:themeColor="text1"/>
        </w:rPr>
        <w:t xml:space="preserve"> hypotheses of (1) </w:t>
      </w:r>
      <w:r w:rsidR="003D586E" w:rsidRPr="00BE69EB">
        <w:rPr>
          <w:rStyle w:val="Strong"/>
          <w:b w:val="0"/>
          <w:bCs w:val="0"/>
          <w:color w:val="000000" w:themeColor="text1"/>
        </w:rPr>
        <w:t>TCE vapor extraction from clayey formations can be enh</w:t>
      </w:r>
      <w:r w:rsidR="00D76662" w:rsidRPr="00BE69EB">
        <w:rPr>
          <w:rStyle w:val="Strong"/>
          <w:b w:val="0"/>
          <w:bCs w:val="0"/>
          <w:color w:val="000000" w:themeColor="text1"/>
        </w:rPr>
        <w:t xml:space="preserve">anced by cycled alcohol / brine solution injections, and (2) </w:t>
      </w:r>
      <w:r w:rsidR="003D586E" w:rsidRPr="00BE69EB">
        <w:rPr>
          <w:rStyle w:val="Strong"/>
          <w:b w:val="0"/>
          <w:bCs w:val="0"/>
          <w:color w:val="000000" w:themeColor="text1"/>
        </w:rPr>
        <w:t xml:space="preserve">capillary injections through porous membranes results in more uniform delivery and lower preferential transport of reactants (alcohols/ salt) into low permeability media. </w:t>
      </w:r>
    </w:p>
    <w:p w14:paraId="79F51DE7" w14:textId="77777777" w:rsidR="00FC1546" w:rsidRPr="00BE69EB" w:rsidRDefault="00FC1546" w:rsidP="00FC1546">
      <w:pPr>
        <w:pStyle w:val="NoSpacing"/>
        <w:spacing w:line="240" w:lineRule="auto"/>
        <w:rPr>
          <w:color w:val="000000" w:themeColor="text1"/>
        </w:rPr>
      </w:pPr>
    </w:p>
    <w:p w14:paraId="4B89265F" w14:textId="77777777" w:rsidR="00914063" w:rsidRPr="00BE69EB" w:rsidRDefault="00E64CEE" w:rsidP="003526A1">
      <w:pPr>
        <w:pStyle w:val="NoSpacing"/>
        <w:rPr>
          <w:color w:val="000000" w:themeColor="text1"/>
        </w:rPr>
      </w:pPr>
      <w:r w:rsidRPr="00BE69EB">
        <w:rPr>
          <w:color w:val="000000" w:themeColor="text1"/>
        </w:rPr>
        <w:t xml:space="preserve">The following conclusions </w:t>
      </w:r>
      <w:r w:rsidR="00BC49F9">
        <w:rPr>
          <w:color w:val="000000" w:themeColor="text1"/>
        </w:rPr>
        <w:t xml:space="preserve">were derived from various </w:t>
      </w:r>
      <w:r w:rsidR="00512CF9" w:rsidRPr="00BE69EB">
        <w:rPr>
          <w:color w:val="000000" w:themeColor="text1"/>
        </w:rPr>
        <w:t>SVE</w:t>
      </w:r>
      <w:r w:rsidRPr="00BE69EB">
        <w:rPr>
          <w:color w:val="000000" w:themeColor="text1"/>
        </w:rPr>
        <w:t xml:space="preserve"> experiments</w:t>
      </w:r>
      <w:r w:rsidR="00512CF9" w:rsidRPr="00BE69EB">
        <w:rPr>
          <w:color w:val="000000" w:themeColor="text1"/>
        </w:rPr>
        <w:t xml:space="preserve"> and</w:t>
      </w:r>
      <w:r w:rsidR="008A7E1B" w:rsidRPr="00BE69EB">
        <w:rPr>
          <w:color w:val="000000" w:themeColor="text1"/>
        </w:rPr>
        <w:t xml:space="preserve"> </w:t>
      </w:r>
      <w:r w:rsidR="00D76662" w:rsidRPr="00BE69EB">
        <w:rPr>
          <w:color w:val="000000" w:themeColor="text1"/>
        </w:rPr>
        <w:t>established hypotheses in each objective</w:t>
      </w:r>
      <w:r w:rsidRPr="00BE69EB">
        <w:rPr>
          <w:color w:val="000000" w:themeColor="text1"/>
        </w:rPr>
        <w:t>:</w:t>
      </w:r>
    </w:p>
    <w:p w14:paraId="6791E34D" w14:textId="77777777" w:rsidR="00075998" w:rsidRDefault="00075998" w:rsidP="00FF0421">
      <w:pPr>
        <w:pStyle w:val="NoSpacing"/>
        <w:numPr>
          <w:ilvl w:val="0"/>
          <w:numId w:val="6"/>
        </w:numPr>
        <w:rPr>
          <w:color w:val="000000" w:themeColor="text1"/>
        </w:rPr>
      </w:pPr>
      <w:r>
        <w:rPr>
          <w:color w:val="000000" w:themeColor="text1"/>
        </w:rPr>
        <w:t>T</w:t>
      </w:r>
      <w:r w:rsidR="00BC49F9">
        <w:rPr>
          <w:color w:val="000000" w:themeColor="text1"/>
        </w:rPr>
        <w:t>he developed testbed is appropriated</w:t>
      </w:r>
      <w:r>
        <w:rPr>
          <w:color w:val="000000" w:themeColor="text1"/>
        </w:rPr>
        <w:t xml:space="preserve"> for SVE testing. The hydraulic behavior and extracted mass show </w:t>
      </w:r>
      <w:r w:rsidR="007134CF">
        <w:rPr>
          <w:color w:val="000000" w:themeColor="text1"/>
        </w:rPr>
        <w:t>it can be reproduced and show consistency</w:t>
      </w:r>
      <w:r>
        <w:rPr>
          <w:color w:val="000000" w:themeColor="text1"/>
        </w:rPr>
        <w:t>.</w:t>
      </w:r>
    </w:p>
    <w:p w14:paraId="62C9E42D" w14:textId="665E7E4F" w:rsidR="00075998" w:rsidRDefault="00075998" w:rsidP="00FF0421">
      <w:pPr>
        <w:pStyle w:val="NoSpacing"/>
        <w:numPr>
          <w:ilvl w:val="1"/>
          <w:numId w:val="6"/>
        </w:numPr>
        <w:rPr>
          <w:color w:val="000000" w:themeColor="text1"/>
        </w:rPr>
      </w:pPr>
      <w:r>
        <w:rPr>
          <w:color w:val="000000" w:themeColor="text1"/>
        </w:rPr>
        <w:t xml:space="preserve">Pressure data show that pressure drop is consistent and follow pneumatic behavior. The data indicates that no </w:t>
      </w:r>
      <w:del w:id="415" w:author="eeaosi28394 uprm" w:date="2014-03-12T23:23:00Z">
        <w:r w:rsidDel="00B35EA7">
          <w:rPr>
            <w:color w:val="000000" w:themeColor="text1"/>
          </w:rPr>
          <w:delText>air flow</w:delText>
        </w:r>
      </w:del>
      <w:ins w:id="416" w:author="eeaosi28394 uprm" w:date="2014-03-12T23:23:00Z">
        <w:r w:rsidR="00B35EA7">
          <w:rPr>
            <w:color w:val="000000" w:themeColor="text1"/>
          </w:rPr>
          <w:t>airflow</w:t>
        </w:r>
      </w:ins>
      <w:r>
        <w:rPr>
          <w:color w:val="000000" w:themeColor="text1"/>
        </w:rPr>
        <w:t xml:space="preserve"> short circuit occurs in the </w:t>
      </w:r>
      <w:r w:rsidR="00BC49F9">
        <w:rPr>
          <w:color w:val="000000" w:themeColor="text1"/>
        </w:rPr>
        <w:t>soil bed system</w:t>
      </w:r>
      <w:r>
        <w:rPr>
          <w:color w:val="000000" w:themeColor="text1"/>
        </w:rPr>
        <w:t>.</w:t>
      </w:r>
    </w:p>
    <w:p w14:paraId="76437F11" w14:textId="48107D03" w:rsidR="00075998" w:rsidRDefault="00075998" w:rsidP="00FF0421">
      <w:pPr>
        <w:pStyle w:val="NoSpacing"/>
        <w:numPr>
          <w:ilvl w:val="1"/>
          <w:numId w:val="6"/>
        </w:numPr>
        <w:rPr>
          <w:color w:val="000000" w:themeColor="text1"/>
        </w:rPr>
      </w:pPr>
      <w:r>
        <w:rPr>
          <w:color w:val="000000" w:themeColor="text1"/>
        </w:rPr>
        <w:t>TCE vapor extracted mass follow reproducible behavior</w:t>
      </w:r>
      <w:r w:rsidR="00BC49F9">
        <w:rPr>
          <w:color w:val="000000" w:themeColor="text1"/>
        </w:rPr>
        <w:t>,</w:t>
      </w:r>
      <w:r>
        <w:rPr>
          <w:color w:val="000000" w:themeColor="text1"/>
        </w:rPr>
        <w:t xml:space="preserve"> and show that mass removal </w:t>
      </w:r>
      <w:del w:id="417" w:author="eeaosi28394 uprm" w:date="2014-03-12T23:24:00Z">
        <w:r w:rsidDel="00B35EA7">
          <w:rPr>
            <w:color w:val="000000" w:themeColor="text1"/>
          </w:rPr>
          <w:delText>increases  up</w:delText>
        </w:r>
      </w:del>
      <w:ins w:id="418" w:author="eeaosi28394 uprm" w:date="2014-03-12T23:24:00Z">
        <w:r w:rsidR="00B35EA7">
          <w:rPr>
            <w:color w:val="000000" w:themeColor="text1"/>
          </w:rPr>
          <w:t>increases up</w:t>
        </w:r>
      </w:ins>
      <w:r>
        <w:rPr>
          <w:color w:val="000000" w:themeColor="text1"/>
        </w:rPr>
        <w:t xml:space="preserve"> to a maximum and then decrease passing the time. </w:t>
      </w:r>
      <w:r w:rsidR="00B945EA">
        <w:rPr>
          <w:color w:val="000000" w:themeColor="text1"/>
        </w:rPr>
        <w:t>Thi</w:t>
      </w:r>
      <w:r>
        <w:rPr>
          <w:color w:val="000000" w:themeColor="text1"/>
        </w:rPr>
        <w:t>s</w:t>
      </w:r>
      <w:r w:rsidR="00B945EA">
        <w:rPr>
          <w:color w:val="000000" w:themeColor="text1"/>
        </w:rPr>
        <w:t xml:space="preserve"> behavior</w:t>
      </w:r>
      <w:r>
        <w:rPr>
          <w:color w:val="000000" w:themeColor="text1"/>
        </w:rPr>
        <w:t xml:space="preserve"> </w:t>
      </w:r>
      <w:r w:rsidR="00B945EA">
        <w:rPr>
          <w:color w:val="000000" w:themeColor="text1"/>
        </w:rPr>
        <w:t>indicated</w:t>
      </w:r>
      <w:r>
        <w:rPr>
          <w:color w:val="000000" w:themeColor="text1"/>
        </w:rPr>
        <w:t xml:space="preserve"> </w:t>
      </w:r>
      <w:r w:rsidR="00B945EA">
        <w:rPr>
          <w:color w:val="000000" w:themeColor="text1"/>
        </w:rPr>
        <w:t xml:space="preserve">that physical mass transfer limits </w:t>
      </w:r>
      <w:r w:rsidR="007134CF">
        <w:rPr>
          <w:color w:val="000000" w:themeColor="text1"/>
        </w:rPr>
        <w:t>are</w:t>
      </w:r>
      <w:r w:rsidR="00B945EA">
        <w:rPr>
          <w:color w:val="000000" w:themeColor="text1"/>
        </w:rPr>
        <w:t xml:space="preserve"> related to volatilization </w:t>
      </w:r>
      <w:r w:rsidR="00B945EA" w:rsidRPr="004E3776">
        <w:rPr>
          <w:color w:val="000000" w:themeColor="text1"/>
        </w:rPr>
        <w:t>and sorption/ d</w:t>
      </w:r>
      <w:r w:rsidR="00B945EA">
        <w:rPr>
          <w:color w:val="000000" w:themeColor="text1"/>
        </w:rPr>
        <w:t>esorption in the soil.</w:t>
      </w:r>
    </w:p>
    <w:p w14:paraId="166E9E86" w14:textId="77777777" w:rsidR="00B945EA" w:rsidRDefault="00B945EA" w:rsidP="00FF0421">
      <w:pPr>
        <w:pStyle w:val="NoSpacing"/>
        <w:numPr>
          <w:ilvl w:val="0"/>
          <w:numId w:val="6"/>
        </w:numPr>
        <w:rPr>
          <w:color w:val="000000" w:themeColor="text1"/>
        </w:rPr>
      </w:pPr>
      <w:r>
        <w:rPr>
          <w:color w:val="000000" w:themeColor="text1"/>
        </w:rPr>
        <w:t xml:space="preserve">Capillary-based delivery has proven to be a viable method to delivery reactant into clay soils of low </w:t>
      </w:r>
      <w:r w:rsidR="0080473E">
        <w:rPr>
          <w:color w:val="000000" w:themeColor="text1"/>
        </w:rPr>
        <w:t>permeability</w:t>
      </w:r>
      <w:r>
        <w:rPr>
          <w:color w:val="000000" w:themeColor="text1"/>
        </w:rPr>
        <w:t>.</w:t>
      </w:r>
    </w:p>
    <w:p w14:paraId="2CC42B29" w14:textId="77777777" w:rsidR="00B945EA" w:rsidRDefault="00BC49F9" w:rsidP="00FF0421">
      <w:pPr>
        <w:pStyle w:val="NoSpacing"/>
        <w:numPr>
          <w:ilvl w:val="0"/>
          <w:numId w:val="6"/>
        </w:numPr>
        <w:rPr>
          <w:color w:val="000000" w:themeColor="text1"/>
        </w:rPr>
      </w:pPr>
      <w:r>
        <w:rPr>
          <w:color w:val="000000" w:themeColor="text1"/>
        </w:rPr>
        <w:t>Changes in pressure gradients</w:t>
      </w:r>
      <w:r w:rsidR="0080473E">
        <w:rPr>
          <w:color w:val="000000" w:themeColor="text1"/>
        </w:rPr>
        <w:t xml:space="preserve"> suggest</w:t>
      </w:r>
      <w:r w:rsidR="00B945EA">
        <w:rPr>
          <w:color w:val="000000" w:themeColor="text1"/>
        </w:rPr>
        <w:t xml:space="preserve"> that the use of CaCl</w:t>
      </w:r>
      <w:r w:rsidR="00B945EA" w:rsidRPr="0080473E">
        <w:rPr>
          <w:color w:val="000000" w:themeColor="text1"/>
          <w:vertAlign w:val="subscript"/>
        </w:rPr>
        <w:t>2</w:t>
      </w:r>
      <w:r w:rsidR="00B945EA">
        <w:rPr>
          <w:color w:val="000000" w:themeColor="text1"/>
        </w:rPr>
        <w:t xml:space="preserve"> brine may increase air permeability of the system.</w:t>
      </w:r>
    </w:p>
    <w:p w14:paraId="7CB88B5F" w14:textId="77777777" w:rsidR="0080473E" w:rsidRDefault="0080473E" w:rsidP="00FF0421">
      <w:pPr>
        <w:pStyle w:val="NoSpacing"/>
        <w:numPr>
          <w:ilvl w:val="0"/>
          <w:numId w:val="6"/>
        </w:numPr>
        <w:rPr>
          <w:color w:val="000000" w:themeColor="text1"/>
        </w:rPr>
      </w:pPr>
      <w:r>
        <w:rPr>
          <w:color w:val="000000" w:themeColor="text1"/>
        </w:rPr>
        <w:t xml:space="preserve">The </w:t>
      </w:r>
      <w:r w:rsidR="00197937">
        <w:rPr>
          <w:color w:val="000000" w:themeColor="text1"/>
        </w:rPr>
        <w:t>results from all the tests show</w:t>
      </w:r>
      <w:r>
        <w:rPr>
          <w:color w:val="000000" w:themeColor="text1"/>
        </w:rPr>
        <w:t xml:space="preserve"> that SVE can be used to extract TCE contaminants from clay soil.</w:t>
      </w:r>
    </w:p>
    <w:p w14:paraId="4EC7C6A7" w14:textId="3B98BC73" w:rsidR="0080473E" w:rsidRDefault="007134CF" w:rsidP="00FF0421">
      <w:pPr>
        <w:pStyle w:val="NoSpacing"/>
        <w:numPr>
          <w:ilvl w:val="1"/>
          <w:numId w:val="6"/>
        </w:numPr>
        <w:rPr>
          <w:color w:val="000000" w:themeColor="text1"/>
        </w:rPr>
      </w:pPr>
      <w:r>
        <w:rPr>
          <w:color w:val="000000" w:themeColor="text1"/>
        </w:rPr>
        <w:t>However, r</w:t>
      </w:r>
      <w:r w:rsidR="0080473E">
        <w:rPr>
          <w:color w:val="000000" w:themeColor="text1"/>
        </w:rPr>
        <w:t xml:space="preserve">emoval is </w:t>
      </w:r>
      <w:del w:id="419" w:author="eeaosi28394 uprm" w:date="2014-03-12T23:24:00Z">
        <w:r w:rsidR="0080473E" w:rsidDel="00B35EA7">
          <w:rPr>
            <w:color w:val="000000" w:themeColor="text1"/>
          </w:rPr>
          <w:delText xml:space="preserve">however </w:delText>
        </w:r>
      </w:del>
      <w:r w:rsidR="0080473E">
        <w:rPr>
          <w:color w:val="000000" w:themeColor="text1"/>
        </w:rPr>
        <w:t>subject</w:t>
      </w:r>
      <w:del w:id="420" w:author="eeaosi28394 uprm" w:date="2014-03-12T23:24:00Z">
        <w:r w:rsidR="0080473E" w:rsidDel="00B35EA7">
          <w:rPr>
            <w:color w:val="000000" w:themeColor="text1"/>
          </w:rPr>
          <w:delText>ed</w:delText>
        </w:r>
      </w:del>
      <w:r w:rsidR="0080473E">
        <w:rPr>
          <w:color w:val="000000" w:themeColor="text1"/>
        </w:rPr>
        <w:t xml:space="preserve"> to mass transfer</w:t>
      </w:r>
      <w:del w:id="421" w:author="eeaosi28394 uprm" w:date="2014-03-12T23:24:00Z">
        <w:r w:rsidR="0080473E" w:rsidDel="00B35EA7">
          <w:rPr>
            <w:color w:val="000000" w:themeColor="text1"/>
          </w:rPr>
          <w:delText>s</w:delText>
        </w:r>
      </w:del>
      <w:r w:rsidR="0080473E">
        <w:rPr>
          <w:color w:val="000000" w:themeColor="text1"/>
        </w:rPr>
        <w:t xml:space="preserve"> limitations, which reduce the efficiency of the extraction.</w:t>
      </w:r>
    </w:p>
    <w:p w14:paraId="611CDA58" w14:textId="646BF964" w:rsidR="0080473E" w:rsidRPr="0025011A" w:rsidRDefault="0080473E" w:rsidP="00FF0421">
      <w:pPr>
        <w:pStyle w:val="NoSpacing"/>
        <w:numPr>
          <w:ilvl w:val="1"/>
          <w:numId w:val="6"/>
        </w:numPr>
        <w:rPr>
          <w:color w:val="000000" w:themeColor="text1"/>
        </w:rPr>
      </w:pPr>
      <w:r>
        <w:rPr>
          <w:color w:val="000000" w:themeColor="text1"/>
        </w:rPr>
        <w:t xml:space="preserve">Removal </w:t>
      </w:r>
      <w:r w:rsidR="00916CFA">
        <w:rPr>
          <w:color w:val="000000" w:themeColor="text1"/>
        </w:rPr>
        <w:t>efficiency</w:t>
      </w:r>
      <w:r>
        <w:rPr>
          <w:color w:val="000000" w:themeColor="text1"/>
        </w:rPr>
        <w:t xml:space="preserve"> </w:t>
      </w:r>
      <w:r w:rsidRPr="00B10AA2">
        <w:rPr>
          <w:color w:val="000000" w:themeColor="text1"/>
        </w:rPr>
        <w:t xml:space="preserve">between </w:t>
      </w:r>
      <w:r w:rsidR="00810AF2">
        <w:rPr>
          <w:color w:val="000000" w:themeColor="text1"/>
        </w:rPr>
        <w:t>33</w:t>
      </w:r>
      <w:r w:rsidR="001E5F10">
        <w:rPr>
          <w:color w:val="000000" w:themeColor="text1"/>
        </w:rPr>
        <w:t>%</w:t>
      </w:r>
      <w:r w:rsidR="00B10AA2" w:rsidRPr="00B10AA2">
        <w:rPr>
          <w:color w:val="000000" w:themeColor="text1"/>
        </w:rPr>
        <w:t xml:space="preserve"> and 53</w:t>
      </w:r>
      <w:r w:rsidRPr="00B10AA2">
        <w:rPr>
          <w:color w:val="000000" w:themeColor="text1"/>
        </w:rPr>
        <w:t>%</w:t>
      </w:r>
      <w:r>
        <w:rPr>
          <w:color w:val="000000" w:themeColor="text1"/>
        </w:rPr>
        <w:t xml:space="preserve"> were obtained during the extraction experiments, indicating that a large amount of initial mass still resides in to the system and that total removal would take a long time. Higher extraction mass </w:t>
      </w:r>
      <w:del w:id="422" w:author="eeaosi28394 uprm" w:date="2014-03-12T23:25:00Z">
        <w:r w:rsidDel="00B35EA7">
          <w:rPr>
            <w:color w:val="000000" w:themeColor="text1"/>
          </w:rPr>
          <w:delText xml:space="preserve">is </w:delText>
        </w:r>
      </w:del>
      <w:ins w:id="423" w:author="eeaosi28394 uprm" w:date="2014-03-12T23:25:00Z">
        <w:r w:rsidR="00B35EA7">
          <w:rPr>
            <w:color w:val="000000" w:themeColor="text1"/>
          </w:rPr>
          <w:t xml:space="preserve">was </w:t>
        </w:r>
      </w:ins>
      <w:r>
        <w:rPr>
          <w:color w:val="000000" w:themeColor="text1"/>
        </w:rPr>
        <w:t>obtained for experiment</w:t>
      </w:r>
      <w:ins w:id="424" w:author="eeaosi28394 uprm" w:date="2014-03-12T23:25:00Z">
        <w:r w:rsidR="00B35EA7">
          <w:rPr>
            <w:color w:val="000000" w:themeColor="text1"/>
          </w:rPr>
          <w:t>s</w:t>
        </w:r>
      </w:ins>
      <w:r>
        <w:rPr>
          <w:color w:val="000000" w:themeColor="text1"/>
        </w:rPr>
        <w:t xml:space="preserve"> </w:t>
      </w:r>
      <w:commentRangeStart w:id="425"/>
      <w:r>
        <w:rPr>
          <w:color w:val="000000" w:themeColor="text1"/>
        </w:rPr>
        <w:t xml:space="preserve">conducted at </w:t>
      </w:r>
      <w:r w:rsidRPr="00B10AA2">
        <w:rPr>
          <w:color w:val="000000" w:themeColor="text1"/>
        </w:rPr>
        <w:t>2/3 of the maximum pump vacuum</w:t>
      </w:r>
      <w:r>
        <w:rPr>
          <w:color w:val="000000" w:themeColor="text1"/>
        </w:rPr>
        <w:t>, which tend to have lower flow rate</w:t>
      </w:r>
      <w:r w:rsidR="007134CF">
        <w:rPr>
          <w:color w:val="000000" w:themeColor="text1"/>
        </w:rPr>
        <w:t xml:space="preserve">s. </w:t>
      </w:r>
      <w:commentRangeEnd w:id="425"/>
      <w:r w:rsidR="00B35EA7">
        <w:rPr>
          <w:rStyle w:val="CommentReference"/>
          <w:rFonts w:ascii="Times New Roman" w:hAnsi="Times New Roman"/>
        </w:rPr>
        <w:commentReference w:id="425"/>
      </w:r>
      <w:r w:rsidR="00181A8A" w:rsidRPr="00181A8A">
        <w:rPr>
          <w:color w:val="000000" w:themeColor="text1"/>
        </w:rPr>
        <w:t>Although slight</w:t>
      </w:r>
      <w:del w:id="426" w:author="eeaosi28394 uprm" w:date="2014-03-12T23:27:00Z">
        <w:r w:rsidR="00181A8A" w:rsidRPr="00181A8A" w:rsidDel="00B35EA7">
          <w:rPr>
            <w:color w:val="000000" w:themeColor="text1"/>
          </w:rPr>
          <w:delText>ly</w:delText>
        </w:r>
      </w:del>
      <w:r w:rsidR="00181A8A" w:rsidRPr="00181A8A">
        <w:rPr>
          <w:color w:val="000000" w:themeColor="text1"/>
        </w:rPr>
        <w:t xml:space="preserve"> variation</w:t>
      </w:r>
      <w:ins w:id="427" w:author="eeaosi28394 uprm" w:date="2014-03-12T23:27:00Z">
        <w:r w:rsidR="00B35EA7">
          <w:rPr>
            <w:color w:val="000000" w:themeColor="text1"/>
          </w:rPr>
          <w:t>s</w:t>
        </w:r>
      </w:ins>
      <w:r w:rsidR="00181A8A" w:rsidRPr="00181A8A">
        <w:rPr>
          <w:color w:val="000000" w:themeColor="text1"/>
        </w:rPr>
        <w:t xml:space="preserve"> in the measure</w:t>
      </w:r>
      <w:ins w:id="428" w:author="eeaosi28394 uprm" w:date="2014-03-12T23:27:00Z">
        <w:r w:rsidR="00B35EA7">
          <w:rPr>
            <w:color w:val="000000" w:themeColor="text1"/>
          </w:rPr>
          <w:t>ments</w:t>
        </w:r>
      </w:ins>
      <w:del w:id="429" w:author="eeaosi28394 uprm" w:date="2014-03-12T23:27:00Z">
        <w:r w:rsidR="00181A8A" w:rsidRPr="00181A8A" w:rsidDel="00B35EA7">
          <w:rPr>
            <w:color w:val="000000" w:themeColor="text1"/>
          </w:rPr>
          <w:delText>s</w:delText>
        </w:r>
      </w:del>
      <w:r w:rsidR="00181A8A" w:rsidRPr="00181A8A">
        <w:rPr>
          <w:color w:val="000000" w:themeColor="text1"/>
        </w:rPr>
        <w:t xml:space="preserve"> are </w:t>
      </w:r>
      <w:ins w:id="430" w:author="eeaosi28394 uprm" w:date="2014-03-12T23:27:00Z">
        <w:r w:rsidR="00B35EA7">
          <w:rPr>
            <w:color w:val="000000" w:themeColor="text1"/>
          </w:rPr>
          <w:t xml:space="preserve">observed </w:t>
        </w:r>
      </w:ins>
      <w:del w:id="431" w:author="eeaosi28394 uprm" w:date="2014-03-12T23:27:00Z">
        <w:r w:rsidR="00181A8A" w:rsidRPr="00181A8A" w:rsidDel="00B35EA7">
          <w:rPr>
            <w:color w:val="000000" w:themeColor="text1"/>
          </w:rPr>
          <w:delText xml:space="preserve">shows </w:delText>
        </w:r>
        <w:r w:rsidR="007134CF" w:rsidDel="00B35EA7">
          <w:rPr>
            <w:color w:val="000000" w:themeColor="text1"/>
          </w:rPr>
          <w:delText>are</w:delText>
        </w:r>
        <w:r w:rsidR="00181A8A" w:rsidDel="00B35EA7">
          <w:rPr>
            <w:color w:val="000000" w:themeColor="text1"/>
          </w:rPr>
          <w:delText xml:space="preserve"> shows</w:delText>
        </w:r>
        <w:r w:rsidDel="00B35EA7">
          <w:rPr>
            <w:color w:val="000000" w:themeColor="text1"/>
          </w:rPr>
          <w:delText xml:space="preserve"> </w:delText>
        </w:r>
      </w:del>
      <w:r>
        <w:rPr>
          <w:color w:val="000000" w:themeColor="text1"/>
        </w:rPr>
        <w:t>for experiments</w:t>
      </w:r>
      <w:ins w:id="432" w:author="eeaosi28394 uprm" w:date="2014-03-12T23:29:00Z">
        <w:r w:rsidR="00B35EA7">
          <w:rPr>
            <w:color w:val="000000" w:themeColor="text1"/>
          </w:rPr>
          <w:t xml:space="preserve"> using</w:t>
        </w:r>
      </w:ins>
      <w:del w:id="433" w:author="eeaosi28394 uprm" w:date="2014-03-12T23:29:00Z">
        <w:r w:rsidDel="00B35EA7">
          <w:rPr>
            <w:color w:val="000000" w:themeColor="text1"/>
          </w:rPr>
          <w:delText xml:space="preserve"> delivery</w:delText>
        </w:r>
      </w:del>
      <w:r>
        <w:rPr>
          <w:color w:val="000000" w:themeColor="text1"/>
        </w:rPr>
        <w:t xml:space="preserve"> CaCl</w:t>
      </w:r>
      <w:r w:rsidRPr="00D30C88">
        <w:rPr>
          <w:color w:val="000000" w:themeColor="text1"/>
          <w:vertAlign w:val="subscript"/>
        </w:rPr>
        <w:t>2</w:t>
      </w:r>
      <w:r>
        <w:rPr>
          <w:color w:val="000000" w:themeColor="text1"/>
        </w:rPr>
        <w:t xml:space="preserve"> brine and methanol, the </w:t>
      </w:r>
      <w:r w:rsidRPr="0025011A">
        <w:rPr>
          <w:color w:val="000000" w:themeColor="text1"/>
        </w:rPr>
        <w:t>difference is no</w:t>
      </w:r>
      <w:r w:rsidR="00544862" w:rsidRPr="0025011A">
        <w:rPr>
          <w:color w:val="000000" w:themeColor="text1"/>
        </w:rPr>
        <w:t>t</w:t>
      </w:r>
      <w:r w:rsidRPr="0025011A">
        <w:rPr>
          <w:color w:val="000000" w:themeColor="text1"/>
        </w:rPr>
        <w:t xml:space="preserve"> significant</w:t>
      </w:r>
      <w:del w:id="434" w:author="eeaosi28394 uprm" w:date="2014-03-12T23:30:00Z">
        <w:r w:rsidRPr="0025011A" w:rsidDel="00B35EA7">
          <w:rPr>
            <w:color w:val="000000" w:themeColor="text1"/>
          </w:rPr>
          <w:delText xml:space="preserve"> as all average values and within</w:delText>
        </w:r>
        <w:r w:rsidR="00544862" w:rsidRPr="0025011A" w:rsidDel="00B35EA7">
          <w:rPr>
            <w:color w:val="000000" w:themeColor="text1"/>
          </w:rPr>
          <w:delText xml:space="preserve"> one standard deviation of the mean</w:delText>
        </w:r>
      </w:del>
      <w:r w:rsidR="00544862" w:rsidRPr="0025011A">
        <w:rPr>
          <w:color w:val="000000" w:themeColor="text1"/>
        </w:rPr>
        <w:t>.</w:t>
      </w:r>
    </w:p>
    <w:p w14:paraId="2AF14E77" w14:textId="4A08D4B0" w:rsidR="00A937D5" w:rsidRDefault="00C47265" w:rsidP="00FF0421">
      <w:pPr>
        <w:pStyle w:val="NoSpacing"/>
        <w:numPr>
          <w:ilvl w:val="0"/>
          <w:numId w:val="6"/>
        </w:numPr>
        <w:rPr>
          <w:color w:val="000000" w:themeColor="text1"/>
        </w:rPr>
      </w:pPr>
      <w:r w:rsidRPr="00BE69EB">
        <w:rPr>
          <w:color w:val="000000" w:themeColor="text1"/>
        </w:rPr>
        <w:t xml:space="preserve">Measured </w:t>
      </w:r>
      <w:r w:rsidR="00E73D85" w:rsidRPr="00BE69EB">
        <w:rPr>
          <w:color w:val="000000" w:themeColor="text1"/>
        </w:rPr>
        <w:t xml:space="preserve">temperatures </w:t>
      </w:r>
      <w:r w:rsidR="0025011A">
        <w:rPr>
          <w:color w:val="000000" w:themeColor="text1"/>
        </w:rPr>
        <w:t>through the soil</w:t>
      </w:r>
      <w:r w:rsidR="008B0C31">
        <w:rPr>
          <w:color w:val="000000" w:themeColor="text1"/>
        </w:rPr>
        <w:t xml:space="preserve"> </w:t>
      </w:r>
      <w:r w:rsidR="00D30C88" w:rsidRPr="00BE69EB">
        <w:rPr>
          <w:color w:val="000000" w:themeColor="text1"/>
        </w:rPr>
        <w:t xml:space="preserve">bed during </w:t>
      </w:r>
      <w:r w:rsidR="00E73D85" w:rsidRPr="00BE69EB">
        <w:rPr>
          <w:color w:val="000000" w:themeColor="text1"/>
        </w:rPr>
        <w:t xml:space="preserve">the extraction process indicate a significant variation in temperature. </w:t>
      </w:r>
      <w:r w:rsidRPr="00BE69EB">
        <w:rPr>
          <w:color w:val="000000" w:themeColor="text1"/>
        </w:rPr>
        <w:t xml:space="preserve"> </w:t>
      </w:r>
      <w:r w:rsidR="00E73D85" w:rsidRPr="00BE69EB">
        <w:rPr>
          <w:color w:val="000000" w:themeColor="text1"/>
        </w:rPr>
        <w:t xml:space="preserve">That variation occurs between the top layer of the aerator and the injection wells layer. </w:t>
      </w:r>
      <w:r w:rsidRPr="00BE69EB">
        <w:rPr>
          <w:color w:val="000000" w:themeColor="text1"/>
        </w:rPr>
        <w:t>Te</w:t>
      </w:r>
      <w:r w:rsidR="00D37BF8" w:rsidRPr="00BE69EB">
        <w:rPr>
          <w:color w:val="000000" w:themeColor="text1"/>
        </w:rPr>
        <w:t xml:space="preserve">mperatures show a tendency to decrease </w:t>
      </w:r>
      <w:del w:id="435" w:author="eeaosi28394 uprm" w:date="2014-03-12T23:30:00Z">
        <w:r w:rsidR="00D37BF8" w:rsidRPr="00BE69EB" w:rsidDel="00B35EA7">
          <w:rPr>
            <w:color w:val="000000" w:themeColor="text1"/>
          </w:rPr>
          <w:delText>in a</w:delText>
        </w:r>
      </w:del>
      <w:ins w:id="436" w:author="eeaosi28394 uprm" w:date="2014-03-12T23:30:00Z">
        <w:r w:rsidR="00B35EA7">
          <w:rPr>
            <w:color w:val="000000" w:themeColor="text1"/>
          </w:rPr>
          <w:t>during</w:t>
        </w:r>
      </w:ins>
      <w:r w:rsidR="00D37BF8" w:rsidRPr="00BE69EB">
        <w:rPr>
          <w:color w:val="000000" w:themeColor="text1"/>
        </w:rPr>
        <w:t xml:space="preserve"> short period</w:t>
      </w:r>
      <w:ins w:id="437" w:author="eeaosi28394 uprm" w:date="2014-03-12T23:30:00Z">
        <w:r w:rsidR="00B35EA7">
          <w:rPr>
            <w:color w:val="000000" w:themeColor="text1"/>
          </w:rPr>
          <w:t>s</w:t>
        </w:r>
      </w:ins>
      <w:del w:id="438" w:author="eeaosi28394 uprm" w:date="2014-03-12T23:30:00Z">
        <w:r w:rsidR="00D37BF8" w:rsidRPr="00BE69EB" w:rsidDel="00B35EA7">
          <w:rPr>
            <w:color w:val="000000" w:themeColor="text1"/>
          </w:rPr>
          <w:delText xml:space="preserve"> of time</w:delText>
        </w:r>
      </w:del>
      <w:r w:rsidR="00D37BF8" w:rsidRPr="00BE69EB">
        <w:rPr>
          <w:color w:val="000000" w:themeColor="text1"/>
        </w:rPr>
        <w:t>, and then maintain a constant ra</w:t>
      </w:r>
      <w:ins w:id="439" w:author="eeaosi28394 uprm" w:date="2014-03-12T23:31:00Z">
        <w:r w:rsidR="00B35EA7">
          <w:rPr>
            <w:color w:val="000000" w:themeColor="text1"/>
          </w:rPr>
          <w:t>n</w:t>
        </w:r>
      </w:ins>
      <w:r w:rsidR="00D37BF8" w:rsidRPr="00BE69EB">
        <w:rPr>
          <w:color w:val="000000" w:themeColor="text1"/>
        </w:rPr>
        <w:t xml:space="preserve">ge of values. Lower temperatures under </w:t>
      </w:r>
      <w:ins w:id="440" w:author="eeaosi28394 uprm" w:date="2014-03-12T23:31:00Z">
        <w:r w:rsidR="00B35EA7">
          <w:rPr>
            <w:color w:val="000000" w:themeColor="text1"/>
          </w:rPr>
          <w:t xml:space="preserve">during the </w:t>
        </w:r>
      </w:ins>
      <w:r w:rsidR="00D37BF8" w:rsidRPr="00BE69EB">
        <w:rPr>
          <w:color w:val="000000" w:themeColor="text1"/>
        </w:rPr>
        <w:t xml:space="preserve">extraction process </w:t>
      </w:r>
      <w:r w:rsidR="00544862">
        <w:rPr>
          <w:color w:val="000000" w:themeColor="text1"/>
        </w:rPr>
        <w:t xml:space="preserve">are attributed to </w:t>
      </w:r>
      <w:r w:rsidR="00D37BF8" w:rsidRPr="00BE69EB">
        <w:rPr>
          <w:color w:val="000000" w:themeColor="text1"/>
        </w:rPr>
        <w:t xml:space="preserve">cooling effect of </w:t>
      </w:r>
      <w:r w:rsidRPr="00BE69EB">
        <w:rPr>
          <w:color w:val="000000" w:themeColor="text1"/>
        </w:rPr>
        <w:t>water in the system</w:t>
      </w:r>
      <w:r w:rsidR="00D37BF8" w:rsidRPr="00BE69EB">
        <w:rPr>
          <w:color w:val="000000" w:themeColor="text1"/>
        </w:rPr>
        <w:t xml:space="preserve"> and TCE volatilization.</w:t>
      </w:r>
    </w:p>
    <w:p w14:paraId="065C05AC" w14:textId="2E6284C3" w:rsidR="008D60BE" w:rsidRPr="008D60BE" w:rsidRDefault="008D60BE" w:rsidP="008D60BE">
      <w:pPr>
        <w:pStyle w:val="NoSpacing"/>
        <w:numPr>
          <w:ilvl w:val="0"/>
          <w:numId w:val="6"/>
        </w:numPr>
        <w:rPr>
          <w:color w:val="000000" w:themeColor="text1"/>
        </w:rPr>
      </w:pPr>
      <w:r>
        <w:rPr>
          <w:color w:val="000000" w:themeColor="text1"/>
        </w:rPr>
        <w:t>Average removal times for the initial extraction by experimental condition</w:t>
      </w:r>
      <w:ins w:id="441" w:author="eeaosi28394 uprm" w:date="2014-03-12T23:31:00Z">
        <w:r w:rsidR="00B35EA7">
          <w:rPr>
            <w:color w:val="000000" w:themeColor="text1"/>
          </w:rPr>
          <w:t>s</w:t>
        </w:r>
      </w:ins>
      <w:r>
        <w:rPr>
          <w:color w:val="000000" w:themeColor="text1"/>
        </w:rPr>
        <w:t>, indicate that the TCE vapor is extracted faster for dry conditi</w:t>
      </w:r>
      <w:r w:rsidR="007134CF">
        <w:rPr>
          <w:color w:val="000000" w:themeColor="text1"/>
        </w:rPr>
        <w:t>ons at max pump vacuum (M-E1-2)</w:t>
      </w:r>
      <w:r>
        <w:rPr>
          <w:color w:val="000000" w:themeColor="text1"/>
        </w:rPr>
        <w:t xml:space="preserve"> and </w:t>
      </w:r>
      <w:r w:rsidR="007134CF">
        <w:rPr>
          <w:color w:val="000000" w:themeColor="text1"/>
        </w:rPr>
        <w:t xml:space="preserve">it is extracted </w:t>
      </w:r>
      <w:r>
        <w:rPr>
          <w:color w:val="000000" w:themeColor="text1"/>
        </w:rPr>
        <w:t xml:space="preserve">slower in </w:t>
      </w:r>
      <w:del w:id="442" w:author="eeaosi28394 uprm" w:date="2014-03-12T23:32:00Z">
        <w:r w:rsidDel="00B35EA7">
          <w:rPr>
            <w:color w:val="000000" w:themeColor="text1"/>
          </w:rPr>
          <w:delText xml:space="preserve">wetted </w:delText>
        </w:r>
      </w:del>
      <w:ins w:id="443" w:author="eeaosi28394 uprm" w:date="2014-03-12T23:32:00Z">
        <w:r w:rsidR="00B35EA7">
          <w:rPr>
            <w:color w:val="000000" w:themeColor="text1"/>
          </w:rPr>
          <w:t xml:space="preserve">wetter </w:t>
        </w:r>
      </w:ins>
      <w:r>
        <w:rPr>
          <w:color w:val="000000" w:themeColor="text1"/>
        </w:rPr>
        <w:t>conditions at 2/3 max</w:t>
      </w:r>
      <w:r w:rsidRPr="008D60BE">
        <w:rPr>
          <w:color w:val="000000" w:themeColor="text1"/>
        </w:rPr>
        <w:t xml:space="preserve"> </w:t>
      </w:r>
      <w:r>
        <w:rPr>
          <w:color w:val="000000" w:themeColor="text1"/>
        </w:rPr>
        <w:t>pump vacuum (I-E7-9).</w:t>
      </w:r>
    </w:p>
    <w:p w14:paraId="1352542E" w14:textId="77777777" w:rsidR="00D37BF8" w:rsidRPr="00BE69EB" w:rsidRDefault="00D37BF8" w:rsidP="00BA6F21">
      <w:pPr>
        <w:autoSpaceDE w:val="0"/>
        <w:autoSpaceDN w:val="0"/>
        <w:adjustRightInd w:val="0"/>
        <w:rPr>
          <w:rFonts w:eastAsiaTheme="minorHAnsi"/>
          <w:color w:val="000000" w:themeColor="text1"/>
          <w:sz w:val="23"/>
          <w:szCs w:val="23"/>
          <w:highlight w:val="red"/>
          <w:lang w:eastAsia="en-US"/>
        </w:rPr>
      </w:pPr>
    </w:p>
    <w:p w14:paraId="58742121" w14:textId="77777777" w:rsidR="00545ED2" w:rsidRPr="00BE69EB" w:rsidRDefault="00545ED2" w:rsidP="00BA6F21">
      <w:pPr>
        <w:autoSpaceDE w:val="0"/>
        <w:autoSpaceDN w:val="0"/>
        <w:adjustRightInd w:val="0"/>
        <w:rPr>
          <w:rFonts w:eastAsiaTheme="minorHAnsi"/>
          <w:color w:val="000000" w:themeColor="text1"/>
          <w:sz w:val="23"/>
          <w:szCs w:val="23"/>
          <w:highlight w:val="red"/>
          <w:lang w:eastAsia="en-US"/>
        </w:rPr>
      </w:pPr>
    </w:p>
    <w:p w14:paraId="7A27E692" w14:textId="77777777" w:rsidR="00474A5E" w:rsidRDefault="00474A5E" w:rsidP="00BA6F21">
      <w:pPr>
        <w:autoSpaceDE w:val="0"/>
        <w:autoSpaceDN w:val="0"/>
        <w:adjustRightInd w:val="0"/>
        <w:rPr>
          <w:rFonts w:eastAsiaTheme="minorHAnsi"/>
          <w:color w:val="000000" w:themeColor="text1"/>
          <w:sz w:val="23"/>
          <w:szCs w:val="23"/>
          <w:highlight w:val="red"/>
          <w:lang w:eastAsia="en-US"/>
        </w:rPr>
      </w:pPr>
    </w:p>
    <w:p w14:paraId="67C56B58" w14:textId="77777777" w:rsidR="00D30C88" w:rsidRDefault="00D30C88" w:rsidP="00BA6F21">
      <w:pPr>
        <w:autoSpaceDE w:val="0"/>
        <w:autoSpaceDN w:val="0"/>
        <w:adjustRightInd w:val="0"/>
        <w:rPr>
          <w:rFonts w:eastAsiaTheme="minorHAnsi"/>
          <w:color w:val="000000" w:themeColor="text1"/>
          <w:sz w:val="23"/>
          <w:szCs w:val="23"/>
          <w:highlight w:val="red"/>
          <w:lang w:eastAsia="en-US"/>
        </w:rPr>
      </w:pPr>
    </w:p>
    <w:p w14:paraId="1BB3F5FF" w14:textId="77777777" w:rsidR="00D30C88" w:rsidRDefault="00D30C88" w:rsidP="00BA6F21">
      <w:pPr>
        <w:autoSpaceDE w:val="0"/>
        <w:autoSpaceDN w:val="0"/>
        <w:adjustRightInd w:val="0"/>
        <w:rPr>
          <w:rFonts w:eastAsiaTheme="minorHAnsi"/>
          <w:color w:val="000000" w:themeColor="text1"/>
          <w:sz w:val="23"/>
          <w:szCs w:val="23"/>
          <w:highlight w:val="red"/>
          <w:lang w:eastAsia="en-US"/>
        </w:rPr>
      </w:pPr>
    </w:p>
    <w:p w14:paraId="61F1081C" w14:textId="77777777" w:rsidR="00D30C88" w:rsidRDefault="00D30C88" w:rsidP="00BA6F21">
      <w:pPr>
        <w:autoSpaceDE w:val="0"/>
        <w:autoSpaceDN w:val="0"/>
        <w:adjustRightInd w:val="0"/>
        <w:rPr>
          <w:rFonts w:eastAsiaTheme="minorHAnsi"/>
          <w:color w:val="000000" w:themeColor="text1"/>
          <w:sz w:val="23"/>
          <w:szCs w:val="23"/>
          <w:highlight w:val="red"/>
          <w:lang w:eastAsia="en-US"/>
        </w:rPr>
      </w:pPr>
    </w:p>
    <w:p w14:paraId="76D0F728" w14:textId="77777777" w:rsidR="00D30C88" w:rsidRDefault="00D30C88" w:rsidP="00BA6F21">
      <w:pPr>
        <w:autoSpaceDE w:val="0"/>
        <w:autoSpaceDN w:val="0"/>
        <w:adjustRightInd w:val="0"/>
        <w:rPr>
          <w:rFonts w:eastAsiaTheme="minorHAnsi"/>
          <w:color w:val="000000" w:themeColor="text1"/>
          <w:sz w:val="23"/>
          <w:szCs w:val="23"/>
          <w:highlight w:val="red"/>
          <w:lang w:eastAsia="en-US"/>
        </w:rPr>
      </w:pPr>
    </w:p>
    <w:p w14:paraId="49A6A354" w14:textId="77777777" w:rsidR="00D30C88" w:rsidRDefault="00D30C88" w:rsidP="00BA6F21">
      <w:pPr>
        <w:autoSpaceDE w:val="0"/>
        <w:autoSpaceDN w:val="0"/>
        <w:adjustRightInd w:val="0"/>
        <w:rPr>
          <w:rFonts w:eastAsiaTheme="minorHAnsi"/>
          <w:color w:val="000000" w:themeColor="text1"/>
          <w:sz w:val="23"/>
          <w:szCs w:val="23"/>
          <w:highlight w:val="red"/>
          <w:lang w:eastAsia="en-US"/>
        </w:rPr>
      </w:pPr>
    </w:p>
    <w:p w14:paraId="18D4B9A4" w14:textId="77777777" w:rsidR="00D30C88" w:rsidRDefault="00D30C88" w:rsidP="00BA6F21">
      <w:pPr>
        <w:autoSpaceDE w:val="0"/>
        <w:autoSpaceDN w:val="0"/>
        <w:adjustRightInd w:val="0"/>
        <w:rPr>
          <w:rFonts w:eastAsiaTheme="minorHAnsi"/>
          <w:color w:val="000000" w:themeColor="text1"/>
          <w:sz w:val="23"/>
          <w:szCs w:val="23"/>
          <w:highlight w:val="red"/>
          <w:lang w:eastAsia="en-US"/>
        </w:rPr>
      </w:pPr>
    </w:p>
    <w:p w14:paraId="33E2802D" w14:textId="77777777" w:rsidR="00D30C88" w:rsidRDefault="00D30C88" w:rsidP="00BA6F21">
      <w:pPr>
        <w:autoSpaceDE w:val="0"/>
        <w:autoSpaceDN w:val="0"/>
        <w:adjustRightInd w:val="0"/>
        <w:rPr>
          <w:rFonts w:eastAsiaTheme="minorHAnsi"/>
          <w:color w:val="000000" w:themeColor="text1"/>
          <w:sz w:val="23"/>
          <w:szCs w:val="23"/>
          <w:highlight w:val="red"/>
          <w:lang w:eastAsia="en-US"/>
        </w:rPr>
      </w:pPr>
    </w:p>
    <w:p w14:paraId="135C0FA6" w14:textId="77777777" w:rsidR="00D30C88" w:rsidRDefault="00D30C88" w:rsidP="00BA6F21">
      <w:pPr>
        <w:autoSpaceDE w:val="0"/>
        <w:autoSpaceDN w:val="0"/>
        <w:adjustRightInd w:val="0"/>
        <w:rPr>
          <w:rFonts w:eastAsiaTheme="minorHAnsi"/>
          <w:color w:val="000000" w:themeColor="text1"/>
          <w:sz w:val="23"/>
          <w:szCs w:val="23"/>
          <w:highlight w:val="red"/>
          <w:lang w:eastAsia="en-US"/>
        </w:rPr>
      </w:pPr>
    </w:p>
    <w:p w14:paraId="4DD109DA" w14:textId="77777777" w:rsidR="00D30C88" w:rsidRDefault="00D30C88" w:rsidP="00BA6F21">
      <w:pPr>
        <w:autoSpaceDE w:val="0"/>
        <w:autoSpaceDN w:val="0"/>
        <w:adjustRightInd w:val="0"/>
        <w:rPr>
          <w:rFonts w:eastAsiaTheme="minorHAnsi"/>
          <w:color w:val="000000" w:themeColor="text1"/>
          <w:sz w:val="23"/>
          <w:szCs w:val="23"/>
          <w:highlight w:val="red"/>
          <w:lang w:eastAsia="en-US"/>
        </w:rPr>
      </w:pPr>
    </w:p>
    <w:p w14:paraId="6773D306" w14:textId="77777777" w:rsidR="00D30C88" w:rsidRDefault="00D30C88" w:rsidP="00BA6F21">
      <w:pPr>
        <w:autoSpaceDE w:val="0"/>
        <w:autoSpaceDN w:val="0"/>
        <w:adjustRightInd w:val="0"/>
        <w:rPr>
          <w:rFonts w:eastAsiaTheme="minorHAnsi"/>
          <w:color w:val="000000" w:themeColor="text1"/>
          <w:sz w:val="23"/>
          <w:szCs w:val="23"/>
          <w:highlight w:val="red"/>
          <w:lang w:eastAsia="en-US"/>
        </w:rPr>
      </w:pPr>
    </w:p>
    <w:p w14:paraId="61737D6C" w14:textId="77777777" w:rsidR="00D30C88" w:rsidRDefault="00D30C88" w:rsidP="00BA6F21">
      <w:pPr>
        <w:autoSpaceDE w:val="0"/>
        <w:autoSpaceDN w:val="0"/>
        <w:adjustRightInd w:val="0"/>
        <w:rPr>
          <w:rFonts w:eastAsiaTheme="minorHAnsi"/>
          <w:color w:val="000000" w:themeColor="text1"/>
          <w:sz w:val="23"/>
          <w:szCs w:val="23"/>
          <w:highlight w:val="red"/>
          <w:lang w:eastAsia="en-US"/>
        </w:rPr>
      </w:pPr>
    </w:p>
    <w:p w14:paraId="269F75D2" w14:textId="77777777" w:rsidR="00D30C88" w:rsidRDefault="00D30C88" w:rsidP="00BA6F21">
      <w:pPr>
        <w:autoSpaceDE w:val="0"/>
        <w:autoSpaceDN w:val="0"/>
        <w:adjustRightInd w:val="0"/>
        <w:rPr>
          <w:rFonts w:eastAsiaTheme="minorHAnsi"/>
          <w:color w:val="000000" w:themeColor="text1"/>
          <w:sz w:val="23"/>
          <w:szCs w:val="23"/>
          <w:highlight w:val="red"/>
          <w:lang w:eastAsia="en-US"/>
        </w:rPr>
      </w:pPr>
    </w:p>
    <w:p w14:paraId="4E77CE1B" w14:textId="77777777" w:rsidR="00D30C88" w:rsidRDefault="00D30C88" w:rsidP="00BA6F21">
      <w:pPr>
        <w:autoSpaceDE w:val="0"/>
        <w:autoSpaceDN w:val="0"/>
        <w:adjustRightInd w:val="0"/>
        <w:rPr>
          <w:rFonts w:eastAsiaTheme="minorHAnsi"/>
          <w:color w:val="000000" w:themeColor="text1"/>
          <w:sz w:val="23"/>
          <w:szCs w:val="23"/>
          <w:highlight w:val="red"/>
          <w:lang w:eastAsia="en-US"/>
        </w:rPr>
      </w:pPr>
    </w:p>
    <w:p w14:paraId="652AD353" w14:textId="77777777" w:rsidR="00D30C88" w:rsidRDefault="00D30C88" w:rsidP="00BA6F21">
      <w:pPr>
        <w:autoSpaceDE w:val="0"/>
        <w:autoSpaceDN w:val="0"/>
        <w:adjustRightInd w:val="0"/>
        <w:rPr>
          <w:rFonts w:eastAsiaTheme="minorHAnsi"/>
          <w:color w:val="000000" w:themeColor="text1"/>
          <w:sz w:val="23"/>
          <w:szCs w:val="23"/>
          <w:highlight w:val="red"/>
          <w:lang w:eastAsia="en-US"/>
        </w:rPr>
      </w:pPr>
    </w:p>
    <w:p w14:paraId="36F9F81C" w14:textId="77777777" w:rsidR="00D30C88" w:rsidRDefault="00D30C88" w:rsidP="00BA6F21">
      <w:pPr>
        <w:autoSpaceDE w:val="0"/>
        <w:autoSpaceDN w:val="0"/>
        <w:adjustRightInd w:val="0"/>
        <w:rPr>
          <w:rFonts w:eastAsiaTheme="minorHAnsi"/>
          <w:color w:val="000000" w:themeColor="text1"/>
          <w:sz w:val="23"/>
          <w:szCs w:val="23"/>
          <w:highlight w:val="red"/>
          <w:lang w:eastAsia="en-US"/>
        </w:rPr>
      </w:pPr>
    </w:p>
    <w:p w14:paraId="2EB025A9" w14:textId="77777777" w:rsidR="00D30C88" w:rsidRDefault="00D30C88" w:rsidP="00BA6F21">
      <w:pPr>
        <w:autoSpaceDE w:val="0"/>
        <w:autoSpaceDN w:val="0"/>
        <w:adjustRightInd w:val="0"/>
        <w:rPr>
          <w:rFonts w:eastAsiaTheme="minorHAnsi"/>
          <w:color w:val="000000" w:themeColor="text1"/>
          <w:sz w:val="23"/>
          <w:szCs w:val="23"/>
          <w:highlight w:val="red"/>
          <w:lang w:eastAsia="en-US"/>
        </w:rPr>
      </w:pPr>
    </w:p>
    <w:p w14:paraId="36A195EB" w14:textId="77777777" w:rsidR="00D30C88" w:rsidRPr="00BE69EB" w:rsidRDefault="00D30C88" w:rsidP="00BA6F21">
      <w:pPr>
        <w:autoSpaceDE w:val="0"/>
        <w:autoSpaceDN w:val="0"/>
        <w:adjustRightInd w:val="0"/>
        <w:rPr>
          <w:rFonts w:eastAsiaTheme="minorHAnsi"/>
          <w:color w:val="000000" w:themeColor="text1"/>
          <w:sz w:val="23"/>
          <w:szCs w:val="23"/>
          <w:highlight w:val="red"/>
          <w:lang w:eastAsia="en-US"/>
        </w:rPr>
      </w:pPr>
    </w:p>
    <w:p w14:paraId="700123D2" w14:textId="77777777" w:rsidR="00474A5E" w:rsidRPr="00BE69EB" w:rsidRDefault="00474A5E" w:rsidP="00BA6F21">
      <w:pPr>
        <w:autoSpaceDE w:val="0"/>
        <w:autoSpaceDN w:val="0"/>
        <w:adjustRightInd w:val="0"/>
        <w:rPr>
          <w:rFonts w:eastAsiaTheme="minorHAnsi"/>
          <w:color w:val="000000" w:themeColor="text1"/>
          <w:sz w:val="23"/>
          <w:szCs w:val="23"/>
          <w:highlight w:val="red"/>
          <w:lang w:eastAsia="en-US"/>
        </w:rPr>
      </w:pPr>
    </w:p>
    <w:p w14:paraId="76C82C1E" w14:textId="77777777" w:rsidR="00B07550" w:rsidRPr="00BE69EB" w:rsidRDefault="005F2CEF" w:rsidP="00B84EA3">
      <w:pPr>
        <w:pStyle w:val="Heading1"/>
        <w:rPr>
          <w:color w:val="000000" w:themeColor="text1"/>
        </w:rPr>
      </w:pPr>
      <w:bookmarkStart w:id="444" w:name="_Toc361084617"/>
      <w:bookmarkStart w:id="445" w:name="_Toc379726240"/>
      <w:bookmarkStart w:id="446" w:name="_Toc382139419"/>
      <w:r w:rsidRPr="00BE69EB">
        <w:rPr>
          <w:color w:val="000000" w:themeColor="text1"/>
        </w:rPr>
        <w:t>RECOMMENDATION</w:t>
      </w:r>
      <w:bookmarkEnd w:id="444"/>
      <w:bookmarkEnd w:id="445"/>
      <w:r w:rsidR="006442D3">
        <w:rPr>
          <w:color w:val="000000" w:themeColor="text1"/>
        </w:rPr>
        <w:t>S</w:t>
      </w:r>
      <w:bookmarkEnd w:id="446"/>
    </w:p>
    <w:p w14:paraId="78516C69" w14:textId="77777777" w:rsidR="00FC1546" w:rsidRPr="00BE69EB" w:rsidRDefault="00FC1546" w:rsidP="00FC1546">
      <w:pPr>
        <w:rPr>
          <w:color w:val="000000" w:themeColor="text1"/>
          <w:lang w:eastAsia="en-US"/>
        </w:rPr>
      </w:pPr>
    </w:p>
    <w:p w14:paraId="66B8FF8A" w14:textId="77777777" w:rsidR="00CC0798" w:rsidRPr="00BE69EB" w:rsidRDefault="00CC0798" w:rsidP="003526A1">
      <w:pPr>
        <w:pStyle w:val="NoSpacing"/>
        <w:rPr>
          <w:color w:val="000000" w:themeColor="text1"/>
        </w:rPr>
      </w:pPr>
      <w:r w:rsidRPr="00BE69EB">
        <w:rPr>
          <w:color w:val="000000" w:themeColor="text1"/>
        </w:rPr>
        <w:t>Aft</w:t>
      </w:r>
      <w:r w:rsidR="009818FA" w:rsidRPr="00BE69EB">
        <w:rPr>
          <w:color w:val="000000" w:themeColor="text1"/>
        </w:rPr>
        <w:t>er the completion of this project</w:t>
      </w:r>
      <w:r w:rsidRPr="00BE69EB">
        <w:rPr>
          <w:color w:val="000000" w:themeColor="text1"/>
        </w:rPr>
        <w:t>, the following recommendations are proposed to continue the study</w:t>
      </w:r>
      <w:r w:rsidR="009818FA" w:rsidRPr="00BE69EB">
        <w:rPr>
          <w:color w:val="000000" w:themeColor="text1"/>
        </w:rPr>
        <w:t xml:space="preserve"> of ESVE</w:t>
      </w:r>
      <w:r w:rsidRPr="00BE69EB">
        <w:rPr>
          <w:color w:val="000000" w:themeColor="text1"/>
        </w:rPr>
        <w:t>. These are the following:</w:t>
      </w:r>
    </w:p>
    <w:p w14:paraId="623033A9" w14:textId="77777777" w:rsidR="00B07550" w:rsidRPr="00BE69EB" w:rsidRDefault="00B07550" w:rsidP="00B07550">
      <w:pPr>
        <w:ind w:left="432"/>
        <w:rPr>
          <w:color w:val="000000" w:themeColor="text1"/>
          <w:sz w:val="22"/>
          <w:lang w:eastAsia="en-US"/>
        </w:rPr>
      </w:pPr>
    </w:p>
    <w:p w14:paraId="6E3AD520" w14:textId="3320D604" w:rsidR="00EF5577" w:rsidRPr="00BE69EB" w:rsidRDefault="00184A67" w:rsidP="00FF0421">
      <w:pPr>
        <w:pStyle w:val="NoSpacing"/>
        <w:numPr>
          <w:ilvl w:val="0"/>
          <w:numId w:val="7"/>
        </w:numPr>
        <w:ind w:left="576" w:hanging="288"/>
        <w:rPr>
          <w:color w:val="000000" w:themeColor="text1"/>
        </w:rPr>
      </w:pPr>
      <w:r w:rsidRPr="00BE69EB">
        <w:rPr>
          <w:color w:val="000000" w:themeColor="text1"/>
        </w:rPr>
        <w:t xml:space="preserve">Develop </w:t>
      </w:r>
      <w:r w:rsidR="006E2295" w:rsidRPr="00BE69EB">
        <w:rPr>
          <w:color w:val="000000" w:themeColor="text1"/>
        </w:rPr>
        <w:t xml:space="preserve">more </w:t>
      </w:r>
      <w:r w:rsidR="00E228B0" w:rsidRPr="00BE69EB">
        <w:rPr>
          <w:color w:val="000000" w:themeColor="text1"/>
        </w:rPr>
        <w:t xml:space="preserve">experimental </w:t>
      </w:r>
      <w:r w:rsidRPr="00BE69EB">
        <w:rPr>
          <w:color w:val="000000" w:themeColor="text1"/>
        </w:rPr>
        <w:t xml:space="preserve">replicates to increase the reliability of the </w:t>
      </w:r>
      <w:r w:rsidR="007134CF">
        <w:rPr>
          <w:color w:val="000000" w:themeColor="text1"/>
        </w:rPr>
        <w:t>collected data</w:t>
      </w:r>
      <w:r w:rsidRPr="00BE69EB">
        <w:rPr>
          <w:color w:val="000000" w:themeColor="text1"/>
        </w:rPr>
        <w:t xml:space="preserve">. Although, </w:t>
      </w:r>
      <w:ins w:id="447" w:author="eeaosi28394 uprm" w:date="2014-03-12T23:33:00Z">
        <w:r w:rsidR="00B35EA7">
          <w:rPr>
            <w:color w:val="000000" w:themeColor="text1"/>
          </w:rPr>
          <w:t xml:space="preserve">it </w:t>
        </w:r>
      </w:ins>
      <w:r w:rsidRPr="00BE69EB">
        <w:rPr>
          <w:color w:val="000000" w:themeColor="text1"/>
        </w:rPr>
        <w:t xml:space="preserve">is known that this kind of experiments cannot be exactly replicated because of differences during the experimental setup, data collection and data analysis, the overall behavior can </w:t>
      </w:r>
      <w:ins w:id="448" w:author="eeaosi28394 uprm" w:date="2014-03-12T23:34:00Z">
        <w:r w:rsidR="00B35EA7">
          <w:rPr>
            <w:color w:val="000000" w:themeColor="text1"/>
          </w:rPr>
          <w:t xml:space="preserve">provide a basis for </w:t>
        </w:r>
      </w:ins>
      <w:del w:id="449" w:author="eeaosi28394 uprm" w:date="2014-03-12T23:34:00Z">
        <w:r w:rsidRPr="00BE69EB" w:rsidDel="00B35EA7">
          <w:rPr>
            <w:color w:val="000000" w:themeColor="text1"/>
          </w:rPr>
          <w:delText>support</w:delText>
        </w:r>
      </w:del>
      <w:ins w:id="450" w:author="eeaosi28394 uprm" w:date="2014-03-12T23:34:00Z">
        <w:r w:rsidR="00B35EA7">
          <w:rPr>
            <w:color w:val="000000" w:themeColor="text1"/>
          </w:rPr>
          <w:t>supporting</w:t>
        </w:r>
      </w:ins>
      <w:r w:rsidRPr="00BE69EB">
        <w:rPr>
          <w:color w:val="000000" w:themeColor="text1"/>
        </w:rPr>
        <w:t xml:space="preserve"> or reject</w:t>
      </w:r>
      <w:ins w:id="451" w:author="eeaosi28394 uprm" w:date="2014-03-12T23:34:00Z">
        <w:r w:rsidR="00B35EA7">
          <w:rPr>
            <w:color w:val="000000" w:themeColor="text1"/>
          </w:rPr>
          <w:t>ing</w:t>
        </w:r>
      </w:ins>
      <w:r w:rsidRPr="00BE69EB">
        <w:rPr>
          <w:color w:val="000000" w:themeColor="text1"/>
        </w:rPr>
        <w:t xml:space="preserve"> the given hypothesi</w:t>
      </w:r>
      <w:r w:rsidR="00F26BD7" w:rsidRPr="00BE69EB">
        <w:rPr>
          <w:color w:val="000000" w:themeColor="text1"/>
        </w:rPr>
        <w:t>s.</w:t>
      </w:r>
    </w:p>
    <w:p w14:paraId="620F1AB1" w14:textId="115E1FF9" w:rsidR="00EF5577" w:rsidRPr="00BE69EB" w:rsidRDefault="00184A67" w:rsidP="00FF0421">
      <w:pPr>
        <w:pStyle w:val="NoSpacing"/>
        <w:numPr>
          <w:ilvl w:val="0"/>
          <w:numId w:val="7"/>
        </w:numPr>
        <w:ind w:left="576" w:hanging="288"/>
        <w:rPr>
          <w:color w:val="000000" w:themeColor="text1"/>
        </w:rPr>
      </w:pPr>
      <w:r w:rsidRPr="00BE69EB">
        <w:rPr>
          <w:color w:val="000000" w:themeColor="text1"/>
        </w:rPr>
        <w:t>Measure temperature variatio</w:t>
      </w:r>
      <w:ins w:id="452" w:author="eeaosi28394 uprm" w:date="2014-03-12T23:39:00Z">
        <w:r w:rsidR="00BE7687">
          <w:rPr>
            <w:color w:val="000000" w:themeColor="text1"/>
          </w:rPr>
          <w:t>ns</w:t>
        </w:r>
      </w:ins>
      <w:del w:id="453" w:author="eeaosi28394 uprm" w:date="2014-03-12T23:39:00Z">
        <w:r w:rsidRPr="00BE69EB" w:rsidDel="00BE7687">
          <w:rPr>
            <w:color w:val="000000" w:themeColor="text1"/>
          </w:rPr>
          <w:delText>n</w:delText>
        </w:r>
      </w:del>
      <w:r w:rsidRPr="00BE69EB">
        <w:rPr>
          <w:color w:val="000000" w:themeColor="text1"/>
        </w:rPr>
        <w:t xml:space="preserve"> </w:t>
      </w:r>
      <w:del w:id="454" w:author="eeaosi28394 uprm" w:date="2014-03-12T23:39:00Z">
        <w:r w:rsidRPr="00BE69EB" w:rsidDel="00BE7687">
          <w:rPr>
            <w:color w:val="000000" w:themeColor="text1"/>
          </w:rPr>
          <w:delText>in the</w:delText>
        </w:r>
        <w:r w:rsidR="006E2295" w:rsidRPr="00BE69EB" w:rsidDel="00BE7687">
          <w:rPr>
            <w:color w:val="000000" w:themeColor="text1"/>
          </w:rPr>
          <w:delText xml:space="preserve"> whole</w:delText>
        </w:r>
      </w:del>
      <w:ins w:id="455" w:author="eeaosi28394 uprm" w:date="2014-03-12T23:39:00Z">
        <w:r w:rsidR="00BE7687">
          <w:rPr>
            <w:color w:val="000000" w:themeColor="text1"/>
          </w:rPr>
          <w:t>throughout the entire</w:t>
        </w:r>
      </w:ins>
      <w:r w:rsidRPr="00BE69EB">
        <w:rPr>
          <w:color w:val="000000" w:themeColor="text1"/>
        </w:rPr>
        <w:t xml:space="preserve"> soil</w:t>
      </w:r>
      <w:r w:rsidR="00D30C88">
        <w:rPr>
          <w:color w:val="000000" w:themeColor="text1"/>
        </w:rPr>
        <w:t xml:space="preserve"> </w:t>
      </w:r>
      <w:r w:rsidRPr="00BE69EB">
        <w:rPr>
          <w:color w:val="000000" w:themeColor="text1"/>
        </w:rPr>
        <w:t xml:space="preserve">bed during </w:t>
      </w:r>
      <w:r w:rsidR="006E2295" w:rsidRPr="00BE69EB">
        <w:rPr>
          <w:color w:val="000000" w:themeColor="text1"/>
        </w:rPr>
        <w:t xml:space="preserve">each </w:t>
      </w:r>
      <w:r w:rsidR="0018747D" w:rsidRPr="00BE69EB">
        <w:rPr>
          <w:color w:val="000000" w:themeColor="text1"/>
        </w:rPr>
        <w:t>sampling.</w:t>
      </w:r>
    </w:p>
    <w:p w14:paraId="787FF20E" w14:textId="77777777" w:rsidR="00EF5577" w:rsidRPr="00BE69EB" w:rsidRDefault="00184A67" w:rsidP="00FF0421">
      <w:pPr>
        <w:pStyle w:val="NoSpacing"/>
        <w:numPr>
          <w:ilvl w:val="0"/>
          <w:numId w:val="7"/>
        </w:numPr>
        <w:ind w:left="576" w:hanging="288"/>
        <w:rPr>
          <w:color w:val="000000" w:themeColor="text1"/>
        </w:rPr>
      </w:pPr>
      <w:r w:rsidRPr="00BE69EB">
        <w:rPr>
          <w:color w:val="000000" w:themeColor="text1"/>
        </w:rPr>
        <w:t xml:space="preserve">Quantify the concentration of the </w:t>
      </w:r>
      <w:r w:rsidR="00C31129" w:rsidRPr="00BE69EB">
        <w:rPr>
          <w:color w:val="000000" w:themeColor="text1"/>
        </w:rPr>
        <w:t>remaining</w:t>
      </w:r>
      <w:r w:rsidR="00E228B0">
        <w:rPr>
          <w:color w:val="000000" w:themeColor="text1"/>
        </w:rPr>
        <w:t xml:space="preserve"> TCE in</w:t>
      </w:r>
      <w:r w:rsidR="00EF5577" w:rsidRPr="00BE69EB">
        <w:rPr>
          <w:color w:val="000000" w:themeColor="text1"/>
        </w:rPr>
        <w:t xml:space="preserve"> soil layer</w:t>
      </w:r>
      <w:r w:rsidR="00E228B0">
        <w:rPr>
          <w:color w:val="000000" w:themeColor="text1"/>
        </w:rPr>
        <w:t>s</w:t>
      </w:r>
      <w:r w:rsidR="00EF5577" w:rsidRPr="00BE69EB">
        <w:rPr>
          <w:color w:val="000000" w:themeColor="text1"/>
        </w:rPr>
        <w:t>.</w:t>
      </w:r>
    </w:p>
    <w:p w14:paraId="5F7609A8" w14:textId="77777777" w:rsidR="00EF5577" w:rsidRDefault="00C31129" w:rsidP="00FF0421">
      <w:pPr>
        <w:pStyle w:val="NoSpacing"/>
        <w:numPr>
          <w:ilvl w:val="0"/>
          <w:numId w:val="7"/>
        </w:numPr>
        <w:ind w:left="576" w:hanging="288"/>
        <w:rPr>
          <w:color w:val="000000" w:themeColor="text1"/>
        </w:rPr>
      </w:pPr>
      <w:r w:rsidRPr="00BE69EB">
        <w:rPr>
          <w:color w:val="000000" w:themeColor="text1"/>
        </w:rPr>
        <w:t>Vary the</w:t>
      </w:r>
      <w:r w:rsidR="00184A67" w:rsidRPr="00BE69EB">
        <w:rPr>
          <w:color w:val="000000" w:themeColor="text1"/>
        </w:rPr>
        <w:t xml:space="preserve"> </w:t>
      </w:r>
      <w:r w:rsidRPr="00BE69EB">
        <w:rPr>
          <w:color w:val="000000" w:themeColor="text1"/>
        </w:rPr>
        <w:t>b</w:t>
      </w:r>
      <w:r w:rsidR="00184A67" w:rsidRPr="00BE69EB">
        <w:rPr>
          <w:color w:val="000000" w:themeColor="text1"/>
        </w:rPr>
        <w:t xml:space="preserve">rine solution or/and alcohol to </w:t>
      </w:r>
      <w:r w:rsidRPr="00BE69EB">
        <w:rPr>
          <w:color w:val="000000" w:themeColor="text1"/>
        </w:rPr>
        <w:t>verify</w:t>
      </w:r>
      <w:r w:rsidR="00184A67" w:rsidRPr="00BE69EB">
        <w:rPr>
          <w:color w:val="000000" w:themeColor="text1"/>
        </w:rPr>
        <w:t xml:space="preserve"> the effect</w:t>
      </w:r>
      <w:r w:rsidRPr="00BE69EB">
        <w:rPr>
          <w:color w:val="000000" w:themeColor="text1"/>
        </w:rPr>
        <w:t xml:space="preserve"> during the extraction process.</w:t>
      </w:r>
    </w:p>
    <w:p w14:paraId="4E5D5490" w14:textId="77777777" w:rsidR="00E228B0" w:rsidRPr="00BE69EB" w:rsidRDefault="007134CF" w:rsidP="00FF0421">
      <w:pPr>
        <w:pStyle w:val="NoSpacing"/>
        <w:numPr>
          <w:ilvl w:val="0"/>
          <w:numId w:val="7"/>
        </w:numPr>
        <w:ind w:left="576" w:hanging="288"/>
        <w:rPr>
          <w:color w:val="000000" w:themeColor="text1"/>
        </w:rPr>
      </w:pPr>
      <w:r>
        <w:rPr>
          <w:color w:val="000000" w:themeColor="text1"/>
        </w:rPr>
        <w:t>Perform</w:t>
      </w:r>
      <w:r w:rsidR="00E228B0">
        <w:rPr>
          <w:color w:val="000000" w:themeColor="text1"/>
        </w:rPr>
        <w:t xml:space="preserve"> experiments at </w:t>
      </w:r>
      <w:r w:rsidR="00E228B0" w:rsidRPr="00C4480A">
        <w:rPr>
          <w:color w:val="000000" w:themeColor="text1"/>
        </w:rPr>
        <w:t xml:space="preserve">different </w:t>
      </w:r>
      <w:commentRangeStart w:id="456"/>
      <w:r w:rsidR="00C4480A" w:rsidRPr="00C4480A">
        <w:rPr>
          <w:color w:val="000000" w:themeColor="text1"/>
        </w:rPr>
        <w:t>saturation</w:t>
      </w:r>
      <w:commentRangeEnd w:id="456"/>
      <w:r w:rsidR="00BE7687">
        <w:rPr>
          <w:rStyle w:val="CommentReference"/>
          <w:rFonts w:ascii="Times New Roman" w:hAnsi="Times New Roman"/>
        </w:rPr>
        <w:commentReference w:id="456"/>
      </w:r>
      <w:r w:rsidR="00C4480A">
        <w:rPr>
          <w:color w:val="000000" w:themeColor="text1"/>
        </w:rPr>
        <w:t xml:space="preserve"> (</w:t>
      </w:r>
      <w:r w:rsidR="00C4480A" w:rsidRPr="009D3F43">
        <w:t xml:space="preserve">content by volume </w:t>
      </w:r>
      <w:r w:rsidR="00C4480A">
        <w:t>or by mass)</w:t>
      </w:r>
      <w:r w:rsidR="00E228B0">
        <w:rPr>
          <w:color w:val="000000" w:themeColor="text1"/>
        </w:rPr>
        <w:t>, air flow rates, and capillary delivery cycles.</w:t>
      </w:r>
    </w:p>
    <w:p w14:paraId="6D81ECAE" w14:textId="77777777" w:rsidR="00FC1546" w:rsidRPr="00E228B0" w:rsidRDefault="000D254A" w:rsidP="00FF0421">
      <w:pPr>
        <w:pStyle w:val="NoSpacing"/>
        <w:numPr>
          <w:ilvl w:val="0"/>
          <w:numId w:val="7"/>
        </w:numPr>
        <w:ind w:left="576" w:hanging="288"/>
        <w:rPr>
          <w:color w:val="000000" w:themeColor="text1"/>
        </w:rPr>
      </w:pPr>
      <w:r w:rsidRPr="00BE69EB">
        <w:rPr>
          <w:color w:val="000000" w:themeColor="text1"/>
        </w:rPr>
        <w:t xml:space="preserve">Develop design parameters (cycles, delivery paths, solutions injection, </w:t>
      </w:r>
      <w:r w:rsidR="007829BE" w:rsidRPr="00BE69EB">
        <w:rPr>
          <w:color w:val="000000" w:themeColor="text1"/>
        </w:rPr>
        <w:t>and vapor extraction rates) to obtain the optimums parameters for SVE enhancement.</w:t>
      </w:r>
    </w:p>
    <w:p w14:paraId="2C61BD48" w14:textId="77777777" w:rsidR="00EF5577" w:rsidRPr="00BE69EB" w:rsidRDefault="000F52EE" w:rsidP="00FF0421">
      <w:pPr>
        <w:pStyle w:val="NoSpacing"/>
        <w:numPr>
          <w:ilvl w:val="0"/>
          <w:numId w:val="8"/>
        </w:numPr>
        <w:ind w:left="576" w:hanging="288"/>
        <w:rPr>
          <w:color w:val="000000" w:themeColor="text1"/>
        </w:rPr>
      </w:pPr>
      <w:r>
        <w:rPr>
          <w:color w:val="000000" w:themeColor="text1"/>
        </w:rPr>
        <w:t>Install or use more</w:t>
      </w:r>
      <w:r w:rsidR="00B07550" w:rsidRPr="00BE69EB">
        <w:rPr>
          <w:color w:val="000000" w:themeColor="text1"/>
        </w:rPr>
        <w:t xml:space="preserve"> water content and temperature sensors placed in the soil to better assess environmental conditions affecting the fate and transport </w:t>
      </w:r>
      <w:r w:rsidR="00184A67" w:rsidRPr="00BE69EB">
        <w:rPr>
          <w:color w:val="000000" w:themeColor="text1"/>
        </w:rPr>
        <w:t>of the contaminant.</w:t>
      </w:r>
    </w:p>
    <w:p w14:paraId="3CA7468D" w14:textId="77777777" w:rsidR="00EF5577" w:rsidRPr="00BE69EB" w:rsidRDefault="000F52EE" w:rsidP="00FF0421">
      <w:pPr>
        <w:pStyle w:val="NoSpacing"/>
        <w:numPr>
          <w:ilvl w:val="0"/>
          <w:numId w:val="8"/>
        </w:numPr>
        <w:ind w:left="576" w:hanging="288"/>
        <w:rPr>
          <w:color w:val="000000" w:themeColor="text1"/>
        </w:rPr>
      </w:pPr>
      <w:r>
        <w:rPr>
          <w:color w:val="000000" w:themeColor="text1"/>
        </w:rPr>
        <w:t>Consider the u</w:t>
      </w:r>
      <w:r w:rsidR="00B07550" w:rsidRPr="00BE69EB">
        <w:rPr>
          <w:color w:val="000000" w:themeColor="text1"/>
        </w:rPr>
        <w:t>se of more sensitive pressure sensors.</w:t>
      </w:r>
    </w:p>
    <w:p w14:paraId="784A6F6D" w14:textId="77777777" w:rsidR="00AA343F" w:rsidRPr="004431E1" w:rsidRDefault="007829BE" w:rsidP="00FF0421">
      <w:pPr>
        <w:pStyle w:val="NoSpacing"/>
        <w:numPr>
          <w:ilvl w:val="0"/>
          <w:numId w:val="8"/>
        </w:numPr>
        <w:ind w:left="576" w:hanging="288"/>
        <w:rPr>
          <w:color w:val="000000" w:themeColor="text1"/>
        </w:rPr>
      </w:pPr>
      <w:r w:rsidRPr="00BE69EB">
        <w:rPr>
          <w:color w:val="000000" w:themeColor="text1"/>
        </w:rPr>
        <w:t xml:space="preserve">Develop a calibration methodology to </w:t>
      </w:r>
      <w:r w:rsidR="000F0302" w:rsidRPr="00BE69EB">
        <w:rPr>
          <w:color w:val="000000" w:themeColor="text1"/>
        </w:rPr>
        <w:t>establish</w:t>
      </w:r>
      <w:r w:rsidR="001E5F10">
        <w:rPr>
          <w:color w:val="000000" w:themeColor="text1"/>
        </w:rPr>
        <w:t xml:space="preserve"> the m</w:t>
      </w:r>
      <w:r w:rsidRPr="00BE69EB">
        <w:rPr>
          <w:color w:val="000000" w:themeColor="text1"/>
        </w:rPr>
        <w:t>ethanol</w:t>
      </w:r>
      <w:r w:rsidR="00D5301D" w:rsidRPr="00BE69EB">
        <w:rPr>
          <w:color w:val="000000" w:themeColor="text1"/>
        </w:rPr>
        <w:t xml:space="preserve"> residual c</w:t>
      </w:r>
      <w:r w:rsidR="000F0302" w:rsidRPr="00BE69EB">
        <w:rPr>
          <w:color w:val="000000" w:themeColor="text1"/>
        </w:rPr>
        <w:t>oncentration during each extract sampling.</w:t>
      </w:r>
    </w:p>
    <w:p w14:paraId="5AA1B17E" w14:textId="77777777" w:rsidR="008D6DEF" w:rsidRDefault="00510A37" w:rsidP="008D6DEF">
      <w:pPr>
        <w:pStyle w:val="Heading1"/>
        <w:rPr>
          <w:color w:val="000000" w:themeColor="text1"/>
        </w:rPr>
      </w:pPr>
      <w:bookmarkStart w:id="457" w:name="_Toc305805011"/>
      <w:bookmarkStart w:id="458" w:name="_Toc331104073"/>
      <w:bookmarkStart w:id="459" w:name="_Toc361084618"/>
      <w:bookmarkStart w:id="460" w:name="_Toc379726241"/>
      <w:bookmarkStart w:id="461" w:name="_Toc382139420"/>
      <w:r w:rsidRPr="00BE69EB">
        <w:rPr>
          <w:color w:val="000000" w:themeColor="text1"/>
        </w:rPr>
        <w:t>REFERENCES</w:t>
      </w:r>
      <w:bookmarkEnd w:id="457"/>
      <w:bookmarkEnd w:id="458"/>
      <w:bookmarkEnd w:id="459"/>
      <w:bookmarkEnd w:id="460"/>
      <w:bookmarkEnd w:id="461"/>
    </w:p>
    <w:p w14:paraId="08230339" w14:textId="77777777" w:rsidR="008D6DEF" w:rsidRPr="008D6DEF" w:rsidRDefault="008D6DEF" w:rsidP="008D6DEF">
      <w:pPr>
        <w:rPr>
          <w:rFonts w:ascii="Arial" w:hAnsi="Arial" w:cs="Arial"/>
          <w:sz w:val="20"/>
          <w:lang w:eastAsia="en-US"/>
        </w:rPr>
      </w:pPr>
    </w:p>
    <w:p w14:paraId="423F4A05" w14:textId="77777777" w:rsidR="005A4D84" w:rsidRPr="008D6DEF" w:rsidRDefault="00181A8A" w:rsidP="00F26BD7">
      <w:pPr>
        <w:pStyle w:val="NoSpacing"/>
        <w:spacing w:line="240" w:lineRule="auto"/>
        <w:rPr>
          <w:rFonts w:cs="Arial"/>
          <w:color w:val="000000" w:themeColor="text1"/>
          <w:sz w:val="20"/>
          <w:szCs w:val="20"/>
        </w:rPr>
      </w:pPr>
      <w:r w:rsidRPr="008D6DEF">
        <w:rPr>
          <w:rFonts w:cs="Arial"/>
          <w:color w:val="000000" w:themeColor="text1"/>
          <w:sz w:val="20"/>
          <w:szCs w:val="20"/>
        </w:rPr>
        <w:t>(AFCEE)</w:t>
      </w:r>
      <w:r>
        <w:rPr>
          <w:rFonts w:cs="Arial"/>
          <w:color w:val="000000" w:themeColor="text1"/>
          <w:sz w:val="20"/>
          <w:szCs w:val="20"/>
        </w:rPr>
        <w:t xml:space="preserve"> </w:t>
      </w:r>
      <w:r w:rsidR="005A4D84" w:rsidRPr="008D6DEF">
        <w:rPr>
          <w:rFonts w:cs="Arial"/>
          <w:color w:val="000000" w:themeColor="text1"/>
          <w:sz w:val="20"/>
          <w:szCs w:val="20"/>
        </w:rPr>
        <w:t>Air Force Center for Environmental Excellence. 2001. Guidance on Soil Vapor Extraction Optimization- Final. Brooks AFB, TX: United States Air Force Environmental Restoration Program, Air Force Center for Environmental Excellence.http://www.clu-in.org/download/contaminantfocus/dnapl/Treatment</w:t>
      </w:r>
    </w:p>
    <w:p w14:paraId="11077105"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_Technologies/SVE-optimization.pdf.</w:t>
      </w:r>
      <w:r w:rsidRPr="008D6DEF">
        <w:rPr>
          <w:rFonts w:cs="Arial"/>
          <w:color w:val="000000" w:themeColor="text1"/>
          <w:sz w:val="20"/>
          <w:szCs w:val="20"/>
          <w:lang w:eastAsia="en-US"/>
        </w:rPr>
        <w:t xml:space="preserve"> Last date accessed on July 28, 2012.</w:t>
      </w:r>
    </w:p>
    <w:p w14:paraId="65878011" w14:textId="77777777" w:rsidR="005A4D84" w:rsidRPr="008D6DEF" w:rsidRDefault="005A4D84" w:rsidP="00F26BD7">
      <w:pPr>
        <w:pStyle w:val="NoSpacing"/>
        <w:spacing w:line="240" w:lineRule="auto"/>
        <w:ind w:left="360"/>
        <w:rPr>
          <w:rFonts w:cs="Arial"/>
          <w:color w:val="000000" w:themeColor="text1"/>
          <w:sz w:val="20"/>
          <w:szCs w:val="20"/>
        </w:rPr>
      </w:pPr>
    </w:p>
    <w:p w14:paraId="1A48EF4F"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lang w:val="es-PR"/>
        </w:rPr>
        <w:t xml:space="preserve">Albergaria, J. T., M. da Conceição, M. Alvim-Ferraz, and C. Delerue-Matos. </w:t>
      </w:r>
      <w:r w:rsidRPr="008D6DEF">
        <w:rPr>
          <w:rFonts w:cs="Arial"/>
          <w:color w:val="000000" w:themeColor="text1"/>
          <w:sz w:val="20"/>
          <w:szCs w:val="20"/>
        </w:rPr>
        <w:t xml:space="preserve">2008. Soil vapor extraction in sandy soils: Inﬂuence of airﬂow rate. </w:t>
      </w:r>
      <w:r w:rsidRPr="008D6DEF">
        <w:rPr>
          <w:rFonts w:cs="Arial"/>
          <w:i/>
          <w:color w:val="000000" w:themeColor="text1"/>
          <w:sz w:val="20"/>
          <w:szCs w:val="20"/>
        </w:rPr>
        <w:t>Chemosphere</w:t>
      </w:r>
      <w:r w:rsidRPr="008D6DEF">
        <w:rPr>
          <w:rFonts w:cs="Arial"/>
          <w:color w:val="000000" w:themeColor="text1"/>
          <w:sz w:val="20"/>
          <w:szCs w:val="20"/>
        </w:rPr>
        <w:t xml:space="preserve"> 73, 1557–156.</w:t>
      </w:r>
    </w:p>
    <w:p w14:paraId="7B116916" w14:textId="77777777" w:rsidR="005A4D84" w:rsidRPr="008D6DEF" w:rsidRDefault="005A4D84" w:rsidP="00F26BD7">
      <w:pPr>
        <w:pStyle w:val="NoSpacing"/>
        <w:spacing w:line="240" w:lineRule="auto"/>
        <w:rPr>
          <w:rFonts w:cs="Arial"/>
          <w:color w:val="000000" w:themeColor="text1"/>
          <w:sz w:val="20"/>
          <w:szCs w:val="20"/>
        </w:rPr>
      </w:pPr>
    </w:p>
    <w:p w14:paraId="65F96474"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Bedient, P.B., H.S. Rifai, and C.J Newell. 1997. Ground Water Contamination Transport and Remediation.  Prentice Hall, NJ.  1997.</w:t>
      </w:r>
    </w:p>
    <w:p w14:paraId="2B8FB2E6" w14:textId="77777777" w:rsidR="005A4D84" w:rsidRPr="008D6DEF" w:rsidRDefault="005A4D84" w:rsidP="00F26BD7">
      <w:pPr>
        <w:pStyle w:val="NoSpacing"/>
        <w:spacing w:line="240" w:lineRule="auto"/>
        <w:rPr>
          <w:rFonts w:cs="Arial"/>
          <w:color w:val="000000" w:themeColor="text1"/>
          <w:sz w:val="20"/>
          <w:szCs w:val="20"/>
        </w:rPr>
      </w:pPr>
    </w:p>
    <w:p w14:paraId="42CEE597"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Cassada, D. A., Y. Zhang, D. D. Snow, and R. F. Spalding. 2000. Trace Analysis of Ethanol, MTBE, and Related Oxygenate Compounds in Water Using Solid-Phase Microextraction and Gas Chromatography/Mass Spectrometry. Analytical Chemistry 72, No. 19: 4654-4658.</w:t>
      </w:r>
    </w:p>
    <w:p w14:paraId="164AA900" w14:textId="77777777" w:rsidR="005A4D84" w:rsidRPr="008D6DEF" w:rsidRDefault="005A4D84" w:rsidP="00F26BD7">
      <w:pPr>
        <w:pStyle w:val="NoSpacing"/>
        <w:spacing w:line="240" w:lineRule="auto"/>
        <w:rPr>
          <w:rFonts w:cs="Arial"/>
          <w:color w:val="000000" w:themeColor="text1"/>
          <w:sz w:val="20"/>
          <w:szCs w:val="20"/>
        </w:rPr>
      </w:pPr>
    </w:p>
    <w:p w14:paraId="494221FE" w14:textId="77777777" w:rsidR="005A4D84" w:rsidRPr="008D6DEF" w:rsidRDefault="005A4D84" w:rsidP="00F26BD7">
      <w:pPr>
        <w:pStyle w:val="NoSpacing"/>
        <w:spacing w:line="240" w:lineRule="auto"/>
        <w:rPr>
          <w:rFonts w:cs="Arial"/>
          <w:color w:val="000000" w:themeColor="text1"/>
          <w:sz w:val="20"/>
          <w:szCs w:val="20"/>
          <w:lang w:eastAsia="en-US"/>
        </w:rPr>
      </w:pPr>
      <w:r w:rsidRPr="008D6DEF">
        <w:rPr>
          <w:rFonts w:cs="Arial"/>
          <w:color w:val="000000" w:themeColor="text1"/>
          <w:sz w:val="20"/>
          <w:szCs w:val="20"/>
        </w:rPr>
        <w:t>Christ, J. A., C. A. Ramsburg, L. M. Abriola, K. D. Pennell, and F. E. Löffler. 2005. Coupling Aggressive Mass Removal with Microbial Reductive Dechlorination for Remediation of DNAPL Source Zones: A Review and Assessment.  Environmental</w:t>
      </w:r>
      <w:r w:rsidRPr="008D6DEF">
        <w:rPr>
          <w:rFonts w:cs="Arial"/>
          <w:i/>
          <w:color w:val="000000" w:themeColor="text1"/>
          <w:sz w:val="20"/>
          <w:szCs w:val="20"/>
        </w:rPr>
        <w:t xml:space="preserve"> Health Perspectives</w:t>
      </w:r>
      <w:r w:rsidRPr="008D6DEF">
        <w:rPr>
          <w:rFonts w:cs="Arial"/>
          <w:color w:val="000000" w:themeColor="text1"/>
          <w:sz w:val="20"/>
          <w:szCs w:val="20"/>
        </w:rPr>
        <w:t>, 113, no. 4: 465-477. http://dx.doi.org/10.1289/ehp.6932.</w:t>
      </w:r>
      <w:r w:rsidRPr="008D6DEF">
        <w:rPr>
          <w:rFonts w:cs="Arial"/>
          <w:color w:val="000000" w:themeColor="text1"/>
          <w:sz w:val="20"/>
          <w:szCs w:val="20"/>
          <w:lang w:eastAsia="en-US"/>
        </w:rPr>
        <w:t xml:space="preserve"> Last date accessed on July 16, 2012.</w:t>
      </w:r>
    </w:p>
    <w:p w14:paraId="091EE192" w14:textId="77777777" w:rsidR="007D4043" w:rsidRPr="008D6DEF" w:rsidRDefault="007D4043" w:rsidP="00F26BD7">
      <w:pPr>
        <w:pStyle w:val="NoSpacing"/>
        <w:spacing w:line="240" w:lineRule="auto"/>
        <w:rPr>
          <w:rFonts w:cs="Arial"/>
          <w:color w:val="000000" w:themeColor="text1"/>
          <w:sz w:val="20"/>
          <w:szCs w:val="20"/>
        </w:rPr>
      </w:pPr>
    </w:p>
    <w:p w14:paraId="00C05EC8" w14:textId="77777777" w:rsidR="00F641E5" w:rsidRPr="008D6DEF" w:rsidRDefault="007D4043" w:rsidP="00F26BD7">
      <w:pPr>
        <w:pStyle w:val="NoSpacing"/>
        <w:spacing w:line="240" w:lineRule="auto"/>
        <w:rPr>
          <w:rFonts w:cs="Arial"/>
          <w:color w:val="000000" w:themeColor="text1"/>
          <w:sz w:val="20"/>
          <w:szCs w:val="20"/>
        </w:rPr>
      </w:pPr>
      <w:commentRangeStart w:id="462"/>
      <w:r w:rsidRPr="008D6DEF">
        <w:rPr>
          <w:rFonts w:cs="Arial"/>
          <w:color w:val="000000" w:themeColor="text1"/>
          <w:sz w:val="20"/>
          <w:szCs w:val="20"/>
        </w:rPr>
        <w:t>Delgado, E., I. Padilla. 2011. Capillary Injection of Solutions in Compacted Clay Soil</w:t>
      </w:r>
      <w:r w:rsidR="00F641E5" w:rsidRPr="008D6DEF">
        <w:rPr>
          <w:rFonts w:cs="Arial"/>
          <w:color w:val="000000" w:themeColor="text1"/>
          <w:sz w:val="20"/>
          <w:szCs w:val="20"/>
        </w:rPr>
        <w:t>. Written communication, June 2011. University of Puerto Rico at Mayagüez.</w:t>
      </w:r>
      <w:commentRangeEnd w:id="462"/>
      <w:r w:rsidR="00BE7687">
        <w:rPr>
          <w:rStyle w:val="CommentReference"/>
          <w:rFonts w:ascii="Times New Roman" w:hAnsi="Times New Roman"/>
        </w:rPr>
        <w:commentReference w:id="462"/>
      </w:r>
    </w:p>
    <w:p w14:paraId="6F00CFBB" w14:textId="77777777" w:rsidR="00BC44A8" w:rsidRPr="008D6DEF" w:rsidRDefault="00BC44A8" w:rsidP="00F26BD7">
      <w:pPr>
        <w:pStyle w:val="NoSpacing"/>
        <w:spacing w:line="240" w:lineRule="auto"/>
        <w:rPr>
          <w:rFonts w:cs="Arial"/>
          <w:color w:val="000000" w:themeColor="text1"/>
          <w:sz w:val="20"/>
          <w:szCs w:val="20"/>
          <w:highlight w:val="yellow"/>
        </w:rPr>
      </w:pPr>
    </w:p>
    <w:p w14:paraId="0D2E382B" w14:textId="77777777" w:rsidR="00F93718" w:rsidRPr="008D6DEF" w:rsidRDefault="00F93718" w:rsidP="00F93718">
      <w:pPr>
        <w:pStyle w:val="NoSpacing"/>
        <w:spacing w:line="240" w:lineRule="auto"/>
        <w:rPr>
          <w:rFonts w:cs="Arial"/>
          <w:color w:val="000000" w:themeColor="text1"/>
          <w:sz w:val="20"/>
          <w:szCs w:val="20"/>
        </w:rPr>
      </w:pPr>
      <w:r w:rsidRPr="008D6DEF">
        <w:rPr>
          <w:rFonts w:cs="Arial"/>
          <w:color w:val="000000" w:themeColor="text1"/>
          <w:sz w:val="20"/>
          <w:szCs w:val="20"/>
        </w:rPr>
        <w:t xml:space="preserve">Drever, J. I. 1988. The Geochemistry of Natural Waters, </w:t>
      </w:r>
      <w:r w:rsidR="00C912FD" w:rsidRPr="008D6DEF">
        <w:rPr>
          <w:rFonts w:cs="Arial"/>
          <w:color w:val="000000" w:themeColor="text1"/>
          <w:sz w:val="20"/>
          <w:szCs w:val="20"/>
        </w:rPr>
        <w:t xml:space="preserve">Second Edition </w:t>
      </w:r>
      <w:r w:rsidRPr="008D6DEF">
        <w:rPr>
          <w:rFonts w:cs="Arial"/>
          <w:color w:val="000000" w:themeColor="text1"/>
          <w:sz w:val="20"/>
          <w:szCs w:val="20"/>
        </w:rPr>
        <w:t>Prentice-Hall, Englewood Cliffs, N.J.</w:t>
      </w:r>
    </w:p>
    <w:p w14:paraId="412D729B" w14:textId="77777777" w:rsidR="007D4043" w:rsidRPr="008D6DEF" w:rsidRDefault="007D4043" w:rsidP="00F26BD7">
      <w:pPr>
        <w:pStyle w:val="NoSpacing"/>
        <w:spacing w:line="240" w:lineRule="auto"/>
        <w:rPr>
          <w:rFonts w:cs="Arial"/>
          <w:color w:val="000000" w:themeColor="text1"/>
          <w:sz w:val="20"/>
          <w:szCs w:val="20"/>
        </w:rPr>
      </w:pPr>
    </w:p>
    <w:p w14:paraId="07928BDD" w14:textId="77777777" w:rsidR="005A4D84" w:rsidRPr="008D6DEF" w:rsidRDefault="007D4043" w:rsidP="00F26BD7">
      <w:pPr>
        <w:pStyle w:val="NoSpacing"/>
        <w:spacing w:line="240" w:lineRule="auto"/>
        <w:rPr>
          <w:rFonts w:cs="Arial"/>
          <w:color w:val="000000" w:themeColor="text1"/>
          <w:sz w:val="20"/>
          <w:szCs w:val="20"/>
        </w:rPr>
      </w:pPr>
      <w:r w:rsidRPr="008D6DEF">
        <w:rPr>
          <w:rFonts w:cs="Arial"/>
          <w:color w:val="000000" w:themeColor="text1"/>
          <w:sz w:val="20"/>
          <w:szCs w:val="20"/>
        </w:rPr>
        <w:t>Ellis, P.A., and M.O. Rivett.</w:t>
      </w:r>
      <w:r w:rsidR="005A4D84" w:rsidRPr="008D6DEF">
        <w:rPr>
          <w:rFonts w:cs="Arial"/>
          <w:color w:val="000000" w:themeColor="text1"/>
          <w:sz w:val="20"/>
          <w:szCs w:val="20"/>
        </w:rPr>
        <w:t xml:space="preserve"> 2007. Assessing the impact of VOC-contaminated groundwater on surface water at the city scale. </w:t>
      </w:r>
      <w:r w:rsidR="005A4D84" w:rsidRPr="008D6DEF">
        <w:rPr>
          <w:rFonts w:cs="Arial"/>
          <w:i/>
          <w:color w:val="000000" w:themeColor="text1"/>
          <w:sz w:val="20"/>
          <w:szCs w:val="20"/>
        </w:rPr>
        <w:t>Journal of Contaminant Hydrology</w:t>
      </w:r>
      <w:r w:rsidR="005A4D84" w:rsidRPr="008D6DEF">
        <w:rPr>
          <w:rFonts w:cs="Arial"/>
          <w:color w:val="000000" w:themeColor="text1"/>
          <w:sz w:val="20"/>
          <w:szCs w:val="20"/>
        </w:rPr>
        <w:t xml:space="preserve"> 91, 107–127.</w:t>
      </w:r>
    </w:p>
    <w:p w14:paraId="1C0C51D0" w14:textId="77777777" w:rsidR="005A4D84" w:rsidRPr="008D6DEF" w:rsidRDefault="005A4D84" w:rsidP="00F26BD7">
      <w:pPr>
        <w:pStyle w:val="NoSpacing"/>
        <w:spacing w:line="240" w:lineRule="auto"/>
        <w:rPr>
          <w:rFonts w:cs="Arial"/>
          <w:color w:val="000000" w:themeColor="text1"/>
          <w:sz w:val="20"/>
          <w:szCs w:val="20"/>
        </w:rPr>
      </w:pPr>
    </w:p>
    <w:p w14:paraId="1FAB58B4" w14:textId="77777777" w:rsidR="005A4D84" w:rsidRPr="008D6DEF" w:rsidRDefault="00181A8A" w:rsidP="00F26BD7">
      <w:pPr>
        <w:pStyle w:val="NoSpacing"/>
        <w:spacing w:line="240" w:lineRule="auto"/>
        <w:rPr>
          <w:rFonts w:cs="Arial"/>
          <w:color w:val="000000" w:themeColor="text1"/>
          <w:sz w:val="20"/>
          <w:szCs w:val="20"/>
          <w:lang w:eastAsia="en-US"/>
        </w:rPr>
      </w:pPr>
      <w:r w:rsidRPr="008D6DEF">
        <w:rPr>
          <w:rFonts w:cs="Arial"/>
          <w:color w:val="000000" w:themeColor="text1"/>
          <w:sz w:val="20"/>
          <w:szCs w:val="20"/>
          <w:lang w:eastAsia="en-US"/>
        </w:rPr>
        <w:t>(EMS)</w:t>
      </w:r>
      <w:r>
        <w:rPr>
          <w:rFonts w:cs="Arial"/>
          <w:color w:val="000000" w:themeColor="text1"/>
          <w:sz w:val="20"/>
          <w:szCs w:val="20"/>
          <w:lang w:eastAsia="en-US"/>
        </w:rPr>
        <w:t xml:space="preserve"> </w:t>
      </w:r>
      <w:r w:rsidR="005A4D84" w:rsidRPr="008D6DEF">
        <w:rPr>
          <w:rFonts w:cs="Arial"/>
          <w:color w:val="000000" w:themeColor="text1"/>
          <w:sz w:val="20"/>
          <w:szCs w:val="20"/>
          <w:lang w:eastAsia="en-US"/>
        </w:rPr>
        <w:t xml:space="preserve">Environmental Management Support, Inc. 2004. </w:t>
      </w:r>
      <w:r w:rsidR="005A4D84" w:rsidRPr="008D6DEF">
        <w:rPr>
          <w:rFonts w:cs="Arial"/>
          <w:color w:val="000000" w:themeColor="text1"/>
          <w:sz w:val="20"/>
          <w:szCs w:val="20"/>
        </w:rPr>
        <w:t xml:space="preserve">Site Characterization Technologies for DNAPL Investigations (EPA 542-R-04-017). Office of Solid Waste and Emergency Response (5102G). </w:t>
      </w:r>
      <w:r w:rsidR="005A4D84" w:rsidRPr="008D6DEF">
        <w:rPr>
          <w:rFonts w:cs="Arial"/>
          <w:color w:val="000000" w:themeColor="text1"/>
          <w:sz w:val="20"/>
          <w:szCs w:val="20"/>
          <w:lang w:eastAsia="en-US"/>
        </w:rPr>
        <w:t>Cincinnati, OH: U.S. Environmental Protection Agency (EPA), Office of Superfund Remediation and Technology Innovation, National Service Center for Environmental Publications (NSCEP). http://www.epa.gov/tio. Last date accessed on July 16, 2012.</w:t>
      </w:r>
    </w:p>
    <w:p w14:paraId="0B76B774" w14:textId="77777777" w:rsidR="005A4D84" w:rsidRPr="008D6DEF" w:rsidRDefault="005A4D84" w:rsidP="00F26BD7">
      <w:pPr>
        <w:pStyle w:val="NoSpacing"/>
        <w:spacing w:line="240" w:lineRule="auto"/>
        <w:rPr>
          <w:rFonts w:cs="Arial"/>
          <w:color w:val="000000" w:themeColor="text1"/>
          <w:sz w:val="20"/>
          <w:szCs w:val="20"/>
          <w:lang w:eastAsia="en-US"/>
        </w:rPr>
      </w:pPr>
    </w:p>
    <w:p w14:paraId="64688A3F"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 xml:space="preserve">Fountain, J.C. 1998. Technologies for Dense Nonaqueous Phase Liquid Source Zone Remediation. Technology Evaluation Report, E Series: TE-98-02. State University of New York at Buffalo, Department of Geology. Pittsburgh, PA: Ground-Water Remediation Technologies Analysis </w:t>
      </w:r>
      <w:commentRangeStart w:id="463"/>
      <w:r w:rsidRPr="008D6DEF">
        <w:rPr>
          <w:rFonts w:cs="Arial"/>
          <w:color w:val="000000" w:themeColor="text1"/>
          <w:sz w:val="20"/>
          <w:szCs w:val="20"/>
        </w:rPr>
        <w:t>Center</w:t>
      </w:r>
      <w:commentRangeEnd w:id="463"/>
      <w:r w:rsidR="00BE7687">
        <w:rPr>
          <w:rStyle w:val="CommentReference"/>
          <w:rFonts w:ascii="Times New Roman" w:hAnsi="Times New Roman"/>
        </w:rPr>
        <w:commentReference w:id="463"/>
      </w:r>
      <w:r w:rsidRPr="008D6DEF">
        <w:rPr>
          <w:rFonts w:cs="Arial"/>
          <w:color w:val="000000" w:themeColor="text1"/>
          <w:sz w:val="20"/>
          <w:szCs w:val="20"/>
        </w:rPr>
        <w:t>.</w:t>
      </w:r>
    </w:p>
    <w:p w14:paraId="198C7A11" w14:textId="77777777" w:rsidR="005A4D84" w:rsidRPr="008D6DEF" w:rsidRDefault="005A4D84" w:rsidP="00F26BD7">
      <w:pPr>
        <w:pStyle w:val="NoSpacing"/>
        <w:spacing w:line="240" w:lineRule="auto"/>
        <w:rPr>
          <w:rFonts w:cs="Arial"/>
          <w:color w:val="000000" w:themeColor="text1"/>
          <w:sz w:val="20"/>
          <w:szCs w:val="20"/>
        </w:rPr>
      </w:pPr>
    </w:p>
    <w:p w14:paraId="3D339639"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 xml:space="preserve">Høier, C.K., T.O. Sonnenborg, K.H. Jensen, C. Kortegaard, and M.M. Nasser. </w:t>
      </w:r>
      <w:r w:rsidR="000E23F0" w:rsidRPr="008D6DEF">
        <w:rPr>
          <w:rFonts w:cs="Arial"/>
          <w:color w:val="000000" w:themeColor="text1"/>
          <w:sz w:val="20"/>
          <w:szCs w:val="20"/>
        </w:rPr>
        <w:t>2006</w:t>
      </w:r>
      <w:r w:rsidRPr="008D6DEF">
        <w:rPr>
          <w:rFonts w:cs="Arial"/>
          <w:color w:val="000000" w:themeColor="text1"/>
          <w:sz w:val="20"/>
          <w:szCs w:val="20"/>
        </w:rPr>
        <w:t xml:space="preserve">. Experimental investigation of pneumatic soil vapor extraction. </w:t>
      </w:r>
      <w:r w:rsidRPr="008D6DEF">
        <w:rPr>
          <w:rFonts w:cs="Arial"/>
          <w:i/>
          <w:color w:val="000000" w:themeColor="text1"/>
          <w:sz w:val="20"/>
          <w:szCs w:val="20"/>
        </w:rPr>
        <w:t>Journal of Contaminant Hydrology</w:t>
      </w:r>
      <w:r w:rsidRPr="008D6DEF">
        <w:rPr>
          <w:rFonts w:cs="Arial"/>
          <w:color w:val="000000" w:themeColor="text1"/>
          <w:sz w:val="20"/>
          <w:szCs w:val="20"/>
        </w:rPr>
        <w:t xml:space="preserve"> 89, 29–47.</w:t>
      </w:r>
    </w:p>
    <w:p w14:paraId="7F16DD73" w14:textId="77777777" w:rsidR="005A4D84" w:rsidRPr="008D6DEF" w:rsidRDefault="005A4D84" w:rsidP="00F26BD7">
      <w:pPr>
        <w:pStyle w:val="NoSpacing"/>
        <w:spacing w:line="240" w:lineRule="auto"/>
        <w:rPr>
          <w:rFonts w:cs="Arial"/>
          <w:color w:val="000000" w:themeColor="text1"/>
          <w:sz w:val="20"/>
          <w:szCs w:val="20"/>
        </w:rPr>
      </w:pPr>
    </w:p>
    <w:p w14:paraId="2B3A6F54" w14:textId="77777777" w:rsidR="005A4D84" w:rsidRPr="008D6DEF" w:rsidRDefault="00181A8A" w:rsidP="00F26BD7">
      <w:pPr>
        <w:pStyle w:val="NoSpacing"/>
        <w:spacing w:line="240" w:lineRule="auto"/>
        <w:rPr>
          <w:rFonts w:cs="Arial"/>
          <w:color w:val="000000" w:themeColor="text1"/>
          <w:sz w:val="20"/>
          <w:szCs w:val="20"/>
        </w:rPr>
      </w:pPr>
      <w:r w:rsidRPr="008D6DEF">
        <w:rPr>
          <w:rFonts w:cs="Arial"/>
          <w:color w:val="000000" w:themeColor="text1"/>
          <w:sz w:val="20"/>
          <w:szCs w:val="20"/>
        </w:rPr>
        <w:t>(ITRC)</w:t>
      </w:r>
      <w:r>
        <w:rPr>
          <w:rFonts w:cs="Arial"/>
          <w:color w:val="000000" w:themeColor="text1"/>
          <w:sz w:val="20"/>
          <w:szCs w:val="20"/>
        </w:rPr>
        <w:t xml:space="preserve"> </w:t>
      </w:r>
      <w:r w:rsidR="005A4D84" w:rsidRPr="008D6DEF">
        <w:rPr>
          <w:rFonts w:cs="Arial"/>
          <w:color w:val="000000" w:themeColor="text1"/>
          <w:sz w:val="20"/>
          <w:szCs w:val="20"/>
        </w:rPr>
        <w:t xml:space="preserve">Interstate Technology &amp; Regulatory Council. 2002. DNAPL Source Reduction: Facing the Challenge/Regulatory Guidelines: The Interstate Technology &amp; Regulatory Council, Dense Nonaqueous-Phase Liquids Team. http://www.itrcweb.org/Documents/DNAPLs-2.pdf. Last date accessed on July 18, </w:t>
      </w:r>
      <w:commentRangeStart w:id="464"/>
      <w:r w:rsidR="005A4D84" w:rsidRPr="008D6DEF">
        <w:rPr>
          <w:rFonts w:cs="Arial"/>
          <w:color w:val="000000" w:themeColor="text1"/>
          <w:sz w:val="20"/>
          <w:szCs w:val="20"/>
        </w:rPr>
        <w:t>2012</w:t>
      </w:r>
      <w:commentRangeEnd w:id="464"/>
      <w:r w:rsidR="00BE7687">
        <w:rPr>
          <w:rStyle w:val="CommentReference"/>
          <w:rFonts w:ascii="Times New Roman" w:hAnsi="Times New Roman"/>
        </w:rPr>
        <w:commentReference w:id="464"/>
      </w:r>
      <w:r w:rsidR="005A4D84" w:rsidRPr="008D6DEF">
        <w:rPr>
          <w:rFonts w:cs="Arial"/>
          <w:color w:val="000000" w:themeColor="text1"/>
          <w:sz w:val="20"/>
          <w:szCs w:val="20"/>
        </w:rPr>
        <w:t xml:space="preserve">. </w:t>
      </w:r>
      <w:r w:rsidR="005A4D84" w:rsidRPr="008D6DEF">
        <w:rPr>
          <w:rFonts w:cs="Arial"/>
          <w:color w:val="000000" w:themeColor="text1"/>
          <w:sz w:val="20"/>
          <w:szCs w:val="20"/>
          <w:highlight w:val="red"/>
        </w:rPr>
        <w:t xml:space="preserve"> </w:t>
      </w:r>
    </w:p>
    <w:p w14:paraId="7BCDA861" w14:textId="77777777" w:rsidR="001A0635" w:rsidRDefault="001A0635" w:rsidP="00F26BD7">
      <w:pPr>
        <w:pStyle w:val="NoSpacing"/>
        <w:spacing w:line="240" w:lineRule="auto"/>
        <w:rPr>
          <w:rFonts w:cs="Arial"/>
          <w:color w:val="000000" w:themeColor="text1"/>
          <w:sz w:val="20"/>
          <w:szCs w:val="20"/>
        </w:rPr>
      </w:pPr>
    </w:p>
    <w:p w14:paraId="1BC17A4A" w14:textId="77777777" w:rsidR="00725EC6" w:rsidRDefault="00725EC6" w:rsidP="00F26BD7">
      <w:pPr>
        <w:pStyle w:val="NoSpacing"/>
        <w:spacing w:line="240" w:lineRule="auto"/>
        <w:rPr>
          <w:rFonts w:cs="Arial"/>
          <w:color w:val="000000" w:themeColor="text1"/>
          <w:sz w:val="20"/>
          <w:szCs w:val="20"/>
        </w:rPr>
      </w:pPr>
    </w:p>
    <w:p w14:paraId="687D35D5" w14:textId="77777777" w:rsidR="00725EC6" w:rsidRDefault="00725EC6" w:rsidP="00F26BD7">
      <w:pPr>
        <w:pStyle w:val="NoSpacing"/>
        <w:spacing w:line="240" w:lineRule="auto"/>
        <w:rPr>
          <w:rFonts w:cs="Arial"/>
          <w:color w:val="000000" w:themeColor="text1"/>
          <w:sz w:val="20"/>
          <w:szCs w:val="20"/>
        </w:rPr>
      </w:pPr>
    </w:p>
    <w:p w14:paraId="26871B20" w14:textId="77777777" w:rsidR="005A4D84" w:rsidRPr="008D6DEF" w:rsidRDefault="00181A8A" w:rsidP="00F26BD7">
      <w:pPr>
        <w:pStyle w:val="NoSpacing"/>
        <w:spacing w:line="240" w:lineRule="auto"/>
        <w:rPr>
          <w:rFonts w:cs="Arial"/>
          <w:color w:val="000000" w:themeColor="text1"/>
          <w:sz w:val="20"/>
          <w:szCs w:val="20"/>
        </w:rPr>
      </w:pPr>
      <w:r w:rsidRPr="008D6DEF">
        <w:rPr>
          <w:rFonts w:cs="Arial"/>
          <w:color w:val="000000" w:themeColor="text1"/>
          <w:sz w:val="20"/>
          <w:szCs w:val="20"/>
        </w:rPr>
        <w:t>(ITRC)</w:t>
      </w:r>
      <w:r>
        <w:rPr>
          <w:rFonts w:cs="Arial"/>
          <w:color w:val="000000" w:themeColor="text1"/>
          <w:sz w:val="20"/>
          <w:szCs w:val="20"/>
        </w:rPr>
        <w:t xml:space="preserve"> </w:t>
      </w:r>
      <w:r w:rsidR="005A4D84" w:rsidRPr="008D6DEF">
        <w:rPr>
          <w:rFonts w:cs="Arial"/>
          <w:color w:val="000000" w:themeColor="text1"/>
          <w:sz w:val="20"/>
          <w:szCs w:val="20"/>
        </w:rPr>
        <w:t xml:space="preserve">Interstate </w:t>
      </w:r>
      <w:r>
        <w:rPr>
          <w:rFonts w:cs="Arial"/>
          <w:color w:val="000000" w:themeColor="text1"/>
          <w:sz w:val="20"/>
          <w:szCs w:val="20"/>
        </w:rPr>
        <w:t>Technology &amp; Regulatory Council</w:t>
      </w:r>
      <w:r w:rsidR="005A4D84" w:rsidRPr="008D6DEF">
        <w:rPr>
          <w:rFonts w:cs="Arial"/>
          <w:color w:val="000000" w:themeColor="text1"/>
          <w:sz w:val="20"/>
          <w:szCs w:val="20"/>
        </w:rPr>
        <w:t>. 2003. Technical and Regulatory Guidance for Surfactant/Cosolvent Flushing of DNAPL Source Zones. Technical/Regulatory Guidelines: The Interstate Technology &amp; Regulatory Council, Dense Nonaqueous-Phase Liquids Te</w:t>
      </w:r>
      <w:r w:rsidR="007A402B">
        <w:rPr>
          <w:rFonts w:cs="Arial"/>
          <w:color w:val="000000" w:themeColor="text1"/>
          <w:sz w:val="20"/>
          <w:szCs w:val="20"/>
        </w:rPr>
        <w:t>am. http://www.itrcweb.org/Docu</w:t>
      </w:r>
      <w:r w:rsidR="005A4D84" w:rsidRPr="008D6DEF">
        <w:rPr>
          <w:rFonts w:cs="Arial"/>
          <w:color w:val="000000" w:themeColor="text1"/>
          <w:sz w:val="20"/>
          <w:szCs w:val="20"/>
        </w:rPr>
        <w:t xml:space="preserve">ments/DNAPLs-3.pdf. Last date accessed on July 18, </w:t>
      </w:r>
      <w:commentRangeStart w:id="465"/>
      <w:r w:rsidR="005A4D84" w:rsidRPr="008D6DEF">
        <w:rPr>
          <w:rFonts w:cs="Arial"/>
          <w:color w:val="000000" w:themeColor="text1"/>
          <w:sz w:val="20"/>
          <w:szCs w:val="20"/>
        </w:rPr>
        <w:t>2012</w:t>
      </w:r>
      <w:commentRangeEnd w:id="465"/>
      <w:r w:rsidR="000B1146">
        <w:rPr>
          <w:rStyle w:val="CommentReference"/>
          <w:rFonts w:ascii="Times New Roman" w:hAnsi="Times New Roman"/>
        </w:rPr>
        <w:commentReference w:id="465"/>
      </w:r>
      <w:r w:rsidR="005A4D84" w:rsidRPr="008D6DEF">
        <w:rPr>
          <w:rFonts w:cs="Arial"/>
          <w:color w:val="000000" w:themeColor="text1"/>
          <w:sz w:val="20"/>
          <w:szCs w:val="20"/>
        </w:rPr>
        <w:t>.</w:t>
      </w:r>
    </w:p>
    <w:p w14:paraId="28285FEF" w14:textId="77777777" w:rsidR="005A4D84" w:rsidRPr="008D6DEF" w:rsidRDefault="005A4D84" w:rsidP="00F26BD7">
      <w:pPr>
        <w:pStyle w:val="NoSpacing"/>
        <w:spacing w:line="240" w:lineRule="auto"/>
        <w:rPr>
          <w:rFonts w:cs="Arial"/>
          <w:color w:val="000000" w:themeColor="text1"/>
          <w:sz w:val="20"/>
          <w:szCs w:val="20"/>
        </w:rPr>
      </w:pPr>
    </w:p>
    <w:p w14:paraId="2FF52E57" w14:textId="77777777" w:rsidR="005A4D84" w:rsidRPr="008D6DEF" w:rsidRDefault="001A0635" w:rsidP="00F26BD7">
      <w:pPr>
        <w:pStyle w:val="NoSpacing"/>
        <w:spacing w:line="240" w:lineRule="auto"/>
        <w:rPr>
          <w:rFonts w:cs="Arial"/>
          <w:color w:val="000000" w:themeColor="text1"/>
          <w:sz w:val="20"/>
          <w:szCs w:val="20"/>
        </w:rPr>
      </w:pPr>
      <w:r w:rsidRPr="008D6DEF">
        <w:rPr>
          <w:rFonts w:cs="Arial"/>
          <w:color w:val="000000" w:themeColor="text1"/>
          <w:sz w:val="20"/>
          <w:szCs w:val="20"/>
        </w:rPr>
        <w:t>(ITRC)</w:t>
      </w:r>
      <w:r>
        <w:rPr>
          <w:rFonts w:cs="Arial"/>
          <w:color w:val="000000" w:themeColor="text1"/>
          <w:sz w:val="20"/>
          <w:szCs w:val="20"/>
        </w:rPr>
        <w:t xml:space="preserve"> </w:t>
      </w:r>
      <w:r w:rsidR="005A4D84" w:rsidRPr="008D6DEF">
        <w:rPr>
          <w:rFonts w:cs="Arial"/>
          <w:color w:val="000000" w:themeColor="text1"/>
          <w:sz w:val="20"/>
          <w:szCs w:val="20"/>
        </w:rPr>
        <w:t xml:space="preserve">Interstate Technology &amp; Regulatory Council. 2004. Strategies for Monitoring the Performance of DNAPL Source Zone Remedies. Technical/Regulatory Guidelines: The Interstate Technology &amp; Regulatory Council, Dense Nonaqueous-Phase Liquids Team. http://www.itrcweb.org/documents/dnapls-5.pdf. Last date accessed on July 18, </w:t>
      </w:r>
      <w:commentRangeStart w:id="466"/>
      <w:r w:rsidR="005A4D84" w:rsidRPr="008D6DEF">
        <w:rPr>
          <w:rFonts w:cs="Arial"/>
          <w:color w:val="000000" w:themeColor="text1"/>
          <w:sz w:val="20"/>
          <w:szCs w:val="20"/>
        </w:rPr>
        <w:t>2012</w:t>
      </w:r>
      <w:commentRangeEnd w:id="466"/>
      <w:r w:rsidR="000B1146">
        <w:rPr>
          <w:rStyle w:val="CommentReference"/>
          <w:rFonts w:ascii="Times New Roman" w:hAnsi="Times New Roman"/>
        </w:rPr>
        <w:commentReference w:id="466"/>
      </w:r>
      <w:r w:rsidR="005A4D84" w:rsidRPr="008D6DEF">
        <w:rPr>
          <w:rFonts w:cs="Arial"/>
          <w:color w:val="000000" w:themeColor="text1"/>
          <w:sz w:val="20"/>
          <w:szCs w:val="20"/>
        </w:rPr>
        <w:t>.</w:t>
      </w:r>
      <w:r w:rsidR="005A4D84" w:rsidRPr="008D6DEF">
        <w:rPr>
          <w:rFonts w:cs="Arial"/>
          <w:color w:val="000000" w:themeColor="text1"/>
          <w:sz w:val="20"/>
          <w:szCs w:val="20"/>
          <w:highlight w:val="red"/>
        </w:rPr>
        <w:t xml:space="preserve"> </w:t>
      </w:r>
    </w:p>
    <w:p w14:paraId="6BFF8343" w14:textId="77777777" w:rsidR="005A4D84" w:rsidRPr="008D6DEF" w:rsidRDefault="005A4D84" w:rsidP="00F26BD7">
      <w:pPr>
        <w:pStyle w:val="NoSpacing"/>
        <w:spacing w:line="240" w:lineRule="auto"/>
        <w:rPr>
          <w:rFonts w:cs="Arial"/>
          <w:color w:val="000000" w:themeColor="text1"/>
          <w:sz w:val="20"/>
          <w:szCs w:val="20"/>
        </w:rPr>
      </w:pPr>
    </w:p>
    <w:p w14:paraId="445BA25E" w14:textId="77777777" w:rsidR="005A4D84" w:rsidRPr="008D6DEF" w:rsidRDefault="001A0635" w:rsidP="00F26BD7">
      <w:pPr>
        <w:pStyle w:val="NoSpacing"/>
        <w:spacing w:line="240" w:lineRule="auto"/>
        <w:rPr>
          <w:rFonts w:cs="Arial"/>
          <w:color w:val="000000" w:themeColor="text1"/>
          <w:sz w:val="20"/>
          <w:szCs w:val="20"/>
        </w:rPr>
      </w:pPr>
      <w:r w:rsidRPr="008D6DEF">
        <w:rPr>
          <w:rFonts w:cs="Arial"/>
          <w:color w:val="000000" w:themeColor="text1"/>
          <w:sz w:val="20"/>
          <w:szCs w:val="20"/>
        </w:rPr>
        <w:t>(ITRC)</w:t>
      </w:r>
      <w:r>
        <w:rPr>
          <w:rFonts w:cs="Arial"/>
          <w:color w:val="000000" w:themeColor="text1"/>
          <w:sz w:val="20"/>
          <w:szCs w:val="20"/>
        </w:rPr>
        <w:t xml:space="preserve"> </w:t>
      </w:r>
      <w:r w:rsidR="007A402B">
        <w:rPr>
          <w:rFonts w:cs="Arial"/>
          <w:color w:val="000000" w:themeColor="text1"/>
          <w:sz w:val="20"/>
          <w:szCs w:val="20"/>
        </w:rPr>
        <w:t>Interstate Technology &amp;</w:t>
      </w:r>
      <w:r w:rsidR="005A4D84" w:rsidRPr="008D6DEF">
        <w:rPr>
          <w:rFonts w:cs="Arial"/>
          <w:color w:val="000000" w:themeColor="text1"/>
          <w:sz w:val="20"/>
          <w:szCs w:val="20"/>
        </w:rPr>
        <w:t xml:space="preserve"> Regulatory Council. 2000. Dense Non-Aqueous Phase Liquids (DNAPLs): Review of Emerging Characterization and Remediation Technologies. Technology Overview: Interstate Technology and Regulatory Cooperation Work Group, DNAPLs/Chemical Oxidation Work Team. http://www.itrcweb.org/documents/DNAPLs-1.pdf. Last date accessed on July 18, </w:t>
      </w:r>
      <w:commentRangeStart w:id="467"/>
      <w:r w:rsidR="005A4D84" w:rsidRPr="008D6DEF">
        <w:rPr>
          <w:rFonts w:cs="Arial"/>
          <w:color w:val="000000" w:themeColor="text1"/>
          <w:sz w:val="20"/>
          <w:szCs w:val="20"/>
        </w:rPr>
        <w:t>2012</w:t>
      </w:r>
      <w:commentRangeEnd w:id="467"/>
      <w:r w:rsidR="000B1146">
        <w:rPr>
          <w:rStyle w:val="CommentReference"/>
          <w:rFonts w:ascii="Times New Roman" w:hAnsi="Times New Roman"/>
        </w:rPr>
        <w:commentReference w:id="467"/>
      </w:r>
      <w:r w:rsidR="005A4D84" w:rsidRPr="008D6DEF">
        <w:rPr>
          <w:rFonts w:cs="Arial"/>
          <w:color w:val="000000" w:themeColor="text1"/>
          <w:sz w:val="20"/>
          <w:szCs w:val="20"/>
        </w:rPr>
        <w:t>.</w:t>
      </w:r>
    </w:p>
    <w:p w14:paraId="0A70C1E6" w14:textId="77777777" w:rsidR="005A4D84" w:rsidRPr="008D6DEF" w:rsidRDefault="005A4D84" w:rsidP="00F26BD7">
      <w:pPr>
        <w:pStyle w:val="ListParagraph"/>
        <w:rPr>
          <w:rFonts w:ascii="Arial" w:hAnsi="Arial" w:cs="Arial"/>
          <w:color w:val="000000" w:themeColor="text1"/>
          <w:sz w:val="20"/>
          <w:szCs w:val="20"/>
        </w:rPr>
      </w:pPr>
    </w:p>
    <w:p w14:paraId="22CB4E8D" w14:textId="77777777" w:rsidR="005A4D84" w:rsidRPr="008D6DEF" w:rsidRDefault="003E058D" w:rsidP="003E058D">
      <w:pPr>
        <w:pStyle w:val="NoSpacing"/>
        <w:spacing w:line="240" w:lineRule="auto"/>
        <w:rPr>
          <w:rFonts w:cs="Arial"/>
          <w:color w:val="000000" w:themeColor="text1"/>
          <w:sz w:val="20"/>
          <w:szCs w:val="20"/>
        </w:rPr>
      </w:pPr>
      <w:r w:rsidRPr="008D6DEF">
        <w:rPr>
          <w:rFonts w:cs="Arial"/>
          <w:color w:val="000000" w:themeColor="text1"/>
          <w:sz w:val="20"/>
          <w:szCs w:val="20"/>
        </w:rPr>
        <w:t>Irizarry, M. 2013</w:t>
      </w:r>
      <w:r w:rsidR="005A4D84" w:rsidRPr="008D6DEF">
        <w:rPr>
          <w:rFonts w:cs="Arial"/>
          <w:color w:val="000000" w:themeColor="text1"/>
          <w:sz w:val="20"/>
          <w:szCs w:val="20"/>
        </w:rPr>
        <w:t>. Trichloroethylene Volatilizat</w:t>
      </w:r>
      <w:r w:rsidR="007C18DA" w:rsidRPr="008D6DEF">
        <w:rPr>
          <w:rFonts w:cs="Arial"/>
          <w:color w:val="000000" w:themeColor="text1"/>
          <w:sz w:val="20"/>
          <w:szCs w:val="20"/>
        </w:rPr>
        <w:t>ion Enhancement by Alcohol/Salt</w:t>
      </w:r>
      <w:r w:rsidR="005A4D84" w:rsidRPr="008D6DEF">
        <w:rPr>
          <w:rFonts w:cs="Arial"/>
          <w:color w:val="000000" w:themeColor="text1"/>
          <w:sz w:val="20"/>
          <w:szCs w:val="20"/>
        </w:rPr>
        <w:t xml:space="preserve"> Cycled Injection in Unsaturated Clayey Soils. </w:t>
      </w:r>
      <w:commentRangeStart w:id="468"/>
      <w:r w:rsidR="005A4D84" w:rsidRPr="008D6DEF">
        <w:rPr>
          <w:rFonts w:cs="Arial"/>
          <w:color w:val="000000" w:themeColor="text1"/>
          <w:sz w:val="20"/>
          <w:szCs w:val="20"/>
        </w:rPr>
        <w:t xml:space="preserve">Written communication, </w:t>
      </w:r>
      <w:commentRangeEnd w:id="468"/>
      <w:r w:rsidR="000B1146">
        <w:rPr>
          <w:rStyle w:val="CommentReference"/>
          <w:rFonts w:ascii="Times New Roman" w:hAnsi="Times New Roman"/>
        </w:rPr>
        <w:commentReference w:id="468"/>
      </w:r>
      <w:r w:rsidR="005A4D84" w:rsidRPr="008D6DEF">
        <w:rPr>
          <w:rFonts w:cs="Arial"/>
          <w:color w:val="000000" w:themeColor="text1"/>
          <w:sz w:val="20"/>
          <w:szCs w:val="20"/>
        </w:rPr>
        <w:t>October 201</w:t>
      </w:r>
      <w:r w:rsidR="007C18DA" w:rsidRPr="008D6DEF">
        <w:rPr>
          <w:rFonts w:cs="Arial"/>
          <w:color w:val="000000" w:themeColor="text1"/>
          <w:sz w:val="20"/>
          <w:szCs w:val="20"/>
        </w:rPr>
        <w:t>3</w:t>
      </w:r>
      <w:r w:rsidR="005A4D84" w:rsidRPr="008D6DEF">
        <w:rPr>
          <w:rFonts w:cs="Arial"/>
          <w:color w:val="000000" w:themeColor="text1"/>
          <w:sz w:val="20"/>
          <w:szCs w:val="20"/>
        </w:rPr>
        <w:t>. University of Puerto Rico at Mayagüez.</w:t>
      </w:r>
    </w:p>
    <w:p w14:paraId="6C914153" w14:textId="77777777" w:rsidR="005A4D84" w:rsidRPr="008D6DEF" w:rsidRDefault="005A4D84" w:rsidP="00F26BD7">
      <w:pPr>
        <w:pStyle w:val="NoSpacing"/>
        <w:spacing w:line="240" w:lineRule="auto"/>
        <w:rPr>
          <w:rFonts w:cs="Arial"/>
          <w:color w:val="000000" w:themeColor="text1"/>
          <w:sz w:val="20"/>
          <w:szCs w:val="20"/>
        </w:rPr>
      </w:pPr>
    </w:p>
    <w:p w14:paraId="1B83FFA5"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 xml:space="preserve">Jin, S., and P.H. Fallgren. 2010. Electrically induced reduction of trichloroethene in clay. </w:t>
      </w:r>
      <w:r w:rsidRPr="008D6DEF">
        <w:rPr>
          <w:rFonts w:cs="Arial"/>
          <w:i/>
          <w:color w:val="000000" w:themeColor="text1"/>
          <w:sz w:val="20"/>
          <w:szCs w:val="20"/>
        </w:rPr>
        <w:t>Journal of Hazardous Materials</w:t>
      </w:r>
      <w:r w:rsidRPr="008D6DEF">
        <w:rPr>
          <w:rFonts w:cs="Arial"/>
          <w:color w:val="000000" w:themeColor="text1"/>
          <w:sz w:val="20"/>
          <w:szCs w:val="20"/>
        </w:rPr>
        <w:t xml:space="preserve"> 173, 200–204.</w:t>
      </w:r>
    </w:p>
    <w:p w14:paraId="31F32566" w14:textId="77777777" w:rsidR="005A4D84" w:rsidRPr="008D6DEF" w:rsidRDefault="005A4D84" w:rsidP="00F26BD7">
      <w:pPr>
        <w:pStyle w:val="NoSpacing"/>
        <w:spacing w:line="240" w:lineRule="auto"/>
        <w:rPr>
          <w:rFonts w:cs="Arial"/>
          <w:color w:val="000000" w:themeColor="text1"/>
          <w:sz w:val="20"/>
          <w:szCs w:val="20"/>
        </w:rPr>
      </w:pPr>
    </w:p>
    <w:p w14:paraId="57EE8655"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 xml:space="preserve">Johnson, D. N, J. A. Pedit, and C. T. Miller. 2004. Efficient, Near-Complete Removal of DNAPL from Three-Dimensional, Heterogeneous Porous Media Using a Novel Combination of Treatment Technologies. </w:t>
      </w:r>
      <w:r w:rsidRPr="008D6DEF">
        <w:rPr>
          <w:rFonts w:cs="Arial"/>
          <w:i/>
          <w:color w:val="000000" w:themeColor="text1"/>
          <w:sz w:val="20"/>
          <w:szCs w:val="20"/>
        </w:rPr>
        <w:t>Journal of Environmental Science and Technology</w:t>
      </w:r>
      <w:r w:rsidRPr="008D6DEF">
        <w:rPr>
          <w:rFonts w:cs="Arial"/>
          <w:color w:val="000000" w:themeColor="text1"/>
          <w:sz w:val="20"/>
          <w:szCs w:val="20"/>
        </w:rPr>
        <w:t xml:space="preserve"> 38, no. 19: 5149-5156.</w:t>
      </w:r>
    </w:p>
    <w:p w14:paraId="74A44145" w14:textId="77777777" w:rsidR="005A4D84" w:rsidRPr="008D6DEF" w:rsidRDefault="005A4D84" w:rsidP="00F26BD7">
      <w:pPr>
        <w:pStyle w:val="ListParagraph"/>
        <w:rPr>
          <w:rFonts w:ascii="Arial" w:hAnsi="Arial" w:cs="Arial"/>
          <w:color w:val="000000" w:themeColor="text1"/>
          <w:sz w:val="20"/>
          <w:szCs w:val="20"/>
        </w:rPr>
      </w:pPr>
    </w:p>
    <w:p w14:paraId="5C68DE77" w14:textId="1F6BBED8"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Jury</w:t>
      </w:r>
      <w:r w:rsidR="00E44AF1" w:rsidRPr="008D6DEF">
        <w:rPr>
          <w:rFonts w:cs="Arial"/>
          <w:color w:val="000000" w:themeColor="text1"/>
          <w:sz w:val="20"/>
          <w:szCs w:val="20"/>
        </w:rPr>
        <w:t>, W.A.and</w:t>
      </w:r>
      <w:r w:rsidRPr="008D6DEF">
        <w:rPr>
          <w:rFonts w:cs="Arial"/>
          <w:color w:val="000000" w:themeColor="text1"/>
          <w:sz w:val="20"/>
          <w:szCs w:val="20"/>
        </w:rPr>
        <w:t xml:space="preserve"> R. Horton. 2004. Soil Physics, 6th Edition John Wiley &amp; Sons</w:t>
      </w:r>
      <w:r w:rsidR="00F1604E" w:rsidRPr="008D6DEF">
        <w:rPr>
          <w:rFonts w:cs="Arial"/>
          <w:color w:val="000000" w:themeColor="text1"/>
          <w:sz w:val="20"/>
          <w:szCs w:val="20"/>
        </w:rPr>
        <w:t>,</w:t>
      </w:r>
      <w:r w:rsidRPr="008D6DEF">
        <w:rPr>
          <w:rFonts w:cs="Arial"/>
          <w:color w:val="000000" w:themeColor="text1"/>
          <w:sz w:val="20"/>
          <w:szCs w:val="20"/>
        </w:rPr>
        <w:t xml:space="preserve"> New York, </w:t>
      </w:r>
      <w:ins w:id="469" w:author="eeaosi28394 uprm" w:date="2014-03-12T23:47:00Z">
        <w:r w:rsidR="000B1146">
          <w:rPr>
            <w:rFonts w:cs="Arial"/>
            <w:color w:val="000000" w:themeColor="text1"/>
            <w:sz w:val="20"/>
            <w:szCs w:val="20"/>
          </w:rPr>
          <w:t>p</w:t>
        </w:r>
      </w:ins>
      <w:ins w:id="470" w:author="eeaosi28394 uprm" w:date="2014-03-12T23:49:00Z">
        <w:r w:rsidR="000B1146">
          <w:rPr>
            <w:rFonts w:cs="Arial"/>
            <w:color w:val="000000" w:themeColor="text1"/>
            <w:sz w:val="20"/>
            <w:szCs w:val="20"/>
          </w:rPr>
          <w:t>p</w:t>
        </w:r>
      </w:ins>
      <w:ins w:id="471" w:author="eeaosi28394 uprm" w:date="2014-03-12T23:47:00Z">
        <w:r w:rsidR="000B1146">
          <w:rPr>
            <w:rFonts w:cs="Arial"/>
            <w:color w:val="000000" w:themeColor="text1"/>
            <w:sz w:val="20"/>
            <w:szCs w:val="20"/>
          </w:rPr>
          <w:t xml:space="preserve">. </w:t>
        </w:r>
      </w:ins>
      <w:r w:rsidRPr="008D6DEF">
        <w:rPr>
          <w:rFonts w:cs="Arial"/>
          <w:color w:val="000000" w:themeColor="text1"/>
          <w:sz w:val="20"/>
          <w:szCs w:val="20"/>
        </w:rPr>
        <w:t>390.</w:t>
      </w:r>
    </w:p>
    <w:p w14:paraId="3E2B525F" w14:textId="77777777" w:rsidR="005A4D84" w:rsidRPr="008D6DEF" w:rsidRDefault="005A4D84" w:rsidP="00F26BD7">
      <w:pPr>
        <w:pStyle w:val="NoSpacing"/>
        <w:spacing w:line="240" w:lineRule="auto"/>
        <w:rPr>
          <w:rFonts w:cs="Arial"/>
          <w:color w:val="000000" w:themeColor="text1"/>
          <w:sz w:val="20"/>
          <w:szCs w:val="20"/>
        </w:rPr>
      </w:pPr>
    </w:p>
    <w:p w14:paraId="1F03E9DE"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 xml:space="preserve">Khan, F.I., T. Husain, and R. Hejazi. 2004. An overview and analysis of site remediation technologies. </w:t>
      </w:r>
      <w:r w:rsidRPr="008D6DEF">
        <w:rPr>
          <w:rFonts w:cs="Arial"/>
          <w:i/>
          <w:color w:val="000000" w:themeColor="text1"/>
          <w:sz w:val="20"/>
          <w:szCs w:val="20"/>
        </w:rPr>
        <w:t>Journal of Environmental Management</w:t>
      </w:r>
      <w:r w:rsidRPr="008D6DEF">
        <w:rPr>
          <w:rFonts w:cs="Arial"/>
          <w:color w:val="000000" w:themeColor="text1"/>
          <w:sz w:val="20"/>
          <w:szCs w:val="20"/>
        </w:rPr>
        <w:t xml:space="preserve"> 7, 95–122.</w:t>
      </w:r>
    </w:p>
    <w:p w14:paraId="742FBDF1" w14:textId="77777777" w:rsidR="001E5F10" w:rsidRPr="008D6DEF" w:rsidRDefault="001E5F10" w:rsidP="00F26BD7">
      <w:pPr>
        <w:pStyle w:val="NoSpacing"/>
        <w:spacing w:line="240" w:lineRule="auto"/>
        <w:rPr>
          <w:rFonts w:cs="Arial"/>
          <w:color w:val="000000" w:themeColor="text1"/>
          <w:sz w:val="20"/>
          <w:szCs w:val="20"/>
        </w:rPr>
      </w:pPr>
    </w:p>
    <w:p w14:paraId="6696ADA6" w14:textId="77777777" w:rsidR="002516C0" w:rsidRDefault="0083592E" w:rsidP="002516C0">
      <w:pPr>
        <w:pStyle w:val="NoSpacing"/>
        <w:spacing w:line="240" w:lineRule="auto"/>
        <w:rPr>
          <w:rFonts w:cs="Arial"/>
          <w:color w:val="000000" w:themeColor="text1"/>
          <w:sz w:val="20"/>
          <w:szCs w:val="20"/>
        </w:rPr>
      </w:pPr>
      <w:r w:rsidRPr="008D6DEF">
        <w:rPr>
          <w:rFonts w:cs="Arial"/>
          <w:color w:val="000000" w:themeColor="text1"/>
          <w:sz w:val="20"/>
          <w:szCs w:val="20"/>
        </w:rPr>
        <w:t xml:space="preserve">Klute, A. </w:t>
      </w:r>
      <w:r w:rsidR="002516C0" w:rsidRPr="008D6DEF">
        <w:rPr>
          <w:rFonts w:cs="Arial"/>
          <w:color w:val="000000" w:themeColor="text1"/>
          <w:sz w:val="20"/>
          <w:szCs w:val="20"/>
        </w:rPr>
        <w:t xml:space="preserve">1986. Methods of Soil Analysis Part 1 Physical and Mineralogical Methods. Madison, Wisconsin. American Society of Agronomy, Inc., Soil Science Society of </w:t>
      </w:r>
      <w:commentRangeStart w:id="472"/>
      <w:r w:rsidR="002516C0" w:rsidRPr="008D6DEF">
        <w:rPr>
          <w:rFonts w:cs="Arial"/>
          <w:color w:val="000000" w:themeColor="text1"/>
          <w:sz w:val="20"/>
          <w:szCs w:val="20"/>
        </w:rPr>
        <w:t>America</w:t>
      </w:r>
      <w:commentRangeEnd w:id="472"/>
      <w:r w:rsidR="000B1146">
        <w:rPr>
          <w:rStyle w:val="CommentReference"/>
          <w:rFonts w:ascii="Times New Roman" w:hAnsi="Times New Roman"/>
        </w:rPr>
        <w:commentReference w:id="472"/>
      </w:r>
      <w:r w:rsidR="002516C0" w:rsidRPr="008D6DEF">
        <w:rPr>
          <w:rFonts w:cs="Arial"/>
          <w:color w:val="000000" w:themeColor="text1"/>
          <w:sz w:val="20"/>
          <w:szCs w:val="20"/>
        </w:rPr>
        <w:t>.</w:t>
      </w:r>
    </w:p>
    <w:p w14:paraId="3D90B71C" w14:textId="77777777" w:rsidR="00636E4D" w:rsidRDefault="00636E4D" w:rsidP="002516C0">
      <w:pPr>
        <w:pStyle w:val="NoSpacing"/>
        <w:spacing w:line="240" w:lineRule="auto"/>
        <w:rPr>
          <w:rFonts w:cs="Arial"/>
          <w:color w:val="000000" w:themeColor="text1"/>
          <w:sz w:val="20"/>
          <w:szCs w:val="20"/>
        </w:rPr>
      </w:pPr>
    </w:p>
    <w:p w14:paraId="73CD8609" w14:textId="77777777" w:rsidR="00636E4D" w:rsidRPr="00636E4D" w:rsidRDefault="00636E4D" w:rsidP="00636E4D">
      <w:pPr>
        <w:pStyle w:val="NoSpacing"/>
        <w:spacing w:line="240" w:lineRule="auto"/>
        <w:rPr>
          <w:rFonts w:cs="Arial"/>
          <w:color w:val="000000" w:themeColor="text1"/>
          <w:sz w:val="20"/>
          <w:szCs w:val="20"/>
        </w:rPr>
      </w:pPr>
      <w:r w:rsidRPr="00636E4D">
        <w:rPr>
          <w:rFonts w:cs="Arial"/>
          <w:color w:val="000000" w:themeColor="text1"/>
          <w:sz w:val="20"/>
          <w:szCs w:val="20"/>
        </w:rPr>
        <w:t>Kosegi, J. M., Minsker, B. S., Member, A., ASCE, and</w:t>
      </w:r>
      <w:r>
        <w:rPr>
          <w:rFonts w:cs="Arial"/>
          <w:color w:val="000000" w:themeColor="text1"/>
          <w:sz w:val="20"/>
          <w:szCs w:val="20"/>
        </w:rPr>
        <w:t xml:space="preserve"> Dougherty, D. E. 2000</w:t>
      </w:r>
      <w:r w:rsidRPr="00636E4D">
        <w:rPr>
          <w:rFonts w:cs="Arial"/>
          <w:color w:val="000000" w:themeColor="text1"/>
          <w:sz w:val="20"/>
          <w:szCs w:val="20"/>
        </w:rPr>
        <w:t>. Feasibility Study of Thermal in Situ Bioremediation. Journal of Environmental Engineering , 601-610.</w:t>
      </w:r>
    </w:p>
    <w:p w14:paraId="2E9BF172" w14:textId="77777777" w:rsidR="005A4D84" w:rsidRPr="008D6DEF" w:rsidRDefault="005A4D84" w:rsidP="00F26BD7">
      <w:pPr>
        <w:pStyle w:val="NoSpacing"/>
        <w:spacing w:line="240" w:lineRule="auto"/>
        <w:rPr>
          <w:rFonts w:cs="Arial"/>
          <w:color w:val="000000" w:themeColor="text1"/>
          <w:sz w:val="20"/>
          <w:szCs w:val="20"/>
        </w:rPr>
      </w:pPr>
    </w:p>
    <w:p w14:paraId="2F8A64BA"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 xml:space="preserve">Kueper, B.H., G.P. Wealthall, J.W.N. Smith, S.A. Leharne, D.N. Lerner. 2003. An illustrated handbook of DNAPL transport and fate in the subsurface. R&amp;D Publication 133. Environment Agency. Almondsbury, Bristol: Environment Agency Head </w:t>
      </w:r>
      <w:commentRangeStart w:id="473"/>
      <w:r w:rsidRPr="008D6DEF">
        <w:rPr>
          <w:rFonts w:cs="Arial"/>
          <w:color w:val="000000" w:themeColor="text1"/>
          <w:sz w:val="20"/>
          <w:szCs w:val="20"/>
        </w:rPr>
        <w:t>Office</w:t>
      </w:r>
      <w:commentRangeEnd w:id="473"/>
      <w:r w:rsidR="000B1146">
        <w:rPr>
          <w:rStyle w:val="CommentReference"/>
          <w:rFonts w:ascii="Times New Roman" w:hAnsi="Times New Roman"/>
        </w:rPr>
        <w:commentReference w:id="473"/>
      </w:r>
      <w:r w:rsidRPr="008D6DEF">
        <w:rPr>
          <w:rFonts w:cs="Arial"/>
          <w:color w:val="000000" w:themeColor="text1"/>
          <w:sz w:val="20"/>
          <w:szCs w:val="20"/>
        </w:rPr>
        <w:t>.</w:t>
      </w:r>
    </w:p>
    <w:p w14:paraId="6B4703E4" w14:textId="77777777" w:rsidR="0061108C" w:rsidRPr="008D6DEF" w:rsidRDefault="0061108C" w:rsidP="00F26BD7">
      <w:pPr>
        <w:pStyle w:val="NoSpacing"/>
        <w:spacing w:line="240" w:lineRule="auto"/>
        <w:rPr>
          <w:rFonts w:cs="Arial"/>
          <w:color w:val="000000" w:themeColor="text1"/>
          <w:sz w:val="20"/>
          <w:szCs w:val="20"/>
        </w:rPr>
      </w:pPr>
    </w:p>
    <w:p w14:paraId="1E6D373E" w14:textId="77777777" w:rsidR="0061108C" w:rsidRPr="008D6DEF" w:rsidRDefault="0061108C" w:rsidP="00F26BD7">
      <w:pPr>
        <w:pStyle w:val="NoSpacing"/>
        <w:spacing w:line="240" w:lineRule="auto"/>
        <w:rPr>
          <w:rFonts w:cs="Arial"/>
          <w:color w:val="000000" w:themeColor="text1"/>
          <w:sz w:val="20"/>
          <w:szCs w:val="20"/>
        </w:rPr>
      </w:pPr>
      <w:r w:rsidRPr="008D6DEF">
        <w:rPr>
          <w:rFonts w:cs="Arial"/>
          <w:color w:val="000000" w:themeColor="text1"/>
          <w:sz w:val="20"/>
          <w:szCs w:val="20"/>
        </w:rPr>
        <w:t xml:space="preserve">Manager,I. 2006. Packed Bed Fluid Dynamics and CO2 Absorption Assignment. CBE Chemical Corporation, CE 428 Team. </w:t>
      </w:r>
      <w:r w:rsidR="00B8585B" w:rsidRPr="008D6DEF">
        <w:rPr>
          <w:rFonts w:cs="Arial"/>
          <w:i/>
          <w:color w:val="000000" w:themeColor="text1"/>
          <w:sz w:val="20"/>
          <w:szCs w:val="20"/>
        </w:rPr>
        <w:t>Calibration curves for the air and liquid flowmeters in the gas absorption lab unit.</w:t>
      </w:r>
      <w:r w:rsidR="00B8585B" w:rsidRPr="008D6DEF">
        <w:rPr>
          <w:rFonts w:cs="Arial"/>
          <w:color w:val="000000" w:themeColor="text1"/>
          <w:sz w:val="20"/>
          <w:szCs w:val="20"/>
        </w:rPr>
        <w:t xml:space="preserve"> Spring 06 CO2 Absorption Assignment, Appendix 2, pp. 5.</w:t>
      </w:r>
    </w:p>
    <w:p w14:paraId="5EED1146" w14:textId="77777777" w:rsidR="001E5F10" w:rsidRPr="008D6DEF" w:rsidRDefault="001E5F10" w:rsidP="00F26BD7">
      <w:pPr>
        <w:pStyle w:val="NoSpacing"/>
        <w:spacing w:line="240" w:lineRule="auto"/>
        <w:rPr>
          <w:rFonts w:cs="Arial"/>
          <w:color w:val="000000" w:themeColor="text1"/>
          <w:sz w:val="20"/>
          <w:szCs w:val="20"/>
        </w:rPr>
      </w:pPr>
    </w:p>
    <w:p w14:paraId="47BC9CC5"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Moran, M., J. S. Zagorski, and P.J. Squillage. 2007. Chlorinated Solvents in Groundwater of the United States, Environmental Science and Technology, vol. 41, no. 1, pp. 74-81.</w:t>
      </w:r>
    </w:p>
    <w:p w14:paraId="29D71273" w14:textId="77777777" w:rsidR="005A4D84" w:rsidRPr="008D6DEF" w:rsidRDefault="005A4D84" w:rsidP="00F26BD7">
      <w:pPr>
        <w:pStyle w:val="NoSpacing"/>
        <w:spacing w:line="240" w:lineRule="auto"/>
        <w:rPr>
          <w:rFonts w:cs="Arial"/>
          <w:color w:val="000000" w:themeColor="text1"/>
          <w:sz w:val="20"/>
          <w:szCs w:val="20"/>
        </w:rPr>
      </w:pPr>
    </w:p>
    <w:p w14:paraId="3AEB9A4C"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 xml:space="preserve">National Research Council (NRC). 2000. Research Needs in Subsurface Science. Washington D.C: U.S. Department of Energy's Environmental Management Science Program, Board on Radioactive Waste Management Water Science and Technology Board. </w:t>
      </w:r>
      <w:r w:rsidRPr="008D6DEF">
        <w:rPr>
          <w:rFonts w:cs="Arial"/>
          <w:i/>
          <w:color w:val="000000" w:themeColor="text1"/>
          <w:sz w:val="20"/>
          <w:szCs w:val="20"/>
        </w:rPr>
        <w:t xml:space="preserve">National Academy </w:t>
      </w:r>
      <w:commentRangeStart w:id="474"/>
      <w:r w:rsidRPr="008D6DEF">
        <w:rPr>
          <w:rFonts w:cs="Arial"/>
          <w:i/>
          <w:color w:val="000000" w:themeColor="text1"/>
          <w:sz w:val="20"/>
          <w:szCs w:val="20"/>
        </w:rPr>
        <w:t>Press</w:t>
      </w:r>
      <w:commentRangeEnd w:id="474"/>
      <w:r w:rsidR="000B1146">
        <w:rPr>
          <w:rStyle w:val="CommentReference"/>
          <w:rFonts w:ascii="Times New Roman" w:hAnsi="Times New Roman"/>
        </w:rPr>
        <w:commentReference w:id="474"/>
      </w:r>
      <w:r w:rsidRPr="008D6DEF">
        <w:rPr>
          <w:rFonts w:cs="Arial"/>
          <w:color w:val="000000" w:themeColor="text1"/>
          <w:sz w:val="20"/>
          <w:szCs w:val="20"/>
        </w:rPr>
        <w:t xml:space="preserve">. </w:t>
      </w:r>
    </w:p>
    <w:p w14:paraId="7B8B2B40" w14:textId="77777777" w:rsidR="005A4D84" w:rsidRPr="008D6DEF" w:rsidRDefault="005A4D84" w:rsidP="00F26BD7">
      <w:pPr>
        <w:pStyle w:val="NoSpacing"/>
        <w:spacing w:line="240" w:lineRule="auto"/>
        <w:rPr>
          <w:rFonts w:cs="Arial"/>
          <w:color w:val="000000" w:themeColor="text1"/>
          <w:sz w:val="20"/>
          <w:szCs w:val="20"/>
        </w:rPr>
      </w:pPr>
    </w:p>
    <w:p w14:paraId="250727B2"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 xml:space="preserve">Nobre, M.M.M., and R.C.M. Nobre. 2004. Soil vapor extraction of chlorinated solvents at an industrial site in Brazil. </w:t>
      </w:r>
      <w:r w:rsidRPr="008D6DEF">
        <w:rPr>
          <w:rFonts w:cs="Arial"/>
          <w:i/>
          <w:color w:val="000000" w:themeColor="text1"/>
          <w:sz w:val="20"/>
          <w:szCs w:val="20"/>
        </w:rPr>
        <w:t>Journal of Hazardous Materials</w:t>
      </w:r>
      <w:r w:rsidRPr="008D6DEF">
        <w:rPr>
          <w:rFonts w:cs="Arial"/>
          <w:color w:val="000000" w:themeColor="text1"/>
          <w:sz w:val="20"/>
          <w:szCs w:val="20"/>
        </w:rPr>
        <w:t xml:space="preserve"> 110, 119–127.</w:t>
      </w:r>
    </w:p>
    <w:p w14:paraId="1E8A8B71" w14:textId="77777777" w:rsidR="005A4D84" w:rsidRPr="008D6DEF" w:rsidRDefault="001A0635" w:rsidP="00F26BD7">
      <w:pPr>
        <w:pStyle w:val="NoSpacing"/>
        <w:spacing w:line="240" w:lineRule="auto"/>
        <w:rPr>
          <w:rFonts w:cs="Arial"/>
          <w:color w:val="000000" w:themeColor="text1"/>
          <w:sz w:val="20"/>
          <w:szCs w:val="20"/>
        </w:rPr>
      </w:pPr>
      <w:r>
        <w:rPr>
          <w:rFonts w:cs="Arial"/>
          <w:color w:val="000000" w:themeColor="text1"/>
          <w:sz w:val="20"/>
          <w:szCs w:val="20"/>
        </w:rPr>
        <w:t>(</w:t>
      </w:r>
      <w:r w:rsidRPr="008D6DEF">
        <w:rPr>
          <w:rFonts w:cs="Arial"/>
          <w:color w:val="000000" w:themeColor="text1"/>
          <w:sz w:val="20"/>
          <w:szCs w:val="20"/>
        </w:rPr>
        <w:t>OEH-NSW)</w:t>
      </w:r>
      <w:r>
        <w:rPr>
          <w:rFonts w:cs="Arial"/>
          <w:color w:val="000000" w:themeColor="text1"/>
          <w:sz w:val="20"/>
          <w:szCs w:val="20"/>
        </w:rPr>
        <w:t xml:space="preserve"> </w:t>
      </w:r>
      <w:r w:rsidR="005A4D84" w:rsidRPr="008D6DEF">
        <w:rPr>
          <w:rFonts w:cs="Arial"/>
          <w:color w:val="000000" w:themeColor="text1"/>
          <w:sz w:val="20"/>
          <w:szCs w:val="20"/>
        </w:rPr>
        <w:t xml:space="preserve">Office of Environment and Heritage </w:t>
      </w:r>
      <w:r w:rsidR="00637678" w:rsidRPr="008D6DEF">
        <w:rPr>
          <w:rFonts w:cs="Arial"/>
          <w:color w:val="000000" w:themeColor="text1"/>
          <w:sz w:val="20"/>
          <w:szCs w:val="20"/>
        </w:rPr>
        <w:t>of New South Wales</w:t>
      </w:r>
      <w:r w:rsidR="005A4D84" w:rsidRPr="008D6DEF">
        <w:rPr>
          <w:rFonts w:cs="Arial"/>
          <w:color w:val="000000" w:themeColor="text1"/>
          <w:sz w:val="20"/>
          <w:szCs w:val="20"/>
        </w:rPr>
        <w:t xml:space="preserve">. 2011. Management of Chlorinated Solvents. Strategic Environmental Compliance and Performance Review (OEH 2011/0642). Sydney, NSW: Office of Environment and Heritage </w:t>
      </w:r>
      <w:r w:rsidR="00637678" w:rsidRPr="008D6DEF">
        <w:rPr>
          <w:rFonts w:cs="Arial"/>
          <w:color w:val="000000" w:themeColor="text1"/>
          <w:sz w:val="20"/>
          <w:szCs w:val="20"/>
        </w:rPr>
        <w:t xml:space="preserve">of </w:t>
      </w:r>
      <w:r w:rsidR="005A4D84" w:rsidRPr="008D6DEF">
        <w:rPr>
          <w:rFonts w:cs="Arial"/>
          <w:color w:val="000000" w:themeColor="text1"/>
          <w:sz w:val="20"/>
          <w:szCs w:val="20"/>
        </w:rPr>
        <w:t>N</w:t>
      </w:r>
      <w:r w:rsidR="00753221" w:rsidRPr="008D6DEF">
        <w:rPr>
          <w:rFonts w:cs="Arial"/>
          <w:color w:val="000000" w:themeColor="text1"/>
          <w:sz w:val="20"/>
          <w:szCs w:val="20"/>
        </w:rPr>
        <w:t xml:space="preserve">ew </w:t>
      </w:r>
      <w:r w:rsidR="005A4D84" w:rsidRPr="008D6DEF">
        <w:rPr>
          <w:rFonts w:cs="Arial"/>
          <w:color w:val="000000" w:themeColor="text1"/>
          <w:sz w:val="20"/>
          <w:szCs w:val="20"/>
        </w:rPr>
        <w:t>S</w:t>
      </w:r>
      <w:r w:rsidR="00753221" w:rsidRPr="008D6DEF">
        <w:rPr>
          <w:rFonts w:cs="Arial"/>
          <w:color w:val="000000" w:themeColor="text1"/>
          <w:sz w:val="20"/>
          <w:szCs w:val="20"/>
        </w:rPr>
        <w:t xml:space="preserve">outh </w:t>
      </w:r>
      <w:r w:rsidR="005A4D84" w:rsidRPr="008D6DEF">
        <w:rPr>
          <w:rFonts w:cs="Arial"/>
          <w:color w:val="000000" w:themeColor="text1"/>
          <w:sz w:val="20"/>
          <w:szCs w:val="20"/>
        </w:rPr>
        <w:t>W</w:t>
      </w:r>
      <w:r w:rsidR="00753221" w:rsidRPr="008D6DEF">
        <w:rPr>
          <w:rFonts w:cs="Arial"/>
          <w:color w:val="000000" w:themeColor="text1"/>
          <w:sz w:val="20"/>
          <w:szCs w:val="20"/>
        </w:rPr>
        <w:t>ales</w:t>
      </w:r>
      <w:r w:rsidR="00637678" w:rsidRPr="008D6DEF">
        <w:rPr>
          <w:rFonts w:cs="Arial"/>
          <w:color w:val="000000" w:themeColor="text1"/>
          <w:sz w:val="20"/>
          <w:szCs w:val="20"/>
        </w:rPr>
        <w:t xml:space="preserve"> in Australia</w:t>
      </w:r>
      <w:r w:rsidR="005A4D84" w:rsidRPr="008D6DEF">
        <w:rPr>
          <w:rFonts w:cs="Arial"/>
          <w:color w:val="000000" w:themeColor="text1"/>
          <w:sz w:val="20"/>
          <w:szCs w:val="20"/>
        </w:rPr>
        <w:t>, Compliance and Assurance Section. http://www.environment.nsw.gov.au/reso</w:t>
      </w:r>
      <w:r w:rsidR="00637678" w:rsidRPr="008D6DEF">
        <w:rPr>
          <w:rFonts w:cs="Arial"/>
          <w:color w:val="000000" w:themeColor="text1"/>
          <w:sz w:val="20"/>
          <w:szCs w:val="20"/>
        </w:rPr>
        <w:t xml:space="preserve"> </w:t>
      </w:r>
      <w:r w:rsidR="005A4D84" w:rsidRPr="008D6DEF">
        <w:rPr>
          <w:rFonts w:cs="Arial"/>
          <w:color w:val="000000" w:themeColor="text1"/>
          <w:sz w:val="20"/>
          <w:szCs w:val="20"/>
        </w:rPr>
        <w:t>urces/licensing/110642chlorinatedsolvents.pdf. Last date accessed on July 28, 2012.</w:t>
      </w:r>
    </w:p>
    <w:p w14:paraId="4414353C" w14:textId="77777777" w:rsidR="000641C0" w:rsidRPr="008D6DEF" w:rsidRDefault="000641C0" w:rsidP="00F26BD7">
      <w:pPr>
        <w:pStyle w:val="NoSpacing"/>
        <w:spacing w:line="240" w:lineRule="auto"/>
        <w:rPr>
          <w:rFonts w:cs="Arial"/>
          <w:color w:val="000000" w:themeColor="text1"/>
          <w:sz w:val="20"/>
          <w:szCs w:val="20"/>
        </w:rPr>
      </w:pPr>
    </w:p>
    <w:p w14:paraId="564B07B3" w14:textId="77777777" w:rsidR="000641C0" w:rsidRPr="008D6DEF" w:rsidRDefault="00F641E5" w:rsidP="00F26BD7">
      <w:pPr>
        <w:pStyle w:val="NoSpacing"/>
        <w:spacing w:line="240" w:lineRule="auto"/>
        <w:rPr>
          <w:rFonts w:cs="Arial"/>
          <w:color w:val="000000" w:themeColor="text1"/>
          <w:sz w:val="20"/>
          <w:szCs w:val="20"/>
        </w:rPr>
      </w:pPr>
      <w:r w:rsidRPr="008D6DEF">
        <w:rPr>
          <w:rFonts w:cs="Arial"/>
          <w:color w:val="000000" w:themeColor="text1"/>
          <w:sz w:val="20"/>
          <w:szCs w:val="20"/>
        </w:rPr>
        <w:t>Padilla, I. 1998.</w:t>
      </w:r>
      <w:r w:rsidR="00B8585B" w:rsidRPr="008D6DEF">
        <w:rPr>
          <w:rFonts w:cs="Arial"/>
          <w:color w:val="000000" w:themeColor="text1"/>
          <w:sz w:val="20"/>
          <w:szCs w:val="20"/>
        </w:rPr>
        <w:t xml:space="preserve"> </w:t>
      </w:r>
      <w:r w:rsidR="000641C0" w:rsidRPr="008D6DEF">
        <w:rPr>
          <w:rFonts w:cs="Arial"/>
          <w:color w:val="000000" w:themeColor="text1"/>
          <w:sz w:val="20"/>
          <w:szCs w:val="20"/>
        </w:rPr>
        <w:t>Transport of Nonreactive and Voaltil</w:t>
      </w:r>
      <w:r w:rsidR="00B8585B" w:rsidRPr="008D6DEF">
        <w:rPr>
          <w:rFonts w:cs="Arial"/>
          <w:color w:val="000000" w:themeColor="text1"/>
          <w:sz w:val="20"/>
          <w:szCs w:val="20"/>
        </w:rPr>
        <w:t>e Solutes in Unsaturated Porous</w:t>
      </w:r>
      <w:r w:rsidR="000641C0" w:rsidRPr="008D6DEF">
        <w:rPr>
          <w:rFonts w:cs="Arial"/>
          <w:color w:val="000000" w:themeColor="text1"/>
          <w:sz w:val="20"/>
          <w:szCs w:val="20"/>
        </w:rPr>
        <w:t>Media under W</w:t>
      </w:r>
      <w:r w:rsidR="00B8585B" w:rsidRPr="008D6DEF">
        <w:rPr>
          <w:rFonts w:cs="Arial"/>
          <w:color w:val="000000" w:themeColor="text1"/>
          <w:sz w:val="20"/>
          <w:szCs w:val="20"/>
        </w:rPr>
        <w:t xml:space="preserve">etting and Draining Conditions. </w:t>
      </w:r>
      <w:r w:rsidR="000641C0" w:rsidRPr="008D6DEF">
        <w:rPr>
          <w:rFonts w:cs="Arial"/>
          <w:color w:val="000000" w:themeColor="text1"/>
          <w:sz w:val="20"/>
          <w:szCs w:val="20"/>
        </w:rPr>
        <w:t>(Dis</w:t>
      </w:r>
      <w:r w:rsidRPr="008D6DEF">
        <w:rPr>
          <w:rFonts w:cs="Arial"/>
          <w:color w:val="000000" w:themeColor="text1"/>
          <w:sz w:val="20"/>
          <w:szCs w:val="20"/>
        </w:rPr>
        <w:t xml:space="preserve">sertation Thesis. University of </w:t>
      </w:r>
      <w:commentRangeStart w:id="475"/>
      <w:r w:rsidRPr="008D6DEF">
        <w:rPr>
          <w:rFonts w:cs="Arial"/>
          <w:color w:val="000000" w:themeColor="text1"/>
          <w:sz w:val="20"/>
          <w:szCs w:val="20"/>
        </w:rPr>
        <w:t>Arizona</w:t>
      </w:r>
      <w:commentRangeEnd w:id="475"/>
      <w:r w:rsidR="000B1146">
        <w:rPr>
          <w:rStyle w:val="CommentReference"/>
          <w:rFonts w:ascii="Times New Roman" w:hAnsi="Times New Roman"/>
        </w:rPr>
        <w:commentReference w:id="475"/>
      </w:r>
      <w:r w:rsidRPr="008D6DEF">
        <w:rPr>
          <w:rFonts w:cs="Arial"/>
          <w:color w:val="000000" w:themeColor="text1"/>
          <w:sz w:val="20"/>
          <w:szCs w:val="20"/>
        </w:rPr>
        <w:t>).</w:t>
      </w:r>
    </w:p>
    <w:p w14:paraId="1773541E" w14:textId="77777777" w:rsidR="005A4D84" w:rsidRPr="008D6DEF" w:rsidRDefault="005A4D84" w:rsidP="00F26BD7">
      <w:pPr>
        <w:pStyle w:val="NoSpacing"/>
        <w:spacing w:line="240" w:lineRule="auto"/>
        <w:rPr>
          <w:rFonts w:cs="Arial"/>
          <w:color w:val="000000" w:themeColor="text1"/>
          <w:sz w:val="20"/>
          <w:szCs w:val="20"/>
        </w:rPr>
      </w:pPr>
    </w:p>
    <w:p w14:paraId="3E6EC091"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Pankow J.F. and J.A. Cherry. 1996. Dense Chlorinated Solvents and Other DNAPLs in Groundwater, Waterloo Press, pp. 522.</w:t>
      </w:r>
    </w:p>
    <w:p w14:paraId="39DE40F6" w14:textId="77777777" w:rsidR="005A4D84" w:rsidRPr="008D6DEF" w:rsidRDefault="005A4D84" w:rsidP="00F26BD7">
      <w:pPr>
        <w:pStyle w:val="NoSpacing"/>
        <w:spacing w:line="240" w:lineRule="auto"/>
        <w:rPr>
          <w:rFonts w:cs="Arial"/>
          <w:color w:val="000000" w:themeColor="text1"/>
          <w:sz w:val="20"/>
          <w:szCs w:val="20"/>
        </w:rPr>
      </w:pPr>
    </w:p>
    <w:p w14:paraId="1E6EDF62"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 xml:space="preserve">Pantazidou, M., and N. Sitar. 1993. Emplacement of nonaqueous liquids in the vadose zone. </w:t>
      </w:r>
      <w:r w:rsidRPr="008D6DEF">
        <w:rPr>
          <w:rFonts w:cs="Arial"/>
          <w:i/>
          <w:color w:val="000000" w:themeColor="text1"/>
          <w:sz w:val="20"/>
          <w:szCs w:val="20"/>
        </w:rPr>
        <w:t>Water Resources Research</w:t>
      </w:r>
      <w:r w:rsidRPr="008D6DEF">
        <w:rPr>
          <w:rFonts w:cs="Arial"/>
          <w:color w:val="000000" w:themeColor="text1"/>
          <w:sz w:val="20"/>
          <w:szCs w:val="20"/>
        </w:rPr>
        <w:t xml:space="preserve"> </w:t>
      </w:r>
      <w:commentRangeStart w:id="476"/>
      <w:r w:rsidRPr="008D6DEF">
        <w:rPr>
          <w:rFonts w:cs="Arial"/>
          <w:color w:val="000000" w:themeColor="text1"/>
          <w:sz w:val="20"/>
          <w:szCs w:val="20"/>
        </w:rPr>
        <w:t>29,705.</w:t>
      </w:r>
      <w:commentRangeEnd w:id="476"/>
      <w:r w:rsidR="000B1146">
        <w:rPr>
          <w:rStyle w:val="CommentReference"/>
          <w:rFonts w:ascii="Times New Roman" w:hAnsi="Times New Roman"/>
        </w:rPr>
        <w:commentReference w:id="476"/>
      </w:r>
    </w:p>
    <w:p w14:paraId="1E7C670E" w14:textId="77777777" w:rsidR="005A4D84" w:rsidRPr="008D6DEF" w:rsidRDefault="005A4D84" w:rsidP="00F26BD7">
      <w:pPr>
        <w:pStyle w:val="NoSpacing"/>
        <w:spacing w:line="240" w:lineRule="auto"/>
        <w:rPr>
          <w:rFonts w:cs="Arial"/>
          <w:color w:val="000000" w:themeColor="text1"/>
          <w:sz w:val="20"/>
          <w:szCs w:val="20"/>
        </w:rPr>
      </w:pPr>
    </w:p>
    <w:p w14:paraId="258A3D42"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 xml:space="preserve">Rodriguez, S., I. Padilla, and S. Hwang. 2007. </w:t>
      </w:r>
      <w:r w:rsidR="00E44AF1" w:rsidRPr="008D6DEF">
        <w:rPr>
          <w:rFonts w:cs="Arial"/>
          <w:color w:val="000000" w:themeColor="text1"/>
          <w:sz w:val="20"/>
          <w:szCs w:val="20"/>
        </w:rPr>
        <w:t>Development of a multi-scale pac</w:t>
      </w:r>
      <w:r w:rsidRPr="008D6DEF">
        <w:rPr>
          <w:rFonts w:cs="Arial"/>
          <w:color w:val="000000" w:themeColor="text1"/>
          <w:sz w:val="20"/>
          <w:szCs w:val="20"/>
        </w:rPr>
        <w:t xml:space="preserve">king methodology for evaluating fate and transport processes of explosive-related chemicals in clayey soils. </w:t>
      </w:r>
      <w:r w:rsidRPr="008D6DEF">
        <w:rPr>
          <w:rFonts w:cs="Arial"/>
          <w:i/>
          <w:color w:val="000000" w:themeColor="text1"/>
          <w:sz w:val="20"/>
          <w:szCs w:val="20"/>
        </w:rPr>
        <w:t>Detection and Remediation Technologies for Mines and Minelike Targets XII</w:t>
      </w:r>
      <w:r w:rsidRPr="008D6DEF">
        <w:rPr>
          <w:rFonts w:cs="Arial"/>
          <w:color w:val="000000" w:themeColor="text1"/>
          <w:sz w:val="20"/>
          <w:szCs w:val="20"/>
        </w:rPr>
        <w:t>, Proc. of SPIE Vol. 6553, 65531M-</w:t>
      </w:r>
      <w:commentRangeStart w:id="477"/>
      <w:r w:rsidRPr="008D6DEF">
        <w:rPr>
          <w:rFonts w:cs="Arial"/>
          <w:color w:val="000000" w:themeColor="text1"/>
          <w:sz w:val="20"/>
          <w:szCs w:val="20"/>
        </w:rPr>
        <w:t>1</w:t>
      </w:r>
      <w:commentRangeEnd w:id="477"/>
      <w:r w:rsidR="000B1146">
        <w:rPr>
          <w:rStyle w:val="CommentReference"/>
          <w:rFonts w:ascii="Times New Roman" w:hAnsi="Times New Roman"/>
        </w:rPr>
        <w:commentReference w:id="477"/>
      </w:r>
      <w:r w:rsidRPr="008D6DEF">
        <w:rPr>
          <w:rFonts w:cs="Arial"/>
          <w:color w:val="000000" w:themeColor="text1"/>
          <w:sz w:val="20"/>
          <w:szCs w:val="20"/>
        </w:rPr>
        <w:t>.</w:t>
      </w:r>
    </w:p>
    <w:p w14:paraId="435CD728" w14:textId="77777777" w:rsidR="005A4D84" w:rsidRPr="008D6DEF" w:rsidRDefault="005A4D84" w:rsidP="00F26BD7">
      <w:pPr>
        <w:pStyle w:val="NoSpacing"/>
        <w:spacing w:line="240" w:lineRule="auto"/>
        <w:rPr>
          <w:rFonts w:cs="Arial"/>
          <w:color w:val="000000" w:themeColor="text1"/>
          <w:sz w:val="20"/>
          <w:szCs w:val="20"/>
        </w:rPr>
      </w:pPr>
    </w:p>
    <w:p w14:paraId="5BB6ECA0"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 xml:space="preserve">Salabat, A. 2007. Liquid–liquid equilibria for the MTBE+water + salts systems at 298.15K, </w:t>
      </w:r>
      <w:r w:rsidRPr="008D6DEF">
        <w:rPr>
          <w:rFonts w:cs="Arial"/>
          <w:i/>
          <w:color w:val="000000" w:themeColor="text1"/>
          <w:sz w:val="20"/>
          <w:szCs w:val="20"/>
        </w:rPr>
        <w:t>Fluid Phase Equilibria</w:t>
      </w:r>
      <w:r w:rsidRPr="008D6DEF">
        <w:rPr>
          <w:rFonts w:cs="Arial"/>
          <w:color w:val="000000" w:themeColor="text1"/>
          <w:sz w:val="20"/>
          <w:szCs w:val="20"/>
        </w:rPr>
        <w:t xml:space="preserve"> 257, 1-5.</w:t>
      </w:r>
    </w:p>
    <w:p w14:paraId="13A0A0D3" w14:textId="77777777" w:rsidR="005A4D84" w:rsidRPr="008D6DEF" w:rsidRDefault="005A4D84" w:rsidP="00F26BD7">
      <w:pPr>
        <w:pStyle w:val="NoSpacing"/>
        <w:spacing w:line="240" w:lineRule="auto"/>
        <w:rPr>
          <w:rFonts w:cs="Arial"/>
          <w:color w:val="000000" w:themeColor="text1"/>
          <w:sz w:val="20"/>
          <w:szCs w:val="20"/>
        </w:rPr>
      </w:pPr>
    </w:p>
    <w:p w14:paraId="14468B4F"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 xml:space="preserve">Schaerlaekens, J., J. Mertens, J.V. Linden, G. Vermeiren, J. Carmeliet, and J. Feyen. 2006. A multi-objective optimization framework for surfactant-enhanced remediation of DNAPL contaminations. </w:t>
      </w:r>
      <w:r w:rsidRPr="008D6DEF">
        <w:rPr>
          <w:rFonts w:cs="Arial"/>
          <w:i/>
          <w:color w:val="000000" w:themeColor="text1"/>
          <w:sz w:val="20"/>
          <w:szCs w:val="20"/>
        </w:rPr>
        <w:t>Journal of Contaminant Hydrology</w:t>
      </w:r>
      <w:r w:rsidRPr="008D6DEF">
        <w:rPr>
          <w:rFonts w:cs="Arial"/>
          <w:color w:val="000000" w:themeColor="text1"/>
          <w:sz w:val="20"/>
          <w:szCs w:val="20"/>
        </w:rPr>
        <w:t xml:space="preserve"> 86, 176–194.</w:t>
      </w:r>
    </w:p>
    <w:p w14:paraId="715B0234" w14:textId="77777777" w:rsidR="005A4D84" w:rsidRPr="008D6DEF" w:rsidRDefault="005A4D84" w:rsidP="00F26BD7">
      <w:pPr>
        <w:pStyle w:val="NoSpacing"/>
        <w:spacing w:line="240" w:lineRule="auto"/>
        <w:rPr>
          <w:rFonts w:cs="Arial"/>
          <w:color w:val="000000" w:themeColor="text1"/>
          <w:sz w:val="20"/>
          <w:szCs w:val="20"/>
        </w:rPr>
      </w:pPr>
    </w:p>
    <w:p w14:paraId="4B70810C" w14:textId="77777777" w:rsidR="002E2D12" w:rsidRPr="008D6DEF" w:rsidRDefault="002E2D12" w:rsidP="002E2D12">
      <w:pPr>
        <w:pStyle w:val="NoSpacing"/>
        <w:spacing w:line="240" w:lineRule="auto"/>
        <w:rPr>
          <w:rFonts w:cs="Arial"/>
          <w:color w:val="000000" w:themeColor="text1"/>
          <w:sz w:val="20"/>
          <w:szCs w:val="20"/>
        </w:rPr>
      </w:pPr>
      <w:r w:rsidRPr="008D6DEF">
        <w:rPr>
          <w:rFonts w:cs="Arial"/>
          <w:color w:val="000000" w:themeColor="text1"/>
          <w:sz w:val="20"/>
          <w:szCs w:val="20"/>
        </w:rPr>
        <w:t xml:space="preserve">Sciencelab.com. 2010. Trichloroethylene MSDS, Material Safety Data Sheet. Houston, TX: Sciencelab.com, Inc. Last date accessed on July 16, </w:t>
      </w:r>
      <w:commentRangeStart w:id="478"/>
      <w:r w:rsidRPr="008D6DEF">
        <w:rPr>
          <w:rFonts w:cs="Arial"/>
          <w:color w:val="000000" w:themeColor="text1"/>
          <w:sz w:val="20"/>
          <w:szCs w:val="20"/>
        </w:rPr>
        <w:t>2012</w:t>
      </w:r>
      <w:commentRangeEnd w:id="478"/>
      <w:r w:rsidR="000B1146">
        <w:rPr>
          <w:rStyle w:val="CommentReference"/>
          <w:rFonts w:ascii="Times New Roman" w:hAnsi="Times New Roman"/>
        </w:rPr>
        <w:commentReference w:id="478"/>
      </w:r>
      <w:r w:rsidRPr="008D6DEF">
        <w:rPr>
          <w:rFonts w:cs="Arial"/>
          <w:color w:val="000000" w:themeColor="text1"/>
          <w:sz w:val="20"/>
          <w:szCs w:val="20"/>
        </w:rPr>
        <w:t>.</w:t>
      </w:r>
    </w:p>
    <w:p w14:paraId="36138273" w14:textId="77777777" w:rsidR="00EC04F6" w:rsidRPr="008D6DEF" w:rsidRDefault="00EC04F6" w:rsidP="00F26BD7">
      <w:pPr>
        <w:pStyle w:val="NoSpacing"/>
        <w:spacing w:line="240" w:lineRule="auto"/>
        <w:rPr>
          <w:rFonts w:cs="Arial"/>
          <w:color w:val="000000" w:themeColor="text1"/>
          <w:sz w:val="20"/>
          <w:szCs w:val="20"/>
        </w:rPr>
      </w:pPr>
    </w:p>
    <w:p w14:paraId="25804E7F" w14:textId="77777777" w:rsidR="005A4D84" w:rsidRPr="008D6DEF" w:rsidRDefault="001A0635" w:rsidP="00F26BD7">
      <w:pPr>
        <w:pStyle w:val="NoSpacing"/>
        <w:spacing w:line="240" w:lineRule="auto"/>
        <w:rPr>
          <w:rFonts w:cs="Arial"/>
          <w:color w:val="000000" w:themeColor="text1"/>
          <w:sz w:val="20"/>
          <w:szCs w:val="20"/>
        </w:rPr>
      </w:pPr>
      <w:r w:rsidRPr="008D6DEF">
        <w:rPr>
          <w:rFonts w:cs="Arial"/>
          <w:color w:val="000000" w:themeColor="text1"/>
          <w:sz w:val="20"/>
          <w:szCs w:val="20"/>
        </w:rPr>
        <w:t>(SERDP &amp; ESTCP)</w:t>
      </w:r>
      <w:r>
        <w:rPr>
          <w:rFonts w:cs="Arial"/>
          <w:color w:val="000000" w:themeColor="text1"/>
          <w:sz w:val="20"/>
          <w:szCs w:val="20"/>
        </w:rPr>
        <w:t xml:space="preserve"> </w:t>
      </w:r>
      <w:r w:rsidR="005A4D84" w:rsidRPr="008D6DEF">
        <w:rPr>
          <w:rFonts w:cs="Arial"/>
          <w:color w:val="000000" w:themeColor="text1"/>
          <w:sz w:val="20"/>
          <w:szCs w:val="20"/>
        </w:rPr>
        <w:t xml:space="preserve">Strategic Environmental Research and Development Program and Environmental Security Technology Certification Program. 2004. DNAPL Source Zone Initiative. Annual Report. Alexandria, VA: U.S. Department of Defense, Strategic Environmental Research and Development Program &amp; Environmental Security Technology Certification Program Annual Report. Meeting </w:t>
      </w:r>
      <w:r w:rsidR="00B8585B" w:rsidRPr="008D6DEF">
        <w:rPr>
          <w:rFonts w:cs="Arial"/>
          <w:color w:val="000000" w:themeColor="text1"/>
          <w:sz w:val="20"/>
          <w:szCs w:val="20"/>
        </w:rPr>
        <w:t xml:space="preserve">DOD’s Environmental </w:t>
      </w:r>
      <w:commentRangeStart w:id="479"/>
      <w:r w:rsidR="00B8585B" w:rsidRPr="008D6DEF">
        <w:rPr>
          <w:rFonts w:cs="Arial"/>
          <w:color w:val="000000" w:themeColor="text1"/>
          <w:sz w:val="20"/>
          <w:szCs w:val="20"/>
        </w:rPr>
        <w:t>Challenges</w:t>
      </w:r>
      <w:commentRangeEnd w:id="479"/>
      <w:r w:rsidR="000B1146">
        <w:rPr>
          <w:rStyle w:val="CommentReference"/>
          <w:rFonts w:ascii="Times New Roman" w:hAnsi="Times New Roman"/>
        </w:rPr>
        <w:commentReference w:id="479"/>
      </w:r>
      <w:r w:rsidR="00B8585B" w:rsidRPr="008D6DEF">
        <w:rPr>
          <w:rFonts w:cs="Arial"/>
          <w:color w:val="000000" w:themeColor="text1"/>
          <w:sz w:val="20"/>
          <w:szCs w:val="20"/>
        </w:rPr>
        <w:t>.</w:t>
      </w:r>
    </w:p>
    <w:p w14:paraId="46501403" w14:textId="77777777" w:rsidR="005A4D84" w:rsidRPr="008D6DEF" w:rsidRDefault="005A4D84" w:rsidP="00F26BD7">
      <w:pPr>
        <w:pStyle w:val="NoSpacing"/>
        <w:spacing w:line="240" w:lineRule="auto"/>
        <w:rPr>
          <w:rFonts w:cs="Arial"/>
          <w:color w:val="000000" w:themeColor="text1"/>
          <w:sz w:val="20"/>
          <w:szCs w:val="20"/>
        </w:rPr>
      </w:pPr>
    </w:p>
    <w:p w14:paraId="091C8192"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Siegrist, R., R. Oesterreich, L. Woods, and M. Crimi. 2010. Improved Monitoring Methods for Performance Assessment during Remediation of DNAPL Source Zones. Final Report Project ER-1490, v2. Department of Defense Strategic Environmental Research and Development Program (</w:t>
      </w:r>
      <w:commentRangeStart w:id="480"/>
      <w:r w:rsidRPr="008D6DEF">
        <w:rPr>
          <w:rFonts w:cs="Arial"/>
          <w:color w:val="000000" w:themeColor="text1"/>
          <w:sz w:val="20"/>
          <w:szCs w:val="20"/>
        </w:rPr>
        <w:t>SERDP</w:t>
      </w:r>
      <w:commentRangeEnd w:id="480"/>
      <w:r w:rsidR="000B1146">
        <w:rPr>
          <w:rStyle w:val="CommentReference"/>
          <w:rFonts w:ascii="Times New Roman" w:hAnsi="Times New Roman"/>
        </w:rPr>
        <w:commentReference w:id="480"/>
      </w:r>
      <w:r w:rsidRPr="008D6DEF">
        <w:rPr>
          <w:rFonts w:cs="Arial"/>
          <w:color w:val="000000" w:themeColor="text1"/>
          <w:sz w:val="20"/>
          <w:szCs w:val="20"/>
        </w:rPr>
        <w:t>).</w:t>
      </w:r>
    </w:p>
    <w:p w14:paraId="25A386A6" w14:textId="77777777" w:rsidR="005A4D84" w:rsidRPr="008D6DEF" w:rsidRDefault="005A4D84" w:rsidP="00F26BD7">
      <w:pPr>
        <w:pStyle w:val="NoSpacing"/>
        <w:spacing w:line="240" w:lineRule="auto"/>
        <w:ind w:left="360"/>
        <w:rPr>
          <w:rFonts w:cs="Arial"/>
          <w:color w:val="000000" w:themeColor="text1"/>
          <w:sz w:val="20"/>
          <w:szCs w:val="20"/>
        </w:rPr>
      </w:pPr>
    </w:p>
    <w:p w14:paraId="0D714229"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 xml:space="preserve">Sleep, B. E., P.D. and McClure. 2001. Removal of volatile and semivolatile organic contamination from soil by air and steam flushing. </w:t>
      </w:r>
      <w:r w:rsidRPr="008D6DEF">
        <w:rPr>
          <w:rFonts w:cs="Arial"/>
          <w:i/>
          <w:color w:val="000000" w:themeColor="text1"/>
          <w:sz w:val="20"/>
          <w:szCs w:val="20"/>
        </w:rPr>
        <w:t>Journal of Contaminant Hydrology</w:t>
      </w:r>
      <w:r w:rsidRPr="008D6DEF">
        <w:rPr>
          <w:rFonts w:cs="Arial"/>
          <w:color w:val="000000" w:themeColor="text1"/>
          <w:sz w:val="20"/>
          <w:szCs w:val="20"/>
        </w:rPr>
        <w:t xml:space="preserve"> 50, 21–40.</w:t>
      </w:r>
    </w:p>
    <w:p w14:paraId="4D03C6AE" w14:textId="77777777" w:rsidR="005A4D84" w:rsidRPr="008D6DEF" w:rsidRDefault="005A4D84" w:rsidP="00F26BD7">
      <w:pPr>
        <w:pStyle w:val="NoSpacing"/>
        <w:spacing w:line="240" w:lineRule="auto"/>
        <w:ind w:left="360"/>
        <w:rPr>
          <w:rFonts w:cs="Arial"/>
          <w:color w:val="000000" w:themeColor="text1"/>
          <w:sz w:val="20"/>
          <w:szCs w:val="20"/>
        </w:rPr>
      </w:pPr>
    </w:p>
    <w:p w14:paraId="24E9EC5C"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 xml:space="preserve">Sneddon, K.W., M.H. Powers, R.H. Johnson, and E.P. Poeter. 2002. Modeling GPR data to interpret porosity and DNAPL saturations for calibration of a 3-D multiphase flow simulation. USGS Open File Report 02–451. Denver, Colorado: U.S. Department of the Interior, U.S. Geological </w:t>
      </w:r>
      <w:commentRangeStart w:id="481"/>
      <w:r w:rsidRPr="008D6DEF">
        <w:rPr>
          <w:rFonts w:cs="Arial"/>
          <w:color w:val="000000" w:themeColor="text1"/>
          <w:sz w:val="20"/>
          <w:szCs w:val="20"/>
        </w:rPr>
        <w:t>Survey</w:t>
      </w:r>
      <w:commentRangeEnd w:id="481"/>
      <w:r w:rsidR="000B1146">
        <w:rPr>
          <w:rStyle w:val="CommentReference"/>
          <w:rFonts w:ascii="Times New Roman" w:hAnsi="Times New Roman"/>
        </w:rPr>
        <w:commentReference w:id="481"/>
      </w:r>
      <w:r w:rsidRPr="008D6DEF">
        <w:rPr>
          <w:rFonts w:cs="Arial"/>
          <w:color w:val="000000" w:themeColor="text1"/>
          <w:sz w:val="20"/>
          <w:szCs w:val="20"/>
        </w:rPr>
        <w:t>.</w:t>
      </w:r>
    </w:p>
    <w:p w14:paraId="3D1D5585" w14:textId="77777777" w:rsidR="005A4D84" w:rsidRPr="008D6DEF" w:rsidRDefault="005A4D84" w:rsidP="00F26BD7">
      <w:pPr>
        <w:pStyle w:val="NoSpacing"/>
        <w:spacing w:line="240" w:lineRule="auto"/>
        <w:rPr>
          <w:rFonts w:cs="Arial"/>
          <w:color w:val="000000" w:themeColor="text1"/>
          <w:sz w:val="20"/>
          <w:szCs w:val="20"/>
        </w:rPr>
      </w:pPr>
    </w:p>
    <w:p w14:paraId="2966AFD3" w14:textId="5CE58DAE"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 xml:space="preserve">Suthersan, S.S. 1999. Soil Vapor Extraction. Remediation engineering: design concepts. Boca Raton: CRC Press </w:t>
      </w:r>
      <w:commentRangeStart w:id="482"/>
      <w:r w:rsidRPr="008D6DEF">
        <w:rPr>
          <w:rFonts w:cs="Arial"/>
          <w:color w:val="000000" w:themeColor="text1"/>
          <w:sz w:val="20"/>
          <w:szCs w:val="20"/>
        </w:rPr>
        <w:t>LLC</w:t>
      </w:r>
      <w:commentRangeEnd w:id="482"/>
      <w:r w:rsidR="000B1146">
        <w:rPr>
          <w:rStyle w:val="CommentReference"/>
          <w:rFonts w:ascii="Times New Roman" w:hAnsi="Times New Roman"/>
        </w:rPr>
        <w:commentReference w:id="482"/>
      </w:r>
      <w:r w:rsidRPr="008D6DEF">
        <w:rPr>
          <w:rFonts w:cs="Arial"/>
          <w:color w:val="000000" w:themeColor="text1"/>
          <w:sz w:val="20"/>
          <w:szCs w:val="20"/>
        </w:rPr>
        <w:t>.</w:t>
      </w:r>
      <w:ins w:id="483" w:author="eeaosi28394 uprm" w:date="2014-03-12T23:52:00Z">
        <w:r w:rsidR="000B1146" w:rsidRPr="000B1146">
          <w:t xml:space="preserve"> </w:t>
        </w:r>
      </w:ins>
    </w:p>
    <w:p w14:paraId="637409B1" w14:textId="77777777" w:rsidR="005A4D84" w:rsidRPr="008D6DEF" w:rsidRDefault="005A4D84" w:rsidP="00F26BD7">
      <w:pPr>
        <w:pStyle w:val="NoSpacing"/>
        <w:spacing w:line="240" w:lineRule="auto"/>
        <w:rPr>
          <w:rFonts w:cs="Arial"/>
          <w:color w:val="000000" w:themeColor="text1"/>
          <w:sz w:val="20"/>
          <w:szCs w:val="20"/>
        </w:rPr>
      </w:pPr>
    </w:p>
    <w:p w14:paraId="75A4B58C"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 xml:space="preserve">Switzer, C., T. Slagle, D. Hunter, and D.S. Kosson. 2004. Use of Rebound Testing for Evaluation of Soil Vapor Extraction Performance at the Savannah River Site. </w:t>
      </w:r>
      <w:r w:rsidRPr="008D6DEF">
        <w:rPr>
          <w:rFonts w:cs="Arial"/>
          <w:i/>
          <w:color w:val="000000" w:themeColor="text1"/>
          <w:sz w:val="20"/>
          <w:szCs w:val="20"/>
        </w:rPr>
        <w:t>Ground Water Monitoring &amp; Remediation</w:t>
      </w:r>
      <w:r w:rsidRPr="008D6DEF">
        <w:rPr>
          <w:rFonts w:cs="Arial"/>
          <w:color w:val="000000" w:themeColor="text1"/>
          <w:sz w:val="20"/>
          <w:szCs w:val="20"/>
        </w:rPr>
        <w:t xml:space="preserve"> 24, no. 4: 106–117.</w:t>
      </w:r>
    </w:p>
    <w:p w14:paraId="4AD5AB6D" w14:textId="77777777" w:rsidR="005A4D84" w:rsidRPr="008D6DEF" w:rsidRDefault="005A4D84" w:rsidP="00F26BD7">
      <w:pPr>
        <w:pStyle w:val="NoSpacing"/>
        <w:spacing w:line="240" w:lineRule="auto"/>
        <w:rPr>
          <w:rFonts w:cs="Arial"/>
          <w:color w:val="000000" w:themeColor="text1"/>
          <w:sz w:val="20"/>
          <w:szCs w:val="20"/>
        </w:rPr>
      </w:pPr>
    </w:p>
    <w:p w14:paraId="021E6046"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 xml:space="preserve">Tsai, T.T., C.M. Kao, A. Hong, S.H. Liang, and H.Y. Chien. 2008. Remediation of TCE-contaminated aquifer by an in situ three-stage treatment train system. </w:t>
      </w:r>
      <w:r w:rsidRPr="008D6DEF">
        <w:rPr>
          <w:rFonts w:cs="Arial"/>
          <w:i/>
          <w:color w:val="000000" w:themeColor="text1"/>
          <w:sz w:val="20"/>
          <w:szCs w:val="20"/>
        </w:rPr>
        <w:t>Colloids and Surfaces A: Physicochemical and Engineering Aspects</w:t>
      </w:r>
      <w:r w:rsidRPr="008D6DEF">
        <w:rPr>
          <w:rFonts w:cs="Arial"/>
          <w:color w:val="000000" w:themeColor="text1"/>
          <w:sz w:val="20"/>
          <w:szCs w:val="20"/>
        </w:rPr>
        <w:t xml:space="preserve"> 322, 130–137.</w:t>
      </w:r>
    </w:p>
    <w:p w14:paraId="62601194" w14:textId="77777777" w:rsidR="005A4D84" w:rsidRPr="008D6DEF" w:rsidRDefault="005A4D84" w:rsidP="00F26BD7">
      <w:pPr>
        <w:pStyle w:val="ListParagraph"/>
        <w:rPr>
          <w:rFonts w:ascii="Arial" w:hAnsi="Arial" w:cs="Arial"/>
          <w:color w:val="000000" w:themeColor="text1"/>
          <w:sz w:val="20"/>
          <w:szCs w:val="20"/>
        </w:rPr>
      </w:pPr>
    </w:p>
    <w:p w14:paraId="1A8F44CB" w14:textId="77777777" w:rsidR="005A4D84" w:rsidRPr="008D6DEF" w:rsidRDefault="001A0635" w:rsidP="00F26BD7">
      <w:pPr>
        <w:pStyle w:val="NoSpacing"/>
        <w:spacing w:line="240" w:lineRule="auto"/>
        <w:rPr>
          <w:rFonts w:cs="Arial"/>
          <w:color w:val="000000" w:themeColor="text1"/>
          <w:sz w:val="20"/>
          <w:szCs w:val="20"/>
        </w:rPr>
      </w:pPr>
      <w:r>
        <w:rPr>
          <w:rFonts w:cs="Arial"/>
          <w:color w:val="000000" w:themeColor="text1"/>
          <w:sz w:val="20"/>
          <w:szCs w:val="20"/>
        </w:rPr>
        <w:t>(U</w:t>
      </w:r>
      <w:r w:rsidRPr="008D6DEF">
        <w:rPr>
          <w:rFonts w:cs="Arial"/>
          <w:color w:val="000000" w:themeColor="text1"/>
          <w:sz w:val="20"/>
          <w:szCs w:val="20"/>
        </w:rPr>
        <w:t>SAC</w:t>
      </w:r>
      <w:r>
        <w:rPr>
          <w:rFonts w:cs="Arial"/>
          <w:color w:val="000000" w:themeColor="text1"/>
          <w:sz w:val="20"/>
          <w:szCs w:val="20"/>
        </w:rPr>
        <w:t>O</w:t>
      </w:r>
      <w:r w:rsidRPr="008D6DEF">
        <w:rPr>
          <w:rFonts w:cs="Arial"/>
          <w:color w:val="000000" w:themeColor="text1"/>
          <w:sz w:val="20"/>
          <w:szCs w:val="20"/>
        </w:rPr>
        <w:t>E)</w:t>
      </w:r>
      <w:r>
        <w:rPr>
          <w:rFonts w:cs="Arial"/>
          <w:color w:val="000000" w:themeColor="text1"/>
          <w:sz w:val="20"/>
          <w:szCs w:val="20"/>
        </w:rPr>
        <w:t xml:space="preserve"> </w:t>
      </w:r>
      <w:r w:rsidR="000F52EE">
        <w:rPr>
          <w:rFonts w:cs="Arial"/>
          <w:color w:val="000000" w:themeColor="text1"/>
          <w:sz w:val="20"/>
          <w:szCs w:val="20"/>
        </w:rPr>
        <w:t>U.S. Army Corps of Engineers</w:t>
      </w:r>
      <w:r w:rsidR="005A4D84" w:rsidRPr="008D6DEF">
        <w:rPr>
          <w:rFonts w:cs="Arial"/>
          <w:color w:val="000000" w:themeColor="text1"/>
          <w:sz w:val="20"/>
          <w:szCs w:val="20"/>
        </w:rPr>
        <w:t>. 2002. Engineering and Design: Soil Vapor Extraction and Bioventing (EM 1110-1-4001). Engineering Manual, No. 1110-1-4001. Washington, DC: Department of the Army, US Army Corps of Engineers.</w:t>
      </w:r>
    </w:p>
    <w:p w14:paraId="054EEB0E" w14:textId="77777777" w:rsidR="005A4D84" w:rsidRPr="008D6DEF" w:rsidRDefault="005A4D84" w:rsidP="00F26BD7">
      <w:pPr>
        <w:pStyle w:val="ListParagraph"/>
        <w:jc w:val="both"/>
        <w:rPr>
          <w:rFonts w:ascii="Arial" w:hAnsi="Arial" w:cs="Arial"/>
          <w:color w:val="000000" w:themeColor="text1"/>
          <w:sz w:val="20"/>
          <w:szCs w:val="20"/>
        </w:rPr>
      </w:pPr>
    </w:p>
    <w:p w14:paraId="3F9C1A41" w14:textId="77777777" w:rsidR="005A4D84" w:rsidRPr="008D6DEF" w:rsidRDefault="001A0635" w:rsidP="00F26BD7">
      <w:pPr>
        <w:pStyle w:val="NoSpacing"/>
        <w:spacing w:line="240" w:lineRule="auto"/>
        <w:rPr>
          <w:rFonts w:cs="Arial"/>
          <w:color w:val="000000" w:themeColor="text1"/>
          <w:sz w:val="20"/>
          <w:szCs w:val="20"/>
        </w:rPr>
      </w:pPr>
      <w:r>
        <w:rPr>
          <w:rFonts w:cs="Arial"/>
          <w:color w:val="000000" w:themeColor="text1"/>
          <w:sz w:val="20"/>
          <w:szCs w:val="20"/>
        </w:rPr>
        <w:t>(US</w:t>
      </w:r>
      <w:r w:rsidRPr="008D6DEF">
        <w:rPr>
          <w:rFonts w:cs="Arial"/>
          <w:color w:val="000000" w:themeColor="text1"/>
          <w:sz w:val="20"/>
          <w:szCs w:val="20"/>
        </w:rPr>
        <w:t>DA)</w:t>
      </w:r>
      <w:r>
        <w:rPr>
          <w:rFonts w:cs="Arial"/>
          <w:color w:val="000000" w:themeColor="text1"/>
          <w:sz w:val="20"/>
          <w:szCs w:val="20"/>
        </w:rPr>
        <w:t xml:space="preserve"> </w:t>
      </w:r>
      <w:r w:rsidR="005A4D84" w:rsidRPr="008D6DEF">
        <w:rPr>
          <w:rFonts w:cs="Arial"/>
          <w:color w:val="000000" w:themeColor="text1"/>
          <w:sz w:val="20"/>
          <w:szCs w:val="20"/>
        </w:rPr>
        <w:t xml:space="preserve">U.S. </w:t>
      </w:r>
      <w:r w:rsidR="000F52EE">
        <w:rPr>
          <w:rFonts w:cs="Arial"/>
          <w:color w:val="000000" w:themeColor="text1"/>
          <w:sz w:val="20"/>
          <w:szCs w:val="20"/>
        </w:rPr>
        <w:t>Department of Agriculture</w:t>
      </w:r>
      <w:r w:rsidR="005A4D84" w:rsidRPr="008D6DEF">
        <w:rPr>
          <w:rFonts w:cs="Arial"/>
          <w:color w:val="000000" w:themeColor="text1"/>
          <w:sz w:val="20"/>
          <w:szCs w:val="20"/>
        </w:rPr>
        <w:t>. 2012. Natural Resources Conservation Service. Web soil Survey Interface. http://websoilsurvey.nrcs.usda.gov/app/We</w:t>
      </w:r>
    </w:p>
    <w:p w14:paraId="62A802DB"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 xml:space="preserve">bSoilSurvey.aspx. </w:t>
      </w:r>
      <w:r w:rsidRPr="008D6DEF">
        <w:rPr>
          <w:rFonts w:cs="Arial"/>
          <w:color w:val="000000" w:themeColor="text1"/>
          <w:sz w:val="20"/>
          <w:szCs w:val="20"/>
          <w:lang w:eastAsia="en-US"/>
        </w:rPr>
        <w:t xml:space="preserve">Last date accessed on </w:t>
      </w:r>
      <w:r w:rsidRPr="008D6DEF">
        <w:rPr>
          <w:rFonts w:cs="Arial"/>
          <w:color w:val="000000" w:themeColor="text1"/>
          <w:sz w:val="20"/>
          <w:szCs w:val="20"/>
        </w:rPr>
        <w:t>July 15, 2012.</w:t>
      </w:r>
    </w:p>
    <w:p w14:paraId="62828431" w14:textId="77777777" w:rsidR="005A4D84" w:rsidRPr="008D6DEF" w:rsidRDefault="005A4D84" w:rsidP="00F26BD7">
      <w:pPr>
        <w:pStyle w:val="NoSpacing"/>
        <w:spacing w:line="240" w:lineRule="auto"/>
        <w:rPr>
          <w:rFonts w:cs="Arial"/>
          <w:color w:val="000000" w:themeColor="text1"/>
          <w:sz w:val="20"/>
          <w:szCs w:val="20"/>
        </w:rPr>
      </w:pPr>
    </w:p>
    <w:p w14:paraId="44163693" w14:textId="77777777" w:rsidR="005A4D84" w:rsidRPr="008D6DEF" w:rsidRDefault="001A0635" w:rsidP="00F26BD7">
      <w:pPr>
        <w:pStyle w:val="NoSpacing"/>
        <w:spacing w:line="240" w:lineRule="auto"/>
        <w:rPr>
          <w:rFonts w:cs="Arial"/>
          <w:color w:val="000000" w:themeColor="text1"/>
          <w:sz w:val="20"/>
          <w:szCs w:val="20"/>
        </w:rPr>
      </w:pPr>
      <w:r>
        <w:rPr>
          <w:rFonts w:cs="Arial"/>
          <w:color w:val="000000" w:themeColor="text1"/>
          <w:sz w:val="20"/>
          <w:szCs w:val="20"/>
        </w:rPr>
        <w:t>(US</w:t>
      </w:r>
      <w:r w:rsidRPr="008D6DEF">
        <w:rPr>
          <w:rFonts w:cs="Arial"/>
          <w:color w:val="000000" w:themeColor="text1"/>
          <w:sz w:val="20"/>
          <w:szCs w:val="20"/>
        </w:rPr>
        <w:t>EPA)</w:t>
      </w:r>
      <w:r>
        <w:rPr>
          <w:rFonts w:cs="Arial"/>
          <w:color w:val="000000" w:themeColor="text1"/>
          <w:sz w:val="20"/>
          <w:szCs w:val="20"/>
        </w:rPr>
        <w:t xml:space="preserve"> </w:t>
      </w:r>
      <w:r w:rsidR="005A4D84" w:rsidRPr="008D6DEF">
        <w:rPr>
          <w:rFonts w:cs="Arial"/>
          <w:color w:val="000000" w:themeColor="text1"/>
          <w:sz w:val="20"/>
          <w:szCs w:val="20"/>
        </w:rPr>
        <w:t>U.S. Enviro</w:t>
      </w:r>
      <w:r w:rsidR="000F52EE">
        <w:rPr>
          <w:rFonts w:cs="Arial"/>
          <w:color w:val="000000" w:themeColor="text1"/>
          <w:sz w:val="20"/>
          <w:szCs w:val="20"/>
        </w:rPr>
        <w:t>nmental Protection Agency</w:t>
      </w:r>
      <w:r w:rsidR="005A4D84" w:rsidRPr="008D6DEF">
        <w:rPr>
          <w:rFonts w:cs="Arial"/>
          <w:color w:val="000000" w:themeColor="text1"/>
          <w:sz w:val="20"/>
          <w:szCs w:val="20"/>
        </w:rPr>
        <w:t>. 2011. Toxicological Review of Trichloroethylene (CAS No. 79-01-6). (EPA/635/R-09/011F). Washington, DC: U.S. Environmental Protection Agency, In Support of Summary Information on the Integrated Risk Information System (IRIS). http://www.epa.gov/iris.</w:t>
      </w:r>
      <w:r w:rsidR="005A4D84" w:rsidRPr="008D6DEF">
        <w:rPr>
          <w:rFonts w:cs="Arial"/>
          <w:color w:val="000000" w:themeColor="text1"/>
          <w:sz w:val="20"/>
          <w:szCs w:val="20"/>
          <w:lang w:eastAsia="en-US"/>
        </w:rPr>
        <w:t xml:space="preserve"> Last date accessed on July 16, 2012.</w:t>
      </w:r>
    </w:p>
    <w:p w14:paraId="23387906" w14:textId="77777777" w:rsidR="005A4D84" w:rsidRPr="008D6DEF" w:rsidRDefault="005A4D84" w:rsidP="00F26BD7">
      <w:pPr>
        <w:pStyle w:val="ListParagraph"/>
        <w:rPr>
          <w:rFonts w:ascii="Arial" w:hAnsi="Arial" w:cs="Arial"/>
          <w:color w:val="000000" w:themeColor="text1"/>
          <w:sz w:val="20"/>
          <w:szCs w:val="20"/>
        </w:rPr>
      </w:pPr>
    </w:p>
    <w:p w14:paraId="4887A9EE" w14:textId="77777777" w:rsidR="005A4D84" w:rsidRPr="008D6DEF" w:rsidRDefault="005A4D84" w:rsidP="00F26BD7">
      <w:pPr>
        <w:pStyle w:val="NoSpacing"/>
        <w:spacing w:line="240" w:lineRule="auto"/>
        <w:rPr>
          <w:rFonts w:cs="Arial"/>
          <w:color w:val="000000" w:themeColor="text1"/>
          <w:sz w:val="20"/>
          <w:szCs w:val="20"/>
        </w:rPr>
      </w:pPr>
      <w:r w:rsidRPr="008D6DEF">
        <w:rPr>
          <w:rFonts w:cs="Arial"/>
          <w:color w:val="000000" w:themeColor="text1"/>
          <w:sz w:val="20"/>
          <w:szCs w:val="20"/>
        </w:rPr>
        <w:t>Varga</w:t>
      </w:r>
      <w:r w:rsidR="00A521EB" w:rsidRPr="008D6DEF">
        <w:rPr>
          <w:rFonts w:cs="Arial"/>
          <w:color w:val="000000" w:themeColor="text1"/>
          <w:sz w:val="20"/>
          <w:szCs w:val="20"/>
        </w:rPr>
        <w:t>s, V. 2011. Development of test</w:t>
      </w:r>
      <w:r w:rsidRPr="008D6DEF">
        <w:rPr>
          <w:rFonts w:cs="Arial"/>
          <w:color w:val="000000" w:themeColor="text1"/>
          <w:sz w:val="20"/>
          <w:szCs w:val="20"/>
        </w:rPr>
        <w:t>bed for assessment of enhanced soil vapor extraction of trichloroethylene in unsaturated clayey soil. Written communication, October 2011.University of PR, Mayagüez.</w:t>
      </w:r>
    </w:p>
    <w:p w14:paraId="178EE5A2" w14:textId="77777777" w:rsidR="005A4D84" w:rsidRPr="008D6DEF" w:rsidRDefault="005A4D84" w:rsidP="00F26BD7">
      <w:pPr>
        <w:pStyle w:val="NoSpacing"/>
        <w:spacing w:line="240" w:lineRule="auto"/>
        <w:rPr>
          <w:rFonts w:cs="Arial"/>
          <w:color w:val="000000" w:themeColor="text1"/>
          <w:sz w:val="20"/>
          <w:szCs w:val="20"/>
        </w:rPr>
      </w:pPr>
    </w:p>
    <w:p w14:paraId="600C26FB" w14:textId="77777777" w:rsidR="00EF6C0B" w:rsidRPr="008D6DEF" w:rsidRDefault="00EF6C0B" w:rsidP="00826FCC">
      <w:pPr>
        <w:pStyle w:val="NoSpacing"/>
        <w:spacing w:line="240" w:lineRule="auto"/>
        <w:rPr>
          <w:rFonts w:cs="Arial"/>
          <w:color w:val="000000" w:themeColor="text1"/>
          <w:sz w:val="20"/>
          <w:szCs w:val="20"/>
        </w:rPr>
      </w:pPr>
      <w:r w:rsidRPr="008D6DEF">
        <w:rPr>
          <w:rFonts w:cs="Arial"/>
          <w:color w:val="000000" w:themeColor="text1"/>
          <w:sz w:val="20"/>
          <w:szCs w:val="20"/>
        </w:rPr>
        <w:t>Weber, K., Braun, J., Greiner, P</w:t>
      </w:r>
      <w:r w:rsidR="00826FCC" w:rsidRPr="008D6DEF">
        <w:rPr>
          <w:rFonts w:cs="Arial"/>
          <w:color w:val="000000" w:themeColor="text1"/>
          <w:sz w:val="20"/>
          <w:szCs w:val="20"/>
        </w:rPr>
        <w:t xml:space="preserve">., Hofstee, C., Koschitzky, H. </w:t>
      </w:r>
      <w:r w:rsidRPr="008D6DEF">
        <w:rPr>
          <w:rFonts w:cs="Arial"/>
          <w:color w:val="000000" w:themeColor="text1"/>
          <w:sz w:val="20"/>
          <w:szCs w:val="20"/>
        </w:rPr>
        <w:t>P., and</w:t>
      </w:r>
      <w:r w:rsidR="00826FCC" w:rsidRPr="008D6DEF">
        <w:rPr>
          <w:rFonts w:cs="Arial"/>
          <w:color w:val="000000" w:themeColor="text1"/>
          <w:sz w:val="20"/>
          <w:szCs w:val="20"/>
        </w:rPr>
        <w:t xml:space="preserve"> Trotschler, O. 2002. </w:t>
      </w:r>
      <w:r w:rsidRPr="008D6DEF">
        <w:rPr>
          <w:rFonts w:cs="Arial"/>
          <w:color w:val="000000" w:themeColor="text1"/>
          <w:sz w:val="20"/>
          <w:szCs w:val="20"/>
        </w:rPr>
        <w:t>Alcohol Flooding - An In-Situ Remediation Technology for the Saturated Zone (abstract). EGS XXVII General Assembly.</w:t>
      </w:r>
    </w:p>
    <w:p w14:paraId="4D404EB0" w14:textId="77777777" w:rsidR="00EF6C0B" w:rsidRPr="008D6DEF" w:rsidRDefault="00EF6C0B" w:rsidP="00F26BD7">
      <w:pPr>
        <w:pStyle w:val="NoSpacing"/>
        <w:spacing w:line="240" w:lineRule="auto"/>
        <w:rPr>
          <w:rFonts w:cs="Arial"/>
          <w:color w:val="000000" w:themeColor="text1"/>
          <w:sz w:val="20"/>
          <w:szCs w:val="20"/>
        </w:rPr>
      </w:pPr>
    </w:p>
    <w:p w14:paraId="3717982B" w14:textId="77777777" w:rsidR="00325B4F" w:rsidRDefault="005A4D84" w:rsidP="003E7392">
      <w:pPr>
        <w:pStyle w:val="NoSpacing"/>
        <w:spacing w:line="240" w:lineRule="auto"/>
        <w:rPr>
          <w:rFonts w:cs="Arial"/>
          <w:color w:val="000000" w:themeColor="text1"/>
          <w:sz w:val="20"/>
          <w:szCs w:val="20"/>
        </w:rPr>
      </w:pPr>
      <w:r w:rsidRPr="008D6DEF">
        <w:rPr>
          <w:rFonts w:cs="Arial"/>
          <w:color w:val="000000" w:themeColor="text1"/>
          <w:sz w:val="20"/>
          <w:szCs w:val="20"/>
        </w:rPr>
        <w:t xml:space="preserve">Wright, D. J. , J.A. Pedit , S.E. Gasda , M.W. Farthing , L.L. Murphy , S.R. Knight, G.R. Brubaker, and C.T. Miller. 2010. Dense, viscous brine behavior in heterogeneous porous medium systems. </w:t>
      </w:r>
      <w:r w:rsidRPr="008D6DEF">
        <w:rPr>
          <w:rFonts w:cs="Arial"/>
          <w:i/>
          <w:color w:val="000000" w:themeColor="text1"/>
          <w:sz w:val="20"/>
          <w:szCs w:val="20"/>
        </w:rPr>
        <w:t>Journal of Contaminant Hydrology</w:t>
      </w:r>
      <w:r w:rsidR="003E7392" w:rsidRPr="008D6DEF">
        <w:rPr>
          <w:rFonts w:cs="Arial"/>
          <w:color w:val="000000" w:themeColor="text1"/>
          <w:sz w:val="20"/>
          <w:szCs w:val="20"/>
        </w:rPr>
        <w:t xml:space="preserve"> 115, 46–63.</w:t>
      </w:r>
    </w:p>
    <w:p w14:paraId="1F35887C" w14:textId="77777777" w:rsidR="008D6DEF" w:rsidRDefault="008D6DEF" w:rsidP="003E7392">
      <w:pPr>
        <w:pStyle w:val="NoSpacing"/>
        <w:spacing w:line="240" w:lineRule="auto"/>
        <w:rPr>
          <w:rFonts w:cs="Arial"/>
          <w:color w:val="000000" w:themeColor="text1"/>
          <w:sz w:val="20"/>
          <w:szCs w:val="20"/>
        </w:rPr>
      </w:pPr>
    </w:p>
    <w:p w14:paraId="63C1AEDF" w14:textId="77777777" w:rsidR="008D6DEF" w:rsidRDefault="008D6DEF" w:rsidP="003E7392">
      <w:pPr>
        <w:pStyle w:val="NoSpacing"/>
        <w:spacing w:line="240" w:lineRule="auto"/>
        <w:rPr>
          <w:rFonts w:cs="Arial"/>
          <w:color w:val="000000" w:themeColor="text1"/>
          <w:sz w:val="20"/>
          <w:szCs w:val="20"/>
        </w:rPr>
      </w:pPr>
    </w:p>
    <w:p w14:paraId="185E9933" w14:textId="77777777" w:rsidR="008D6DEF" w:rsidRDefault="008D6DEF" w:rsidP="003E7392">
      <w:pPr>
        <w:pStyle w:val="NoSpacing"/>
        <w:spacing w:line="240" w:lineRule="auto"/>
        <w:rPr>
          <w:rFonts w:cs="Arial"/>
          <w:color w:val="000000" w:themeColor="text1"/>
          <w:sz w:val="20"/>
          <w:szCs w:val="20"/>
        </w:rPr>
      </w:pPr>
    </w:p>
    <w:p w14:paraId="0027FA7F" w14:textId="77777777" w:rsidR="008D6DEF" w:rsidRDefault="008D6DEF" w:rsidP="003E7392">
      <w:pPr>
        <w:pStyle w:val="NoSpacing"/>
        <w:spacing w:line="240" w:lineRule="auto"/>
        <w:rPr>
          <w:rFonts w:cs="Arial"/>
          <w:color w:val="000000" w:themeColor="text1"/>
          <w:sz w:val="20"/>
          <w:szCs w:val="20"/>
        </w:rPr>
      </w:pPr>
    </w:p>
    <w:p w14:paraId="18C179C2" w14:textId="77777777" w:rsidR="008D6DEF" w:rsidRDefault="008D6DEF" w:rsidP="003E7392">
      <w:pPr>
        <w:pStyle w:val="NoSpacing"/>
        <w:spacing w:line="240" w:lineRule="auto"/>
        <w:rPr>
          <w:rFonts w:cs="Arial"/>
          <w:color w:val="000000" w:themeColor="text1"/>
          <w:sz w:val="20"/>
          <w:szCs w:val="20"/>
        </w:rPr>
      </w:pPr>
    </w:p>
    <w:p w14:paraId="5168D3FB" w14:textId="77777777" w:rsidR="008D6DEF" w:rsidRDefault="008D6DEF" w:rsidP="003E7392">
      <w:pPr>
        <w:pStyle w:val="NoSpacing"/>
        <w:spacing w:line="240" w:lineRule="auto"/>
        <w:rPr>
          <w:rFonts w:cs="Arial"/>
          <w:color w:val="000000" w:themeColor="text1"/>
          <w:sz w:val="20"/>
          <w:szCs w:val="20"/>
        </w:rPr>
      </w:pPr>
    </w:p>
    <w:p w14:paraId="3D99177C" w14:textId="77777777" w:rsidR="008D6DEF" w:rsidRDefault="008D6DEF" w:rsidP="003E7392">
      <w:pPr>
        <w:pStyle w:val="NoSpacing"/>
        <w:spacing w:line="240" w:lineRule="auto"/>
        <w:rPr>
          <w:rFonts w:cs="Arial"/>
          <w:color w:val="000000" w:themeColor="text1"/>
          <w:sz w:val="20"/>
          <w:szCs w:val="20"/>
        </w:rPr>
      </w:pPr>
    </w:p>
    <w:p w14:paraId="3526D128" w14:textId="77777777" w:rsidR="008D6DEF" w:rsidRDefault="008D6DEF" w:rsidP="003E7392">
      <w:pPr>
        <w:pStyle w:val="NoSpacing"/>
        <w:spacing w:line="240" w:lineRule="auto"/>
        <w:rPr>
          <w:rFonts w:cs="Arial"/>
          <w:color w:val="000000" w:themeColor="text1"/>
          <w:sz w:val="20"/>
          <w:szCs w:val="20"/>
        </w:rPr>
      </w:pPr>
    </w:p>
    <w:p w14:paraId="2D32AE98" w14:textId="77777777" w:rsidR="008D6DEF" w:rsidRDefault="008D6DEF" w:rsidP="003E7392">
      <w:pPr>
        <w:pStyle w:val="NoSpacing"/>
        <w:spacing w:line="240" w:lineRule="auto"/>
        <w:rPr>
          <w:rFonts w:cs="Arial"/>
          <w:color w:val="000000" w:themeColor="text1"/>
          <w:sz w:val="20"/>
          <w:szCs w:val="20"/>
        </w:rPr>
      </w:pPr>
    </w:p>
    <w:p w14:paraId="0C60C681" w14:textId="77777777" w:rsidR="008D6DEF" w:rsidRDefault="008D6DEF" w:rsidP="003E7392">
      <w:pPr>
        <w:pStyle w:val="NoSpacing"/>
        <w:spacing w:line="240" w:lineRule="auto"/>
        <w:rPr>
          <w:rFonts w:cs="Arial"/>
          <w:color w:val="000000" w:themeColor="text1"/>
          <w:sz w:val="20"/>
          <w:szCs w:val="20"/>
        </w:rPr>
      </w:pPr>
    </w:p>
    <w:p w14:paraId="77ABE8B3" w14:textId="77777777" w:rsidR="008D6DEF" w:rsidRDefault="008D6DEF" w:rsidP="003E7392">
      <w:pPr>
        <w:pStyle w:val="NoSpacing"/>
        <w:spacing w:line="240" w:lineRule="auto"/>
        <w:rPr>
          <w:rFonts w:cs="Arial"/>
          <w:color w:val="000000" w:themeColor="text1"/>
          <w:sz w:val="20"/>
          <w:szCs w:val="20"/>
        </w:rPr>
      </w:pPr>
    </w:p>
    <w:p w14:paraId="190B10D1" w14:textId="77777777" w:rsidR="008D6DEF" w:rsidRDefault="008D6DEF" w:rsidP="003E7392">
      <w:pPr>
        <w:pStyle w:val="NoSpacing"/>
        <w:spacing w:line="240" w:lineRule="auto"/>
        <w:rPr>
          <w:rFonts w:cs="Arial"/>
          <w:color w:val="000000" w:themeColor="text1"/>
          <w:sz w:val="20"/>
          <w:szCs w:val="20"/>
        </w:rPr>
      </w:pPr>
    </w:p>
    <w:p w14:paraId="5890EA15" w14:textId="77777777" w:rsidR="008D6DEF" w:rsidRDefault="008D6DEF" w:rsidP="003E7392">
      <w:pPr>
        <w:pStyle w:val="NoSpacing"/>
        <w:spacing w:line="240" w:lineRule="auto"/>
        <w:rPr>
          <w:rFonts w:cs="Arial"/>
          <w:color w:val="000000" w:themeColor="text1"/>
          <w:sz w:val="20"/>
          <w:szCs w:val="20"/>
        </w:rPr>
      </w:pPr>
    </w:p>
    <w:p w14:paraId="4A70FE65" w14:textId="77777777" w:rsidR="008D6DEF" w:rsidRDefault="008D6DEF" w:rsidP="003E7392">
      <w:pPr>
        <w:pStyle w:val="NoSpacing"/>
        <w:spacing w:line="240" w:lineRule="auto"/>
        <w:rPr>
          <w:rFonts w:cs="Arial"/>
          <w:color w:val="000000" w:themeColor="text1"/>
          <w:sz w:val="20"/>
          <w:szCs w:val="20"/>
        </w:rPr>
      </w:pPr>
    </w:p>
    <w:p w14:paraId="6BDC4F91" w14:textId="77777777" w:rsidR="008D6DEF" w:rsidRDefault="008D6DEF" w:rsidP="003E7392">
      <w:pPr>
        <w:pStyle w:val="NoSpacing"/>
        <w:spacing w:line="240" w:lineRule="auto"/>
        <w:rPr>
          <w:rFonts w:cs="Arial"/>
          <w:color w:val="000000" w:themeColor="text1"/>
          <w:sz w:val="20"/>
          <w:szCs w:val="20"/>
        </w:rPr>
      </w:pPr>
    </w:p>
    <w:p w14:paraId="7DE55692" w14:textId="77777777" w:rsidR="008D6DEF" w:rsidRDefault="008D6DEF" w:rsidP="003E7392">
      <w:pPr>
        <w:pStyle w:val="NoSpacing"/>
        <w:spacing w:line="240" w:lineRule="auto"/>
        <w:rPr>
          <w:rFonts w:cs="Arial"/>
          <w:color w:val="000000" w:themeColor="text1"/>
          <w:sz w:val="20"/>
          <w:szCs w:val="20"/>
        </w:rPr>
      </w:pPr>
    </w:p>
    <w:p w14:paraId="62372AA1" w14:textId="77777777" w:rsidR="008D6DEF" w:rsidRDefault="008D6DEF" w:rsidP="003E7392">
      <w:pPr>
        <w:pStyle w:val="NoSpacing"/>
        <w:spacing w:line="240" w:lineRule="auto"/>
        <w:rPr>
          <w:rFonts w:cs="Arial"/>
          <w:color w:val="000000" w:themeColor="text1"/>
          <w:sz w:val="20"/>
          <w:szCs w:val="20"/>
        </w:rPr>
      </w:pPr>
    </w:p>
    <w:p w14:paraId="796B4B9C" w14:textId="77777777" w:rsidR="008D6DEF" w:rsidRDefault="008D6DEF" w:rsidP="003E7392">
      <w:pPr>
        <w:pStyle w:val="NoSpacing"/>
        <w:spacing w:line="240" w:lineRule="auto"/>
        <w:rPr>
          <w:rFonts w:cs="Arial"/>
          <w:color w:val="000000" w:themeColor="text1"/>
          <w:sz w:val="20"/>
          <w:szCs w:val="20"/>
        </w:rPr>
      </w:pPr>
    </w:p>
    <w:p w14:paraId="244099CF" w14:textId="77777777" w:rsidR="008D6DEF" w:rsidRDefault="008D6DEF" w:rsidP="003E7392">
      <w:pPr>
        <w:pStyle w:val="NoSpacing"/>
        <w:spacing w:line="240" w:lineRule="auto"/>
        <w:rPr>
          <w:rFonts w:cs="Arial"/>
          <w:color w:val="000000" w:themeColor="text1"/>
          <w:sz w:val="20"/>
          <w:szCs w:val="20"/>
        </w:rPr>
      </w:pPr>
    </w:p>
    <w:p w14:paraId="5D5950AC" w14:textId="77777777" w:rsidR="008D6DEF" w:rsidRDefault="008D6DEF" w:rsidP="003E7392">
      <w:pPr>
        <w:pStyle w:val="NoSpacing"/>
        <w:spacing w:line="240" w:lineRule="auto"/>
        <w:rPr>
          <w:rFonts w:cs="Arial"/>
          <w:color w:val="000000" w:themeColor="text1"/>
          <w:sz w:val="20"/>
          <w:szCs w:val="20"/>
        </w:rPr>
      </w:pPr>
    </w:p>
    <w:p w14:paraId="4678B259" w14:textId="77777777" w:rsidR="00725EC6" w:rsidRDefault="00725EC6" w:rsidP="003E7392">
      <w:pPr>
        <w:pStyle w:val="NoSpacing"/>
        <w:spacing w:line="240" w:lineRule="auto"/>
        <w:rPr>
          <w:rFonts w:cs="Arial"/>
          <w:color w:val="000000" w:themeColor="text1"/>
          <w:sz w:val="20"/>
          <w:szCs w:val="20"/>
        </w:rPr>
      </w:pPr>
    </w:p>
    <w:p w14:paraId="1F5ECE56" w14:textId="77777777" w:rsidR="00725EC6" w:rsidRDefault="00725EC6" w:rsidP="003E7392">
      <w:pPr>
        <w:pStyle w:val="NoSpacing"/>
        <w:spacing w:line="240" w:lineRule="auto"/>
        <w:rPr>
          <w:rFonts w:cs="Arial"/>
          <w:color w:val="000000" w:themeColor="text1"/>
          <w:sz w:val="20"/>
          <w:szCs w:val="20"/>
        </w:rPr>
      </w:pPr>
    </w:p>
    <w:p w14:paraId="131E7018" w14:textId="77777777" w:rsidR="008D6DEF" w:rsidRDefault="008D6DEF" w:rsidP="003E7392">
      <w:pPr>
        <w:pStyle w:val="NoSpacing"/>
        <w:spacing w:line="240" w:lineRule="auto"/>
        <w:rPr>
          <w:rFonts w:cs="Arial"/>
          <w:color w:val="000000" w:themeColor="text1"/>
          <w:sz w:val="20"/>
          <w:szCs w:val="20"/>
        </w:rPr>
      </w:pPr>
    </w:p>
    <w:p w14:paraId="11BEFAB3" w14:textId="77777777" w:rsidR="008D6DEF" w:rsidRDefault="008D6DEF" w:rsidP="003E7392">
      <w:pPr>
        <w:pStyle w:val="NoSpacing"/>
        <w:spacing w:line="240" w:lineRule="auto"/>
        <w:rPr>
          <w:rFonts w:cs="Arial"/>
          <w:color w:val="000000" w:themeColor="text1"/>
          <w:sz w:val="20"/>
          <w:szCs w:val="20"/>
        </w:rPr>
      </w:pPr>
    </w:p>
    <w:p w14:paraId="66A45E6C" w14:textId="77777777" w:rsidR="008D6DEF" w:rsidRDefault="008D6DEF" w:rsidP="003E7392">
      <w:pPr>
        <w:pStyle w:val="NoSpacing"/>
        <w:spacing w:line="240" w:lineRule="auto"/>
        <w:rPr>
          <w:rFonts w:cs="Arial"/>
          <w:color w:val="000000" w:themeColor="text1"/>
          <w:sz w:val="20"/>
          <w:szCs w:val="20"/>
        </w:rPr>
      </w:pPr>
    </w:p>
    <w:p w14:paraId="4AC73451" w14:textId="77777777" w:rsidR="008D6DEF" w:rsidRDefault="008D6DEF" w:rsidP="003E7392">
      <w:pPr>
        <w:pStyle w:val="NoSpacing"/>
        <w:spacing w:line="240" w:lineRule="auto"/>
        <w:rPr>
          <w:rFonts w:cs="Arial"/>
          <w:color w:val="000000" w:themeColor="text1"/>
          <w:sz w:val="20"/>
          <w:szCs w:val="20"/>
        </w:rPr>
      </w:pPr>
    </w:p>
    <w:p w14:paraId="572EF485" w14:textId="77777777" w:rsidR="00AE6F48" w:rsidRPr="004C26FC" w:rsidRDefault="008C58BC" w:rsidP="00650D95">
      <w:pPr>
        <w:pStyle w:val="Heading1"/>
        <w:numPr>
          <w:ilvl w:val="0"/>
          <w:numId w:val="0"/>
        </w:numPr>
        <w:rPr>
          <w:rFonts w:cs="Arial"/>
          <w:color w:val="000000" w:themeColor="text1"/>
          <w:szCs w:val="32"/>
        </w:rPr>
      </w:pPr>
      <w:bookmarkStart w:id="484" w:name="_Toc346916034"/>
      <w:bookmarkStart w:id="485" w:name="_Ref348386793"/>
      <w:bookmarkStart w:id="486" w:name="_Ref348387110"/>
      <w:bookmarkStart w:id="487" w:name="_Ref348387116"/>
      <w:bookmarkStart w:id="488" w:name="_Ref348387120"/>
      <w:bookmarkStart w:id="489" w:name="_Ref348387124"/>
      <w:bookmarkStart w:id="490" w:name="_Ref348387128"/>
      <w:bookmarkStart w:id="491" w:name="_Toc349505935"/>
      <w:bookmarkStart w:id="492" w:name="_Toc349684092"/>
      <w:bookmarkStart w:id="493" w:name="_Toc353828164"/>
      <w:bookmarkStart w:id="494" w:name="_Toc353840353"/>
      <w:bookmarkStart w:id="495" w:name="_Toc356340351"/>
      <w:bookmarkStart w:id="496" w:name="_Toc357969049"/>
      <w:bookmarkStart w:id="497" w:name="_Toc359866559"/>
      <w:bookmarkStart w:id="498" w:name="_Toc359880944"/>
      <w:bookmarkStart w:id="499" w:name="_Toc361084619"/>
      <w:bookmarkStart w:id="500" w:name="_Ref378710969"/>
      <w:bookmarkStart w:id="501" w:name="_Toc379726242"/>
      <w:bookmarkStart w:id="502" w:name="_Toc382139421"/>
      <w:r w:rsidRPr="004C26FC">
        <w:rPr>
          <w:rFonts w:cs="Arial"/>
          <w:color w:val="000000" w:themeColor="text1"/>
          <w:szCs w:val="32"/>
        </w:rPr>
        <w:t>Appendix</w:t>
      </w:r>
      <w:r w:rsidR="00B018F8" w:rsidRPr="004C26FC">
        <w:rPr>
          <w:rFonts w:cs="Arial"/>
          <w:color w:val="000000" w:themeColor="text1"/>
          <w:szCs w:val="32"/>
        </w:rPr>
        <w:t xml:space="preserve"> </w:t>
      </w:r>
      <w:r w:rsidR="009C0B82" w:rsidRPr="004C26FC">
        <w:rPr>
          <w:rFonts w:cs="Arial"/>
          <w:color w:val="000000" w:themeColor="text1"/>
          <w:szCs w:val="32"/>
        </w:rPr>
        <w:t>A</w:t>
      </w:r>
      <w:r w:rsidR="00B018F8" w:rsidRPr="004C26FC">
        <w:rPr>
          <w:rFonts w:cs="Arial"/>
          <w:color w:val="000000" w:themeColor="text1"/>
          <w:szCs w:val="32"/>
        </w:rPr>
        <w:t>: Pressure Transducer Sensors</w:t>
      </w:r>
      <w:r w:rsidR="008C6B7B" w:rsidRPr="004C26FC">
        <w:rPr>
          <w:rFonts w:cs="Arial"/>
          <w:color w:val="000000" w:themeColor="text1"/>
          <w:szCs w:val="32"/>
        </w:rPr>
        <w:t xml:space="preserve"> </w:t>
      </w:r>
      <w:r w:rsidR="00B018F8" w:rsidRPr="004C26FC">
        <w:rPr>
          <w:rFonts w:cs="Arial"/>
          <w:color w:val="000000" w:themeColor="text1"/>
          <w:szCs w:val="32"/>
        </w:rPr>
        <w:t>Calibrations</w:t>
      </w:r>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p>
    <w:p w14:paraId="3F677E23" w14:textId="77777777" w:rsidR="008C6B7B" w:rsidRPr="004C26FC" w:rsidRDefault="008C6B7B" w:rsidP="00121A3C">
      <w:pPr>
        <w:pStyle w:val="NoSpacing"/>
        <w:spacing w:line="240" w:lineRule="auto"/>
        <w:rPr>
          <w:rFonts w:cs="Arial"/>
          <w:color w:val="000000" w:themeColor="text1"/>
          <w:sz w:val="22"/>
        </w:rPr>
      </w:pPr>
    </w:p>
    <w:p w14:paraId="005EED2B" w14:textId="77777777" w:rsidR="000759BA" w:rsidRPr="004C26FC" w:rsidRDefault="000759BA" w:rsidP="004E3B17">
      <w:pPr>
        <w:pStyle w:val="Heading4"/>
        <w:numPr>
          <w:ilvl w:val="0"/>
          <w:numId w:val="0"/>
        </w:numPr>
        <w:ind w:left="864" w:hanging="864"/>
        <w:rPr>
          <w:rFonts w:cs="Arial"/>
          <w:color w:val="000000" w:themeColor="text1"/>
          <w:sz w:val="22"/>
        </w:rPr>
      </w:pPr>
      <w:bookmarkStart w:id="503" w:name="_Toc172091316"/>
      <w:bookmarkStart w:id="504" w:name="_Toc382139422"/>
      <w:r w:rsidRPr="004C26FC">
        <w:rPr>
          <w:rFonts w:cs="Arial"/>
          <w:color w:val="000000" w:themeColor="text1"/>
          <w:sz w:val="22"/>
        </w:rPr>
        <w:t>Calibration of Pressure Transducer Sensors</w:t>
      </w:r>
      <w:bookmarkEnd w:id="503"/>
      <w:bookmarkEnd w:id="504"/>
    </w:p>
    <w:p w14:paraId="54BD460A" w14:textId="77777777" w:rsidR="000759BA" w:rsidRPr="004C26FC" w:rsidRDefault="000759BA" w:rsidP="000759BA">
      <w:pPr>
        <w:jc w:val="both"/>
        <w:rPr>
          <w:rFonts w:ascii="Arial" w:hAnsi="Arial" w:cs="Arial"/>
          <w:color w:val="000000" w:themeColor="text1"/>
          <w:sz w:val="22"/>
        </w:rPr>
      </w:pPr>
    </w:p>
    <w:p w14:paraId="7C34C90B" w14:textId="77777777" w:rsidR="000759BA" w:rsidRPr="004C26FC" w:rsidRDefault="000759BA" w:rsidP="00B01C2C">
      <w:pPr>
        <w:pStyle w:val="NoSpacing"/>
        <w:numPr>
          <w:ilvl w:val="0"/>
          <w:numId w:val="5"/>
        </w:numPr>
        <w:ind w:left="288" w:hanging="288"/>
        <w:rPr>
          <w:rFonts w:cs="Arial"/>
          <w:color w:val="000000" w:themeColor="text1"/>
        </w:rPr>
      </w:pPr>
      <w:r w:rsidRPr="004C26FC">
        <w:rPr>
          <w:rFonts w:cs="Arial"/>
          <w:color w:val="000000" w:themeColor="text1"/>
        </w:rPr>
        <w:t>The Logger net 3.1.2 software and Da</w:t>
      </w:r>
      <w:r w:rsidR="00BB083E">
        <w:rPr>
          <w:rFonts w:cs="Arial"/>
          <w:color w:val="000000" w:themeColor="text1"/>
        </w:rPr>
        <w:t>ta Logger CR23X Micrologger are</w:t>
      </w:r>
      <w:r w:rsidRPr="004C26FC">
        <w:rPr>
          <w:rFonts w:cs="Arial"/>
          <w:color w:val="000000" w:themeColor="text1"/>
        </w:rPr>
        <w:t xml:space="preserve"> used to obtain values of the difference in voltage in each Pressure Transducer (sensors). The procedure of c</w:t>
      </w:r>
      <w:r w:rsidR="00BB083E">
        <w:rPr>
          <w:rFonts w:cs="Arial"/>
          <w:color w:val="000000" w:themeColor="text1"/>
        </w:rPr>
        <w:t>alibration is</w:t>
      </w:r>
      <w:r w:rsidRPr="004C26FC">
        <w:rPr>
          <w:rFonts w:cs="Arial"/>
          <w:color w:val="000000" w:themeColor="text1"/>
        </w:rPr>
        <w:t xml:space="preserve"> explained, using the </w:t>
      </w:r>
      <w:r w:rsidR="00AB312C">
        <w:fldChar w:fldCharType="begin"/>
      </w:r>
      <w:r w:rsidR="00AB312C">
        <w:instrText xml:space="preserve"> REF _Ref312097700 \h  \* MERGEFORMAT </w:instrText>
      </w:r>
      <w:r w:rsidR="00AB312C">
        <w:fldChar w:fldCharType="separate"/>
      </w:r>
      <w:r w:rsidR="00C21DDF" w:rsidRPr="00C21DDF">
        <w:rPr>
          <w:rFonts w:cs="Arial"/>
          <w:color w:val="000000" w:themeColor="text1"/>
        </w:rPr>
        <w:t>Figure 38</w:t>
      </w:r>
      <w:r w:rsidR="00AB312C">
        <w:fldChar w:fldCharType="end"/>
      </w:r>
      <w:r w:rsidR="00BB083E">
        <w:rPr>
          <w:rFonts w:cs="Arial"/>
          <w:color w:val="000000" w:themeColor="text1"/>
        </w:rPr>
        <w:t xml:space="preserve"> as reference. The list is</w:t>
      </w:r>
      <w:r w:rsidRPr="004C26FC">
        <w:rPr>
          <w:rFonts w:cs="Arial"/>
          <w:color w:val="000000" w:themeColor="text1"/>
        </w:rPr>
        <w:t xml:space="preserve"> show the number, in parenthesis, of the</w:t>
      </w:r>
      <w:r w:rsidR="0018747D" w:rsidRPr="004C26FC">
        <w:rPr>
          <w:rFonts w:cs="Arial"/>
          <w:color w:val="000000" w:themeColor="text1"/>
        </w:rPr>
        <w:t xml:space="preserve"> object mentioned in each step:</w:t>
      </w:r>
    </w:p>
    <w:p w14:paraId="1011AA4D" w14:textId="77777777" w:rsidR="000759BA" w:rsidRPr="004C26FC" w:rsidRDefault="00BB083E" w:rsidP="00B01C2C">
      <w:pPr>
        <w:pStyle w:val="NoSpacing"/>
        <w:numPr>
          <w:ilvl w:val="0"/>
          <w:numId w:val="5"/>
        </w:numPr>
        <w:ind w:left="288" w:hanging="288"/>
        <w:rPr>
          <w:rFonts w:cs="Arial"/>
          <w:color w:val="000000" w:themeColor="text1"/>
        </w:rPr>
      </w:pPr>
      <w:r>
        <w:rPr>
          <w:rFonts w:cs="Arial"/>
          <w:color w:val="000000" w:themeColor="text1"/>
        </w:rPr>
        <w:t>The sensors (4) are</w:t>
      </w:r>
      <w:r w:rsidR="000759BA" w:rsidRPr="004C26FC">
        <w:rPr>
          <w:rFonts w:cs="Arial"/>
          <w:color w:val="000000" w:themeColor="text1"/>
        </w:rPr>
        <w:t xml:space="preserve"> installed to manifold (3). The calibration setup shows 6 sensors, 3 of them are visible in the picture, but only 5 of them are </w:t>
      </w:r>
      <w:r>
        <w:rPr>
          <w:rFonts w:cs="Arial"/>
          <w:color w:val="000000" w:themeColor="text1"/>
        </w:rPr>
        <w:t>used</w:t>
      </w:r>
      <w:r w:rsidR="000759BA" w:rsidRPr="004C26FC">
        <w:rPr>
          <w:rFonts w:cs="Arial"/>
          <w:color w:val="000000" w:themeColor="text1"/>
        </w:rPr>
        <w:t xml:space="preserve"> for the experimentation. For general knowledge, the main sensors for this calibrati</w:t>
      </w:r>
      <w:r w:rsidR="0018747D" w:rsidRPr="004C26FC">
        <w:rPr>
          <w:rFonts w:cs="Arial"/>
          <w:color w:val="000000" w:themeColor="text1"/>
        </w:rPr>
        <w:t>on are the last 5 to the right.</w:t>
      </w:r>
    </w:p>
    <w:p w14:paraId="10BF16D4" w14:textId="77777777" w:rsidR="000759BA" w:rsidRPr="004C26FC" w:rsidRDefault="00BB083E" w:rsidP="00B01C2C">
      <w:pPr>
        <w:pStyle w:val="NoSpacing"/>
        <w:numPr>
          <w:ilvl w:val="0"/>
          <w:numId w:val="5"/>
        </w:numPr>
        <w:ind w:left="288" w:hanging="288"/>
        <w:rPr>
          <w:rFonts w:cs="Arial"/>
          <w:color w:val="000000" w:themeColor="text1"/>
        </w:rPr>
      </w:pPr>
      <w:r>
        <w:rPr>
          <w:rFonts w:cs="Arial"/>
          <w:color w:val="000000" w:themeColor="text1"/>
        </w:rPr>
        <w:t>Air vacuum (5) is</w:t>
      </w:r>
      <w:r w:rsidR="000759BA" w:rsidRPr="004C26FC">
        <w:rPr>
          <w:rFonts w:cs="Arial"/>
          <w:color w:val="000000" w:themeColor="text1"/>
        </w:rPr>
        <w:t xml:space="preserve"> applied to the manifold and the vacuum pump (1) contro</w:t>
      </w:r>
      <w:r w:rsidR="0018747D" w:rsidRPr="004C26FC">
        <w:rPr>
          <w:rFonts w:cs="Arial"/>
          <w:color w:val="000000" w:themeColor="text1"/>
        </w:rPr>
        <w:t xml:space="preserve">ls the pressure in the system. </w:t>
      </w:r>
    </w:p>
    <w:p w14:paraId="0DDB881A" w14:textId="77777777" w:rsidR="000759BA" w:rsidRPr="004C26FC" w:rsidRDefault="000759BA" w:rsidP="00B01C2C">
      <w:pPr>
        <w:pStyle w:val="NoSpacing"/>
        <w:numPr>
          <w:ilvl w:val="0"/>
          <w:numId w:val="5"/>
        </w:numPr>
        <w:ind w:left="288" w:hanging="288"/>
        <w:rPr>
          <w:rFonts w:cs="Arial"/>
          <w:color w:val="000000" w:themeColor="text1"/>
        </w:rPr>
      </w:pPr>
      <w:r w:rsidRPr="004C26FC">
        <w:rPr>
          <w:rFonts w:cs="Arial"/>
          <w:color w:val="000000" w:themeColor="text1"/>
        </w:rPr>
        <w:t>The valve of the system (6) regulates the pressure inside of the manifold creating a differ</w:t>
      </w:r>
      <w:r w:rsidR="0018747D" w:rsidRPr="004C26FC">
        <w:rPr>
          <w:rFonts w:cs="Arial"/>
          <w:color w:val="000000" w:themeColor="text1"/>
        </w:rPr>
        <w:t>ence of voltage in the sensors.</w:t>
      </w:r>
    </w:p>
    <w:p w14:paraId="3A01130E" w14:textId="77777777" w:rsidR="00E631C0" w:rsidRPr="00E631C0" w:rsidRDefault="00BB083E" w:rsidP="00E631C0">
      <w:pPr>
        <w:pStyle w:val="NoSpacing"/>
        <w:numPr>
          <w:ilvl w:val="0"/>
          <w:numId w:val="5"/>
        </w:numPr>
        <w:ind w:left="288" w:hanging="288"/>
        <w:rPr>
          <w:rFonts w:cs="Arial"/>
          <w:color w:val="000000" w:themeColor="text1"/>
        </w:rPr>
      </w:pPr>
      <w:r>
        <w:rPr>
          <w:rFonts w:cs="Arial"/>
          <w:color w:val="000000" w:themeColor="text1"/>
        </w:rPr>
        <w:t>Digital manometer (7) is</w:t>
      </w:r>
      <w:r w:rsidR="00E631C0">
        <w:rPr>
          <w:rFonts w:cs="Arial"/>
          <w:color w:val="000000" w:themeColor="text1"/>
        </w:rPr>
        <w:t xml:space="preserve"> connected to the sample port (2</w:t>
      </w:r>
      <w:r w:rsidR="000759BA" w:rsidRPr="004C26FC">
        <w:rPr>
          <w:rFonts w:cs="Arial"/>
          <w:color w:val="000000" w:themeColor="text1"/>
        </w:rPr>
        <w:t xml:space="preserve">) of the system to </w:t>
      </w:r>
      <w:r w:rsidR="000759BA" w:rsidRPr="004C26FC">
        <w:rPr>
          <w:rFonts w:cs="Arial"/>
          <w:color w:val="000000" w:themeColor="text1"/>
          <w:szCs w:val="20"/>
          <w:shd w:val="clear" w:color="auto" w:fill="FFFFFF"/>
        </w:rPr>
        <w:t>corroborate the collected values.</w:t>
      </w:r>
    </w:p>
    <w:p w14:paraId="5644D01C" w14:textId="77777777" w:rsidR="000759BA" w:rsidRPr="00E631C0" w:rsidRDefault="009D5122" w:rsidP="00E631C0">
      <w:pPr>
        <w:pStyle w:val="NoSpacing"/>
        <w:ind w:left="288"/>
        <w:rPr>
          <w:rFonts w:cs="Arial"/>
          <w:color w:val="000000" w:themeColor="text1"/>
        </w:rPr>
      </w:pPr>
      <w:r>
        <w:rPr>
          <w:noProof/>
          <w:lang w:eastAsia="en-US"/>
        </w:rPr>
        <mc:AlternateContent>
          <mc:Choice Requires="wps">
            <w:drawing>
              <wp:anchor distT="0" distB="0" distL="114300" distR="114300" simplePos="0" relativeHeight="251879424" behindDoc="0" locked="0" layoutInCell="1" allowOverlap="1" wp14:anchorId="63D76B0A" wp14:editId="5A32412A">
                <wp:simplePos x="0" y="0"/>
                <wp:positionH relativeFrom="column">
                  <wp:posOffset>4158615</wp:posOffset>
                </wp:positionH>
                <wp:positionV relativeFrom="paragraph">
                  <wp:posOffset>309880</wp:posOffset>
                </wp:positionV>
                <wp:extent cx="342900" cy="228600"/>
                <wp:effectExtent l="5715" t="5080" r="0" b="0"/>
                <wp:wrapNone/>
                <wp:docPr id="208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A26DAF" w14:textId="77777777" w:rsidR="00BE7687" w:rsidRDefault="00BE7687" w:rsidP="000759BA">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293" type="#_x0000_t202" style="position:absolute;left:0;text-align:left;margin-left:327.45pt;margin-top:24.4pt;width:27pt;height:18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UZWroCAADE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" filled="f" stroked="f">
                <v:textbox>
                  <w:txbxContent>
                    <w:p w14:paraId="33A26DAF" w14:textId="77777777" w:rsidR="00440547" w:rsidRDefault="00440547" w:rsidP="000759BA">
                      <w:r>
                        <w:t>2</w:t>
                      </w:r>
                    </w:p>
                  </w:txbxContent>
                </v:textbox>
              </v:shape>
            </w:pict>
          </mc:Fallback>
        </mc:AlternateContent>
      </w:r>
      <w:r>
        <w:rPr>
          <w:noProof/>
          <w:lang w:eastAsia="en-US"/>
        </w:rPr>
        <mc:AlternateContent>
          <mc:Choice Requires="wps">
            <w:drawing>
              <wp:anchor distT="0" distB="0" distL="114300" distR="114300" simplePos="0" relativeHeight="251878400" behindDoc="0" locked="0" layoutInCell="1" allowOverlap="1" wp14:anchorId="54FABCA0" wp14:editId="32233432">
                <wp:simplePos x="0" y="0"/>
                <wp:positionH relativeFrom="column">
                  <wp:posOffset>3721100</wp:posOffset>
                </wp:positionH>
                <wp:positionV relativeFrom="paragraph">
                  <wp:posOffset>26670</wp:posOffset>
                </wp:positionV>
                <wp:extent cx="342900" cy="228600"/>
                <wp:effectExtent l="0" t="1270" r="0" b="0"/>
                <wp:wrapNone/>
                <wp:docPr id="208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FF1724" w14:textId="77777777" w:rsidR="00BE7687" w:rsidRDefault="00BE7687" w:rsidP="000759BA">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294" type="#_x0000_t202" style="position:absolute;left:0;text-align:left;margin-left:293pt;margin-top:2.1pt;width:27pt;height:18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uGwboCAADE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" filled="f" stroked="f">
                <v:textbox>
                  <w:txbxContent>
                    <w:p w14:paraId="0AFF1724" w14:textId="77777777" w:rsidR="00440547" w:rsidRDefault="00440547" w:rsidP="000759BA">
                      <w:r>
                        <w:t>1</w:t>
                      </w:r>
                    </w:p>
                  </w:txbxContent>
                </v:textbox>
              </v:shape>
            </w:pict>
          </mc:Fallback>
        </mc:AlternateContent>
      </w:r>
      <w:r>
        <w:rPr>
          <w:noProof/>
          <w:lang w:eastAsia="en-US"/>
        </w:rPr>
        <mc:AlternateContent>
          <mc:Choice Requires="wps">
            <w:drawing>
              <wp:anchor distT="0" distB="0" distL="114300" distR="114300" simplePos="0" relativeHeight="251805696" behindDoc="0" locked="0" layoutInCell="1" allowOverlap="1" wp14:anchorId="0B96357D" wp14:editId="1C8EAF4A">
                <wp:simplePos x="0" y="0"/>
                <wp:positionH relativeFrom="column">
                  <wp:posOffset>2257425</wp:posOffset>
                </wp:positionH>
                <wp:positionV relativeFrom="paragraph">
                  <wp:posOffset>182880</wp:posOffset>
                </wp:positionV>
                <wp:extent cx="266700" cy="300990"/>
                <wp:effectExtent l="0" t="5080" r="3175" b="0"/>
                <wp:wrapNone/>
                <wp:docPr id="2081" name="Text 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1B4E27" w14:textId="77777777" w:rsidR="00BE7687" w:rsidRDefault="00BE7687" w:rsidP="000759BA">
                            <w: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1" o:spid="_x0000_s1295" type="#_x0000_t202" style="position:absolute;left:0;text-align:left;margin-left:177.75pt;margin-top:14.4pt;width:21pt;height:23.7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" filled="f" stroked="f">
                <v:textbox>
                  <w:txbxContent>
                    <w:p w14:paraId="411B4E27" w14:textId="77777777" w:rsidR="00440547" w:rsidRDefault="00440547" w:rsidP="000759BA">
                      <w:r>
                        <w:t>6</w:t>
                      </w:r>
                    </w:p>
                  </w:txbxContent>
                </v:textbox>
              </v:shape>
            </w:pict>
          </mc:Fallback>
        </mc:AlternateContent>
      </w:r>
      <w:r>
        <w:rPr>
          <w:noProof/>
          <w:lang w:eastAsia="en-US"/>
        </w:rPr>
        <mc:AlternateContent>
          <mc:Choice Requires="wps">
            <w:drawing>
              <wp:anchor distT="0" distB="0" distL="114300" distR="114300" simplePos="0" relativeHeight="251884544" behindDoc="0" locked="0" layoutInCell="1" allowOverlap="1" wp14:anchorId="28E76A2C" wp14:editId="50E0EDFA">
                <wp:simplePos x="0" y="0"/>
                <wp:positionH relativeFrom="column">
                  <wp:posOffset>3443605</wp:posOffset>
                </wp:positionH>
                <wp:positionV relativeFrom="paragraph">
                  <wp:posOffset>195580</wp:posOffset>
                </wp:positionV>
                <wp:extent cx="342900" cy="342900"/>
                <wp:effectExtent l="103505" t="106680" r="112395" b="134620"/>
                <wp:wrapNone/>
                <wp:docPr id="2080"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342900"/>
                        </a:xfrm>
                        <a:prstGeom prst="straightConnector1">
                          <a:avLst/>
                        </a:prstGeom>
                        <a:noFill/>
                        <a:ln w="25400">
                          <a:solidFill>
                            <a:schemeClr val="tx1">
                              <a:lumMod val="100000"/>
                              <a:lumOff val="0"/>
                            </a:schemeClr>
                          </a:solidFill>
                          <a:round/>
                          <a:headEnd/>
                          <a:tailEnd type="arrow" w="med" len="med"/>
                        </a:ln>
                        <a:effectLst>
                          <a:outerShdw blurRad="63500" dist="20000" dir="5400000" rotWithShape="0">
                            <a:schemeClr val="tx1">
                              <a:lumMod val="100000"/>
                              <a:lumOff val="0"/>
                              <a:alpha val="37999"/>
                            </a:scheme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8" o:spid="_x0000_s1026" type="#_x0000_t32" style="position:absolute;margin-left:271.15pt;margin-top:15.4pt;width:27pt;height:27pt;flip:x;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" strokecolor="black [3213]" strokeweight="2pt">
                <v:stroke endarrow="open"/>
                <v:shadow on="t" color="black [3213]" opacity="24903f" origin=",.5" offset="0,20000emu"/>
              </v:shape>
            </w:pict>
          </mc:Fallback>
        </mc:AlternateContent>
      </w:r>
      <w:r w:rsidR="00E631C0">
        <w:rPr>
          <w:noProof/>
          <w:lang w:eastAsia="en-US"/>
        </w:rPr>
        <w:drawing>
          <wp:anchor distT="0" distB="0" distL="114300" distR="114300" simplePos="0" relativeHeight="251801600" behindDoc="0" locked="0" layoutInCell="1" allowOverlap="1" wp14:anchorId="60168169" wp14:editId="5A6F8112">
            <wp:simplePos x="0" y="0"/>
            <wp:positionH relativeFrom="column">
              <wp:posOffset>2061845</wp:posOffset>
            </wp:positionH>
            <wp:positionV relativeFrom="paragraph">
              <wp:posOffset>140335</wp:posOffset>
            </wp:positionV>
            <wp:extent cx="2235835" cy="1390650"/>
            <wp:effectExtent l="19050" t="0" r="0" b="0"/>
            <wp:wrapSquare wrapText="bothSides"/>
            <wp:docPr id="2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33" cstate="print">
                      <a:extLst>
                        <a:ext uri="{BEBA8EAE-BF5A-486C-A8C5-ECC9F3942E4B}">
                          <a14:imgProps xmlns:a14="http://schemas.microsoft.com/office/drawing/2010/main">
                            <a14:imgLayer r:embed="rId134">
                              <a14:imgEffect>
                                <a14:backgroundRemoval t="5328" b="100000" l="1027" r="99615">
                                  <a14:foregroundMark x1="42490" y1="20902" x2="42490" y2="20902"/>
                                  <a14:foregroundMark x1="42747" y1="13934" x2="42747" y2="13934"/>
                                  <a14:foregroundMark x1="43004" y1="18033" x2="43004" y2="18033"/>
                                  <a14:foregroundMark x1="63158" y1="37910" x2="63158" y2="37910"/>
                                  <a14:foregroundMark x1="33376" y1="37910" x2="33376" y2="37910"/>
                                  <a14:foregroundMark x1="35173" y1="41598" x2="35173" y2="41598"/>
                                  <a14:foregroundMark x1="38383" y1="54713" x2="38383" y2="54713"/>
                                  <a14:foregroundMark x1="37227" y1="44877" x2="37227" y2="44877"/>
                                  <a14:foregroundMark x1="37227" y1="16803" x2="37227" y2="16803"/>
                                  <a14:foregroundMark x1="37099" y1="13115" x2="37099" y2="13115"/>
                                  <a14:foregroundMark x1="38254" y1="14139" x2="38254" y2="14139"/>
                                  <a14:foregroundMark x1="36200" y1="11270" x2="36200" y2="11270"/>
                                  <a14:foregroundMark x1="39153" y1="13525" x2="39153" y2="13525"/>
                                  <a14:foregroundMark x1="53787" y1="12705" x2="53787" y2="12705"/>
                                  <a14:foregroundMark x1="53017" y1="35041" x2="53017" y2="35041"/>
                                  <a14:foregroundMark x1="53530" y1="23361" x2="53530" y2="23361"/>
                                  <a14:foregroundMark x1="52503" y1="10861" x2="52503" y2="10861"/>
                                  <a14:foregroundMark x1="48010" y1="9426" x2="48010" y2="9426"/>
                                  <a14:foregroundMark x1="50578" y1="9221" x2="50578" y2="9221"/>
                                  <a14:foregroundMark x1="53915" y1="16598" x2="53915" y2="16598"/>
                                  <a14:foregroundMark x1="53145" y1="28689" x2="53145" y2="28689"/>
                                  <a14:foregroundMark x1="53915" y1="26230" x2="53915" y2="26230"/>
                                  <a14:foregroundMark x1="53659" y1="19672" x2="53659" y2="19672"/>
                                  <a14:backgroundMark x1="40180" y1="7172" x2="40180" y2="7172"/>
                                  <a14:backgroundMark x1="72015" y1="47131" x2="72015" y2="47131"/>
                                  <a14:backgroundMark x1="75096" y1="47541" x2="75096" y2="47541"/>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235835" cy="1390650"/>
                    </a:xfrm>
                    <a:prstGeom prst="rect">
                      <a:avLst/>
                    </a:prstGeom>
                    <a:noFill/>
                    <a:ln>
                      <a:noFill/>
                    </a:ln>
                  </pic:spPr>
                </pic:pic>
              </a:graphicData>
            </a:graphic>
          </wp:anchor>
        </w:drawing>
      </w:r>
      <w:r w:rsidR="00E631C0">
        <w:rPr>
          <w:noProof/>
          <w:lang w:eastAsia="en-US"/>
        </w:rPr>
        <w:drawing>
          <wp:anchor distT="0" distB="0" distL="114300" distR="114300" simplePos="0" relativeHeight="251802624" behindDoc="0" locked="0" layoutInCell="1" allowOverlap="1" wp14:anchorId="02B766E9" wp14:editId="50F3A42D">
            <wp:simplePos x="0" y="0"/>
            <wp:positionH relativeFrom="column">
              <wp:posOffset>653415</wp:posOffset>
            </wp:positionH>
            <wp:positionV relativeFrom="paragraph">
              <wp:posOffset>34925</wp:posOffset>
            </wp:positionV>
            <wp:extent cx="1277620" cy="1371600"/>
            <wp:effectExtent l="19050" t="0" r="0" b="0"/>
            <wp:wrapSquare wrapText="bothSides"/>
            <wp:docPr id="2049" name="Picture 2" descr="C:\Users\Pedro X\Dropbox\Investigacion Ingrid\Fotos y Videos\DSCN2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dro X\Dropbox\Investigacion Ingrid\Fotos y Videos\DSCN2497.JPG"/>
                    <pic:cNvPicPr>
                      <a:picLocks noChangeAspect="1" noChangeArrowheads="1"/>
                    </pic:cNvPicPr>
                  </pic:nvPicPr>
                  <pic:blipFill>
                    <a:blip r:embed="rId135" cstate="print"/>
                    <a:srcRect l="24303" t="-4762" r="15654" b="18571"/>
                    <a:stretch>
                      <a:fillRect/>
                    </a:stretch>
                  </pic:blipFill>
                  <pic:spPr bwMode="auto">
                    <a:xfrm>
                      <a:off x="0" y="0"/>
                      <a:ext cx="1277620" cy="1371600"/>
                    </a:xfrm>
                    <a:prstGeom prst="ellipse">
                      <a:avLst/>
                    </a:prstGeom>
                    <a:ln>
                      <a:noFill/>
                    </a:ln>
                    <a:effectLst>
                      <a:softEdge rad="112500"/>
                    </a:effectLst>
                  </pic:spPr>
                </pic:pic>
              </a:graphicData>
            </a:graphic>
          </wp:anchor>
        </w:drawing>
      </w:r>
    </w:p>
    <w:p w14:paraId="28F09BB7" w14:textId="77777777" w:rsidR="000759BA" w:rsidRPr="004C26FC" w:rsidRDefault="009D5122" w:rsidP="000759BA">
      <w:pPr>
        <w:autoSpaceDE w:val="0"/>
        <w:autoSpaceDN w:val="0"/>
        <w:adjustRightInd w:val="0"/>
        <w:jc w:val="both"/>
        <w:rPr>
          <w:rFonts w:ascii="Arial" w:hAnsi="Arial" w:cs="Arial"/>
          <w:bCs/>
          <w:color w:val="000000" w:themeColor="text1"/>
          <w:sz w:val="22"/>
        </w:rPr>
      </w:pPr>
      <w:r>
        <w:rPr>
          <w:noProof/>
          <w:lang w:eastAsia="en-US"/>
        </w:rPr>
        <mc:AlternateContent>
          <mc:Choice Requires="wps">
            <w:drawing>
              <wp:anchor distT="0" distB="0" distL="114300" distR="114300" simplePos="0" relativeHeight="251804672" behindDoc="0" locked="0" layoutInCell="1" allowOverlap="1" wp14:anchorId="2DEE40A5" wp14:editId="2832D2CF">
                <wp:simplePos x="0" y="0"/>
                <wp:positionH relativeFrom="column">
                  <wp:posOffset>2441575</wp:posOffset>
                </wp:positionH>
                <wp:positionV relativeFrom="paragraph">
                  <wp:posOffset>19050</wp:posOffset>
                </wp:positionV>
                <wp:extent cx="311150" cy="33655"/>
                <wp:effectExtent l="28575" t="69850" r="53975" b="99695"/>
                <wp:wrapNone/>
                <wp:docPr id="2079" name="AutoShape 6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1150" cy="3365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90" o:spid="_x0000_s1026" type="#_x0000_t32" style="position:absolute;margin-left:192.25pt;margin-top:1.5pt;width:24.5pt;height:2.6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" strokeweight="2.25pt">
                <v:stroke endarrow="block"/>
              </v:shape>
            </w:pict>
          </mc:Fallback>
        </mc:AlternateContent>
      </w:r>
      <w:r>
        <w:rPr>
          <w:rFonts w:ascii="Arial" w:hAnsi="Arial" w:cs="Arial"/>
          <w:bCs/>
          <w:noProof/>
          <w:color w:val="000000" w:themeColor="text1"/>
          <w:sz w:val="22"/>
          <w:lang w:eastAsia="en-US"/>
        </w:rPr>
        <mc:AlternateContent>
          <mc:Choice Requires="wps">
            <w:drawing>
              <wp:anchor distT="0" distB="0" distL="114300" distR="114300" simplePos="0" relativeHeight="251880448" behindDoc="0" locked="0" layoutInCell="1" allowOverlap="1" wp14:anchorId="40CE1302" wp14:editId="3CBC1C54">
                <wp:simplePos x="0" y="0"/>
                <wp:positionH relativeFrom="column">
                  <wp:posOffset>2067560</wp:posOffset>
                </wp:positionH>
                <wp:positionV relativeFrom="paragraph">
                  <wp:posOffset>133350</wp:posOffset>
                </wp:positionV>
                <wp:extent cx="342900" cy="228600"/>
                <wp:effectExtent l="0" t="6350" r="2540" b="6350"/>
                <wp:wrapNone/>
                <wp:docPr id="207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050981" w14:textId="77777777" w:rsidR="00BE7687" w:rsidRDefault="00BE7687" w:rsidP="000759BA">
                            <w:r>
                              <w:t>3</w:t>
                            </w:r>
                          </w:p>
                          <w:p w14:paraId="4C4A6311" w14:textId="77777777" w:rsidR="00BE7687" w:rsidRDefault="00BE7687" w:rsidP="000759B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296" type="#_x0000_t202" style="position:absolute;left:0;text-align:left;margin-left:162.8pt;margin-top:10.5pt;width:27pt;height:18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j4hV7oCAADE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" filled="f" stroked="f">
                <v:textbox>
                  <w:txbxContent>
                    <w:p w14:paraId="30050981" w14:textId="77777777" w:rsidR="00440547" w:rsidRDefault="00440547" w:rsidP="000759BA">
                      <w:r>
                        <w:t>3</w:t>
                      </w:r>
                    </w:p>
                    <w:p w14:paraId="4C4A6311" w14:textId="77777777" w:rsidR="00440547" w:rsidRDefault="00440547" w:rsidP="000759BA"/>
                  </w:txbxContent>
                </v:textbox>
              </v:shape>
            </w:pict>
          </mc:Fallback>
        </mc:AlternateContent>
      </w:r>
    </w:p>
    <w:p w14:paraId="31927148" w14:textId="77777777" w:rsidR="000759BA" w:rsidRPr="004C26FC" w:rsidRDefault="009D5122" w:rsidP="000759BA">
      <w:pPr>
        <w:autoSpaceDE w:val="0"/>
        <w:autoSpaceDN w:val="0"/>
        <w:adjustRightInd w:val="0"/>
        <w:jc w:val="both"/>
        <w:rPr>
          <w:rFonts w:ascii="Arial" w:hAnsi="Arial" w:cs="Arial"/>
          <w:bCs/>
          <w:color w:val="000000" w:themeColor="text1"/>
          <w:sz w:val="22"/>
        </w:rPr>
      </w:pPr>
      <w:r>
        <w:rPr>
          <w:rFonts w:ascii="Arial" w:hAnsi="Arial" w:cs="Arial"/>
          <w:bCs/>
          <w:noProof/>
          <w:color w:val="000000" w:themeColor="text1"/>
          <w:sz w:val="22"/>
          <w:lang w:eastAsia="en-US"/>
        </w:rPr>
        <mc:AlternateContent>
          <mc:Choice Requires="wps">
            <w:drawing>
              <wp:anchor distT="0" distB="0" distL="114300" distR="114300" simplePos="0" relativeHeight="251885568" behindDoc="0" locked="0" layoutInCell="1" allowOverlap="1" wp14:anchorId="17978BE0" wp14:editId="2BDDBD2F">
                <wp:simplePos x="0" y="0"/>
                <wp:positionH relativeFrom="column">
                  <wp:posOffset>3858895</wp:posOffset>
                </wp:positionH>
                <wp:positionV relativeFrom="paragraph">
                  <wp:posOffset>27305</wp:posOffset>
                </wp:positionV>
                <wp:extent cx="342900" cy="342900"/>
                <wp:effectExtent l="99695" t="103505" r="116205" b="150495"/>
                <wp:wrapNone/>
                <wp:docPr id="2077"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342900"/>
                        </a:xfrm>
                        <a:prstGeom prst="straightConnector1">
                          <a:avLst/>
                        </a:prstGeom>
                        <a:noFill/>
                        <a:ln w="25400">
                          <a:solidFill>
                            <a:schemeClr val="tx1">
                              <a:lumMod val="100000"/>
                              <a:lumOff val="0"/>
                            </a:schemeClr>
                          </a:solidFill>
                          <a:round/>
                          <a:headEnd/>
                          <a:tailEnd type="arrow" w="med" len="med"/>
                        </a:ln>
                        <a:effectLst>
                          <a:outerShdw blurRad="63500" dist="20000" dir="5400000" rotWithShape="0">
                            <a:schemeClr val="tx1">
                              <a:lumMod val="100000"/>
                              <a:lumOff val="0"/>
                              <a:alpha val="37999"/>
                            </a:scheme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9" o:spid="_x0000_s1026" type="#_x0000_t32" style="position:absolute;margin-left:303.85pt;margin-top:2.15pt;width:27pt;height:27pt;flip:x;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" strokecolor="black [3213]" strokeweight="2pt">
                <v:stroke endarrow="open"/>
                <v:shadow on="t" color="black [3213]" opacity="24903f" origin=",.5" offset="0,20000emu"/>
              </v:shape>
            </w:pict>
          </mc:Fallback>
        </mc:AlternateContent>
      </w:r>
    </w:p>
    <w:p w14:paraId="5A109AAA" w14:textId="77777777" w:rsidR="000759BA" w:rsidRPr="004C26FC" w:rsidRDefault="009D5122" w:rsidP="000759BA">
      <w:pPr>
        <w:autoSpaceDE w:val="0"/>
        <w:autoSpaceDN w:val="0"/>
        <w:adjustRightInd w:val="0"/>
        <w:jc w:val="both"/>
        <w:rPr>
          <w:rFonts w:ascii="Arial" w:hAnsi="Arial" w:cs="Arial"/>
          <w:bCs/>
          <w:color w:val="000000" w:themeColor="text1"/>
          <w:sz w:val="22"/>
        </w:rPr>
      </w:pPr>
      <w:r>
        <w:rPr>
          <w:rFonts w:ascii="Arial" w:hAnsi="Arial" w:cs="Arial"/>
          <w:bCs/>
          <w:noProof/>
          <w:color w:val="000000" w:themeColor="text1"/>
          <w:sz w:val="22"/>
          <w:lang w:eastAsia="en-US"/>
        </w:rPr>
        <mc:AlternateContent>
          <mc:Choice Requires="wps">
            <w:drawing>
              <wp:anchor distT="0" distB="0" distL="114300" distR="114300" simplePos="0" relativeHeight="251887616" behindDoc="0" locked="0" layoutInCell="1" allowOverlap="1" wp14:anchorId="74AF7F60" wp14:editId="0BB674C6">
                <wp:simplePos x="0" y="0"/>
                <wp:positionH relativeFrom="column">
                  <wp:posOffset>2238375</wp:posOffset>
                </wp:positionH>
                <wp:positionV relativeFrom="paragraph">
                  <wp:posOffset>1905</wp:posOffset>
                </wp:positionV>
                <wp:extent cx="659130" cy="561340"/>
                <wp:effectExtent l="104775" t="103505" r="112395" b="135255"/>
                <wp:wrapNone/>
                <wp:docPr id="2076"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130" cy="561340"/>
                        </a:xfrm>
                        <a:prstGeom prst="straightConnector1">
                          <a:avLst/>
                        </a:prstGeom>
                        <a:noFill/>
                        <a:ln w="25400">
                          <a:solidFill>
                            <a:schemeClr val="tx1">
                              <a:lumMod val="100000"/>
                              <a:lumOff val="0"/>
                            </a:schemeClr>
                          </a:solidFill>
                          <a:round/>
                          <a:headEnd/>
                          <a:tailEnd type="arrow" w="med" len="med"/>
                        </a:ln>
                        <a:effectLst>
                          <a:outerShdw blurRad="63500" dist="20000" dir="5400000" rotWithShape="0">
                            <a:schemeClr val="tx1">
                              <a:lumMod val="100000"/>
                              <a:lumOff val="0"/>
                              <a:alpha val="37999"/>
                            </a:scheme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2" o:spid="_x0000_s1026" type="#_x0000_t32" style="position:absolute;margin-left:176.25pt;margin-top:.15pt;width:51.9pt;height:44.2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" strokecolor="black [3213]" strokeweight="2pt">
                <v:stroke endarrow="open"/>
                <v:shadow on="t" color="black [3213]" opacity="24903f" origin=",.5" offset="0,20000emu"/>
              </v:shape>
            </w:pict>
          </mc:Fallback>
        </mc:AlternateContent>
      </w:r>
    </w:p>
    <w:p w14:paraId="4A0A5ED9" w14:textId="77777777" w:rsidR="000759BA" w:rsidRPr="004C26FC" w:rsidRDefault="009D5122" w:rsidP="000759BA">
      <w:pPr>
        <w:autoSpaceDE w:val="0"/>
        <w:autoSpaceDN w:val="0"/>
        <w:adjustRightInd w:val="0"/>
        <w:jc w:val="both"/>
        <w:rPr>
          <w:rFonts w:ascii="Arial" w:hAnsi="Arial" w:cs="Arial"/>
          <w:bCs/>
          <w:color w:val="000000" w:themeColor="text1"/>
          <w:sz w:val="22"/>
        </w:rPr>
      </w:pPr>
      <w:r>
        <w:rPr>
          <w:rFonts w:ascii="Arial" w:hAnsi="Arial" w:cs="Arial"/>
          <w:bCs/>
          <w:noProof/>
          <w:color w:val="000000" w:themeColor="text1"/>
          <w:sz w:val="22"/>
          <w:lang w:eastAsia="en-US"/>
        </w:rPr>
        <mc:AlternateContent>
          <mc:Choice Requires="wps">
            <w:drawing>
              <wp:anchor distT="0" distB="0" distL="114300" distR="114300" simplePos="0" relativeHeight="251808768" behindDoc="0" locked="0" layoutInCell="1" allowOverlap="1" wp14:anchorId="71AA7CCF" wp14:editId="348309D6">
                <wp:simplePos x="0" y="0"/>
                <wp:positionH relativeFrom="column">
                  <wp:posOffset>1828800</wp:posOffset>
                </wp:positionH>
                <wp:positionV relativeFrom="paragraph">
                  <wp:posOffset>92075</wp:posOffset>
                </wp:positionV>
                <wp:extent cx="266700" cy="281940"/>
                <wp:effectExtent l="0" t="3175" r="0" b="0"/>
                <wp:wrapNone/>
                <wp:docPr id="2075" name="Text Box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28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F17579" w14:textId="77777777" w:rsidR="00BE7687" w:rsidRDefault="00BE7687" w:rsidP="000759BA">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4" o:spid="_x0000_s1297" type="#_x0000_t202" style="position:absolute;left:0;text-align:left;margin-left:2in;margin-top:7.25pt;width:21pt;height:22.2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" filled="f" stroked="f">
                <v:textbox>
                  <w:txbxContent>
                    <w:p w14:paraId="69F17579" w14:textId="77777777" w:rsidR="00440547" w:rsidRDefault="00440547" w:rsidP="000759BA">
                      <w:r>
                        <w:t>2</w:t>
                      </w:r>
                    </w:p>
                  </w:txbxContent>
                </v:textbox>
              </v:shape>
            </w:pict>
          </mc:Fallback>
        </mc:AlternateContent>
      </w:r>
      <w:r>
        <w:rPr>
          <w:rFonts w:ascii="Arial" w:hAnsi="Arial" w:cs="Arial"/>
          <w:bCs/>
          <w:noProof/>
          <w:color w:val="000000" w:themeColor="text1"/>
          <w:sz w:val="22"/>
          <w:lang w:eastAsia="en-US"/>
        </w:rPr>
        <mc:AlternateContent>
          <mc:Choice Requires="wps">
            <w:drawing>
              <wp:anchor distT="0" distB="0" distL="114300" distR="114300" simplePos="0" relativeHeight="251809792" behindDoc="0" locked="0" layoutInCell="1" allowOverlap="1" wp14:anchorId="221D1B4E" wp14:editId="51AD3A87">
                <wp:simplePos x="0" y="0"/>
                <wp:positionH relativeFrom="column">
                  <wp:posOffset>1676400</wp:posOffset>
                </wp:positionH>
                <wp:positionV relativeFrom="paragraph">
                  <wp:posOffset>1270</wp:posOffset>
                </wp:positionV>
                <wp:extent cx="238125" cy="187960"/>
                <wp:effectExtent l="25400" t="26670" r="41275" b="39370"/>
                <wp:wrapNone/>
                <wp:docPr id="2074" name="AutoShape 6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8125" cy="18796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95" o:spid="_x0000_s1026" type="#_x0000_t32" style="position:absolute;margin-left:132pt;margin-top:.1pt;width:18.75pt;height:14.8pt;flip:x 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" strokeweight="2.25pt">
                <v:stroke endarrow="block"/>
              </v:shape>
            </w:pict>
          </mc:Fallback>
        </mc:AlternateContent>
      </w:r>
    </w:p>
    <w:p w14:paraId="0AE584AD" w14:textId="77777777" w:rsidR="000759BA" w:rsidRPr="004C26FC" w:rsidRDefault="000759BA" w:rsidP="000759BA">
      <w:pPr>
        <w:autoSpaceDE w:val="0"/>
        <w:autoSpaceDN w:val="0"/>
        <w:adjustRightInd w:val="0"/>
        <w:jc w:val="both"/>
        <w:rPr>
          <w:rFonts w:ascii="Arial" w:hAnsi="Arial" w:cs="Arial"/>
          <w:bCs/>
          <w:color w:val="000000" w:themeColor="text1"/>
          <w:sz w:val="22"/>
        </w:rPr>
      </w:pPr>
    </w:p>
    <w:p w14:paraId="221F8C29" w14:textId="77777777" w:rsidR="000759BA" w:rsidRPr="004C26FC" w:rsidRDefault="009D5122" w:rsidP="000759BA">
      <w:pPr>
        <w:autoSpaceDE w:val="0"/>
        <w:autoSpaceDN w:val="0"/>
        <w:adjustRightInd w:val="0"/>
        <w:jc w:val="both"/>
        <w:rPr>
          <w:rFonts w:ascii="Arial" w:hAnsi="Arial" w:cs="Arial"/>
          <w:bCs/>
          <w:color w:val="000000" w:themeColor="text1"/>
          <w:sz w:val="22"/>
        </w:rPr>
      </w:pPr>
      <w:r>
        <w:rPr>
          <w:rFonts w:ascii="Arial" w:hAnsi="Arial" w:cs="Arial"/>
          <w:bCs/>
          <w:noProof/>
          <w:color w:val="000000" w:themeColor="text1"/>
          <w:sz w:val="22"/>
          <w:lang w:eastAsia="en-US"/>
        </w:rPr>
        <mc:AlternateContent>
          <mc:Choice Requires="wps">
            <w:drawing>
              <wp:anchor distT="0" distB="0" distL="114300" distR="114300" simplePos="0" relativeHeight="251806720" behindDoc="0" locked="0" layoutInCell="1" allowOverlap="1" wp14:anchorId="7DAB39E9" wp14:editId="2CD99CED">
                <wp:simplePos x="0" y="0"/>
                <wp:positionH relativeFrom="column">
                  <wp:posOffset>1028700</wp:posOffset>
                </wp:positionH>
                <wp:positionV relativeFrom="paragraph">
                  <wp:posOffset>52705</wp:posOffset>
                </wp:positionV>
                <wp:extent cx="509905" cy="291465"/>
                <wp:effectExtent l="25400" t="27305" r="36195" b="36830"/>
                <wp:wrapNone/>
                <wp:docPr id="2073" name="AutoShape 6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09905" cy="29146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92" o:spid="_x0000_s1026" type="#_x0000_t32" style="position:absolute;margin-left:81pt;margin-top:4.15pt;width:40.15pt;height:22.95pt;flip:x 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" strokeweight="2.25pt">
                <v:stroke endarrow="block"/>
              </v:shape>
            </w:pict>
          </mc:Fallback>
        </mc:AlternateContent>
      </w:r>
    </w:p>
    <w:p w14:paraId="2F50B3EC" w14:textId="77777777" w:rsidR="000759BA" w:rsidRPr="004C26FC" w:rsidRDefault="009D5122" w:rsidP="000759BA">
      <w:pPr>
        <w:autoSpaceDE w:val="0"/>
        <w:autoSpaceDN w:val="0"/>
        <w:adjustRightInd w:val="0"/>
        <w:jc w:val="both"/>
        <w:rPr>
          <w:rFonts w:ascii="Arial" w:hAnsi="Arial" w:cs="Arial"/>
          <w:bCs/>
          <w:color w:val="000000" w:themeColor="text1"/>
          <w:sz w:val="22"/>
        </w:rPr>
      </w:pPr>
      <w:r>
        <w:rPr>
          <w:rFonts w:ascii="Arial" w:hAnsi="Arial" w:cs="Arial"/>
          <w:bCs/>
          <w:noProof/>
          <w:color w:val="000000" w:themeColor="text1"/>
          <w:sz w:val="22"/>
          <w:lang w:eastAsia="en-US"/>
        </w:rPr>
        <mc:AlternateContent>
          <mc:Choice Requires="wps">
            <w:drawing>
              <wp:anchor distT="0" distB="0" distL="114300" distR="114300" simplePos="0" relativeHeight="251889664" behindDoc="0" locked="0" layoutInCell="1" allowOverlap="1" wp14:anchorId="3365FE8C" wp14:editId="6AE32184">
                <wp:simplePos x="0" y="0"/>
                <wp:positionH relativeFrom="column">
                  <wp:posOffset>2784475</wp:posOffset>
                </wp:positionH>
                <wp:positionV relativeFrom="paragraph">
                  <wp:posOffset>111125</wp:posOffset>
                </wp:positionV>
                <wp:extent cx="495935" cy="344805"/>
                <wp:effectExtent l="104775" t="98425" r="110490" b="140970"/>
                <wp:wrapNone/>
                <wp:docPr id="2072" name="Straight Arrow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95935" cy="344805"/>
                        </a:xfrm>
                        <a:prstGeom prst="straightConnector1">
                          <a:avLst/>
                        </a:prstGeom>
                        <a:noFill/>
                        <a:ln w="25400">
                          <a:solidFill>
                            <a:schemeClr val="tx1">
                              <a:lumMod val="100000"/>
                              <a:lumOff val="0"/>
                            </a:schemeClr>
                          </a:solidFill>
                          <a:round/>
                          <a:headEnd/>
                          <a:tailEnd type="arrow" w="med" len="med"/>
                        </a:ln>
                        <a:effectLst>
                          <a:outerShdw blurRad="63500" dist="20000" dir="5400000" rotWithShape="0">
                            <a:schemeClr val="tx1">
                              <a:lumMod val="100000"/>
                              <a:lumOff val="0"/>
                              <a:alpha val="37999"/>
                            </a:scheme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4" o:spid="_x0000_s1026" type="#_x0000_t32" style="position:absolute;margin-left:219.25pt;margin-top:8.75pt;width:39.05pt;height:27.15pt;flip:x y;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" strokecolor="black [3213]" strokeweight="2pt">
                <v:stroke endarrow="open"/>
                <v:shadow on="t" color="black [3213]" opacity="24903f" origin=",.5" offset="0,20000emu"/>
              </v:shape>
            </w:pict>
          </mc:Fallback>
        </mc:AlternateContent>
      </w:r>
      <w:r>
        <w:rPr>
          <w:rFonts w:ascii="Arial" w:hAnsi="Arial" w:cs="Arial"/>
          <w:bCs/>
          <w:noProof/>
          <w:color w:val="000000" w:themeColor="text1"/>
          <w:sz w:val="22"/>
          <w:lang w:eastAsia="en-US"/>
        </w:rPr>
        <mc:AlternateContent>
          <mc:Choice Requires="wps">
            <w:drawing>
              <wp:anchor distT="0" distB="0" distL="114300" distR="114300" simplePos="0" relativeHeight="251807744" behindDoc="0" locked="0" layoutInCell="1" allowOverlap="1" wp14:anchorId="2689AAEF" wp14:editId="0A6F4E8C">
                <wp:simplePos x="0" y="0"/>
                <wp:positionH relativeFrom="column">
                  <wp:posOffset>1482725</wp:posOffset>
                </wp:positionH>
                <wp:positionV relativeFrom="paragraph">
                  <wp:posOffset>111125</wp:posOffset>
                </wp:positionV>
                <wp:extent cx="266700" cy="300990"/>
                <wp:effectExtent l="0" t="0" r="3175" b="0"/>
                <wp:wrapNone/>
                <wp:docPr id="2071" name="Text 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AF6CBC" w14:textId="77777777" w:rsidR="00BE7687" w:rsidRDefault="00BE7687" w:rsidP="000759BA">
                            <w: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3" o:spid="_x0000_s1298" type="#_x0000_t202" style="position:absolute;left:0;text-align:left;margin-left:116.75pt;margin-top:8.75pt;width:21pt;height:23.7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" filled="f" stroked="f">
                <v:textbox>
                  <w:txbxContent>
                    <w:p w14:paraId="4EAF6CBC" w14:textId="77777777" w:rsidR="00440547" w:rsidRDefault="00440547" w:rsidP="000759BA">
                      <w:r>
                        <w:t>7</w:t>
                      </w:r>
                    </w:p>
                  </w:txbxContent>
                </v:textbox>
              </v:shape>
            </w:pict>
          </mc:Fallback>
        </mc:AlternateContent>
      </w:r>
      <w:r>
        <w:rPr>
          <w:rFonts w:ascii="Arial" w:hAnsi="Arial" w:cs="Arial"/>
          <w:bCs/>
          <w:noProof/>
          <w:color w:val="000000" w:themeColor="text1"/>
          <w:sz w:val="22"/>
          <w:lang w:eastAsia="en-US"/>
        </w:rPr>
        <mc:AlternateContent>
          <mc:Choice Requires="wps">
            <w:drawing>
              <wp:anchor distT="0" distB="0" distL="114300" distR="114300" simplePos="0" relativeHeight="251886592" behindDoc="0" locked="0" layoutInCell="1" allowOverlap="1" wp14:anchorId="6B24FB6B" wp14:editId="04CE184F">
                <wp:simplePos x="0" y="0"/>
                <wp:positionH relativeFrom="column">
                  <wp:posOffset>3280410</wp:posOffset>
                </wp:positionH>
                <wp:positionV relativeFrom="paragraph">
                  <wp:posOffset>-1270</wp:posOffset>
                </wp:positionV>
                <wp:extent cx="204470" cy="457200"/>
                <wp:effectExtent l="105410" t="100330" r="134620" b="140970"/>
                <wp:wrapNone/>
                <wp:docPr id="2070"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4470" cy="457200"/>
                        </a:xfrm>
                        <a:prstGeom prst="straightConnector1">
                          <a:avLst/>
                        </a:prstGeom>
                        <a:noFill/>
                        <a:ln w="25400">
                          <a:solidFill>
                            <a:schemeClr val="tx1">
                              <a:lumMod val="100000"/>
                              <a:lumOff val="0"/>
                            </a:schemeClr>
                          </a:solidFill>
                          <a:round/>
                          <a:headEnd/>
                          <a:tailEnd type="arrow" w="med" len="med"/>
                        </a:ln>
                        <a:effectLst>
                          <a:outerShdw blurRad="63500" dist="20000" dir="5400000" rotWithShape="0">
                            <a:schemeClr val="tx1">
                              <a:lumMod val="100000"/>
                              <a:lumOff val="0"/>
                              <a:alpha val="37999"/>
                            </a:scheme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1" o:spid="_x0000_s1026" type="#_x0000_t32" style="position:absolute;margin-left:258.3pt;margin-top:-.05pt;width:16.1pt;height:36pt;flip:y;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" strokecolor="black [3213]" strokeweight="2pt">
                <v:stroke endarrow="open"/>
                <v:shadow on="t" color="black [3213]" opacity="24903f" origin=",.5" offset="0,20000emu"/>
              </v:shape>
            </w:pict>
          </mc:Fallback>
        </mc:AlternateContent>
      </w:r>
      <w:r>
        <w:rPr>
          <w:rFonts w:ascii="Arial" w:hAnsi="Arial" w:cs="Arial"/>
          <w:bCs/>
          <w:noProof/>
          <w:color w:val="000000" w:themeColor="text1"/>
          <w:sz w:val="22"/>
          <w:lang w:eastAsia="en-US"/>
        </w:rPr>
        <mc:AlternateContent>
          <mc:Choice Requires="wps">
            <w:drawing>
              <wp:anchor distT="0" distB="0" distL="114300" distR="114300" simplePos="0" relativeHeight="251888640" behindDoc="0" locked="0" layoutInCell="1" allowOverlap="1" wp14:anchorId="7187397B" wp14:editId="6BB51905">
                <wp:simplePos x="0" y="0"/>
                <wp:positionH relativeFrom="column">
                  <wp:posOffset>3166110</wp:posOffset>
                </wp:positionH>
                <wp:positionV relativeFrom="paragraph">
                  <wp:posOffset>-1270</wp:posOffset>
                </wp:positionV>
                <wp:extent cx="114300" cy="457200"/>
                <wp:effectExtent l="130810" t="100330" r="110490" b="140970"/>
                <wp:wrapNone/>
                <wp:docPr id="2069"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4300" cy="457200"/>
                        </a:xfrm>
                        <a:prstGeom prst="straightConnector1">
                          <a:avLst/>
                        </a:prstGeom>
                        <a:noFill/>
                        <a:ln w="25400">
                          <a:solidFill>
                            <a:schemeClr val="tx1">
                              <a:lumMod val="100000"/>
                              <a:lumOff val="0"/>
                            </a:schemeClr>
                          </a:solidFill>
                          <a:round/>
                          <a:headEnd/>
                          <a:tailEnd type="arrow" w="med" len="med"/>
                        </a:ln>
                        <a:effectLst>
                          <a:outerShdw blurRad="63500" dist="20000" dir="5400000" rotWithShape="0">
                            <a:schemeClr val="tx1">
                              <a:lumMod val="100000"/>
                              <a:lumOff val="0"/>
                              <a:alpha val="37999"/>
                            </a:scheme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3" o:spid="_x0000_s1026" type="#_x0000_t32" style="position:absolute;margin-left:249.3pt;margin-top:-.05pt;width:9pt;height:36pt;flip:x y;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" strokecolor="black [3213]" strokeweight="2pt">
                <v:stroke endarrow="open"/>
                <v:shadow on="t" color="black [3213]" opacity="24903f" origin=",.5" offset="0,20000emu"/>
              </v:shape>
            </w:pict>
          </mc:Fallback>
        </mc:AlternateContent>
      </w:r>
    </w:p>
    <w:p w14:paraId="461332F6" w14:textId="77777777" w:rsidR="000759BA" w:rsidRPr="004C26FC" w:rsidRDefault="009D5122" w:rsidP="000759BA">
      <w:pPr>
        <w:autoSpaceDE w:val="0"/>
        <w:autoSpaceDN w:val="0"/>
        <w:adjustRightInd w:val="0"/>
        <w:jc w:val="both"/>
        <w:rPr>
          <w:rFonts w:ascii="Arial" w:hAnsi="Arial" w:cs="Arial"/>
          <w:bCs/>
          <w:color w:val="000000" w:themeColor="text1"/>
          <w:sz w:val="22"/>
        </w:rPr>
      </w:pPr>
      <w:r>
        <w:rPr>
          <w:rFonts w:cs="Arial"/>
          <w:bCs/>
          <w:noProof/>
          <w:color w:val="000000" w:themeColor="text1"/>
          <w:sz w:val="32"/>
          <w:lang w:eastAsia="en-US"/>
        </w:rPr>
        <mc:AlternateContent>
          <mc:Choice Requires="wps">
            <w:drawing>
              <wp:anchor distT="0" distB="0" distL="114300" distR="114300" simplePos="0" relativeHeight="251890688" behindDoc="0" locked="0" layoutInCell="1" allowOverlap="1" wp14:anchorId="1D8DC00B" wp14:editId="620D16C6">
                <wp:simplePos x="0" y="0"/>
                <wp:positionH relativeFrom="column">
                  <wp:posOffset>2238375</wp:posOffset>
                </wp:positionH>
                <wp:positionV relativeFrom="paragraph">
                  <wp:posOffset>23495</wp:posOffset>
                </wp:positionV>
                <wp:extent cx="228600" cy="228600"/>
                <wp:effectExtent l="104775" t="99695" r="111125" b="141605"/>
                <wp:wrapNone/>
                <wp:docPr id="2068" name="Straight Arrow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28600" cy="228600"/>
                        </a:xfrm>
                        <a:prstGeom prst="straightConnector1">
                          <a:avLst/>
                        </a:prstGeom>
                        <a:noFill/>
                        <a:ln w="25400">
                          <a:solidFill>
                            <a:schemeClr val="tx1">
                              <a:lumMod val="100000"/>
                              <a:lumOff val="0"/>
                            </a:schemeClr>
                          </a:solidFill>
                          <a:round/>
                          <a:headEnd/>
                          <a:tailEnd type="arrow" w="med" len="med"/>
                        </a:ln>
                        <a:effectLst>
                          <a:outerShdw blurRad="63500" dist="20000" dir="5400000" rotWithShape="0">
                            <a:schemeClr val="tx1">
                              <a:lumMod val="100000"/>
                              <a:lumOff val="0"/>
                              <a:alpha val="37999"/>
                            </a:scheme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1" o:spid="_x0000_s1026" type="#_x0000_t32" style="position:absolute;margin-left:176.25pt;margin-top:1.85pt;width:18pt;height:18pt;flip:x y;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" strokecolor="black [3213]" strokeweight="2pt">
                <v:stroke endarrow="open"/>
                <v:shadow on="t" color="black [3213]" opacity="24903f" origin=",.5" offset="0,20000emu"/>
              </v:shape>
            </w:pict>
          </mc:Fallback>
        </mc:AlternateContent>
      </w:r>
    </w:p>
    <w:p w14:paraId="6996D31E" w14:textId="77777777" w:rsidR="000759BA" w:rsidRPr="004C26FC" w:rsidRDefault="009D5122" w:rsidP="000759BA">
      <w:pPr>
        <w:autoSpaceDE w:val="0"/>
        <w:autoSpaceDN w:val="0"/>
        <w:adjustRightInd w:val="0"/>
        <w:jc w:val="both"/>
        <w:rPr>
          <w:rFonts w:ascii="Arial" w:hAnsi="Arial" w:cs="Arial"/>
          <w:bCs/>
          <w:color w:val="000000" w:themeColor="text1"/>
          <w:sz w:val="22"/>
        </w:rPr>
      </w:pPr>
      <w:r>
        <w:rPr>
          <w:rFonts w:cs="Arial"/>
          <w:bCs/>
          <w:noProof/>
          <w:color w:val="000000" w:themeColor="text1"/>
          <w:sz w:val="32"/>
          <w:lang w:eastAsia="en-US"/>
        </w:rPr>
        <mc:AlternateContent>
          <mc:Choice Requires="wps">
            <w:drawing>
              <wp:anchor distT="0" distB="0" distL="114300" distR="114300" simplePos="0" relativeHeight="251881472" behindDoc="0" locked="0" layoutInCell="1" allowOverlap="1" wp14:anchorId="2B2F8D49" wp14:editId="5A4BFDD0">
                <wp:simplePos x="0" y="0"/>
                <wp:positionH relativeFrom="column">
                  <wp:posOffset>2441575</wp:posOffset>
                </wp:positionH>
                <wp:positionV relativeFrom="paragraph">
                  <wp:posOffset>20320</wp:posOffset>
                </wp:positionV>
                <wp:extent cx="342900" cy="228600"/>
                <wp:effectExtent l="3175" t="0" r="0" b="5080"/>
                <wp:wrapNone/>
                <wp:docPr id="206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A2D267" w14:textId="77777777" w:rsidR="00BE7687" w:rsidRDefault="00BE7687" w:rsidP="000759BA">
                            <w: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299" type="#_x0000_t202" style="position:absolute;left:0;text-align:left;margin-left:192.25pt;margin-top:1.6pt;width:27pt;height:18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" filled="f" stroked="f">
                <v:textbox>
                  <w:txbxContent>
                    <w:p w14:paraId="6DA2D267" w14:textId="77777777" w:rsidR="00440547" w:rsidRDefault="00440547" w:rsidP="000759BA">
                      <w:r>
                        <w:t>4</w:t>
                      </w:r>
                    </w:p>
                  </w:txbxContent>
                </v:textbox>
              </v:shape>
            </w:pict>
          </mc:Fallback>
        </mc:AlternateContent>
      </w:r>
      <w:r>
        <w:rPr>
          <w:rFonts w:cs="Arial"/>
          <w:bCs/>
          <w:noProof/>
          <w:color w:val="000000" w:themeColor="text1"/>
          <w:sz w:val="32"/>
          <w:lang w:eastAsia="en-US"/>
        </w:rPr>
        <mc:AlternateContent>
          <mc:Choice Requires="wps">
            <w:drawing>
              <wp:anchor distT="0" distB="0" distL="114300" distR="114300" simplePos="0" relativeHeight="251883520" behindDoc="0" locked="0" layoutInCell="1" allowOverlap="1" wp14:anchorId="3054FBAA" wp14:editId="47478033">
                <wp:simplePos x="0" y="0"/>
                <wp:positionH relativeFrom="column">
                  <wp:posOffset>3199130</wp:posOffset>
                </wp:positionH>
                <wp:positionV relativeFrom="paragraph">
                  <wp:posOffset>91440</wp:posOffset>
                </wp:positionV>
                <wp:extent cx="342900" cy="228600"/>
                <wp:effectExtent l="0" t="2540" r="1270" b="0"/>
                <wp:wrapNone/>
                <wp:docPr id="206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E71CA" w14:textId="77777777" w:rsidR="00BE7687" w:rsidRDefault="00BE7687" w:rsidP="000759BA">
                            <w:r>
                              <w:t>5</w:t>
                            </w:r>
                          </w:p>
                          <w:p w14:paraId="64F01943" w14:textId="77777777" w:rsidR="00BE7687" w:rsidRDefault="00BE7687" w:rsidP="000759B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300" type="#_x0000_t202" style="position:absolute;left:0;text-align:left;margin-left:251.9pt;margin-top:7.2pt;width:27pt;height:18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" filled="f" stroked="f">
                <v:textbox>
                  <w:txbxContent>
                    <w:p w14:paraId="22CE71CA" w14:textId="77777777" w:rsidR="00440547" w:rsidRDefault="00440547" w:rsidP="000759BA">
                      <w:r>
                        <w:t>5</w:t>
                      </w:r>
                    </w:p>
                    <w:p w14:paraId="64F01943" w14:textId="77777777" w:rsidR="00440547" w:rsidRDefault="00440547" w:rsidP="000759BA"/>
                  </w:txbxContent>
                </v:textbox>
              </v:shape>
            </w:pict>
          </mc:Fallback>
        </mc:AlternateContent>
      </w:r>
    </w:p>
    <w:p w14:paraId="5A2E183D" w14:textId="77777777" w:rsidR="00E631C0" w:rsidRPr="00E631C0" w:rsidRDefault="00E631C0" w:rsidP="00E631C0">
      <w:pPr>
        <w:pStyle w:val="NoSpacing"/>
        <w:spacing w:line="240" w:lineRule="auto"/>
        <w:rPr>
          <w:rFonts w:cs="Arial"/>
          <w:bCs/>
          <w:color w:val="000000" w:themeColor="text1"/>
          <w:sz w:val="32"/>
        </w:rPr>
      </w:pPr>
    </w:p>
    <w:p w14:paraId="3564BD0B" w14:textId="77777777" w:rsidR="00684597" w:rsidRDefault="009D5122" w:rsidP="00E631C0">
      <w:pPr>
        <w:pStyle w:val="NoSpacing"/>
        <w:spacing w:line="240" w:lineRule="auto"/>
        <w:rPr>
          <w:rFonts w:cs="Arial"/>
          <w:color w:val="000000" w:themeColor="text1"/>
        </w:rPr>
      </w:pPr>
      <w:r>
        <w:rPr>
          <w:rFonts w:cs="Arial"/>
          <w:noProof/>
          <w:color w:val="000000" w:themeColor="text1"/>
          <w:sz w:val="22"/>
          <w:lang w:eastAsia="en-US"/>
        </w:rPr>
        <mc:AlternateContent>
          <mc:Choice Requires="wps">
            <w:drawing>
              <wp:anchor distT="0" distB="0" distL="114300" distR="114300" simplePos="0" relativeHeight="251810816" behindDoc="0" locked="0" layoutInCell="1" allowOverlap="1" wp14:anchorId="1D0DFD65" wp14:editId="3CBECF81">
                <wp:simplePos x="0" y="0"/>
                <wp:positionH relativeFrom="column">
                  <wp:posOffset>1409700</wp:posOffset>
                </wp:positionH>
                <wp:positionV relativeFrom="paragraph">
                  <wp:posOffset>5715</wp:posOffset>
                </wp:positionV>
                <wp:extent cx="3228975" cy="246380"/>
                <wp:effectExtent l="0" t="5715" r="0" b="1905"/>
                <wp:wrapSquare wrapText="bothSides"/>
                <wp:docPr id="2065" name="Text Box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24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FDB44B" w14:textId="77777777" w:rsidR="00BE7687" w:rsidRPr="00932219" w:rsidRDefault="00BE7687" w:rsidP="000759BA">
                            <w:pPr>
                              <w:pStyle w:val="Caption"/>
                              <w:rPr>
                                <w:rFonts w:ascii="Arial" w:eastAsia="SimSun" w:hAnsi="Arial" w:cs="Arial"/>
                                <w:noProof/>
                                <w:sz w:val="24"/>
                                <w:szCs w:val="24"/>
                              </w:rPr>
                            </w:pPr>
                            <w:bookmarkStart w:id="505" w:name="_Ref312097700"/>
                            <w:bookmarkStart w:id="506" w:name="_Toc382139467"/>
                            <w:r>
                              <w:t xml:space="preserve">Figure </w:t>
                            </w:r>
                            <w:r w:rsidR="00704C86">
                              <w:fldChar w:fldCharType="begin"/>
                            </w:r>
                            <w:r w:rsidR="00704C86">
                              <w:instrText xml:space="preserve"> SEQ Figure \* ARABIC </w:instrText>
                            </w:r>
                            <w:r w:rsidR="00704C86">
                              <w:fldChar w:fldCharType="separate"/>
                            </w:r>
                            <w:r>
                              <w:rPr>
                                <w:noProof/>
                              </w:rPr>
                              <w:t>38</w:t>
                            </w:r>
                            <w:r w:rsidR="00704C86">
                              <w:rPr>
                                <w:noProof/>
                              </w:rPr>
                              <w:fldChar w:fldCharType="end"/>
                            </w:r>
                            <w:bookmarkEnd w:id="505"/>
                            <w:r>
                              <w:t xml:space="preserve"> Sensors calibration instruments</w:t>
                            </w:r>
                            <w:bookmarkEnd w:id="506"/>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6" o:spid="_x0000_s1301" type="#_x0000_t202" style="position:absolute;left:0;text-align:left;margin-left:111pt;margin-top:.45pt;width:254.25pt;height:19.4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" stroked="f">
                <v:textbox inset="0,0,0,0">
                  <w:txbxContent>
                    <w:p w14:paraId="06FDB44B" w14:textId="77777777" w:rsidR="00440547" w:rsidRPr="00932219" w:rsidRDefault="00440547" w:rsidP="000759BA">
                      <w:pPr>
                        <w:pStyle w:val="Caption"/>
                        <w:rPr>
                          <w:rFonts w:ascii="Arial" w:eastAsia="SimSun" w:hAnsi="Arial" w:cs="Arial"/>
                          <w:noProof/>
                          <w:sz w:val="24"/>
                          <w:szCs w:val="24"/>
                        </w:rPr>
                      </w:pPr>
                      <w:bookmarkStart w:id="510" w:name="_Ref312097700"/>
                      <w:bookmarkStart w:id="511" w:name="_Toc382139467"/>
                      <w:r>
                        <w:t xml:space="preserve">Figure </w:t>
                      </w:r>
                      <w:fldSimple w:instr=" SEQ Figure \* ARABIC ">
                        <w:r>
                          <w:rPr>
                            <w:noProof/>
                          </w:rPr>
                          <w:t>38</w:t>
                        </w:r>
                      </w:fldSimple>
                      <w:bookmarkEnd w:id="510"/>
                      <w:r>
                        <w:t xml:space="preserve"> Sensors calibration instruments</w:t>
                      </w:r>
                      <w:bookmarkEnd w:id="511"/>
                    </w:p>
                  </w:txbxContent>
                </v:textbox>
                <w10:wrap type="square"/>
              </v:shape>
            </w:pict>
          </mc:Fallback>
        </mc:AlternateContent>
      </w:r>
    </w:p>
    <w:p w14:paraId="74B52383" w14:textId="77777777" w:rsidR="00E631C0" w:rsidRDefault="00BB083E" w:rsidP="00E631C0">
      <w:pPr>
        <w:pStyle w:val="NoSpacing"/>
        <w:rPr>
          <w:rFonts w:cs="Arial"/>
          <w:color w:val="000000" w:themeColor="text1"/>
        </w:rPr>
      </w:pPr>
      <w:r>
        <w:rPr>
          <w:rFonts w:cs="Arial"/>
          <w:color w:val="000000" w:themeColor="text1"/>
        </w:rPr>
        <w:t>The change in voltage data is</w:t>
      </w:r>
      <w:r w:rsidRPr="004C26FC">
        <w:rPr>
          <w:rFonts w:cs="Arial"/>
          <w:color w:val="000000" w:themeColor="text1"/>
        </w:rPr>
        <w:t xml:space="preserve"> </w:t>
      </w:r>
      <w:r>
        <w:rPr>
          <w:rFonts w:cs="Arial"/>
          <w:color w:val="000000" w:themeColor="text1"/>
        </w:rPr>
        <w:t>collected by the sensor and sends</w:t>
      </w:r>
      <w:r w:rsidR="000759BA" w:rsidRPr="004C26FC">
        <w:rPr>
          <w:rFonts w:cs="Arial"/>
          <w:color w:val="000000" w:themeColor="text1"/>
        </w:rPr>
        <w:t xml:space="preserve"> to the Logger Net 3.1</w:t>
      </w:r>
      <w:r>
        <w:rPr>
          <w:rFonts w:cs="Arial"/>
          <w:color w:val="000000" w:themeColor="text1"/>
        </w:rPr>
        <w:t>.2 in the computer, and then is</w:t>
      </w:r>
      <w:r w:rsidR="000759BA" w:rsidRPr="004C26FC">
        <w:rPr>
          <w:rFonts w:cs="Arial"/>
          <w:color w:val="000000" w:themeColor="text1"/>
        </w:rPr>
        <w:t xml:space="preserve"> analyzed in Excel. This calibration only takes in</w:t>
      </w:r>
      <w:r>
        <w:rPr>
          <w:rFonts w:cs="Arial"/>
          <w:color w:val="000000" w:themeColor="text1"/>
        </w:rPr>
        <w:t xml:space="preserve"> </w:t>
      </w:r>
      <w:r w:rsidR="000759BA" w:rsidRPr="004C26FC">
        <w:rPr>
          <w:rFonts w:cs="Arial"/>
          <w:color w:val="000000" w:themeColor="text1"/>
        </w:rPr>
        <w:t>consideration the negative pressure because the pump in experiment is w</w:t>
      </w:r>
      <w:r>
        <w:rPr>
          <w:rFonts w:cs="Arial"/>
          <w:color w:val="000000" w:themeColor="text1"/>
        </w:rPr>
        <w:t>ork in vacuum mode. F</w:t>
      </w:r>
      <w:r w:rsidR="0063471E" w:rsidRPr="004C26FC">
        <w:rPr>
          <w:rFonts w:cs="Arial"/>
          <w:color w:val="000000" w:themeColor="text1"/>
        </w:rPr>
        <w:t>igure</w:t>
      </w:r>
      <w:r>
        <w:rPr>
          <w:rFonts w:cs="Arial"/>
          <w:color w:val="000000" w:themeColor="text1"/>
        </w:rPr>
        <w:t xml:space="preserve"> 39</w:t>
      </w:r>
      <w:r w:rsidR="000759BA" w:rsidRPr="004C26FC">
        <w:rPr>
          <w:rFonts w:cs="Arial"/>
          <w:color w:val="000000" w:themeColor="text1"/>
        </w:rPr>
        <w:t xml:space="preserve"> provides the results obtained during the calibrations.</w:t>
      </w:r>
    </w:p>
    <w:p w14:paraId="64205498" w14:textId="77777777" w:rsidR="00E631C0" w:rsidRPr="004C26FC" w:rsidRDefault="00E631C0" w:rsidP="00E631C0">
      <w:pPr>
        <w:pStyle w:val="NoSpacing"/>
        <w:spacing w:line="240" w:lineRule="auto"/>
        <w:rPr>
          <w:rFonts w:cs="Arial"/>
          <w:color w:val="000000" w:themeColor="text1"/>
        </w:rPr>
      </w:pPr>
    </w:p>
    <w:p w14:paraId="475A3CBC" w14:textId="77777777" w:rsidR="008C6B7B" w:rsidRPr="004C26FC" w:rsidRDefault="008C6B7B" w:rsidP="00FC1546">
      <w:pPr>
        <w:pStyle w:val="Heading4"/>
        <w:numPr>
          <w:ilvl w:val="0"/>
          <w:numId w:val="0"/>
        </w:numPr>
        <w:rPr>
          <w:rFonts w:cs="Arial"/>
          <w:color w:val="000000" w:themeColor="text1"/>
          <w:sz w:val="22"/>
        </w:rPr>
      </w:pPr>
      <w:bookmarkStart w:id="507" w:name="_Toc382139423"/>
      <w:r w:rsidRPr="004C26FC">
        <w:rPr>
          <w:rFonts w:cs="Arial"/>
          <w:color w:val="000000" w:themeColor="text1"/>
          <w:sz w:val="22"/>
        </w:rPr>
        <w:t>Results obtained during the calibration for Negative Pressure</w:t>
      </w:r>
      <w:bookmarkEnd w:id="507"/>
    </w:p>
    <w:p w14:paraId="6BD8D940" w14:textId="77777777" w:rsidR="008C6B7B" w:rsidRPr="004C26FC" w:rsidRDefault="008C6B7B" w:rsidP="005F7BB9">
      <w:pPr>
        <w:keepNext/>
        <w:jc w:val="both"/>
        <w:rPr>
          <w:rFonts w:ascii="Arial" w:hAnsi="Arial" w:cs="Arial"/>
          <w:color w:val="000000" w:themeColor="text1"/>
          <w:sz w:val="22"/>
        </w:rPr>
      </w:pPr>
      <w:r w:rsidRPr="004C26FC">
        <w:rPr>
          <w:rFonts w:ascii="Arial" w:hAnsi="Arial" w:cs="Arial"/>
          <w:noProof/>
          <w:color w:val="000000" w:themeColor="text1"/>
          <w:sz w:val="22"/>
          <w:lang w:eastAsia="en-US"/>
        </w:rPr>
        <w:drawing>
          <wp:inline distT="0" distB="0" distL="0" distR="0" wp14:anchorId="7F2B4A19" wp14:editId="3AC690CD">
            <wp:extent cx="5424218" cy="4002657"/>
            <wp:effectExtent l="19050" t="0" r="24082" b="0"/>
            <wp:docPr id="1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79136E19" w14:textId="77777777" w:rsidR="00121A3C" w:rsidRPr="004C26FC" w:rsidRDefault="008C6B7B" w:rsidP="005561EB">
      <w:pPr>
        <w:pStyle w:val="Caption"/>
        <w:jc w:val="center"/>
        <w:rPr>
          <w:rFonts w:ascii="Arial" w:hAnsi="Arial" w:cs="Arial"/>
          <w:color w:val="000000" w:themeColor="text1"/>
        </w:rPr>
      </w:pPr>
      <w:bookmarkStart w:id="508" w:name="_Ref312097807"/>
      <w:bookmarkStart w:id="509" w:name="_Toc382139468"/>
      <w:r w:rsidRPr="004C26FC">
        <w:rPr>
          <w:rFonts w:ascii="Arial" w:hAnsi="Arial" w:cs="Arial"/>
          <w:color w:val="000000" w:themeColor="text1"/>
        </w:rPr>
        <w:t xml:space="preserve">Figure </w:t>
      </w:r>
      <w:r w:rsidR="00E12806" w:rsidRPr="004C26FC">
        <w:rPr>
          <w:rFonts w:ascii="Arial" w:hAnsi="Arial" w:cs="Arial"/>
          <w:color w:val="000000" w:themeColor="text1"/>
        </w:rPr>
        <w:fldChar w:fldCharType="begin"/>
      </w:r>
      <w:r w:rsidR="00F275FE" w:rsidRPr="004C26FC">
        <w:rPr>
          <w:rFonts w:ascii="Arial" w:hAnsi="Arial" w:cs="Arial"/>
          <w:color w:val="000000" w:themeColor="text1"/>
        </w:rPr>
        <w:instrText xml:space="preserve"> SEQ Figure \* ARABIC </w:instrText>
      </w:r>
      <w:r w:rsidR="00E12806" w:rsidRPr="004C26FC">
        <w:rPr>
          <w:rFonts w:ascii="Arial" w:hAnsi="Arial" w:cs="Arial"/>
          <w:color w:val="000000" w:themeColor="text1"/>
        </w:rPr>
        <w:fldChar w:fldCharType="separate"/>
      </w:r>
      <w:r w:rsidR="00C21DDF">
        <w:rPr>
          <w:rFonts w:ascii="Arial" w:hAnsi="Arial" w:cs="Arial"/>
          <w:noProof/>
          <w:color w:val="000000" w:themeColor="text1"/>
        </w:rPr>
        <w:t>39</w:t>
      </w:r>
      <w:r w:rsidR="00E12806" w:rsidRPr="004C26FC">
        <w:rPr>
          <w:rFonts w:ascii="Arial" w:hAnsi="Arial" w:cs="Arial"/>
          <w:color w:val="000000" w:themeColor="text1"/>
        </w:rPr>
        <w:fldChar w:fldCharType="end"/>
      </w:r>
      <w:bookmarkEnd w:id="508"/>
      <w:r w:rsidRPr="004C26FC">
        <w:rPr>
          <w:rFonts w:ascii="Arial" w:hAnsi="Arial" w:cs="Arial"/>
          <w:color w:val="000000" w:themeColor="text1"/>
        </w:rPr>
        <w:t xml:space="preserve"> </w:t>
      </w:r>
      <w:r w:rsidR="008F6CF4" w:rsidRPr="004C26FC">
        <w:rPr>
          <w:rFonts w:ascii="Arial" w:hAnsi="Arial" w:cs="Arial"/>
          <w:color w:val="000000" w:themeColor="text1"/>
        </w:rPr>
        <w:t xml:space="preserve">Sensors </w:t>
      </w:r>
      <w:r w:rsidR="0063471E" w:rsidRPr="004C26FC">
        <w:rPr>
          <w:rFonts w:ascii="Arial" w:hAnsi="Arial" w:cs="Arial"/>
          <w:color w:val="000000" w:themeColor="text1"/>
        </w:rPr>
        <w:t>calibration chart for negative pressure</w:t>
      </w:r>
      <w:bookmarkEnd w:id="509"/>
    </w:p>
    <w:p w14:paraId="7973AD0A" w14:textId="77777777" w:rsidR="00E631C0" w:rsidRDefault="00E631C0" w:rsidP="00E631C0">
      <w:pPr>
        <w:pStyle w:val="NoSpacing"/>
        <w:spacing w:line="240" w:lineRule="auto"/>
        <w:rPr>
          <w:rFonts w:cs="Arial"/>
          <w:color w:val="000000" w:themeColor="text1"/>
        </w:rPr>
      </w:pPr>
    </w:p>
    <w:p w14:paraId="65C2517D" w14:textId="77777777" w:rsidR="008C6B7B" w:rsidRPr="004C26FC" w:rsidRDefault="008C6B7B" w:rsidP="008F6CF4">
      <w:pPr>
        <w:pStyle w:val="NoSpacing"/>
        <w:rPr>
          <w:rFonts w:cs="Arial"/>
          <w:color w:val="000000" w:themeColor="text1"/>
        </w:rPr>
      </w:pPr>
      <w:r w:rsidRPr="004C26FC">
        <w:rPr>
          <w:rFonts w:cs="Arial"/>
          <w:color w:val="000000" w:themeColor="text1"/>
        </w:rPr>
        <w:t xml:space="preserve">The </w:t>
      </w:r>
      <w:r w:rsidR="00AB312C">
        <w:fldChar w:fldCharType="begin"/>
      </w:r>
      <w:r w:rsidR="00AB312C">
        <w:instrText xml:space="preserve"> REF _Ref312097807 \h  \* MERGEFORMAT </w:instrText>
      </w:r>
      <w:r w:rsidR="00AB312C">
        <w:fldChar w:fldCharType="separate"/>
      </w:r>
      <w:r w:rsidR="00C21DDF" w:rsidRPr="004C26FC">
        <w:rPr>
          <w:rFonts w:cs="Arial"/>
          <w:color w:val="000000" w:themeColor="text1"/>
        </w:rPr>
        <w:t xml:space="preserve">Figure </w:t>
      </w:r>
      <w:r w:rsidR="00C21DDF">
        <w:rPr>
          <w:rFonts w:cs="Arial"/>
          <w:color w:val="000000" w:themeColor="text1"/>
        </w:rPr>
        <w:t>39</w:t>
      </w:r>
      <w:r w:rsidR="00AB312C">
        <w:fldChar w:fldCharType="end"/>
      </w:r>
      <w:r w:rsidRPr="004C26FC">
        <w:rPr>
          <w:rFonts w:cs="Arial"/>
          <w:color w:val="000000" w:themeColor="text1"/>
        </w:rPr>
        <w:t xml:space="preserve"> show the results obtained for each sensor during the calibration. A linear pattern between pressure and difference in voltage are clearly illustrated in this graph. Due this linear </w:t>
      </w:r>
      <w:r w:rsidR="009303C3">
        <w:rPr>
          <w:rFonts w:cs="Arial"/>
          <w:color w:val="000000" w:themeColor="text1"/>
        </w:rPr>
        <w:t>pattern, a linear regression is</w:t>
      </w:r>
      <w:r w:rsidRPr="004C26FC">
        <w:rPr>
          <w:rFonts w:cs="Arial"/>
          <w:color w:val="000000" w:themeColor="text1"/>
        </w:rPr>
        <w:t xml:space="preserve"> applied to obtain the equations that describe the relationship between the pressure and difference in voltage. This equation gives the value of pressure of a particular voltage. </w:t>
      </w:r>
      <w:r w:rsidR="00AB312C">
        <w:fldChar w:fldCharType="begin"/>
      </w:r>
      <w:r w:rsidR="00AB312C">
        <w:instrText xml:space="preserve"> REF _Ref312097885 \h  \* MERGEFORMAT </w:instrText>
      </w:r>
      <w:r w:rsidR="00AB312C">
        <w:fldChar w:fldCharType="separate"/>
      </w:r>
      <w:r w:rsidR="00C21DDF" w:rsidRPr="004C26FC">
        <w:rPr>
          <w:rFonts w:cs="Arial"/>
          <w:color w:val="000000" w:themeColor="text1"/>
        </w:rPr>
        <w:t xml:space="preserve">Table </w:t>
      </w:r>
      <w:r w:rsidR="00C21DDF">
        <w:rPr>
          <w:rFonts w:cs="Arial"/>
          <w:color w:val="000000" w:themeColor="text1"/>
        </w:rPr>
        <w:t>11</w:t>
      </w:r>
      <w:r w:rsidR="00AB312C">
        <w:fldChar w:fldCharType="end"/>
      </w:r>
      <w:r w:rsidRPr="004C26FC">
        <w:rPr>
          <w:rFonts w:cs="Arial"/>
          <w:color w:val="000000" w:themeColor="text1"/>
        </w:rPr>
        <w:t xml:space="preserve"> show</w:t>
      </w:r>
      <w:r w:rsidR="008D0EB1" w:rsidRPr="004C26FC">
        <w:rPr>
          <w:rFonts w:cs="Arial"/>
          <w:color w:val="000000" w:themeColor="text1"/>
        </w:rPr>
        <w:t>s</w:t>
      </w:r>
      <w:r w:rsidRPr="004C26FC">
        <w:rPr>
          <w:rFonts w:cs="Arial"/>
          <w:color w:val="000000" w:themeColor="text1"/>
        </w:rPr>
        <w:t xml:space="preserve"> the correction factors for each sensor during the calibration.  Those factors are the equation slope and intercept from the linear regression in </w:t>
      </w:r>
      <w:r w:rsidR="00AB312C">
        <w:fldChar w:fldCharType="begin"/>
      </w:r>
      <w:r w:rsidR="00AB312C">
        <w:instrText xml:space="preserve"> REF _Ref312097807 \h  \* MERGEFORMAT </w:instrText>
      </w:r>
      <w:r w:rsidR="00AB312C">
        <w:fldChar w:fldCharType="separate"/>
      </w:r>
      <w:r w:rsidR="00C21DDF" w:rsidRPr="004C26FC">
        <w:rPr>
          <w:rFonts w:cs="Arial"/>
          <w:color w:val="000000" w:themeColor="text1"/>
        </w:rPr>
        <w:t xml:space="preserve">Figure </w:t>
      </w:r>
      <w:r w:rsidR="00C21DDF">
        <w:rPr>
          <w:rFonts w:cs="Arial"/>
          <w:color w:val="000000" w:themeColor="text1"/>
        </w:rPr>
        <w:t>39</w:t>
      </w:r>
      <w:r w:rsidR="00AB312C">
        <w:fldChar w:fldCharType="end"/>
      </w:r>
      <w:r w:rsidRPr="004C26FC">
        <w:rPr>
          <w:rFonts w:cs="Arial"/>
          <w:color w:val="000000" w:themeColor="text1"/>
        </w:rPr>
        <w:t xml:space="preserve">.   </w:t>
      </w:r>
    </w:p>
    <w:p w14:paraId="6ABD2829" w14:textId="77777777" w:rsidR="008C6B7B" w:rsidRPr="004C26FC" w:rsidRDefault="008C6B7B" w:rsidP="00E631C0">
      <w:pPr>
        <w:rPr>
          <w:rFonts w:ascii="Arial" w:hAnsi="Arial" w:cs="Arial"/>
          <w:color w:val="000000" w:themeColor="text1"/>
          <w:sz w:val="22"/>
          <w:lang w:eastAsia="ko-KR"/>
        </w:rPr>
      </w:pPr>
    </w:p>
    <w:p w14:paraId="75BAA17B" w14:textId="77777777" w:rsidR="008C6B7B" w:rsidRPr="004C26FC" w:rsidRDefault="008C6B7B" w:rsidP="008C6B7B">
      <w:pPr>
        <w:pStyle w:val="Caption"/>
        <w:keepNext/>
        <w:rPr>
          <w:rFonts w:ascii="Arial" w:hAnsi="Arial" w:cs="Arial"/>
          <w:color w:val="000000" w:themeColor="text1"/>
        </w:rPr>
      </w:pPr>
      <w:bookmarkStart w:id="510" w:name="_Ref312097885"/>
      <w:bookmarkStart w:id="511" w:name="_Toc382139812"/>
      <w:r w:rsidRPr="004C26FC">
        <w:rPr>
          <w:rFonts w:ascii="Arial" w:hAnsi="Arial" w:cs="Arial"/>
          <w:color w:val="000000" w:themeColor="text1"/>
        </w:rPr>
        <w:t xml:space="preserve">Table </w:t>
      </w:r>
      <w:r w:rsidR="00E12806" w:rsidRPr="004C26FC">
        <w:rPr>
          <w:rFonts w:ascii="Arial" w:hAnsi="Arial" w:cs="Arial"/>
          <w:color w:val="000000" w:themeColor="text1"/>
        </w:rPr>
        <w:fldChar w:fldCharType="begin"/>
      </w:r>
      <w:r w:rsidR="00F275FE" w:rsidRPr="004C26FC">
        <w:rPr>
          <w:rFonts w:ascii="Arial" w:hAnsi="Arial" w:cs="Arial"/>
          <w:color w:val="000000" w:themeColor="text1"/>
        </w:rPr>
        <w:instrText xml:space="preserve"> SEQ Table \* ARABIC </w:instrText>
      </w:r>
      <w:r w:rsidR="00E12806" w:rsidRPr="004C26FC">
        <w:rPr>
          <w:rFonts w:ascii="Arial" w:hAnsi="Arial" w:cs="Arial"/>
          <w:color w:val="000000" w:themeColor="text1"/>
        </w:rPr>
        <w:fldChar w:fldCharType="separate"/>
      </w:r>
      <w:r w:rsidR="00C21DDF">
        <w:rPr>
          <w:rFonts w:ascii="Arial" w:hAnsi="Arial" w:cs="Arial"/>
          <w:noProof/>
          <w:color w:val="000000" w:themeColor="text1"/>
        </w:rPr>
        <w:t>11</w:t>
      </w:r>
      <w:r w:rsidR="00E12806" w:rsidRPr="004C26FC">
        <w:rPr>
          <w:rFonts w:ascii="Arial" w:hAnsi="Arial" w:cs="Arial"/>
          <w:color w:val="000000" w:themeColor="text1"/>
        </w:rPr>
        <w:fldChar w:fldCharType="end"/>
      </w:r>
      <w:bookmarkEnd w:id="510"/>
      <w:r w:rsidRPr="004C26FC">
        <w:rPr>
          <w:rFonts w:ascii="Arial" w:hAnsi="Arial" w:cs="Arial"/>
          <w:color w:val="000000" w:themeColor="text1"/>
        </w:rPr>
        <w:t xml:space="preserve"> Correction </w:t>
      </w:r>
      <w:r w:rsidR="0063471E" w:rsidRPr="004C26FC">
        <w:rPr>
          <w:rFonts w:ascii="Arial" w:hAnsi="Arial" w:cs="Arial"/>
          <w:color w:val="000000" w:themeColor="text1"/>
        </w:rPr>
        <w:t>factors for the sensors calibration</w:t>
      </w:r>
      <w:bookmarkEnd w:id="511"/>
    </w:p>
    <w:tbl>
      <w:tblPr>
        <w:tblStyle w:val="TableGrid"/>
        <w:tblW w:w="8536" w:type="dxa"/>
        <w:jc w:val="center"/>
        <w:tblLook w:val="04A0" w:firstRow="1" w:lastRow="0" w:firstColumn="1" w:lastColumn="0" w:noHBand="0" w:noVBand="1"/>
      </w:tblPr>
      <w:tblGrid>
        <w:gridCol w:w="1372"/>
        <w:gridCol w:w="1194"/>
        <w:gridCol w:w="1194"/>
        <w:gridCol w:w="1194"/>
        <w:gridCol w:w="1194"/>
        <w:gridCol w:w="1194"/>
        <w:gridCol w:w="1194"/>
      </w:tblGrid>
      <w:tr w:rsidR="008C6B7B" w:rsidRPr="004C26FC" w14:paraId="7747055F" w14:textId="77777777" w:rsidTr="00E631C0">
        <w:trPr>
          <w:trHeight w:val="258"/>
          <w:jc w:val="center"/>
        </w:trPr>
        <w:tc>
          <w:tcPr>
            <w:tcW w:w="1372" w:type="dxa"/>
            <w:noWrap/>
            <w:vAlign w:val="center"/>
            <w:hideMark/>
          </w:tcPr>
          <w:p w14:paraId="13D1DDCD" w14:textId="77777777" w:rsidR="008C6B7B" w:rsidRPr="004C26FC" w:rsidRDefault="008C6B7B" w:rsidP="002D4F9C">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lang w:eastAsia="en-US"/>
              </w:rPr>
              <w:t>Factor</w:t>
            </w:r>
          </w:p>
        </w:tc>
        <w:tc>
          <w:tcPr>
            <w:tcW w:w="1194" w:type="dxa"/>
            <w:noWrap/>
            <w:vAlign w:val="center"/>
            <w:hideMark/>
          </w:tcPr>
          <w:p w14:paraId="7536CD86" w14:textId="77777777" w:rsidR="008C6B7B" w:rsidRPr="004C26FC" w:rsidRDefault="008C6B7B" w:rsidP="002D4F9C">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lang w:eastAsia="en-US"/>
              </w:rPr>
              <w:t>Sensor 1</w:t>
            </w:r>
          </w:p>
        </w:tc>
        <w:tc>
          <w:tcPr>
            <w:tcW w:w="1194" w:type="dxa"/>
            <w:noWrap/>
            <w:vAlign w:val="center"/>
            <w:hideMark/>
          </w:tcPr>
          <w:p w14:paraId="52777588" w14:textId="77777777" w:rsidR="008C6B7B" w:rsidRPr="004C26FC" w:rsidRDefault="008C6B7B" w:rsidP="002D4F9C">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lang w:eastAsia="en-US"/>
              </w:rPr>
              <w:t>Sensor 2</w:t>
            </w:r>
          </w:p>
        </w:tc>
        <w:tc>
          <w:tcPr>
            <w:tcW w:w="1194" w:type="dxa"/>
            <w:noWrap/>
            <w:vAlign w:val="center"/>
            <w:hideMark/>
          </w:tcPr>
          <w:p w14:paraId="4BE4B2F4" w14:textId="77777777" w:rsidR="008C6B7B" w:rsidRPr="004C26FC" w:rsidRDefault="008C6B7B" w:rsidP="002D4F9C">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lang w:eastAsia="en-US"/>
              </w:rPr>
              <w:t>Sensor 3</w:t>
            </w:r>
          </w:p>
        </w:tc>
        <w:tc>
          <w:tcPr>
            <w:tcW w:w="1194" w:type="dxa"/>
            <w:noWrap/>
            <w:vAlign w:val="center"/>
            <w:hideMark/>
          </w:tcPr>
          <w:p w14:paraId="1FB21E99" w14:textId="77777777" w:rsidR="008C6B7B" w:rsidRPr="004C26FC" w:rsidRDefault="008C6B7B" w:rsidP="002D4F9C">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lang w:eastAsia="en-US"/>
              </w:rPr>
              <w:t>Sensor 4</w:t>
            </w:r>
          </w:p>
        </w:tc>
        <w:tc>
          <w:tcPr>
            <w:tcW w:w="1194" w:type="dxa"/>
            <w:noWrap/>
            <w:vAlign w:val="center"/>
            <w:hideMark/>
          </w:tcPr>
          <w:p w14:paraId="0F4C92E6" w14:textId="77777777" w:rsidR="008C6B7B" w:rsidRPr="004C26FC" w:rsidRDefault="008C6B7B" w:rsidP="002D4F9C">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lang w:eastAsia="en-US"/>
              </w:rPr>
              <w:t>Sensor 5</w:t>
            </w:r>
          </w:p>
        </w:tc>
        <w:tc>
          <w:tcPr>
            <w:tcW w:w="1194" w:type="dxa"/>
            <w:noWrap/>
            <w:vAlign w:val="center"/>
            <w:hideMark/>
          </w:tcPr>
          <w:p w14:paraId="07AC47B1" w14:textId="77777777" w:rsidR="008C6B7B" w:rsidRPr="004C26FC" w:rsidRDefault="008C6B7B" w:rsidP="002D4F9C">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lang w:eastAsia="en-US"/>
              </w:rPr>
              <w:t>Sensor 6</w:t>
            </w:r>
          </w:p>
        </w:tc>
      </w:tr>
      <w:tr w:rsidR="008C6B7B" w:rsidRPr="004C26FC" w14:paraId="21629F40" w14:textId="77777777" w:rsidTr="00E631C0">
        <w:trPr>
          <w:trHeight w:val="258"/>
          <w:jc w:val="center"/>
        </w:trPr>
        <w:tc>
          <w:tcPr>
            <w:tcW w:w="1372" w:type="dxa"/>
            <w:noWrap/>
            <w:vAlign w:val="center"/>
            <w:hideMark/>
          </w:tcPr>
          <w:p w14:paraId="7AA616ED" w14:textId="77777777" w:rsidR="008C6B7B" w:rsidRPr="004C26FC" w:rsidRDefault="008C6B7B" w:rsidP="002D4F9C">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lang w:eastAsia="en-US"/>
              </w:rPr>
              <w:t>Multiplier</w:t>
            </w:r>
          </w:p>
        </w:tc>
        <w:tc>
          <w:tcPr>
            <w:tcW w:w="1194" w:type="dxa"/>
            <w:noWrap/>
            <w:vAlign w:val="center"/>
            <w:hideMark/>
          </w:tcPr>
          <w:p w14:paraId="50CA8765" w14:textId="77777777" w:rsidR="008C6B7B" w:rsidRPr="004C26FC" w:rsidRDefault="008C6B7B" w:rsidP="002D4F9C">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lang w:eastAsia="en-US"/>
              </w:rPr>
              <w:t>9.0087</w:t>
            </w:r>
          </w:p>
        </w:tc>
        <w:tc>
          <w:tcPr>
            <w:tcW w:w="1194" w:type="dxa"/>
            <w:noWrap/>
            <w:vAlign w:val="center"/>
            <w:hideMark/>
          </w:tcPr>
          <w:p w14:paraId="04B90CEE" w14:textId="77777777" w:rsidR="008C6B7B" w:rsidRPr="004C26FC" w:rsidRDefault="008C6B7B" w:rsidP="002D4F9C">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lang w:eastAsia="en-US"/>
              </w:rPr>
              <w:t>9.1279</w:t>
            </w:r>
          </w:p>
        </w:tc>
        <w:tc>
          <w:tcPr>
            <w:tcW w:w="1194" w:type="dxa"/>
            <w:noWrap/>
            <w:vAlign w:val="center"/>
            <w:hideMark/>
          </w:tcPr>
          <w:p w14:paraId="4A31B4C4" w14:textId="77777777" w:rsidR="008C6B7B" w:rsidRPr="004C26FC" w:rsidRDefault="008C6B7B" w:rsidP="002D4F9C">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lang w:eastAsia="en-US"/>
              </w:rPr>
              <w:t>9.0775</w:t>
            </w:r>
          </w:p>
        </w:tc>
        <w:tc>
          <w:tcPr>
            <w:tcW w:w="1194" w:type="dxa"/>
            <w:noWrap/>
            <w:vAlign w:val="center"/>
            <w:hideMark/>
          </w:tcPr>
          <w:p w14:paraId="6FF0A6C8" w14:textId="77777777" w:rsidR="008C6B7B" w:rsidRPr="004C26FC" w:rsidRDefault="008C6B7B" w:rsidP="002D4F9C">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lang w:eastAsia="en-US"/>
              </w:rPr>
              <w:t>9.0034</w:t>
            </w:r>
          </w:p>
        </w:tc>
        <w:tc>
          <w:tcPr>
            <w:tcW w:w="1194" w:type="dxa"/>
            <w:noWrap/>
            <w:vAlign w:val="center"/>
            <w:hideMark/>
          </w:tcPr>
          <w:p w14:paraId="7E3B2FDA" w14:textId="77777777" w:rsidR="008C6B7B" w:rsidRPr="004C26FC" w:rsidRDefault="008C6B7B" w:rsidP="002D4F9C">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lang w:eastAsia="en-US"/>
              </w:rPr>
              <w:t>9.0059</w:t>
            </w:r>
          </w:p>
        </w:tc>
        <w:tc>
          <w:tcPr>
            <w:tcW w:w="1194" w:type="dxa"/>
            <w:noWrap/>
            <w:vAlign w:val="center"/>
            <w:hideMark/>
          </w:tcPr>
          <w:p w14:paraId="3FA7BF4C" w14:textId="77777777" w:rsidR="008C6B7B" w:rsidRPr="004C26FC" w:rsidRDefault="008C6B7B" w:rsidP="002D4F9C">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lang w:eastAsia="en-US"/>
              </w:rPr>
              <w:t>8.7855</w:t>
            </w:r>
          </w:p>
        </w:tc>
      </w:tr>
      <w:tr w:rsidR="008C6B7B" w:rsidRPr="004C26FC" w14:paraId="56F167ED" w14:textId="77777777" w:rsidTr="00E631C0">
        <w:trPr>
          <w:trHeight w:val="258"/>
          <w:jc w:val="center"/>
        </w:trPr>
        <w:tc>
          <w:tcPr>
            <w:tcW w:w="1372" w:type="dxa"/>
            <w:noWrap/>
            <w:vAlign w:val="center"/>
            <w:hideMark/>
          </w:tcPr>
          <w:p w14:paraId="5F842F84" w14:textId="77777777" w:rsidR="008C6B7B" w:rsidRPr="004C26FC" w:rsidRDefault="008C6B7B" w:rsidP="002D4F9C">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lang w:eastAsia="en-US"/>
              </w:rPr>
              <w:t>offset</w:t>
            </w:r>
          </w:p>
        </w:tc>
        <w:tc>
          <w:tcPr>
            <w:tcW w:w="1194" w:type="dxa"/>
            <w:noWrap/>
            <w:vAlign w:val="center"/>
            <w:hideMark/>
          </w:tcPr>
          <w:p w14:paraId="6D1FCFEA" w14:textId="77777777" w:rsidR="008C6B7B" w:rsidRPr="004C26FC" w:rsidRDefault="008C6B7B" w:rsidP="002D4F9C">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lang w:eastAsia="en-US"/>
              </w:rPr>
              <w:t>-1.7566</w:t>
            </w:r>
          </w:p>
        </w:tc>
        <w:tc>
          <w:tcPr>
            <w:tcW w:w="1194" w:type="dxa"/>
            <w:noWrap/>
            <w:vAlign w:val="center"/>
            <w:hideMark/>
          </w:tcPr>
          <w:p w14:paraId="78783299" w14:textId="77777777" w:rsidR="008C6B7B" w:rsidRPr="004C26FC" w:rsidRDefault="008C6B7B" w:rsidP="002D4F9C">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lang w:eastAsia="en-US"/>
              </w:rPr>
              <w:t>-8.1176</w:t>
            </w:r>
          </w:p>
        </w:tc>
        <w:tc>
          <w:tcPr>
            <w:tcW w:w="1194" w:type="dxa"/>
            <w:noWrap/>
            <w:vAlign w:val="center"/>
            <w:hideMark/>
          </w:tcPr>
          <w:p w14:paraId="363A1BAE" w14:textId="77777777" w:rsidR="008C6B7B" w:rsidRPr="004C26FC" w:rsidRDefault="008C6B7B" w:rsidP="002D4F9C">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lang w:eastAsia="en-US"/>
              </w:rPr>
              <w:t>0.4293</w:t>
            </w:r>
          </w:p>
        </w:tc>
        <w:tc>
          <w:tcPr>
            <w:tcW w:w="1194" w:type="dxa"/>
            <w:noWrap/>
            <w:vAlign w:val="center"/>
            <w:hideMark/>
          </w:tcPr>
          <w:p w14:paraId="6E44C50A" w14:textId="77777777" w:rsidR="008C6B7B" w:rsidRPr="004C26FC" w:rsidRDefault="008C6B7B" w:rsidP="002D4F9C">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lang w:eastAsia="en-US"/>
              </w:rPr>
              <w:t>-7.7707</w:t>
            </w:r>
          </w:p>
        </w:tc>
        <w:tc>
          <w:tcPr>
            <w:tcW w:w="1194" w:type="dxa"/>
            <w:noWrap/>
            <w:vAlign w:val="center"/>
            <w:hideMark/>
          </w:tcPr>
          <w:p w14:paraId="5F4800E0" w14:textId="77777777" w:rsidR="008C6B7B" w:rsidRPr="004C26FC" w:rsidRDefault="008C6B7B" w:rsidP="002D4F9C">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lang w:eastAsia="en-US"/>
              </w:rPr>
              <w:t>-2.2651</w:t>
            </w:r>
          </w:p>
        </w:tc>
        <w:tc>
          <w:tcPr>
            <w:tcW w:w="1194" w:type="dxa"/>
            <w:noWrap/>
            <w:vAlign w:val="center"/>
            <w:hideMark/>
          </w:tcPr>
          <w:p w14:paraId="68566F1C" w14:textId="77777777" w:rsidR="008C6B7B" w:rsidRPr="004C26FC" w:rsidRDefault="008C6B7B" w:rsidP="002D4F9C">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lang w:eastAsia="en-US"/>
              </w:rPr>
              <w:t>15.012</w:t>
            </w:r>
          </w:p>
        </w:tc>
      </w:tr>
    </w:tbl>
    <w:p w14:paraId="062CD860" w14:textId="77777777" w:rsidR="00E35628" w:rsidRPr="004C26FC" w:rsidRDefault="00E35628" w:rsidP="003E7014">
      <w:pPr>
        <w:pStyle w:val="Heading1"/>
        <w:numPr>
          <w:ilvl w:val="0"/>
          <w:numId w:val="0"/>
        </w:numPr>
        <w:rPr>
          <w:rFonts w:cs="Arial"/>
          <w:color w:val="000000" w:themeColor="text1"/>
          <w:szCs w:val="32"/>
        </w:rPr>
      </w:pPr>
      <w:bookmarkStart w:id="512" w:name="_Toc346916035"/>
      <w:bookmarkStart w:id="513" w:name="_Toc349505936"/>
      <w:bookmarkStart w:id="514" w:name="_Toc349684093"/>
      <w:bookmarkStart w:id="515" w:name="_Toc353828165"/>
      <w:bookmarkStart w:id="516" w:name="_Toc353840354"/>
      <w:bookmarkStart w:id="517" w:name="_Toc356340352"/>
      <w:bookmarkStart w:id="518" w:name="_Toc357969050"/>
      <w:bookmarkStart w:id="519" w:name="_Toc359866560"/>
    </w:p>
    <w:p w14:paraId="01759639" w14:textId="77777777" w:rsidR="009C0B82" w:rsidRPr="004C26FC" w:rsidRDefault="009C0B82" w:rsidP="009C0B82">
      <w:pPr>
        <w:rPr>
          <w:rFonts w:ascii="Arial" w:hAnsi="Arial" w:cs="Arial"/>
          <w:lang w:eastAsia="en-US"/>
        </w:rPr>
      </w:pPr>
    </w:p>
    <w:p w14:paraId="1710B6CA" w14:textId="77777777" w:rsidR="002665F6" w:rsidRPr="004C26FC" w:rsidRDefault="002665F6" w:rsidP="009C0B82">
      <w:pPr>
        <w:rPr>
          <w:rFonts w:ascii="Arial" w:hAnsi="Arial" w:cs="Arial"/>
          <w:lang w:eastAsia="en-US"/>
        </w:rPr>
      </w:pPr>
    </w:p>
    <w:p w14:paraId="7741320E" w14:textId="77777777" w:rsidR="002665F6" w:rsidRPr="004C26FC" w:rsidRDefault="002665F6" w:rsidP="009C0B82">
      <w:pPr>
        <w:rPr>
          <w:rFonts w:ascii="Arial" w:hAnsi="Arial" w:cs="Arial"/>
          <w:lang w:eastAsia="en-US"/>
        </w:rPr>
      </w:pPr>
    </w:p>
    <w:p w14:paraId="1B2A4427" w14:textId="77777777" w:rsidR="002665F6" w:rsidRPr="004C26FC" w:rsidRDefault="002665F6" w:rsidP="009C0B82">
      <w:pPr>
        <w:rPr>
          <w:rFonts w:ascii="Arial" w:hAnsi="Arial" w:cs="Arial"/>
          <w:lang w:eastAsia="en-US"/>
        </w:rPr>
      </w:pPr>
    </w:p>
    <w:p w14:paraId="3F854E2E" w14:textId="77777777" w:rsidR="002665F6" w:rsidRPr="004C26FC" w:rsidRDefault="002665F6" w:rsidP="009C0B82">
      <w:pPr>
        <w:rPr>
          <w:rFonts w:ascii="Arial" w:hAnsi="Arial" w:cs="Arial"/>
          <w:lang w:eastAsia="en-US"/>
        </w:rPr>
      </w:pPr>
    </w:p>
    <w:p w14:paraId="78151585" w14:textId="77777777" w:rsidR="002665F6" w:rsidRPr="004C26FC" w:rsidRDefault="002665F6" w:rsidP="009C0B82">
      <w:pPr>
        <w:rPr>
          <w:rFonts w:ascii="Arial" w:hAnsi="Arial" w:cs="Arial"/>
          <w:lang w:eastAsia="en-US"/>
        </w:rPr>
      </w:pPr>
    </w:p>
    <w:p w14:paraId="5BE79536" w14:textId="77777777" w:rsidR="002665F6" w:rsidRPr="004C26FC" w:rsidRDefault="002665F6" w:rsidP="009C0B82">
      <w:pPr>
        <w:rPr>
          <w:rFonts w:ascii="Arial" w:hAnsi="Arial" w:cs="Arial"/>
          <w:lang w:eastAsia="en-US"/>
        </w:rPr>
      </w:pPr>
    </w:p>
    <w:p w14:paraId="5E54293C" w14:textId="77777777" w:rsidR="002665F6" w:rsidRPr="004C26FC" w:rsidRDefault="002665F6" w:rsidP="009C0B82">
      <w:pPr>
        <w:rPr>
          <w:rFonts w:ascii="Arial" w:hAnsi="Arial" w:cs="Arial"/>
          <w:lang w:eastAsia="en-US"/>
        </w:rPr>
      </w:pPr>
    </w:p>
    <w:p w14:paraId="5DBEBCDC" w14:textId="77777777" w:rsidR="002665F6" w:rsidRPr="004C26FC" w:rsidRDefault="002665F6" w:rsidP="009C0B82">
      <w:pPr>
        <w:rPr>
          <w:rFonts w:ascii="Arial" w:hAnsi="Arial" w:cs="Arial"/>
          <w:lang w:eastAsia="en-US"/>
        </w:rPr>
      </w:pPr>
    </w:p>
    <w:p w14:paraId="79602A7F" w14:textId="77777777" w:rsidR="002665F6" w:rsidRPr="004C26FC" w:rsidRDefault="002665F6" w:rsidP="009C0B82">
      <w:pPr>
        <w:rPr>
          <w:rFonts w:ascii="Arial" w:hAnsi="Arial" w:cs="Arial"/>
          <w:lang w:eastAsia="en-US"/>
        </w:rPr>
      </w:pPr>
    </w:p>
    <w:p w14:paraId="794B3D86" w14:textId="77777777" w:rsidR="002665F6" w:rsidRPr="004C26FC" w:rsidRDefault="002665F6" w:rsidP="009C0B82">
      <w:pPr>
        <w:rPr>
          <w:rFonts w:ascii="Arial" w:hAnsi="Arial" w:cs="Arial"/>
          <w:lang w:eastAsia="en-US"/>
        </w:rPr>
      </w:pPr>
    </w:p>
    <w:p w14:paraId="56843364" w14:textId="77777777" w:rsidR="002665F6" w:rsidRPr="004C26FC" w:rsidRDefault="002665F6" w:rsidP="009C0B82">
      <w:pPr>
        <w:rPr>
          <w:rFonts w:ascii="Arial" w:hAnsi="Arial" w:cs="Arial"/>
          <w:lang w:eastAsia="en-US"/>
        </w:rPr>
      </w:pPr>
    </w:p>
    <w:p w14:paraId="28B46AF5" w14:textId="77777777" w:rsidR="002665F6" w:rsidRPr="004C26FC" w:rsidRDefault="002665F6" w:rsidP="009C0B82">
      <w:pPr>
        <w:rPr>
          <w:rFonts w:ascii="Arial" w:hAnsi="Arial" w:cs="Arial"/>
          <w:lang w:eastAsia="en-US"/>
        </w:rPr>
      </w:pPr>
    </w:p>
    <w:p w14:paraId="2C77F480" w14:textId="77777777" w:rsidR="002665F6" w:rsidRPr="004C26FC" w:rsidRDefault="002665F6" w:rsidP="009C0B82">
      <w:pPr>
        <w:rPr>
          <w:rFonts w:ascii="Arial" w:hAnsi="Arial" w:cs="Arial"/>
          <w:lang w:eastAsia="en-US"/>
        </w:rPr>
      </w:pPr>
    </w:p>
    <w:p w14:paraId="10EB8E85" w14:textId="77777777" w:rsidR="002665F6" w:rsidRPr="004C26FC" w:rsidRDefault="002665F6" w:rsidP="009C0B82">
      <w:pPr>
        <w:rPr>
          <w:rFonts w:ascii="Arial" w:hAnsi="Arial" w:cs="Arial"/>
          <w:lang w:eastAsia="en-US"/>
        </w:rPr>
      </w:pPr>
    </w:p>
    <w:p w14:paraId="37C74AC0" w14:textId="77777777" w:rsidR="002665F6" w:rsidRPr="004C26FC" w:rsidRDefault="002665F6" w:rsidP="009C0B82">
      <w:pPr>
        <w:rPr>
          <w:rFonts w:ascii="Arial" w:hAnsi="Arial" w:cs="Arial"/>
          <w:lang w:eastAsia="en-US"/>
        </w:rPr>
      </w:pPr>
    </w:p>
    <w:p w14:paraId="738B77B2" w14:textId="77777777" w:rsidR="002665F6" w:rsidRPr="004C26FC" w:rsidRDefault="002665F6" w:rsidP="009C0B82">
      <w:pPr>
        <w:rPr>
          <w:rFonts w:ascii="Arial" w:hAnsi="Arial" w:cs="Arial"/>
          <w:lang w:eastAsia="en-US"/>
        </w:rPr>
      </w:pPr>
    </w:p>
    <w:p w14:paraId="487BE099" w14:textId="77777777" w:rsidR="002665F6" w:rsidRPr="004C26FC" w:rsidRDefault="002665F6" w:rsidP="009C0B82">
      <w:pPr>
        <w:rPr>
          <w:rFonts w:ascii="Arial" w:hAnsi="Arial" w:cs="Arial"/>
          <w:lang w:eastAsia="en-US"/>
        </w:rPr>
      </w:pPr>
    </w:p>
    <w:p w14:paraId="53642E04" w14:textId="77777777" w:rsidR="002665F6" w:rsidRPr="004C26FC" w:rsidRDefault="002665F6" w:rsidP="009C0B82">
      <w:pPr>
        <w:rPr>
          <w:rFonts w:ascii="Arial" w:hAnsi="Arial" w:cs="Arial"/>
          <w:lang w:eastAsia="en-US"/>
        </w:rPr>
      </w:pPr>
    </w:p>
    <w:p w14:paraId="45462087" w14:textId="77777777" w:rsidR="002665F6" w:rsidRDefault="002665F6" w:rsidP="009C0B82">
      <w:pPr>
        <w:rPr>
          <w:rFonts w:ascii="Arial" w:hAnsi="Arial" w:cs="Arial"/>
          <w:lang w:eastAsia="en-US"/>
        </w:rPr>
      </w:pPr>
    </w:p>
    <w:p w14:paraId="2E5AA30D" w14:textId="77777777" w:rsidR="00594AAA" w:rsidRDefault="00594AAA" w:rsidP="009C0B82">
      <w:pPr>
        <w:rPr>
          <w:rFonts w:ascii="Arial" w:hAnsi="Arial" w:cs="Arial"/>
          <w:lang w:eastAsia="en-US"/>
        </w:rPr>
      </w:pPr>
    </w:p>
    <w:p w14:paraId="662DF28D" w14:textId="77777777" w:rsidR="00594AAA" w:rsidRDefault="00594AAA" w:rsidP="009C0B82">
      <w:pPr>
        <w:rPr>
          <w:rFonts w:ascii="Arial" w:hAnsi="Arial" w:cs="Arial"/>
          <w:lang w:eastAsia="en-US"/>
        </w:rPr>
      </w:pPr>
    </w:p>
    <w:p w14:paraId="0BBEFA58" w14:textId="77777777" w:rsidR="00594AAA" w:rsidRDefault="00594AAA" w:rsidP="009C0B82">
      <w:pPr>
        <w:rPr>
          <w:rFonts w:ascii="Arial" w:hAnsi="Arial" w:cs="Arial"/>
          <w:lang w:eastAsia="en-US"/>
        </w:rPr>
      </w:pPr>
    </w:p>
    <w:p w14:paraId="3896C3C2" w14:textId="77777777" w:rsidR="00594AAA" w:rsidRDefault="00594AAA" w:rsidP="009C0B82">
      <w:pPr>
        <w:rPr>
          <w:rFonts w:ascii="Arial" w:hAnsi="Arial" w:cs="Arial"/>
          <w:lang w:eastAsia="en-US"/>
        </w:rPr>
      </w:pPr>
    </w:p>
    <w:p w14:paraId="0AE0AF63" w14:textId="77777777" w:rsidR="00594AAA" w:rsidRDefault="00594AAA" w:rsidP="009C0B82">
      <w:pPr>
        <w:rPr>
          <w:rFonts w:ascii="Arial" w:hAnsi="Arial" w:cs="Arial"/>
          <w:lang w:eastAsia="en-US"/>
        </w:rPr>
      </w:pPr>
    </w:p>
    <w:p w14:paraId="68B52E7F" w14:textId="77777777" w:rsidR="00594AAA" w:rsidRDefault="00594AAA" w:rsidP="009C0B82">
      <w:pPr>
        <w:rPr>
          <w:rFonts w:ascii="Arial" w:hAnsi="Arial" w:cs="Arial"/>
          <w:lang w:eastAsia="en-US"/>
        </w:rPr>
      </w:pPr>
    </w:p>
    <w:p w14:paraId="09C5AD8F" w14:textId="77777777" w:rsidR="00594AAA" w:rsidRDefault="00594AAA" w:rsidP="009C0B82">
      <w:pPr>
        <w:rPr>
          <w:rFonts w:ascii="Arial" w:hAnsi="Arial" w:cs="Arial"/>
          <w:lang w:eastAsia="en-US"/>
        </w:rPr>
      </w:pPr>
    </w:p>
    <w:p w14:paraId="7F9FFE3E" w14:textId="77777777" w:rsidR="00594AAA" w:rsidRDefault="00594AAA" w:rsidP="009C0B82">
      <w:pPr>
        <w:rPr>
          <w:rFonts w:ascii="Arial" w:hAnsi="Arial" w:cs="Arial"/>
          <w:lang w:eastAsia="en-US"/>
        </w:rPr>
      </w:pPr>
    </w:p>
    <w:p w14:paraId="37E992AD" w14:textId="77777777" w:rsidR="00594AAA" w:rsidRDefault="00594AAA" w:rsidP="009C0B82">
      <w:pPr>
        <w:rPr>
          <w:rFonts w:ascii="Arial" w:hAnsi="Arial" w:cs="Arial"/>
          <w:lang w:eastAsia="en-US"/>
        </w:rPr>
      </w:pPr>
    </w:p>
    <w:p w14:paraId="16ACBDF5" w14:textId="77777777" w:rsidR="00594AAA" w:rsidRDefault="00594AAA" w:rsidP="009C0B82">
      <w:pPr>
        <w:rPr>
          <w:rFonts w:ascii="Arial" w:hAnsi="Arial" w:cs="Arial"/>
          <w:lang w:eastAsia="en-US"/>
        </w:rPr>
      </w:pPr>
    </w:p>
    <w:p w14:paraId="7C0021F0" w14:textId="77777777" w:rsidR="00594AAA" w:rsidRPr="004C26FC" w:rsidRDefault="00594AAA" w:rsidP="009C0B82">
      <w:pPr>
        <w:rPr>
          <w:rFonts w:ascii="Arial" w:hAnsi="Arial" w:cs="Arial"/>
          <w:lang w:eastAsia="en-US"/>
        </w:rPr>
      </w:pPr>
    </w:p>
    <w:p w14:paraId="2C22EE66" w14:textId="77777777" w:rsidR="002665F6" w:rsidRPr="004C26FC" w:rsidRDefault="002665F6" w:rsidP="009C0B82">
      <w:pPr>
        <w:rPr>
          <w:rFonts w:ascii="Arial" w:hAnsi="Arial" w:cs="Arial"/>
          <w:lang w:eastAsia="en-US"/>
        </w:rPr>
      </w:pPr>
    </w:p>
    <w:p w14:paraId="53207C6C" w14:textId="77777777" w:rsidR="002665F6" w:rsidRPr="004C26FC" w:rsidRDefault="002665F6" w:rsidP="009C0B82">
      <w:pPr>
        <w:rPr>
          <w:rFonts w:ascii="Arial" w:hAnsi="Arial" w:cs="Arial"/>
          <w:lang w:eastAsia="en-US"/>
        </w:rPr>
      </w:pPr>
    </w:p>
    <w:p w14:paraId="20520C02" w14:textId="77777777" w:rsidR="008C6B7B" w:rsidRPr="004C26FC" w:rsidRDefault="009C0B82" w:rsidP="003E7014">
      <w:pPr>
        <w:pStyle w:val="Heading1"/>
        <w:numPr>
          <w:ilvl w:val="0"/>
          <w:numId w:val="0"/>
        </w:numPr>
        <w:rPr>
          <w:rFonts w:cs="Arial"/>
          <w:color w:val="000000" w:themeColor="text1"/>
          <w:szCs w:val="32"/>
        </w:rPr>
      </w:pPr>
      <w:bookmarkStart w:id="520" w:name="_Toc379726243"/>
      <w:bookmarkStart w:id="521" w:name="_Toc382139424"/>
      <w:r w:rsidRPr="004C26FC">
        <w:rPr>
          <w:rFonts w:cs="Arial"/>
          <w:color w:val="000000" w:themeColor="text1"/>
          <w:szCs w:val="32"/>
        </w:rPr>
        <w:t>Appendix B</w:t>
      </w:r>
      <w:r w:rsidR="00FB0E50" w:rsidRPr="004C26FC">
        <w:rPr>
          <w:rFonts w:cs="Arial"/>
          <w:color w:val="000000" w:themeColor="text1"/>
          <w:szCs w:val="32"/>
        </w:rPr>
        <w:t xml:space="preserve">: </w:t>
      </w:r>
      <w:r w:rsidR="008C6B7B" w:rsidRPr="004C26FC">
        <w:rPr>
          <w:rFonts w:cs="Arial"/>
          <w:color w:val="000000" w:themeColor="text1"/>
          <w:szCs w:val="32"/>
        </w:rPr>
        <w:t>Air Flow</w:t>
      </w:r>
      <w:r w:rsidR="00FB0E50" w:rsidRPr="004C26FC">
        <w:rPr>
          <w:rFonts w:cs="Arial"/>
          <w:color w:val="000000" w:themeColor="text1"/>
          <w:szCs w:val="32"/>
        </w:rPr>
        <w:t xml:space="preserve"> M</w:t>
      </w:r>
      <w:r w:rsidR="008C6B7B" w:rsidRPr="004C26FC">
        <w:rPr>
          <w:rFonts w:cs="Arial"/>
          <w:color w:val="000000" w:themeColor="text1"/>
          <w:szCs w:val="32"/>
        </w:rPr>
        <w:t>eter Calibration Data</w:t>
      </w:r>
      <w:bookmarkEnd w:id="512"/>
      <w:bookmarkEnd w:id="513"/>
      <w:bookmarkEnd w:id="514"/>
      <w:bookmarkEnd w:id="515"/>
      <w:bookmarkEnd w:id="516"/>
      <w:bookmarkEnd w:id="517"/>
      <w:bookmarkEnd w:id="518"/>
      <w:bookmarkEnd w:id="519"/>
      <w:bookmarkEnd w:id="520"/>
      <w:bookmarkEnd w:id="521"/>
    </w:p>
    <w:p w14:paraId="06A37B3A" w14:textId="77777777" w:rsidR="003E7014" w:rsidRPr="004C26FC" w:rsidRDefault="003E7014" w:rsidP="003E7014">
      <w:pPr>
        <w:rPr>
          <w:rFonts w:ascii="Arial" w:hAnsi="Arial" w:cs="Arial"/>
          <w:lang w:eastAsia="en-US"/>
        </w:rPr>
      </w:pPr>
    </w:p>
    <w:p w14:paraId="48BB1305" w14:textId="77777777" w:rsidR="005D77CD" w:rsidRPr="004C26FC" w:rsidRDefault="008C6B7B" w:rsidP="00931AC9">
      <w:pPr>
        <w:pStyle w:val="NoSpacing"/>
        <w:rPr>
          <w:rFonts w:cs="Arial"/>
          <w:color w:val="000000" w:themeColor="text1"/>
        </w:rPr>
      </w:pPr>
      <w:r w:rsidRPr="004C26FC">
        <w:rPr>
          <w:rFonts w:cs="Arial"/>
          <w:color w:val="000000" w:themeColor="text1"/>
        </w:rPr>
        <w:t>The air flow</w:t>
      </w:r>
      <w:r w:rsidR="00047736" w:rsidRPr="004C26FC">
        <w:rPr>
          <w:rFonts w:cs="Arial"/>
          <w:color w:val="000000" w:themeColor="text1"/>
        </w:rPr>
        <w:t xml:space="preserve"> </w:t>
      </w:r>
      <w:r w:rsidRPr="004C26FC">
        <w:rPr>
          <w:rFonts w:cs="Arial"/>
          <w:color w:val="000000" w:themeColor="text1"/>
        </w:rPr>
        <w:t>meter calibration used the manufacturer conversion factor data sheet</w:t>
      </w:r>
      <w:r w:rsidR="00147396" w:rsidRPr="004C26FC">
        <w:rPr>
          <w:rFonts w:cs="Arial"/>
          <w:color w:val="000000" w:themeColor="text1"/>
        </w:rPr>
        <w:t xml:space="preserve"> </w:t>
      </w:r>
      <w:r w:rsidR="00247442" w:rsidRPr="004C26FC">
        <w:rPr>
          <w:rFonts w:cs="Arial"/>
          <w:color w:val="000000" w:themeColor="text1"/>
        </w:rPr>
        <w:t xml:space="preserve">to convert the scale reading to a flow values </w:t>
      </w:r>
      <w:r w:rsidR="00147396" w:rsidRPr="004C26FC">
        <w:rPr>
          <w:rFonts w:cs="Arial"/>
          <w:color w:val="000000" w:themeColor="text1"/>
        </w:rPr>
        <w:t>(Manager, 2006)</w:t>
      </w:r>
      <w:r w:rsidRPr="004C26FC">
        <w:rPr>
          <w:rFonts w:cs="Arial"/>
          <w:color w:val="000000" w:themeColor="text1"/>
        </w:rPr>
        <w:t xml:space="preserve">. </w:t>
      </w:r>
      <w:r w:rsidR="00AB312C">
        <w:fldChar w:fldCharType="begin"/>
      </w:r>
      <w:r w:rsidR="00AB312C">
        <w:instrText xml:space="preserve"> REF _Ref312098358 \h  \* MERGEFORMAT </w:instrText>
      </w:r>
      <w:r w:rsidR="00AB312C">
        <w:fldChar w:fldCharType="separate"/>
      </w:r>
      <w:r w:rsidR="00C21DDF" w:rsidRPr="00C21DDF">
        <w:rPr>
          <w:rFonts w:cs="Arial"/>
          <w:color w:val="000000" w:themeColor="text1"/>
        </w:rPr>
        <w:t xml:space="preserve"> </w:t>
      </w:r>
      <w:r w:rsidR="00C21DDF" w:rsidRPr="004C26FC">
        <w:rPr>
          <w:rFonts w:cs="Arial"/>
          <w:color w:val="000000" w:themeColor="text1"/>
        </w:rPr>
        <w:t xml:space="preserve">Table </w:t>
      </w:r>
      <w:r w:rsidR="00C21DDF">
        <w:rPr>
          <w:rFonts w:cs="Arial"/>
          <w:color w:val="000000" w:themeColor="text1"/>
        </w:rPr>
        <w:t>12</w:t>
      </w:r>
      <w:r w:rsidR="00AB312C">
        <w:fldChar w:fldCharType="end"/>
      </w:r>
      <w:r w:rsidRPr="004C26FC">
        <w:rPr>
          <w:rFonts w:cs="Arial"/>
          <w:color w:val="000000" w:themeColor="text1"/>
        </w:rPr>
        <w:t xml:space="preserve"> shows the conversion factor to change fro</w:t>
      </w:r>
      <w:r w:rsidR="00247442" w:rsidRPr="004C26FC">
        <w:rPr>
          <w:rFonts w:cs="Arial"/>
          <w:color w:val="000000" w:themeColor="text1"/>
        </w:rPr>
        <w:t>m scale reading (mm) to flow (L/seg</w:t>
      </w:r>
      <w:r w:rsidRPr="004C26FC">
        <w:rPr>
          <w:rFonts w:cs="Arial"/>
          <w:color w:val="000000" w:themeColor="text1"/>
        </w:rPr>
        <w:t>).  This data was plotted to get the linear regression and it</w:t>
      </w:r>
      <w:r w:rsidR="009303C3">
        <w:rPr>
          <w:rFonts w:cs="Arial"/>
          <w:color w:val="000000" w:themeColor="text1"/>
        </w:rPr>
        <w:t>s</w:t>
      </w:r>
      <w:r w:rsidRPr="004C26FC">
        <w:rPr>
          <w:rFonts w:cs="Arial"/>
          <w:color w:val="000000" w:themeColor="text1"/>
        </w:rPr>
        <w:t xml:space="preserve"> equation (see </w:t>
      </w:r>
      <w:r w:rsidR="00AB312C">
        <w:fldChar w:fldCharType="begin"/>
      </w:r>
      <w:r w:rsidR="00AB312C">
        <w:instrText xml:space="preserve"> REF _Ref312107321 \h  \* MERGEFORMAT </w:instrText>
      </w:r>
      <w:r w:rsidR="00AB312C">
        <w:fldChar w:fldCharType="separate"/>
      </w:r>
      <w:r w:rsidR="00C21DDF" w:rsidRPr="004C26FC">
        <w:rPr>
          <w:rFonts w:cs="Arial"/>
          <w:color w:val="000000" w:themeColor="text1"/>
        </w:rPr>
        <w:t xml:space="preserve">Figure </w:t>
      </w:r>
      <w:r w:rsidR="00C21DDF">
        <w:rPr>
          <w:rFonts w:cs="Arial"/>
          <w:color w:val="000000" w:themeColor="text1"/>
        </w:rPr>
        <w:t>40</w:t>
      </w:r>
      <w:r w:rsidR="00AB312C">
        <w:fldChar w:fldCharType="end"/>
      </w:r>
      <w:r w:rsidRPr="004C26FC">
        <w:rPr>
          <w:rFonts w:cs="Arial"/>
          <w:color w:val="000000" w:themeColor="text1"/>
        </w:rPr>
        <w:t>). The flow was calculated using this equation and the corresponding unit conversion factor.</w:t>
      </w:r>
      <w:r w:rsidR="00247442" w:rsidRPr="004C26FC">
        <w:rPr>
          <w:rFonts w:cs="Arial"/>
          <w:color w:val="000000" w:themeColor="text1"/>
        </w:rPr>
        <w:t xml:space="preserve"> Average air flow values obtained in each test a</w:t>
      </w:r>
      <w:r w:rsidR="00EA32FD" w:rsidRPr="004C26FC">
        <w:rPr>
          <w:rFonts w:cs="Arial"/>
          <w:color w:val="000000" w:themeColor="text1"/>
        </w:rPr>
        <w:t>re calculated using the linear regression equation</w:t>
      </w:r>
      <w:r w:rsidR="00A66AFD" w:rsidRPr="004C26FC">
        <w:rPr>
          <w:rFonts w:cs="Arial"/>
          <w:color w:val="000000" w:themeColor="text1"/>
        </w:rPr>
        <w:t xml:space="preserve"> and converted to L/min</w:t>
      </w:r>
      <w:r w:rsidR="00EA32FD" w:rsidRPr="004C26FC">
        <w:rPr>
          <w:rFonts w:cs="Arial"/>
          <w:color w:val="000000" w:themeColor="text1"/>
        </w:rPr>
        <w:t>.</w:t>
      </w:r>
      <w:r w:rsidR="00247442" w:rsidRPr="004C26FC">
        <w:rPr>
          <w:rFonts w:cs="Arial"/>
          <w:color w:val="000000" w:themeColor="text1"/>
        </w:rPr>
        <w:t xml:space="preserve"> </w:t>
      </w:r>
    </w:p>
    <w:p w14:paraId="4BD59470" w14:textId="77777777" w:rsidR="008C6B7B" w:rsidRPr="004C26FC" w:rsidRDefault="00945235" w:rsidP="00945235">
      <w:pPr>
        <w:pStyle w:val="Caption"/>
        <w:keepNext/>
        <w:jc w:val="both"/>
        <w:rPr>
          <w:rFonts w:ascii="Arial" w:hAnsi="Arial" w:cs="Arial"/>
          <w:color w:val="000000" w:themeColor="text1"/>
          <w:sz w:val="18"/>
        </w:rPr>
      </w:pPr>
      <w:bookmarkStart w:id="522" w:name="_Ref312098358"/>
      <w:r w:rsidRPr="004C26FC">
        <w:rPr>
          <w:rFonts w:ascii="Arial" w:hAnsi="Arial" w:cs="Arial"/>
          <w:color w:val="000000" w:themeColor="text1"/>
          <w:sz w:val="18"/>
        </w:rPr>
        <w:t xml:space="preserve"> </w:t>
      </w:r>
      <w:bookmarkStart w:id="523" w:name="_Toc382139813"/>
      <w:r w:rsidR="008C6B7B" w:rsidRPr="004C26FC">
        <w:rPr>
          <w:rFonts w:ascii="Arial" w:hAnsi="Arial" w:cs="Arial"/>
          <w:color w:val="000000" w:themeColor="text1"/>
        </w:rPr>
        <w:t xml:space="preserve">Table </w:t>
      </w:r>
      <w:r w:rsidR="00E12806" w:rsidRPr="004C26FC">
        <w:rPr>
          <w:rFonts w:ascii="Arial" w:hAnsi="Arial" w:cs="Arial"/>
          <w:color w:val="000000" w:themeColor="text1"/>
        </w:rPr>
        <w:fldChar w:fldCharType="begin"/>
      </w:r>
      <w:r w:rsidR="00F275FE" w:rsidRPr="004C26FC">
        <w:rPr>
          <w:rFonts w:ascii="Arial" w:hAnsi="Arial" w:cs="Arial"/>
          <w:color w:val="000000" w:themeColor="text1"/>
        </w:rPr>
        <w:instrText xml:space="preserve"> SEQ Table \* ARABIC </w:instrText>
      </w:r>
      <w:r w:rsidR="00E12806" w:rsidRPr="004C26FC">
        <w:rPr>
          <w:rFonts w:ascii="Arial" w:hAnsi="Arial" w:cs="Arial"/>
          <w:color w:val="000000" w:themeColor="text1"/>
        </w:rPr>
        <w:fldChar w:fldCharType="separate"/>
      </w:r>
      <w:r w:rsidR="00C21DDF">
        <w:rPr>
          <w:rFonts w:ascii="Arial" w:hAnsi="Arial" w:cs="Arial"/>
          <w:noProof/>
          <w:color w:val="000000" w:themeColor="text1"/>
        </w:rPr>
        <w:t>12</w:t>
      </w:r>
      <w:r w:rsidR="00E12806" w:rsidRPr="004C26FC">
        <w:rPr>
          <w:rFonts w:ascii="Arial" w:hAnsi="Arial" w:cs="Arial"/>
          <w:color w:val="000000" w:themeColor="text1"/>
        </w:rPr>
        <w:fldChar w:fldCharType="end"/>
      </w:r>
      <w:bookmarkEnd w:id="522"/>
      <w:r w:rsidR="008C6B7B" w:rsidRPr="004C26FC">
        <w:rPr>
          <w:rFonts w:ascii="Arial" w:hAnsi="Arial" w:cs="Arial"/>
          <w:color w:val="000000" w:themeColor="text1"/>
        </w:rPr>
        <w:t xml:space="preserve"> Flow</w:t>
      </w:r>
      <w:r w:rsidR="00047736" w:rsidRPr="004C26FC">
        <w:rPr>
          <w:rFonts w:ascii="Arial" w:hAnsi="Arial" w:cs="Arial"/>
          <w:color w:val="000000" w:themeColor="text1"/>
        </w:rPr>
        <w:t xml:space="preserve"> </w:t>
      </w:r>
      <w:r w:rsidR="008C6B7B" w:rsidRPr="004C26FC">
        <w:rPr>
          <w:rFonts w:ascii="Arial" w:hAnsi="Arial" w:cs="Arial"/>
          <w:color w:val="000000" w:themeColor="text1"/>
        </w:rPr>
        <w:t xml:space="preserve">meter </w:t>
      </w:r>
      <w:r w:rsidR="00047736" w:rsidRPr="004C26FC">
        <w:rPr>
          <w:rFonts w:ascii="Arial" w:hAnsi="Arial" w:cs="Arial"/>
          <w:color w:val="000000" w:themeColor="text1"/>
        </w:rPr>
        <w:t>conversion factor</w:t>
      </w:r>
      <w:bookmarkEnd w:id="523"/>
    </w:p>
    <w:tbl>
      <w:tblPr>
        <w:tblStyle w:val="TableGrid"/>
        <w:tblW w:w="8525" w:type="dxa"/>
        <w:jc w:val="center"/>
        <w:tblLook w:val="04A0" w:firstRow="1" w:lastRow="0" w:firstColumn="1" w:lastColumn="0" w:noHBand="0" w:noVBand="1"/>
      </w:tblPr>
      <w:tblGrid>
        <w:gridCol w:w="1383"/>
        <w:gridCol w:w="1013"/>
        <w:gridCol w:w="991"/>
        <w:gridCol w:w="1352"/>
        <w:gridCol w:w="1262"/>
        <w:gridCol w:w="1352"/>
        <w:gridCol w:w="1172"/>
      </w:tblGrid>
      <w:tr w:rsidR="00945235" w:rsidRPr="004C26FC" w14:paraId="7E67CBE9" w14:textId="77777777" w:rsidTr="002665F6">
        <w:trPr>
          <w:trHeight w:val="325"/>
          <w:jc w:val="center"/>
        </w:trPr>
        <w:tc>
          <w:tcPr>
            <w:tcW w:w="8525" w:type="dxa"/>
            <w:gridSpan w:val="7"/>
            <w:noWrap/>
            <w:vAlign w:val="center"/>
            <w:hideMark/>
          </w:tcPr>
          <w:p w14:paraId="5BAC5C8F" w14:textId="77777777" w:rsidR="00945235" w:rsidRPr="004C26FC" w:rsidRDefault="00945235" w:rsidP="00A952E6">
            <w:pPr>
              <w:jc w:val="center"/>
              <w:rPr>
                <w:rFonts w:ascii="Arial" w:eastAsia="Times New Roman" w:hAnsi="Arial" w:cs="Arial"/>
                <w:b/>
                <w:bCs/>
                <w:color w:val="000000" w:themeColor="text1"/>
                <w:sz w:val="18"/>
                <w:szCs w:val="18"/>
                <w:lang w:eastAsia="en-US"/>
              </w:rPr>
            </w:pPr>
            <w:r w:rsidRPr="004C26FC">
              <w:rPr>
                <w:rFonts w:ascii="Arial" w:eastAsia="Times New Roman" w:hAnsi="Arial" w:cs="Arial"/>
                <w:b/>
                <w:bCs/>
                <w:color w:val="000000" w:themeColor="text1"/>
                <w:sz w:val="18"/>
                <w:szCs w:val="18"/>
                <w:lang w:eastAsia="en-US"/>
              </w:rPr>
              <w:t>Calibration Curve for Gas Absorption Manostat 36-541-305 Flowmeters</w:t>
            </w:r>
          </w:p>
        </w:tc>
      </w:tr>
      <w:tr w:rsidR="00945235" w:rsidRPr="004C26FC" w14:paraId="079B30A7" w14:textId="77777777" w:rsidTr="002665F6">
        <w:trPr>
          <w:trHeight w:val="209"/>
          <w:jc w:val="center"/>
        </w:trPr>
        <w:tc>
          <w:tcPr>
            <w:tcW w:w="1383" w:type="dxa"/>
            <w:vMerge w:val="restart"/>
            <w:vAlign w:val="center"/>
            <w:hideMark/>
          </w:tcPr>
          <w:p w14:paraId="6F06B469" w14:textId="77777777" w:rsidR="00945235" w:rsidRPr="004C26FC" w:rsidRDefault="00945235" w:rsidP="00A952E6">
            <w:pPr>
              <w:jc w:val="center"/>
              <w:rPr>
                <w:rFonts w:ascii="Arial" w:eastAsia="Times New Roman" w:hAnsi="Arial" w:cs="Arial"/>
                <w:b/>
                <w:bCs/>
                <w:color w:val="000000" w:themeColor="text1"/>
                <w:sz w:val="18"/>
                <w:szCs w:val="18"/>
                <w:lang w:eastAsia="en-US"/>
              </w:rPr>
            </w:pPr>
            <w:r w:rsidRPr="004C26FC">
              <w:rPr>
                <w:rFonts w:ascii="Arial" w:eastAsia="Times New Roman" w:hAnsi="Arial" w:cs="Arial"/>
                <w:b/>
                <w:bCs/>
                <w:color w:val="000000" w:themeColor="text1"/>
                <w:sz w:val="18"/>
                <w:szCs w:val="18"/>
                <w:lang w:eastAsia="en-US"/>
              </w:rPr>
              <w:t>Scale reading (mm)</w:t>
            </w:r>
          </w:p>
        </w:tc>
        <w:tc>
          <w:tcPr>
            <w:tcW w:w="2004" w:type="dxa"/>
            <w:gridSpan w:val="2"/>
            <w:vAlign w:val="center"/>
            <w:hideMark/>
          </w:tcPr>
          <w:p w14:paraId="6F440944" w14:textId="77777777" w:rsidR="00945235" w:rsidRPr="004C26FC" w:rsidRDefault="00945235" w:rsidP="00A952E6">
            <w:pPr>
              <w:jc w:val="center"/>
              <w:rPr>
                <w:rFonts w:ascii="Arial" w:eastAsia="Times New Roman" w:hAnsi="Arial" w:cs="Arial"/>
                <w:b/>
                <w:bCs/>
                <w:color w:val="000000" w:themeColor="text1"/>
                <w:sz w:val="18"/>
                <w:szCs w:val="18"/>
                <w:lang w:eastAsia="en-US"/>
              </w:rPr>
            </w:pPr>
            <w:r w:rsidRPr="004C26FC">
              <w:rPr>
                <w:rFonts w:ascii="Arial" w:eastAsia="Times New Roman" w:hAnsi="Arial" w:cs="Arial"/>
                <w:b/>
                <w:bCs/>
                <w:color w:val="000000" w:themeColor="text1"/>
                <w:sz w:val="18"/>
                <w:szCs w:val="18"/>
                <w:lang w:eastAsia="en-US"/>
              </w:rPr>
              <w:t>Air Flow (cm</w:t>
            </w:r>
            <w:r w:rsidRPr="004C26FC">
              <w:rPr>
                <w:rFonts w:ascii="Arial" w:eastAsia="Times New Roman" w:hAnsi="Arial" w:cs="Arial"/>
                <w:b/>
                <w:bCs/>
                <w:color w:val="000000" w:themeColor="text1"/>
                <w:sz w:val="18"/>
                <w:szCs w:val="18"/>
                <w:vertAlign w:val="superscript"/>
                <w:lang w:eastAsia="en-US"/>
              </w:rPr>
              <w:t>3</w:t>
            </w:r>
            <w:r w:rsidRPr="004C26FC">
              <w:rPr>
                <w:rFonts w:ascii="Arial" w:eastAsia="Times New Roman" w:hAnsi="Arial" w:cs="Arial"/>
                <w:b/>
                <w:bCs/>
                <w:color w:val="000000" w:themeColor="text1"/>
                <w:sz w:val="18"/>
                <w:szCs w:val="18"/>
                <w:lang w:eastAsia="en-US"/>
              </w:rPr>
              <w:t>/min)</w:t>
            </w:r>
          </w:p>
        </w:tc>
        <w:tc>
          <w:tcPr>
            <w:tcW w:w="2614" w:type="dxa"/>
            <w:gridSpan w:val="2"/>
            <w:vAlign w:val="center"/>
            <w:hideMark/>
          </w:tcPr>
          <w:p w14:paraId="20246FEA" w14:textId="77777777" w:rsidR="00945235" w:rsidRPr="004C26FC" w:rsidRDefault="00945235" w:rsidP="00A952E6">
            <w:pPr>
              <w:jc w:val="center"/>
              <w:rPr>
                <w:rFonts w:ascii="Arial" w:eastAsia="Times New Roman" w:hAnsi="Arial" w:cs="Arial"/>
                <w:b/>
                <w:bCs/>
                <w:color w:val="000000" w:themeColor="text1"/>
                <w:sz w:val="18"/>
                <w:szCs w:val="18"/>
                <w:lang w:eastAsia="en-US"/>
              </w:rPr>
            </w:pPr>
            <w:r w:rsidRPr="004C26FC">
              <w:rPr>
                <w:rFonts w:ascii="Arial" w:eastAsia="Times New Roman" w:hAnsi="Arial" w:cs="Arial"/>
                <w:b/>
                <w:bCs/>
                <w:color w:val="000000" w:themeColor="text1"/>
                <w:sz w:val="18"/>
                <w:szCs w:val="18"/>
                <w:lang w:eastAsia="en-US"/>
              </w:rPr>
              <w:t>Air Flow (ml/min)</w:t>
            </w:r>
          </w:p>
        </w:tc>
        <w:tc>
          <w:tcPr>
            <w:tcW w:w="2524" w:type="dxa"/>
            <w:gridSpan w:val="2"/>
            <w:vAlign w:val="center"/>
            <w:hideMark/>
          </w:tcPr>
          <w:p w14:paraId="30E62160" w14:textId="77777777" w:rsidR="00945235" w:rsidRPr="004C26FC" w:rsidRDefault="00945235" w:rsidP="00A952E6">
            <w:pPr>
              <w:jc w:val="center"/>
              <w:rPr>
                <w:rFonts w:ascii="Arial" w:eastAsia="Times New Roman" w:hAnsi="Arial" w:cs="Arial"/>
                <w:b/>
                <w:bCs/>
                <w:color w:val="000000" w:themeColor="text1"/>
                <w:sz w:val="18"/>
                <w:szCs w:val="18"/>
                <w:lang w:eastAsia="en-US"/>
              </w:rPr>
            </w:pPr>
            <w:r w:rsidRPr="004C26FC">
              <w:rPr>
                <w:rFonts w:ascii="Arial" w:eastAsia="Times New Roman" w:hAnsi="Arial" w:cs="Arial"/>
                <w:b/>
                <w:bCs/>
                <w:color w:val="000000" w:themeColor="text1"/>
                <w:sz w:val="18"/>
                <w:szCs w:val="18"/>
                <w:lang w:eastAsia="en-US"/>
              </w:rPr>
              <w:t>Air Flow (L/seg)</w:t>
            </w:r>
          </w:p>
        </w:tc>
      </w:tr>
      <w:tr w:rsidR="00945235" w:rsidRPr="004C26FC" w14:paraId="6BB3B258" w14:textId="77777777" w:rsidTr="002665F6">
        <w:trPr>
          <w:trHeight w:val="341"/>
          <w:jc w:val="center"/>
        </w:trPr>
        <w:tc>
          <w:tcPr>
            <w:tcW w:w="1383" w:type="dxa"/>
            <w:vMerge/>
            <w:vAlign w:val="center"/>
            <w:hideMark/>
          </w:tcPr>
          <w:p w14:paraId="67A622CC" w14:textId="77777777" w:rsidR="00945235" w:rsidRPr="004C26FC" w:rsidRDefault="00945235" w:rsidP="00A952E6">
            <w:pPr>
              <w:jc w:val="center"/>
              <w:rPr>
                <w:rFonts w:ascii="Arial" w:eastAsia="Times New Roman" w:hAnsi="Arial" w:cs="Arial"/>
                <w:b/>
                <w:bCs/>
                <w:color w:val="000000" w:themeColor="text1"/>
                <w:sz w:val="18"/>
                <w:szCs w:val="18"/>
                <w:lang w:eastAsia="en-US"/>
              </w:rPr>
            </w:pPr>
          </w:p>
        </w:tc>
        <w:tc>
          <w:tcPr>
            <w:tcW w:w="1013" w:type="dxa"/>
            <w:vAlign w:val="center"/>
            <w:hideMark/>
          </w:tcPr>
          <w:p w14:paraId="6B91EBC9"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SS</w:t>
            </w:r>
          </w:p>
        </w:tc>
        <w:tc>
          <w:tcPr>
            <w:tcW w:w="991" w:type="dxa"/>
            <w:vAlign w:val="center"/>
            <w:hideMark/>
          </w:tcPr>
          <w:p w14:paraId="580F6BA3"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Glass</w:t>
            </w:r>
          </w:p>
        </w:tc>
        <w:tc>
          <w:tcPr>
            <w:tcW w:w="1352" w:type="dxa"/>
            <w:vAlign w:val="center"/>
            <w:hideMark/>
          </w:tcPr>
          <w:p w14:paraId="62A14286"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SS</w:t>
            </w:r>
          </w:p>
        </w:tc>
        <w:tc>
          <w:tcPr>
            <w:tcW w:w="1262" w:type="dxa"/>
            <w:vAlign w:val="center"/>
            <w:hideMark/>
          </w:tcPr>
          <w:p w14:paraId="5F82079D"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Glass</w:t>
            </w:r>
          </w:p>
        </w:tc>
        <w:tc>
          <w:tcPr>
            <w:tcW w:w="1352" w:type="dxa"/>
            <w:vAlign w:val="center"/>
            <w:hideMark/>
          </w:tcPr>
          <w:p w14:paraId="1A6AF252"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SS</w:t>
            </w:r>
          </w:p>
        </w:tc>
        <w:tc>
          <w:tcPr>
            <w:tcW w:w="1172" w:type="dxa"/>
            <w:vAlign w:val="center"/>
            <w:hideMark/>
          </w:tcPr>
          <w:p w14:paraId="13DEF6EE"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Glass</w:t>
            </w:r>
          </w:p>
        </w:tc>
      </w:tr>
      <w:tr w:rsidR="00945235" w:rsidRPr="004C26FC" w14:paraId="7ECD108C" w14:textId="77777777" w:rsidTr="002665F6">
        <w:trPr>
          <w:trHeight w:val="167"/>
          <w:jc w:val="center"/>
        </w:trPr>
        <w:tc>
          <w:tcPr>
            <w:tcW w:w="1383" w:type="dxa"/>
            <w:noWrap/>
            <w:vAlign w:val="center"/>
            <w:hideMark/>
          </w:tcPr>
          <w:p w14:paraId="67CDC869"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150</w:t>
            </w:r>
          </w:p>
        </w:tc>
        <w:tc>
          <w:tcPr>
            <w:tcW w:w="1013" w:type="dxa"/>
            <w:noWrap/>
            <w:vAlign w:val="center"/>
            <w:hideMark/>
          </w:tcPr>
          <w:p w14:paraId="5C8E5A74"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65,898</w:t>
            </w:r>
          </w:p>
        </w:tc>
        <w:tc>
          <w:tcPr>
            <w:tcW w:w="991" w:type="dxa"/>
            <w:noWrap/>
            <w:vAlign w:val="center"/>
            <w:hideMark/>
          </w:tcPr>
          <w:p w14:paraId="5C310D13"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23,564</w:t>
            </w:r>
          </w:p>
        </w:tc>
        <w:tc>
          <w:tcPr>
            <w:tcW w:w="1352" w:type="dxa"/>
            <w:noWrap/>
            <w:vAlign w:val="center"/>
            <w:hideMark/>
          </w:tcPr>
          <w:p w14:paraId="60CF722F"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65,898</w:t>
            </w:r>
          </w:p>
        </w:tc>
        <w:tc>
          <w:tcPr>
            <w:tcW w:w="1262" w:type="dxa"/>
            <w:noWrap/>
            <w:vAlign w:val="center"/>
            <w:hideMark/>
          </w:tcPr>
          <w:p w14:paraId="115C5E94"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23,564</w:t>
            </w:r>
          </w:p>
        </w:tc>
        <w:tc>
          <w:tcPr>
            <w:tcW w:w="1352" w:type="dxa"/>
            <w:noWrap/>
            <w:vAlign w:val="center"/>
            <w:hideMark/>
          </w:tcPr>
          <w:p w14:paraId="1FA4FDA7"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0.4119</w:t>
            </w:r>
          </w:p>
        </w:tc>
        <w:tc>
          <w:tcPr>
            <w:tcW w:w="1172" w:type="dxa"/>
            <w:noWrap/>
            <w:vAlign w:val="center"/>
            <w:hideMark/>
          </w:tcPr>
          <w:p w14:paraId="17A3B7C0"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0.1473</w:t>
            </w:r>
          </w:p>
        </w:tc>
      </w:tr>
      <w:tr w:rsidR="00945235" w:rsidRPr="004C26FC" w14:paraId="02569CA2" w14:textId="77777777" w:rsidTr="002665F6">
        <w:trPr>
          <w:trHeight w:val="167"/>
          <w:jc w:val="center"/>
        </w:trPr>
        <w:tc>
          <w:tcPr>
            <w:tcW w:w="1383" w:type="dxa"/>
            <w:noWrap/>
            <w:vAlign w:val="center"/>
            <w:hideMark/>
          </w:tcPr>
          <w:p w14:paraId="1C00B5DC"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140</w:t>
            </w:r>
          </w:p>
        </w:tc>
        <w:tc>
          <w:tcPr>
            <w:tcW w:w="1013" w:type="dxa"/>
            <w:noWrap/>
            <w:vAlign w:val="center"/>
            <w:hideMark/>
          </w:tcPr>
          <w:p w14:paraId="624D7B15"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60,615</w:t>
            </w:r>
          </w:p>
        </w:tc>
        <w:tc>
          <w:tcPr>
            <w:tcW w:w="991" w:type="dxa"/>
            <w:noWrap/>
            <w:vAlign w:val="center"/>
            <w:hideMark/>
          </w:tcPr>
          <w:p w14:paraId="5177BD61"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21,997</w:t>
            </w:r>
          </w:p>
        </w:tc>
        <w:tc>
          <w:tcPr>
            <w:tcW w:w="1352" w:type="dxa"/>
            <w:noWrap/>
            <w:vAlign w:val="center"/>
            <w:hideMark/>
          </w:tcPr>
          <w:p w14:paraId="79A90987"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60,615</w:t>
            </w:r>
          </w:p>
        </w:tc>
        <w:tc>
          <w:tcPr>
            <w:tcW w:w="1262" w:type="dxa"/>
            <w:noWrap/>
            <w:vAlign w:val="center"/>
            <w:hideMark/>
          </w:tcPr>
          <w:p w14:paraId="64DF7155"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21,997</w:t>
            </w:r>
          </w:p>
        </w:tc>
        <w:tc>
          <w:tcPr>
            <w:tcW w:w="1352" w:type="dxa"/>
            <w:noWrap/>
            <w:vAlign w:val="center"/>
            <w:hideMark/>
          </w:tcPr>
          <w:p w14:paraId="6B0BBC4B"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0.3788</w:t>
            </w:r>
          </w:p>
        </w:tc>
        <w:tc>
          <w:tcPr>
            <w:tcW w:w="1172" w:type="dxa"/>
            <w:noWrap/>
            <w:vAlign w:val="center"/>
            <w:hideMark/>
          </w:tcPr>
          <w:p w14:paraId="3C437119"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0.1375</w:t>
            </w:r>
          </w:p>
        </w:tc>
      </w:tr>
      <w:tr w:rsidR="00945235" w:rsidRPr="004C26FC" w14:paraId="4B372B31" w14:textId="77777777" w:rsidTr="002665F6">
        <w:trPr>
          <w:trHeight w:val="167"/>
          <w:jc w:val="center"/>
        </w:trPr>
        <w:tc>
          <w:tcPr>
            <w:tcW w:w="1383" w:type="dxa"/>
            <w:noWrap/>
            <w:vAlign w:val="center"/>
            <w:hideMark/>
          </w:tcPr>
          <w:p w14:paraId="4FC3B071"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130</w:t>
            </w:r>
          </w:p>
        </w:tc>
        <w:tc>
          <w:tcPr>
            <w:tcW w:w="1013" w:type="dxa"/>
            <w:noWrap/>
            <w:vAlign w:val="center"/>
            <w:hideMark/>
          </w:tcPr>
          <w:p w14:paraId="2154C4BC"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55,146</w:t>
            </w:r>
          </w:p>
        </w:tc>
        <w:tc>
          <w:tcPr>
            <w:tcW w:w="991" w:type="dxa"/>
            <w:noWrap/>
            <w:vAlign w:val="center"/>
            <w:hideMark/>
          </w:tcPr>
          <w:p w14:paraId="4C0C1712"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20,247</w:t>
            </w:r>
          </w:p>
        </w:tc>
        <w:tc>
          <w:tcPr>
            <w:tcW w:w="1352" w:type="dxa"/>
            <w:noWrap/>
            <w:vAlign w:val="center"/>
            <w:hideMark/>
          </w:tcPr>
          <w:p w14:paraId="06DDDEEA"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55,146</w:t>
            </w:r>
          </w:p>
        </w:tc>
        <w:tc>
          <w:tcPr>
            <w:tcW w:w="1262" w:type="dxa"/>
            <w:noWrap/>
            <w:vAlign w:val="center"/>
            <w:hideMark/>
          </w:tcPr>
          <w:p w14:paraId="08BD7487"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20,247</w:t>
            </w:r>
          </w:p>
        </w:tc>
        <w:tc>
          <w:tcPr>
            <w:tcW w:w="1352" w:type="dxa"/>
            <w:noWrap/>
            <w:vAlign w:val="center"/>
            <w:hideMark/>
          </w:tcPr>
          <w:p w14:paraId="672C1763"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0.3447</w:t>
            </w:r>
          </w:p>
        </w:tc>
        <w:tc>
          <w:tcPr>
            <w:tcW w:w="1172" w:type="dxa"/>
            <w:noWrap/>
            <w:vAlign w:val="center"/>
            <w:hideMark/>
          </w:tcPr>
          <w:p w14:paraId="218A2196"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0.1265</w:t>
            </w:r>
          </w:p>
        </w:tc>
      </w:tr>
      <w:tr w:rsidR="00945235" w:rsidRPr="004C26FC" w14:paraId="0FE55C32" w14:textId="77777777" w:rsidTr="002665F6">
        <w:trPr>
          <w:trHeight w:val="167"/>
          <w:jc w:val="center"/>
        </w:trPr>
        <w:tc>
          <w:tcPr>
            <w:tcW w:w="1383" w:type="dxa"/>
            <w:noWrap/>
            <w:vAlign w:val="center"/>
            <w:hideMark/>
          </w:tcPr>
          <w:p w14:paraId="1E80DD61"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120</w:t>
            </w:r>
          </w:p>
        </w:tc>
        <w:tc>
          <w:tcPr>
            <w:tcW w:w="1013" w:type="dxa"/>
            <w:noWrap/>
            <w:vAlign w:val="center"/>
            <w:hideMark/>
          </w:tcPr>
          <w:p w14:paraId="50B99F44"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50,086</w:t>
            </w:r>
          </w:p>
        </w:tc>
        <w:tc>
          <w:tcPr>
            <w:tcW w:w="991" w:type="dxa"/>
            <w:noWrap/>
            <w:vAlign w:val="center"/>
            <w:hideMark/>
          </w:tcPr>
          <w:p w14:paraId="7C1FC30D"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18,425</w:t>
            </w:r>
          </w:p>
        </w:tc>
        <w:tc>
          <w:tcPr>
            <w:tcW w:w="1352" w:type="dxa"/>
            <w:noWrap/>
            <w:vAlign w:val="center"/>
            <w:hideMark/>
          </w:tcPr>
          <w:p w14:paraId="698AB145"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50,086</w:t>
            </w:r>
          </w:p>
        </w:tc>
        <w:tc>
          <w:tcPr>
            <w:tcW w:w="1262" w:type="dxa"/>
            <w:noWrap/>
            <w:vAlign w:val="center"/>
            <w:hideMark/>
          </w:tcPr>
          <w:p w14:paraId="08BFA579"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18,425</w:t>
            </w:r>
          </w:p>
        </w:tc>
        <w:tc>
          <w:tcPr>
            <w:tcW w:w="1352" w:type="dxa"/>
            <w:noWrap/>
            <w:vAlign w:val="center"/>
            <w:hideMark/>
          </w:tcPr>
          <w:p w14:paraId="3B3BBAAB"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0.3130</w:t>
            </w:r>
          </w:p>
        </w:tc>
        <w:tc>
          <w:tcPr>
            <w:tcW w:w="1172" w:type="dxa"/>
            <w:noWrap/>
            <w:vAlign w:val="center"/>
            <w:hideMark/>
          </w:tcPr>
          <w:p w14:paraId="7D75164C"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0.1152</w:t>
            </w:r>
          </w:p>
        </w:tc>
      </w:tr>
      <w:tr w:rsidR="00945235" w:rsidRPr="004C26FC" w14:paraId="16B9FB37" w14:textId="77777777" w:rsidTr="002665F6">
        <w:trPr>
          <w:trHeight w:val="167"/>
          <w:jc w:val="center"/>
        </w:trPr>
        <w:tc>
          <w:tcPr>
            <w:tcW w:w="1383" w:type="dxa"/>
            <w:noWrap/>
            <w:vAlign w:val="center"/>
            <w:hideMark/>
          </w:tcPr>
          <w:p w14:paraId="6D0EA3EE"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110</w:t>
            </w:r>
          </w:p>
        </w:tc>
        <w:tc>
          <w:tcPr>
            <w:tcW w:w="1013" w:type="dxa"/>
            <w:noWrap/>
            <w:vAlign w:val="center"/>
            <w:hideMark/>
          </w:tcPr>
          <w:p w14:paraId="65B3E362"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44,897</w:t>
            </w:r>
          </w:p>
        </w:tc>
        <w:tc>
          <w:tcPr>
            <w:tcW w:w="991" w:type="dxa"/>
            <w:noWrap/>
            <w:vAlign w:val="center"/>
            <w:hideMark/>
          </w:tcPr>
          <w:p w14:paraId="4127259B"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16,751</w:t>
            </w:r>
          </w:p>
        </w:tc>
        <w:tc>
          <w:tcPr>
            <w:tcW w:w="1352" w:type="dxa"/>
            <w:noWrap/>
            <w:vAlign w:val="center"/>
            <w:hideMark/>
          </w:tcPr>
          <w:p w14:paraId="15DA8094"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44,897</w:t>
            </w:r>
          </w:p>
        </w:tc>
        <w:tc>
          <w:tcPr>
            <w:tcW w:w="1262" w:type="dxa"/>
            <w:noWrap/>
            <w:vAlign w:val="center"/>
            <w:hideMark/>
          </w:tcPr>
          <w:p w14:paraId="7A837C5D"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16,751</w:t>
            </w:r>
          </w:p>
        </w:tc>
        <w:tc>
          <w:tcPr>
            <w:tcW w:w="1352" w:type="dxa"/>
            <w:noWrap/>
            <w:vAlign w:val="center"/>
            <w:hideMark/>
          </w:tcPr>
          <w:p w14:paraId="2146EA62"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0.2806</w:t>
            </w:r>
          </w:p>
        </w:tc>
        <w:tc>
          <w:tcPr>
            <w:tcW w:w="1172" w:type="dxa"/>
            <w:noWrap/>
            <w:vAlign w:val="center"/>
            <w:hideMark/>
          </w:tcPr>
          <w:p w14:paraId="389A68F9"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0.1047</w:t>
            </w:r>
          </w:p>
        </w:tc>
      </w:tr>
      <w:tr w:rsidR="00945235" w:rsidRPr="004C26FC" w14:paraId="67A7EF88" w14:textId="77777777" w:rsidTr="002665F6">
        <w:trPr>
          <w:trHeight w:val="167"/>
          <w:jc w:val="center"/>
        </w:trPr>
        <w:tc>
          <w:tcPr>
            <w:tcW w:w="1383" w:type="dxa"/>
            <w:noWrap/>
            <w:vAlign w:val="center"/>
            <w:hideMark/>
          </w:tcPr>
          <w:p w14:paraId="77E72FE3"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100</w:t>
            </w:r>
          </w:p>
        </w:tc>
        <w:tc>
          <w:tcPr>
            <w:tcW w:w="1013" w:type="dxa"/>
            <w:noWrap/>
            <w:vAlign w:val="center"/>
            <w:hideMark/>
          </w:tcPr>
          <w:p w14:paraId="7B251F88"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40,051</w:t>
            </w:r>
          </w:p>
        </w:tc>
        <w:tc>
          <w:tcPr>
            <w:tcW w:w="991" w:type="dxa"/>
            <w:noWrap/>
            <w:vAlign w:val="center"/>
            <w:hideMark/>
          </w:tcPr>
          <w:p w14:paraId="5A379F36"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14,970</w:t>
            </w:r>
          </w:p>
        </w:tc>
        <w:tc>
          <w:tcPr>
            <w:tcW w:w="1352" w:type="dxa"/>
            <w:noWrap/>
            <w:vAlign w:val="center"/>
            <w:hideMark/>
          </w:tcPr>
          <w:p w14:paraId="22E3CFBB"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40,051</w:t>
            </w:r>
          </w:p>
        </w:tc>
        <w:tc>
          <w:tcPr>
            <w:tcW w:w="1262" w:type="dxa"/>
            <w:noWrap/>
            <w:vAlign w:val="center"/>
            <w:hideMark/>
          </w:tcPr>
          <w:p w14:paraId="18A50F1B"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14,970</w:t>
            </w:r>
          </w:p>
        </w:tc>
        <w:tc>
          <w:tcPr>
            <w:tcW w:w="1352" w:type="dxa"/>
            <w:noWrap/>
            <w:vAlign w:val="center"/>
            <w:hideMark/>
          </w:tcPr>
          <w:p w14:paraId="0F412DF1"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0.2503</w:t>
            </w:r>
          </w:p>
        </w:tc>
        <w:tc>
          <w:tcPr>
            <w:tcW w:w="1172" w:type="dxa"/>
            <w:noWrap/>
            <w:vAlign w:val="center"/>
            <w:hideMark/>
          </w:tcPr>
          <w:p w14:paraId="528C33B1"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0.0936</w:t>
            </w:r>
          </w:p>
        </w:tc>
      </w:tr>
      <w:tr w:rsidR="00945235" w:rsidRPr="004C26FC" w14:paraId="29D20B6C" w14:textId="77777777" w:rsidTr="002665F6">
        <w:trPr>
          <w:trHeight w:val="167"/>
          <w:jc w:val="center"/>
        </w:trPr>
        <w:tc>
          <w:tcPr>
            <w:tcW w:w="1383" w:type="dxa"/>
            <w:noWrap/>
            <w:vAlign w:val="center"/>
            <w:hideMark/>
          </w:tcPr>
          <w:p w14:paraId="309D1344"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90</w:t>
            </w:r>
          </w:p>
        </w:tc>
        <w:tc>
          <w:tcPr>
            <w:tcW w:w="1013" w:type="dxa"/>
            <w:noWrap/>
            <w:vAlign w:val="center"/>
            <w:hideMark/>
          </w:tcPr>
          <w:p w14:paraId="14F8EFE6"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35,557</w:t>
            </w:r>
          </w:p>
        </w:tc>
        <w:tc>
          <w:tcPr>
            <w:tcW w:w="991" w:type="dxa"/>
            <w:noWrap/>
            <w:vAlign w:val="center"/>
            <w:hideMark/>
          </w:tcPr>
          <w:p w14:paraId="2D17F604"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13,153</w:t>
            </w:r>
          </w:p>
        </w:tc>
        <w:tc>
          <w:tcPr>
            <w:tcW w:w="1352" w:type="dxa"/>
            <w:noWrap/>
            <w:vAlign w:val="center"/>
            <w:hideMark/>
          </w:tcPr>
          <w:p w14:paraId="0B45B86B"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35,557</w:t>
            </w:r>
          </w:p>
        </w:tc>
        <w:tc>
          <w:tcPr>
            <w:tcW w:w="1262" w:type="dxa"/>
            <w:noWrap/>
            <w:vAlign w:val="center"/>
            <w:hideMark/>
          </w:tcPr>
          <w:p w14:paraId="0CC0A6DC"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13,153</w:t>
            </w:r>
          </w:p>
        </w:tc>
        <w:tc>
          <w:tcPr>
            <w:tcW w:w="1352" w:type="dxa"/>
            <w:noWrap/>
            <w:vAlign w:val="center"/>
            <w:hideMark/>
          </w:tcPr>
          <w:p w14:paraId="55CDEC0F"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0.2222</w:t>
            </w:r>
          </w:p>
        </w:tc>
        <w:tc>
          <w:tcPr>
            <w:tcW w:w="1172" w:type="dxa"/>
            <w:noWrap/>
            <w:vAlign w:val="center"/>
            <w:hideMark/>
          </w:tcPr>
          <w:p w14:paraId="57E5E6BF"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0.0822</w:t>
            </w:r>
          </w:p>
        </w:tc>
      </w:tr>
      <w:tr w:rsidR="00945235" w:rsidRPr="004C26FC" w14:paraId="171CC77D" w14:textId="77777777" w:rsidTr="002665F6">
        <w:trPr>
          <w:trHeight w:val="167"/>
          <w:jc w:val="center"/>
        </w:trPr>
        <w:tc>
          <w:tcPr>
            <w:tcW w:w="1383" w:type="dxa"/>
            <w:noWrap/>
            <w:vAlign w:val="center"/>
            <w:hideMark/>
          </w:tcPr>
          <w:p w14:paraId="7A0D067F"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80</w:t>
            </w:r>
          </w:p>
        </w:tc>
        <w:tc>
          <w:tcPr>
            <w:tcW w:w="1013" w:type="dxa"/>
            <w:noWrap/>
            <w:vAlign w:val="center"/>
            <w:hideMark/>
          </w:tcPr>
          <w:p w14:paraId="60BF354A"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31,086</w:t>
            </w:r>
          </w:p>
        </w:tc>
        <w:tc>
          <w:tcPr>
            <w:tcW w:w="991" w:type="dxa"/>
            <w:noWrap/>
            <w:vAlign w:val="center"/>
            <w:hideMark/>
          </w:tcPr>
          <w:p w14:paraId="226C3B2A"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11,452</w:t>
            </w:r>
          </w:p>
        </w:tc>
        <w:tc>
          <w:tcPr>
            <w:tcW w:w="1352" w:type="dxa"/>
            <w:noWrap/>
            <w:vAlign w:val="center"/>
            <w:hideMark/>
          </w:tcPr>
          <w:p w14:paraId="2D268796"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31,086</w:t>
            </w:r>
          </w:p>
        </w:tc>
        <w:tc>
          <w:tcPr>
            <w:tcW w:w="1262" w:type="dxa"/>
            <w:noWrap/>
            <w:vAlign w:val="center"/>
            <w:hideMark/>
          </w:tcPr>
          <w:p w14:paraId="3A2C4A5A"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11,452</w:t>
            </w:r>
          </w:p>
        </w:tc>
        <w:tc>
          <w:tcPr>
            <w:tcW w:w="1352" w:type="dxa"/>
            <w:noWrap/>
            <w:vAlign w:val="center"/>
            <w:hideMark/>
          </w:tcPr>
          <w:p w14:paraId="502D35C3"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0.1943</w:t>
            </w:r>
          </w:p>
        </w:tc>
        <w:tc>
          <w:tcPr>
            <w:tcW w:w="1172" w:type="dxa"/>
            <w:noWrap/>
            <w:vAlign w:val="center"/>
            <w:hideMark/>
          </w:tcPr>
          <w:p w14:paraId="71745639"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0.0716</w:t>
            </w:r>
          </w:p>
        </w:tc>
      </w:tr>
      <w:tr w:rsidR="00945235" w:rsidRPr="004C26FC" w14:paraId="0866802C" w14:textId="77777777" w:rsidTr="002665F6">
        <w:trPr>
          <w:trHeight w:val="167"/>
          <w:jc w:val="center"/>
        </w:trPr>
        <w:tc>
          <w:tcPr>
            <w:tcW w:w="1383" w:type="dxa"/>
            <w:noWrap/>
            <w:vAlign w:val="center"/>
            <w:hideMark/>
          </w:tcPr>
          <w:p w14:paraId="461DC6C6"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70</w:t>
            </w:r>
          </w:p>
        </w:tc>
        <w:tc>
          <w:tcPr>
            <w:tcW w:w="1013" w:type="dxa"/>
            <w:noWrap/>
            <w:vAlign w:val="center"/>
            <w:hideMark/>
          </w:tcPr>
          <w:p w14:paraId="7F5F74E4"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26,848</w:t>
            </w:r>
          </w:p>
        </w:tc>
        <w:tc>
          <w:tcPr>
            <w:tcW w:w="991" w:type="dxa"/>
            <w:noWrap/>
            <w:vAlign w:val="center"/>
            <w:hideMark/>
          </w:tcPr>
          <w:p w14:paraId="0C143C4D"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9,793</w:t>
            </w:r>
          </w:p>
        </w:tc>
        <w:tc>
          <w:tcPr>
            <w:tcW w:w="1352" w:type="dxa"/>
            <w:noWrap/>
            <w:vAlign w:val="center"/>
            <w:hideMark/>
          </w:tcPr>
          <w:p w14:paraId="7F5A17FB"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26,848</w:t>
            </w:r>
          </w:p>
        </w:tc>
        <w:tc>
          <w:tcPr>
            <w:tcW w:w="1262" w:type="dxa"/>
            <w:noWrap/>
            <w:vAlign w:val="center"/>
            <w:hideMark/>
          </w:tcPr>
          <w:p w14:paraId="3E56F95C"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9,793</w:t>
            </w:r>
          </w:p>
        </w:tc>
        <w:tc>
          <w:tcPr>
            <w:tcW w:w="1352" w:type="dxa"/>
            <w:noWrap/>
            <w:vAlign w:val="center"/>
            <w:hideMark/>
          </w:tcPr>
          <w:p w14:paraId="29A91DF5"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0.1678</w:t>
            </w:r>
          </w:p>
        </w:tc>
        <w:tc>
          <w:tcPr>
            <w:tcW w:w="1172" w:type="dxa"/>
            <w:noWrap/>
            <w:vAlign w:val="center"/>
            <w:hideMark/>
          </w:tcPr>
          <w:p w14:paraId="57EF0A2F"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0.0612</w:t>
            </w:r>
          </w:p>
        </w:tc>
      </w:tr>
      <w:tr w:rsidR="00945235" w:rsidRPr="004C26FC" w14:paraId="650C43C8" w14:textId="77777777" w:rsidTr="002665F6">
        <w:trPr>
          <w:trHeight w:val="167"/>
          <w:jc w:val="center"/>
        </w:trPr>
        <w:tc>
          <w:tcPr>
            <w:tcW w:w="1383" w:type="dxa"/>
            <w:noWrap/>
            <w:vAlign w:val="center"/>
            <w:hideMark/>
          </w:tcPr>
          <w:p w14:paraId="5F4FDC51"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60</w:t>
            </w:r>
          </w:p>
        </w:tc>
        <w:tc>
          <w:tcPr>
            <w:tcW w:w="1013" w:type="dxa"/>
            <w:noWrap/>
            <w:vAlign w:val="center"/>
            <w:hideMark/>
          </w:tcPr>
          <w:p w14:paraId="15C40272"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22,505</w:t>
            </w:r>
          </w:p>
        </w:tc>
        <w:tc>
          <w:tcPr>
            <w:tcW w:w="991" w:type="dxa"/>
            <w:noWrap/>
            <w:vAlign w:val="center"/>
            <w:hideMark/>
          </w:tcPr>
          <w:p w14:paraId="1B9E7BED"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8,080</w:t>
            </w:r>
          </w:p>
        </w:tc>
        <w:tc>
          <w:tcPr>
            <w:tcW w:w="1352" w:type="dxa"/>
            <w:noWrap/>
            <w:vAlign w:val="center"/>
            <w:hideMark/>
          </w:tcPr>
          <w:p w14:paraId="2A04E287"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22,505</w:t>
            </w:r>
          </w:p>
        </w:tc>
        <w:tc>
          <w:tcPr>
            <w:tcW w:w="1262" w:type="dxa"/>
            <w:noWrap/>
            <w:vAlign w:val="center"/>
            <w:hideMark/>
          </w:tcPr>
          <w:p w14:paraId="18732E0F"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8,080</w:t>
            </w:r>
          </w:p>
        </w:tc>
        <w:tc>
          <w:tcPr>
            <w:tcW w:w="1352" w:type="dxa"/>
            <w:noWrap/>
            <w:vAlign w:val="center"/>
            <w:hideMark/>
          </w:tcPr>
          <w:p w14:paraId="15BAC733"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0.1407</w:t>
            </w:r>
          </w:p>
        </w:tc>
        <w:tc>
          <w:tcPr>
            <w:tcW w:w="1172" w:type="dxa"/>
            <w:noWrap/>
            <w:vAlign w:val="center"/>
            <w:hideMark/>
          </w:tcPr>
          <w:p w14:paraId="3978A986"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0.0505</w:t>
            </w:r>
          </w:p>
        </w:tc>
      </w:tr>
      <w:tr w:rsidR="00945235" w:rsidRPr="004C26FC" w14:paraId="094C01AE" w14:textId="77777777" w:rsidTr="002665F6">
        <w:trPr>
          <w:trHeight w:val="167"/>
          <w:jc w:val="center"/>
        </w:trPr>
        <w:tc>
          <w:tcPr>
            <w:tcW w:w="1383" w:type="dxa"/>
            <w:noWrap/>
            <w:vAlign w:val="center"/>
            <w:hideMark/>
          </w:tcPr>
          <w:p w14:paraId="22914226"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50</w:t>
            </w:r>
          </w:p>
        </w:tc>
        <w:tc>
          <w:tcPr>
            <w:tcW w:w="1013" w:type="dxa"/>
            <w:noWrap/>
            <w:vAlign w:val="center"/>
            <w:hideMark/>
          </w:tcPr>
          <w:p w14:paraId="39A37443"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18,296</w:t>
            </w:r>
          </w:p>
        </w:tc>
        <w:tc>
          <w:tcPr>
            <w:tcW w:w="991" w:type="dxa"/>
            <w:noWrap/>
            <w:vAlign w:val="center"/>
            <w:hideMark/>
          </w:tcPr>
          <w:p w14:paraId="4EAFFA9E"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6,494</w:t>
            </w:r>
          </w:p>
        </w:tc>
        <w:tc>
          <w:tcPr>
            <w:tcW w:w="1352" w:type="dxa"/>
            <w:noWrap/>
            <w:vAlign w:val="center"/>
            <w:hideMark/>
          </w:tcPr>
          <w:p w14:paraId="502E55CA"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18,296</w:t>
            </w:r>
          </w:p>
        </w:tc>
        <w:tc>
          <w:tcPr>
            <w:tcW w:w="1262" w:type="dxa"/>
            <w:noWrap/>
            <w:vAlign w:val="center"/>
            <w:hideMark/>
          </w:tcPr>
          <w:p w14:paraId="1C9E10C9"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6,494</w:t>
            </w:r>
          </w:p>
        </w:tc>
        <w:tc>
          <w:tcPr>
            <w:tcW w:w="1352" w:type="dxa"/>
            <w:noWrap/>
            <w:vAlign w:val="center"/>
            <w:hideMark/>
          </w:tcPr>
          <w:p w14:paraId="76F69FCB"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0.1144</w:t>
            </w:r>
          </w:p>
        </w:tc>
        <w:tc>
          <w:tcPr>
            <w:tcW w:w="1172" w:type="dxa"/>
            <w:noWrap/>
            <w:vAlign w:val="center"/>
            <w:hideMark/>
          </w:tcPr>
          <w:p w14:paraId="6E5D3876"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0.0406</w:t>
            </w:r>
          </w:p>
        </w:tc>
      </w:tr>
      <w:tr w:rsidR="00945235" w:rsidRPr="004C26FC" w14:paraId="0103723A" w14:textId="77777777" w:rsidTr="002665F6">
        <w:trPr>
          <w:trHeight w:val="167"/>
          <w:jc w:val="center"/>
        </w:trPr>
        <w:tc>
          <w:tcPr>
            <w:tcW w:w="1383" w:type="dxa"/>
            <w:noWrap/>
            <w:vAlign w:val="center"/>
            <w:hideMark/>
          </w:tcPr>
          <w:p w14:paraId="43E91899"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40</w:t>
            </w:r>
          </w:p>
        </w:tc>
        <w:tc>
          <w:tcPr>
            <w:tcW w:w="1013" w:type="dxa"/>
            <w:noWrap/>
            <w:vAlign w:val="center"/>
            <w:hideMark/>
          </w:tcPr>
          <w:p w14:paraId="60617BBF"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14,257</w:t>
            </w:r>
          </w:p>
        </w:tc>
        <w:tc>
          <w:tcPr>
            <w:tcW w:w="991" w:type="dxa"/>
            <w:noWrap/>
            <w:vAlign w:val="center"/>
            <w:hideMark/>
          </w:tcPr>
          <w:p w14:paraId="16D54A3F"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4,973</w:t>
            </w:r>
          </w:p>
        </w:tc>
        <w:tc>
          <w:tcPr>
            <w:tcW w:w="1352" w:type="dxa"/>
            <w:noWrap/>
            <w:vAlign w:val="center"/>
            <w:hideMark/>
          </w:tcPr>
          <w:p w14:paraId="0F8E1008"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14,257</w:t>
            </w:r>
          </w:p>
        </w:tc>
        <w:tc>
          <w:tcPr>
            <w:tcW w:w="1262" w:type="dxa"/>
            <w:noWrap/>
            <w:vAlign w:val="center"/>
            <w:hideMark/>
          </w:tcPr>
          <w:p w14:paraId="5809BEC6"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4,973</w:t>
            </w:r>
          </w:p>
        </w:tc>
        <w:tc>
          <w:tcPr>
            <w:tcW w:w="1352" w:type="dxa"/>
            <w:noWrap/>
            <w:vAlign w:val="center"/>
            <w:hideMark/>
          </w:tcPr>
          <w:p w14:paraId="08E890CB"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0.0891</w:t>
            </w:r>
          </w:p>
        </w:tc>
        <w:tc>
          <w:tcPr>
            <w:tcW w:w="1172" w:type="dxa"/>
            <w:noWrap/>
            <w:vAlign w:val="center"/>
            <w:hideMark/>
          </w:tcPr>
          <w:p w14:paraId="5D076D92"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0.0311</w:t>
            </w:r>
          </w:p>
        </w:tc>
      </w:tr>
      <w:tr w:rsidR="00945235" w:rsidRPr="004C26FC" w14:paraId="609D28A4" w14:textId="77777777" w:rsidTr="002665F6">
        <w:trPr>
          <w:trHeight w:val="167"/>
          <w:jc w:val="center"/>
        </w:trPr>
        <w:tc>
          <w:tcPr>
            <w:tcW w:w="1383" w:type="dxa"/>
            <w:noWrap/>
            <w:vAlign w:val="center"/>
            <w:hideMark/>
          </w:tcPr>
          <w:p w14:paraId="7C41DC08"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30</w:t>
            </w:r>
          </w:p>
        </w:tc>
        <w:tc>
          <w:tcPr>
            <w:tcW w:w="1013" w:type="dxa"/>
            <w:noWrap/>
            <w:vAlign w:val="center"/>
            <w:hideMark/>
          </w:tcPr>
          <w:p w14:paraId="05A30B42"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10,227</w:t>
            </w:r>
          </w:p>
        </w:tc>
        <w:tc>
          <w:tcPr>
            <w:tcW w:w="991" w:type="dxa"/>
            <w:noWrap/>
            <w:vAlign w:val="center"/>
            <w:hideMark/>
          </w:tcPr>
          <w:p w14:paraId="5AF394A7"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3,512</w:t>
            </w:r>
          </w:p>
        </w:tc>
        <w:tc>
          <w:tcPr>
            <w:tcW w:w="1352" w:type="dxa"/>
            <w:noWrap/>
            <w:vAlign w:val="center"/>
            <w:hideMark/>
          </w:tcPr>
          <w:p w14:paraId="4D9AB4EA"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10,227</w:t>
            </w:r>
          </w:p>
        </w:tc>
        <w:tc>
          <w:tcPr>
            <w:tcW w:w="1262" w:type="dxa"/>
            <w:noWrap/>
            <w:vAlign w:val="center"/>
            <w:hideMark/>
          </w:tcPr>
          <w:p w14:paraId="431B6494"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3,512</w:t>
            </w:r>
          </w:p>
        </w:tc>
        <w:tc>
          <w:tcPr>
            <w:tcW w:w="1352" w:type="dxa"/>
            <w:noWrap/>
            <w:vAlign w:val="center"/>
            <w:hideMark/>
          </w:tcPr>
          <w:p w14:paraId="0CEE4701"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0.0639</w:t>
            </w:r>
          </w:p>
        </w:tc>
        <w:tc>
          <w:tcPr>
            <w:tcW w:w="1172" w:type="dxa"/>
            <w:noWrap/>
            <w:vAlign w:val="center"/>
            <w:hideMark/>
          </w:tcPr>
          <w:p w14:paraId="2C269E8C"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0.0220</w:t>
            </w:r>
          </w:p>
        </w:tc>
      </w:tr>
      <w:tr w:rsidR="00945235" w:rsidRPr="004C26FC" w14:paraId="6E83AB7B" w14:textId="77777777" w:rsidTr="002665F6">
        <w:trPr>
          <w:trHeight w:val="167"/>
          <w:jc w:val="center"/>
        </w:trPr>
        <w:tc>
          <w:tcPr>
            <w:tcW w:w="1383" w:type="dxa"/>
            <w:noWrap/>
            <w:vAlign w:val="center"/>
            <w:hideMark/>
          </w:tcPr>
          <w:p w14:paraId="082CF5DF"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20</w:t>
            </w:r>
          </w:p>
        </w:tc>
        <w:tc>
          <w:tcPr>
            <w:tcW w:w="1013" w:type="dxa"/>
            <w:noWrap/>
            <w:vAlign w:val="center"/>
            <w:hideMark/>
          </w:tcPr>
          <w:p w14:paraId="3FE11AC4"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6,469</w:t>
            </w:r>
          </w:p>
        </w:tc>
        <w:tc>
          <w:tcPr>
            <w:tcW w:w="991" w:type="dxa"/>
            <w:noWrap/>
            <w:vAlign w:val="center"/>
            <w:hideMark/>
          </w:tcPr>
          <w:p w14:paraId="39CCB83B"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1,976</w:t>
            </w:r>
          </w:p>
        </w:tc>
        <w:tc>
          <w:tcPr>
            <w:tcW w:w="1352" w:type="dxa"/>
            <w:noWrap/>
            <w:vAlign w:val="center"/>
            <w:hideMark/>
          </w:tcPr>
          <w:p w14:paraId="7DC47FE7"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6,469</w:t>
            </w:r>
          </w:p>
        </w:tc>
        <w:tc>
          <w:tcPr>
            <w:tcW w:w="1262" w:type="dxa"/>
            <w:noWrap/>
            <w:vAlign w:val="center"/>
            <w:hideMark/>
          </w:tcPr>
          <w:p w14:paraId="766BC444"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1,976</w:t>
            </w:r>
          </w:p>
        </w:tc>
        <w:tc>
          <w:tcPr>
            <w:tcW w:w="1352" w:type="dxa"/>
            <w:noWrap/>
            <w:vAlign w:val="center"/>
            <w:hideMark/>
          </w:tcPr>
          <w:p w14:paraId="1F554E94"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0.0404</w:t>
            </w:r>
          </w:p>
        </w:tc>
        <w:tc>
          <w:tcPr>
            <w:tcW w:w="1172" w:type="dxa"/>
            <w:noWrap/>
            <w:vAlign w:val="center"/>
            <w:hideMark/>
          </w:tcPr>
          <w:p w14:paraId="26B45092"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0.0124</w:t>
            </w:r>
          </w:p>
        </w:tc>
      </w:tr>
      <w:tr w:rsidR="00945235" w:rsidRPr="004C26FC" w14:paraId="045CE52F" w14:textId="77777777" w:rsidTr="002665F6">
        <w:trPr>
          <w:trHeight w:val="167"/>
          <w:jc w:val="center"/>
        </w:trPr>
        <w:tc>
          <w:tcPr>
            <w:tcW w:w="1383" w:type="dxa"/>
            <w:noWrap/>
            <w:vAlign w:val="center"/>
            <w:hideMark/>
          </w:tcPr>
          <w:p w14:paraId="4C568199"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10</w:t>
            </w:r>
          </w:p>
        </w:tc>
        <w:tc>
          <w:tcPr>
            <w:tcW w:w="1013" w:type="dxa"/>
            <w:noWrap/>
            <w:vAlign w:val="center"/>
            <w:hideMark/>
          </w:tcPr>
          <w:p w14:paraId="2DB6A46C"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2,897</w:t>
            </w:r>
          </w:p>
        </w:tc>
        <w:tc>
          <w:tcPr>
            <w:tcW w:w="991" w:type="dxa"/>
            <w:noWrap/>
            <w:vAlign w:val="center"/>
            <w:hideMark/>
          </w:tcPr>
          <w:p w14:paraId="52CE94E8"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545</w:t>
            </w:r>
          </w:p>
        </w:tc>
        <w:tc>
          <w:tcPr>
            <w:tcW w:w="1352" w:type="dxa"/>
            <w:noWrap/>
            <w:vAlign w:val="center"/>
            <w:hideMark/>
          </w:tcPr>
          <w:p w14:paraId="5A3361AB"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2,897</w:t>
            </w:r>
          </w:p>
        </w:tc>
        <w:tc>
          <w:tcPr>
            <w:tcW w:w="1262" w:type="dxa"/>
            <w:noWrap/>
            <w:vAlign w:val="center"/>
            <w:hideMark/>
          </w:tcPr>
          <w:p w14:paraId="0036D1B7"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545</w:t>
            </w:r>
          </w:p>
        </w:tc>
        <w:tc>
          <w:tcPr>
            <w:tcW w:w="1352" w:type="dxa"/>
            <w:noWrap/>
            <w:vAlign w:val="center"/>
            <w:hideMark/>
          </w:tcPr>
          <w:p w14:paraId="5217FEDE"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0.0181</w:t>
            </w:r>
          </w:p>
        </w:tc>
        <w:tc>
          <w:tcPr>
            <w:tcW w:w="1172" w:type="dxa"/>
            <w:noWrap/>
            <w:vAlign w:val="center"/>
            <w:hideMark/>
          </w:tcPr>
          <w:p w14:paraId="7D997CFD" w14:textId="77777777" w:rsidR="00945235" w:rsidRPr="004C26FC" w:rsidRDefault="00945235" w:rsidP="00A952E6">
            <w:pPr>
              <w:jc w:val="center"/>
              <w:rPr>
                <w:rFonts w:ascii="Arial" w:eastAsia="Times New Roman" w:hAnsi="Arial" w:cs="Arial"/>
                <w:color w:val="000000" w:themeColor="text1"/>
                <w:sz w:val="18"/>
                <w:szCs w:val="18"/>
                <w:lang w:eastAsia="en-US"/>
              </w:rPr>
            </w:pPr>
            <w:r w:rsidRPr="004C26FC">
              <w:rPr>
                <w:rFonts w:ascii="Arial" w:eastAsia="Times New Roman" w:hAnsi="Arial" w:cs="Arial"/>
                <w:color w:val="000000" w:themeColor="text1"/>
                <w:sz w:val="18"/>
                <w:szCs w:val="18"/>
                <w:lang w:eastAsia="en-US"/>
              </w:rPr>
              <w:t>0.0034</w:t>
            </w:r>
          </w:p>
        </w:tc>
      </w:tr>
    </w:tbl>
    <w:p w14:paraId="7AD0E582" w14:textId="77777777" w:rsidR="008C6B7B" w:rsidRPr="004C26FC" w:rsidRDefault="008C6B7B" w:rsidP="008C6B7B">
      <w:pPr>
        <w:rPr>
          <w:rFonts w:ascii="Arial" w:hAnsi="Arial" w:cs="Arial"/>
          <w:color w:val="000000" w:themeColor="text1"/>
          <w:sz w:val="22"/>
          <w:lang w:eastAsia="en-US"/>
        </w:rPr>
      </w:pPr>
    </w:p>
    <w:p w14:paraId="3B01973A" w14:textId="77777777" w:rsidR="008C6B7B" w:rsidRPr="004C26FC" w:rsidRDefault="00945235" w:rsidP="00945235">
      <w:pPr>
        <w:keepNext/>
        <w:jc w:val="center"/>
        <w:rPr>
          <w:rFonts w:ascii="Arial" w:hAnsi="Arial" w:cs="Arial"/>
          <w:color w:val="000000" w:themeColor="text1"/>
          <w:sz w:val="22"/>
        </w:rPr>
      </w:pPr>
      <w:r w:rsidRPr="004C26FC">
        <w:rPr>
          <w:rFonts w:ascii="Arial" w:hAnsi="Arial" w:cs="Arial"/>
          <w:noProof/>
          <w:color w:val="000000" w:themeColor="text1"/>
          <w:sz w:val="22"/>
          <w:lang w:eastAsia="en-US"/>
        </w:rPr>
        <w:drawing>
          <wp:inline distT="0" distB="0" distL="0" distR="0" wp14:anchorId="6EADDBB7" wp14:editId="1ED2F41E">
            <wp:extent cx="5491861" cy="2106473"/>
            <wp:effectExtent l="19050" t="0" r="13589" b="8077"/>
            <wp:docPr id="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47134E3B" w14:textId="77777777" w:rsidR="008F6CF4" w:rsidRPr="004C26FC" w:rsidRDefault="008C6B7B" w:rsidP="008F6CF4">
      <w:pPr>
        <w:pStyle w:val="Caption"/>
        <w:jc w:val="center"/>
        <w:rPr>
          <w:rFonts w:ascii="Arial" w:hAnsi="Arial" w:cs="Arial"/>
          <w:color w:val="000000" w:themeColor="text1"/>
        </w:rPr>
      </w:pPr>
      <w:bookmarkStart w:id="524" w:name="_Ref312107321"/>
      <w:bookmarkStart w:id="525" w:name="_Toc382139469"/>
      <w:r w:rsidRPr="004C26FC">
        <w:rPr>
          <w:rFonts w:ascii="Arial" w:hAnsi="Arial" w:cs="Arial"/>
          <w:color w:val="000000" w:themeColor="text1"/>
        </w:rPr>
        <w:t xml:space="preserve">Figure </w:t>
      </w:r>
      <w:r w:rsidR="00E12806" w:rsidRPr="004C26FC">
        <w:rPr>
          <w:rFonts w:ascii="Arial" w:hAnsi="Arial" w:cs="Arial"/>
          <w:color w:val="000000" w:themeColor="text1"/>
        </w:rPr>
        <w:fldChar w:fldCharType="begin"/>
      </w:r>
      <w:r w:rsidR="00F275FE" w:rsidRPr="004C26FC">
        <w:rPr>
          <w:rFonts w:ascii="Arial" w:hAnsi="Arial" w:cs="Arial"/>
          <w:color w:val="000000" w:themeColor="text1"/>
        </w:rPr>
        <w:instrText xml:space="preserve"> SEQ Figure \* ARABIC </w:instrText>
      </w:r>
      <w:r w:rsidR="00E12806" w:rsidRPr="004C26FC">
        <w:rPr>
          <w:rFonts w:ascii="Arial" w:hAnsi="Arial" w:cs="Arial"/>
          <w:color w:val="000000" w:themeColor="text1"/>
        </w:rPr>
        <w:fldChar w:fldCharType="separate"/>
      </w:r>
      <w:r w:rsidR="00C21DDF">
        <w:rPr>
          <w:rFonts w:ascii="Arial" w:hAnsi="Arial" w:cs="Arial"/>
          <w:noProof/>
          <w:color w:val="000000" w:themeColor="text1"/>
        </w:rPr>
        <w:t>40</w:t>
      </w:r>
      <w:r w:rsidR="00E12806" w:rsidRPr="004C26FC">
        <w:rPr>
          <w:rFonts w:ascii="Arial" w:hAnsi="Arial" w:cs="Arial"/>
          <w:color w:val="000000" w:themeColor="text1"/>
        </w:rPr>
        <w:fldChar w:fldCharType="end"/>
      </w:r>
      <w:bookmarkEnd w:id="524"/>
      <w:r w:rsidRPr="004C26FC">
        <w:rPr>
          <w:rFonts w:ascii="Arial" w:hAnsi="Arial" w:cs="Arial"/>
          <w:color w:val="000000" w:themeColor="text1"/>
        </w:rPr>
        <w:t xml:space="preserve"> </w:t>
      </w:r>
      <w:r w:rsidR="008F6CF4" w:rsidRPr="004C26FC">
        <w:rPr>
          <w:rFonts w:ascii="Arial" w:hAnsi="Arial" w:cs="Arial"/>
          <w:color w:val="000000" w:themeColor="text1"/>
        </w:rPr>
        <w:t>Flowmeter Calibration Curve for Air (Manostat 36-541-305)</w:t>
      </w:r>
      <w:bookmarkEnd w:id="525"/>
    </w:p>
    <w:p w14:paraId="4AAD162F" w14:textId="77777777" w:rsidR="004B3901" w:rsidRPr="004C26FC" w:rsidRDefault="004B3901" w:rsidP="004B3901">
      <w:pPr>
        <w:pStyle w:val="Heading1"/>
        <w:numPr>
          <w:ilvl w:val="0"/>
          <w:numId w:val="0"/>
        </w:numPr>
        <w:rPr>
          <w:rFonts w:cs="Arial"/>
          <w:color w:val="000000" w:themeColor="text1"/>
          <w:szCs w:val="32"/>
        </w:rPr>
      </w:pPr>
      <w:bookmarkStart w:id="526" w:name="_Toc356340355"/>
      <w:bookmarkStart w:id="527" w:name="_Toc357969053"/>
      <w:bookmarkStart w:id="528" w:name="_Toc359866563"/>
      <w:bookmarkStart w:id="529" w:name="_Toc359880947"/>
      <w:bookmarkStart w:id="530" w:name="_Toc361084622"/>
      <w:bookmarkStart w:id="531" w:name="_Toc379726244"/>
      <w:bookmarkStart w:id="532" w:name="_Toc382139425"/>
      <w:bookmarkStart w:id="533" w:name="_Toc346916036"/>
      <w:bookmarkStart w:id="534" w:name="_Toc349505937"/>
      <w:bookmarkStart w:id="535" w:name="_Toc349684094"/>
      <w:bookmarkStart w:id="536" w:name="_Toc353828166"/>
      <w:bookmarkStart w:id="537" w:name="_Toc353840355"/>
      <w:bookmarkStart w:id="538" w:name="_Toc356340353"/>
      <w:bookmarkStart w:id="539" w:name="_Toc357969051"/>
      <w:bookmarkStart w:id="540" w:name="_Toc359866561"/>
      <w:bookmarkStart w:id="541" w:name="_Toc359880945"/>
      <w:bookmarkStart w:id="542" w:name="_Toc361084620"/>
      <w:r w:rsidRPr="004C26FC">
        <w:rPr>
          <w:rFonts w:cs="Arial"/>
          <w:color w:val="000000" w:themeColor="text1"/>
          <w:szCs w:val="32"/>
        </w:rPr>
        <w:t xml:space="preserve">Appendix </w:t>
      </w:r>
      <w:r w:rsidR="009C0B82" w:rsidRPr="004C26FC">
        <w:rPr>
          <w:rFonts w:cs="Arial"/>
          <w:color w:val="000000" w:themeColor="text1"/>
          <w:szCs w:val="32"/>
        </w:rPr>
        <w:t>C</w:t>
      </w:r>
      <w:r w:rsidR="00E97756" w:rsidRPr="004C26FC">
        <w:rPr>
          <w:rFonts w:cs="Arial"/>
          <w:color w:val="000000" w:themeColor="text1"/>
          <w:szCs w:val="32"/>
        </w:rPr>
        <w:t xml:space="preserve">: </w:t>
      </w:r>
      <w:r w:rsidRPr="004C26FC">
        <w:rPr>
          <w:rFonts w:cs="Arial"/>
          <w:color w:val="000000" w:themeColor="text1"/>
          <w:szCs w:val="32"/>
        </w:rPr>
        <w:t>TEGAM Thermocouple</w:t>
      </w:r>
      <w:r w:rsidR="00EB49F4">
        <w:rPr>
          <w:rFonts w:cs="Arial"/>
          <w:color w:val="000000" w:themeColor="text1"/>
          <w:szCs w:val="32"/>
        </w:rPr>
        <w:t>s</w:t>
      </w:r>
      <w:r w:rsidRPr="004C26FC">
        <w:rPr>
          <w:rFonts w:cs="Arial"/>
          <w:color w:val="000000" w:themeColor="text1"/>
          <w:szCs w:val="32"/>
        </w:rPr>
        <w:t xml:space="preserve"> Calibration Data</w:t>
      </w:r>
      <w:bookmarkEnd w:id="526"/>
      <w:bookmarkEnd w:id="527"/>
      <w:bookmarkEnd w:id="528"/>
      <w:bookmarkEnd w:id="529"/>
      <w:bookmarkEnd w:id="530"/>
      <w:bookmarkEnd w:id="531"/>
      <w:bookmarkEnd w:id="532"/>
    </w:p>
    <w:p w14:paraId="6D38E05D" w14:textId="77777777" w:rsidR="004B3901" w:rsidRPr="004C26FC" w:rsidRDefault="004B3901" w:rsidP="004B3901">
      <w:pPr>
        <w:rPr>
          <w:rFonts w:ascii="Arial" w:hAnsi="Arial" w:cs="Arial"/>
          <w:color w:val="000000" w:themeColor="text1"/>
          <w:lang w:eastAsia="en-US"/>
        </w:rPr>
      </w:pPr>
    </w:p>
    <w:p w14:paraId="3A044114" w14:textId="77777777" w:rsidR="00332A51" w:rsidRDefault="00EB49F4" w:rsidP="004B3901">
      <w:pPr>
        <w:pStyle w:val="NoSpacing"/>
        <w:rPr>
          <w:rFonts w:cs="Arial"/>
          <w:color w:val="000000" w:themeColor="text1"/>
        </w:rPr>
      </w:pPr>
      <w:r w:rsidRPr="00BA0C04">
        <w:rPr>
          <w:rFonts w:cs="Arial"/>
          <w:color w:val="000000" w:themeColor="text1"/>
        </w:rPr>
        <w:t>The change in temperature</w:t>
      </w:r>
      <w:r w:rsidR="00B056D4" w:rsidRPr="00BA0C04">
        <w:rPr>
          <w:rFonts w:cs="Arial"/>
          <w:color w:val="000000" w:themeColor="text1"/>
        </w:rPr>
        <w:t xml:space="preserve"> data is </w:t>
      </w:r>
      <w:r w:rsidR="005C3604">
        <w:rPr>
          <w:rFonts w:cs="Arial"/>
          <w:color w:val="000000" w:themeColor="text1"/>
        </w:rPr>
        <w:t>collected by a thermometer, oven temperature display</w:t>
      </w:r>
      <w:r w:rsidRPr="00BA0C04">
        <w:rPr>
          <w:rFonts w:cs="Arial"/>
          <w:color w:val="000000" w:themeColor="text1"/>
        </w:rPr>
        <w:t xml:space="preserve"> and</w:t>
      </w:r>
      <w:r w:rsidR="00B056D4" w:rsidRPr="00BA0C04">
        <w:rPr>
          <w:rFonts w:cs="Arial"/>
          <w:color w:val="000000" w:themeColor="text1"/>
        </w:rPr>
        <w:t xml:space="preserve"> </w:t>
      </w:r>
      <w:r w:rsidRPr="00BA0C04">
        <w:rPr>
          <w:rFonts w:cs="Arial"/>
          <w:color w:val="000000" w:themeColor="text1"/>
        </w:rPr>
        <w:t xml:space="preserve">the TEGAM </w:t>
      </w:r>
      <w:r w:rsidR="005C3604" w:rsidRPr="00BA0C04">
        <w:rPr>
          <w:rFonts w:cs="Arial"/>
          <w:color w:val="000000" w:themeColor="text1"/>
        </w:rPr>
        <w:t>Thermocouples</w:t>
      </w:r>
      <w:r w:rsidRPr="00BA0C04">
        <w:rPr>
          <w:rFonts w:cs="Arial"/>
          <w:color w:val="000000" w:themeColor="text1"/>
        </w:rPr>
        <w:t xml:space="preserve"> later is</w:t>
      </w:r>
      <w:r w:rsidR="00B056D4" w:rsidRPr="00BA0C04">
        <w:rPr>
          <w:rFonts w:cs="Arial"/>
          <w:color w:val="000000" w:themeColor="text1"/>
        </w:rPr>
        <w:t xml:space="preserve"> analyzed in Excel. </w:t>
      </w:r>
      <w:r w:rsidR="00BA0C04" w:rsidRPr="00BA0C04">
        <w:rPr>
          <w:rFonts w:cs="Arial"/>
          <w:color w:val="000000" w:themeColor="text1"/>
        </w:rPr>
        <w:t>This</w:t>
      </w:r>
      <w:r w:rsidR="00BA0C04" w:rsidRPr="004C26FC">
        <w:rPr>
          <w:rFonts w:cs="Arial"/>
          <w:color w:val="000000" w:themeColor="text1"/>
        </w:rPr>
        <w:t xml:space="preserve"> information is used to create a graph, get the regressions and it equations. Using this equation and </w:t>
      </w:r>
      <w:r w:rsidR="00BA0C04" w:rsidRPr="00BA0C04">
        <w:rPr>
          <w:rFonts w:cs="Arial"/>
          <w:color w:val="000000" w:themeColor="text1"/>
        </w:rPr>
        <w:t>making simple computation, the real values of TI and T2 were obtained for each sample. This</w:t>
      </w:r>
      <w:r w:rsidR="00B056D4" w:rsidRPr="00BA0C04">
        <w:rPr>
          <w:rFonts w:cs="Arial"/>
          <w:color w:val="000000" w:themeColor="text1"/>
        </w:rPr>
        <w:t xml:space="preserve"> calibration only takes in consideration </w:t>
      </w:r>
      <w:r w:rsidRPr="00BA0C04">
        <w:rPr>
          <w:rFonts w:cs="Arial"/>
          <w:color w:val="000000" w:themeColor="text1"/>
        </w:rPr>
        <w:t xml:space="preserve">a short range of temperature measurements </w:t>
      </w:r>
      <w:r w:rsidR="00B056D4" w:rsidRPr="00BA0C04">
        <w:rPr>
          <w:rFonts w:cs="Arial"/>
          <w:color w:val="000000" w:themeColor="text1"/>
        </w:rPr>
        <w:t xml:space="preserve">because the </w:t>
      </w:r>
      <w:r w:rsidR="00F337DF" w:rsidRPr="00BA0C04">
        <w:rPr>
          <w:rFonts w:cs="Arial"/>
          <w:color w:val="000000" w:themeColor="text1"/>
        </w:rPr>
        <w:t xml:space="preserve">oven has a specific heat range capability. </w:t>
      </w:r>
      <w:r w:rsidR="001200F3" w:rsidRPr="00BA0C04">
        <w:rPr>
          <w:rFonts w:cs="Arial"/>
          <w:color w:val="000000" w:themeColor="text1"/>
        </w:rPr>
        <w:t>This is</w:t>
      </w:r>
      <w:r w:rsidR="001200F3" w:rsidRPr="001200F3">
        <w:rPr>
          <w:rFonts w:cs="Arial"/>
          <w:color w:val="000000" w:themeColor="text1"/>
        </w:rPr>
        <w:t xml:space="preserve"> not the standard calibration methodology recommended by the manufacture. Due to the laboratory </w:t>
      </w:r>
      <w:r w:rsidR="00BA0C04" w:rsidRPr="001200F3">
        <w:rPr>
          <w:rFonts w:cs="Arial"/>
          <w:color w:val="000000" w:themeColor="text1"/>
        </w:rPr>
        <w:t>have limitations</w:t>
      </w:r>
      <w:r w:rsidR="001200F3" w:rsidRPr="001200F3">
        <w:rPr>
          <w:rFonts w:cs="Arial"/>
          <w:color w:val="000000" w:themeColor="text1"/>
        </w:rPr>
        <w:t xml:space="preserve"> in equipme</w:t>
      </w:r>
      <w:r w:rsidR="00BA0C04">
        <w:rPr>
          <w:rFonts w:cs="Arial"/>
          <w:color w:val="000000" w:themeColor="text1"/>
        </w:rPr>
        <w:t xml:space="preserve">nts and materials availability, this </w:t>
      </w:r>
      <w:r w:rsidR="001200F3" w:rsidRPr="001200F3">
        <w:rPr>
          <w:rFonts w:cs="Arial"/>
          <w:color w:val="000000" w:themeColor="text1"/>
        </w:rPr>
        <w:t>alternative methodology is implemented.</w:t>
      </w:r>
    </w:p>
    <w:p w14:paraId="50416851" w14:textId="77777777" w:rsidR="00332A51" w:rsidRDefault="006631B4" w:rsidP="00332A51">
      <w:pPr>
        <w:pStyle w:val="NoSpacing"/>
        <w:spacing w:line="240" w:lineRule="auto"/>
      </w:pPr>
      <w:r w:rsidRPr="006631B4">
        <w:t xml:space="preserve"> </w:t>
      </w:r>
    </w:p>
    <w:p w14:paraId="784BD346" w14:textId="77777777" w:rsidR="00B056D4" w:rsidRDefault="00AB312C" w:rsidP="004B3901">
      <w:pPr>
        <w:pStyle w:val="NoSpacing"/>
        <w:rPr>
          <w:rFonts w:cs="Arial"/>
          <w:color w:val="000000" w:themeColor="text1"/>
        </w:rPr>
      </w:pPr>
      <w:r>
        <w:fldChar w:fldCharType="begin"/>
      </w:r>
      <w:r>
        <w:instrText xml:space="preserve"> REF _Ref355457653 \h  \* MERGEFORMAT </w:instrText>
      </w:r>
      <w:r>
        <w:fldChar w:fldCharType="separate"/>
      </w:r>
      <w:r w:rsidR="00C21DDF" w:rsidRPr="004C26FC">
        <w:rPr>
          <w:rFonts w:cs="Arial"/>
          <w:color w:val="000000" w:themeColor="text1"/>
        </w:rPr>
        <w:t xml:space="preserve">Figure </w:t>
      </w:r>
      <w:r w:rsidR="00C21DDF">
        <w:rPr>
          <w:rFonts w:cs="Arial"/>
          <w:noProof/>
          <w:color w:val="000000" w:themeColor="text1"/>
        </w:rPr>
        <w:t>41</w:t>
      </w:r>
      <w:r>
        <w:fldChar w:fldCharType="end"/>
      </w:r>
      <w:r w:rsidR="006631B4" w:rsidRPr="004C26FC">
        <w:rPr>
          <w:rFonts w:cs="Arial"/>
          <w:color w:val="000000" w:themeColor="text1"/>
        </w:rPr>
        <w:t xml:space="preserve"> show</w:t>
      </w:r>
      <w:r w:rsidR="006631B4">
        <w:rPr>
          <w:rFonts w:cs="Arial"/>
          <w:color w:val="000000" w:themeColor="text1"/>
        </w:rPr>
        <w:t>s</w:t>
      </w:r>
      <w:r w:rsidR="006631B4" w:rsidRPr="004C26FC">
        <w:rPr>
          <w:rFonts w:cs="Arial"/>
          <w:color w:val="000000" w:themeColor="text1"/>
        </w:rPr>
        <w:t xml:space="preserve"> two curves obtained </w:t>
      </w:r>
      <w:r w:rsidR="006631B4" w:rsidRPr="00EF4C6B">
        <w:rPr>
          <w:rFonts w:cs="Arial"/>
          <w:color w:val="000000" w:themeColor="text1"/>
        </w:rPr>
        <w:t>from the data recollected during the TEGAM Thermocouples calibration test</w:t>
      </w:r>
      <w:r w:rsidR="00BA0C04" w:rsidRPr="00EF4C6B">
        <w:rPr>
          <w:rFonts w:cs="Arial"/>
          <w:color w:val="000000" w:themeColor="text1"/>
        </w:rPr>
        <w:t xml:space="preserve">. </w:t>
      </w:r>
      <w:r w:rsidR="00831D0A" w:rsidRPr="00EF4C6B">
        <w:rPr>
          <w:rFonts w:cs="Arial"/>
          <w:color w:val="000000" w:themeColor="text1"/>
        </w:rPr>
        <w:t>A linear pattern is clearly illustrated in this graph for</w:t>
      </w:r>
      <w:r w:rsidR="00BA0C04" w:rsidRPr="00EF4C6B">
        <w:rPr>
          <w:rFonts w:cs="Arial"/>
          <w:color w:val="000000" w:themeColor="text1"/>
        </w:rPr>
        <w:t xml:space="preserve"> </w:t>
      </w:r>
      <w:r w:rsidR="00831D0A" w:rsidRPr="00EF4C6B">
        <w:rPr>
          <w:rFonts w:cs="Arial"/>
          <w:color w:val="000000" w:themeColor="text1"/>
        </w:rPr>
        <w:t xml:space="preserve">the </w:t>
      </w:r>
      <w:r w:rsidR="00BA0C04" w:rsidRPr="00EF4C6B">
        <w:rPr>
          <w:rFonts w:cs="Arial"/>
          <w:color w:val="000000" w:themeColor="text1"/>
        </w:rPr>
        <w:t xml:space="preserve">thermometer </w:t>
      </w:r>
      <w:r w:rsidR="00831D0A" w:rsidRPr="00EF4C6B">
        <w:rPr>
          <w:rFonts w:cs="Arial"/>
          <w:color w:val="000000" w:themeColor="text1"/>
        </w:rPr>
        <w:t xml:space="preserve">vs. T2 </w:t>
      </w:r>
      <w:r w:rsidR="00BA0C04" w:rsidRPr="00EF4C6B">
        <w:rPr>
          <w:rFonts w:cs="Arial"/>
          <w:color w:val="000000" w:themeColor="text1"/>
        </w:rPr>
        <w:t>temperature</w:t>
      </w:r>
      <w:r w:rsidR="00B056D4" w:rsidRPr="00EF4C6B">
        <w:rPr>
          <w:rFonts w:cs="Arial"/>
          <w:color w:val="000000" w:themeColor="text1"/>
        </w:rPr>
        <w:t xml:space="preserve">. Due this linear pattern, a linear regression is applied to obtain the equations that describe the relationship between </w:t>
      </w:r>
      <w:r w:rsidR="00831D0A" w:rsidRPr="00EF4C6B">
        <w:rPr>
          <w:rFonts w:cs="Arial"/>
          <w:color w:val="000000" w:themeColor="text1"/>
        </w:rPr>
        <w:t xml:space="preserve">the thermometer temperature </w:t>
      </w:r>
      <w:r w:rsidR="00B056D4" w:rsidRPr="00EF4C6B">
        <w:rPr>
          <w:rFonts w:cs="Arial"/>
          <w:color w:val="000000" w:themeColor="text1"/>
        </w:rPr>
        <w:t>and</w:t>
      </w:r>
      <w:r w:rsidR="00831D0A" w:rsidRPr="00EF4C6B">
        <w:rPr>
          <w:rFonts w:cs="Arial"/>
          <w:color w:val="000000" w:themeColor="text1"/>
        </w:rPr>
        <w:t xml:space="preserve"> T2</w:t>
      </w:r>
      <w:r w:rsidR="00B056D4" w:rsidRPr="00EF4C6B">
        <w:rPr>
          <w:rFonts w:cs="Arial"/>
          <w:color w:val="000000" w:themeColor="text1"/>
        </w:rPr>
        <w:t>.</w:t>
      </w:r>
      <w:r w:rsidR="00831D0A" w:rsidRPr="00EF4C6B">
        <w:rPr>
          <w:rFonts w:cs="Arial"/>
          <w:color w:val="000000" w:themeColor="text1"/>
        </w:rPr>
        <w:t xml:space="preserve"> In the case of T1 vs. thermometer the behavior doesn’t follow an exactly linear pattern, but a linear regression is applied also.</w:t>
      </w:r>
      <w:r w:rsidR="00B056D4" w:rsidRPr="00EF4C6B">
        <w:rPr>
          <w:rFonts w:cs="Arial"/>
          <w:color w:val="000000" w:themeColor="text1"/>
        </w:rPr>
        <w:t xml:space="preserve"> </w:t>
      </w:r>
      <w:r w:rsidR="00831D0A" w:rsidRPr="00EF4C6B">
        <w:rPr>
          <w:rFonts w:cs="Arial"/>
          <w:color w:val="000000" w:themeColor="text1"/>
        </w:rPr>
        <w:t>The inconsistency of the temperature in th</w:t>
      </w:r>
      <w:r w:rsidR="00EF4C6B" w:rsidRPr="00EF4C6B">
        <w:rPr>
          <w:rFonts w:cs="Arial"/>
          <w:color w:val="000000" w:themeColor="text1"/>
        </w:rPr>
        <w:t>is</w:t>
      </w:r>
      <w:r w:rsidR="00831D0A" w:rsidRPr="00EF4C6B">
        <w:rPr>
          <w:rFonts w:cs="Arial"/>
          <w:color w:val="000000" w:themeColor="text1"/>
        </w:rPr>
        <w:t xml:space="preserve"> thermocouple (T1)</w:t>
      </w:r>
      <w:r w:rsidR="00EF4C6B" w:rsidRPr="00EF4C6B">
        <w:rPr>
          <w:rFonts w:cs="Arial"/>
          <w:color w:val="000000" w:themeColor="text1"/>
        </w:rPr>
        <w:t xml:space="preserve"> is caused by systematic error due to the thermocouple wires are not exactly the same type and insulation.</w:t>
      </w:r>
      <w:r w:rsidR="00B056D4" w:rsidRPr="00EF4C6B">
        <w:rPr>
          <w:rFonts w:cs="Arial"/>
          <w:color w:val="000000" w:themeColor="text1"/>
        </w:rPr>
        <w:t xml:space="preserve"> </w:t>
      </w:r>
    </w:p>
    <w:p w14:paraId="0FF51B32" w14:textId="77777777" w:rsidR="00EF4C6B" w:rsidRPr="00BA0C04" w:rsidRDefault="00EF4C6B" w:rsidP="004B3901">
      <w:pPr>
        <w:pStyle w:val="NoSpacing"/>
      </w:pPr>
    </w:p>
    <w:p w14:paraId="4920FCE5" w14:textId="77777777" w:rsidR="004B3901" w:rsidRPr="004C26FC" w:rsidRDefault="004B3901" w:rsidP="004B3901">
      <w:pPr>
        <w:keepNext/>
        <w:rPr>
          <w:rFonts w:ascii="Arial" w:hAnsi="Arial" w:cs="Arial"/>
          <w:color w:val="000000" w:themeColor="text1"/>
        </w:rPr>
      </w:pPr>
      <w:r w:rsidRPr="004C26FC">
        <w:rPr>
          <w:rFonts w:ascii="Arial" w:hAnsi="Arial" w:cs="Arial"/>
          <w:noProof/>
          <w:color w:val="000000" w:themeColor="text1"/>
          <w:lang w:eastAsia="en-US"/>
        </w:rPr>
        <w:drawing>
          <wp:inline distT="0" distB="0" distL="0" distR="0" wp14:anchorId="1DEBE776" wp14:editId="7E1B550F">
            <wp:extent cx="5501852" cy="2785533"/>
            <wp:effectExtent l="19050" t="0" r="22648"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1192ABB8" w14:textId="77777777" w:rsidR="004B3901" w:rsidRPr="004C26FC" w:rsidRDefault="004B3901" w:rsidP="004B3901">
      <w:pPr>
        <w:pStyle w:val="Caption"/>
        <w:jc w:val="center"/>
        <w:rPr>
          <w:rFonts w:ascii="Arial" w:hAnsi="Arial" w:cs="Arial"/>
          <w:color w:val="000000" w:themeColor="text1"/>
        </w:rPr>
      </w:pPr>
      <w:bookmarkStart w:id="543" w:name="_Ref355457653"/>
      <w:bookmarkStart w:id="544" w:name="_Toc382139470"/>
      <w:r w:rsidRPr="004C26FC">
        <w:rPr>
          <w:rFonts w:ascii="Arial" w:hAnsi="Arial" w:cs="Arial"/>
          <w:color w:val="000000" w:themeColor="text1"/>
        </w:rPr>
        <w:t xml:space="preserve">Figure </w:t>
      </w:r>
      <w:r w:rsidR="00E12806" w:rsidRPr="004C26FC">
        <w:rPr>
          <w:rFonts w:ascii="Arial" w:hAnsi="Arial" w:cs="Arial"/>
          <w:color w:val="000000" w:themeColor="text1"/>
        </w:rPr>
        <w:fldChar w:fldCharType="begin"/>
      </w:r>
      <w:r w:rsidRPr="004C26FC">
        <w:rPr>
          <w:rFonts w:ascii="Arial" w:hAnsi="Arial" w:cs="Arial"/>
          <w:color w:val="000000" w:themeColor="text1"/>
        </w:rPr>
        <w:instrText xml:space="preserve"> SEQ Figure \* ARABIC </w:instrText>
      </w:r>
      <w:r w:rsidR="00E12806" w:rsidRPr="004C26FC">
        <w:rPr>
          <w:rFonts w:ascii="Arial" w:hAnsi="Arial" w:cs="Arial"/>
          <w:color w:val="000000" w:themeColor="text1"/>
        </w:rPr>
        <w:fldChar w:fldCharType="separate"/>
      </w:r>
      <w:r w:rsidR="00C21DDF">
        <w:rPr>
          <w:rFonts w:ascii="Arial" w:hAnsi="Arial" w:cs="Arial"/>
          <w:noProof/>
          <w:color w:val="000000" w:themeColor="text1"/>
        </w:rPr>
        <w:t>41</w:t>
      </w:r>
      <w:r w:rsidR="00E12806" w:rsidRPr="004C26FC">
        <w:rPr>
          <w:rFonts w:ascii="Arial" w:hAnsi="Arial" w:cs="Arial"/>
          <w:color w:val="000000" w:themeColor="text1"/>
        </w:rPr>
        <w:fldChar w:fldCharType="end"/>
      </w:r>
      <w:bookmarkEnd w:id="543"/>
      <w:r w:rsidRPr="004C26FC">
        <w:rPr>
          <w:rFonts w:ascii="Arial" w:hAnsi="Arial" w:cs="Arial"/>
          <w:color w:val="000000" w:themeColor="text1"/>
        </w:rPr>
        <w:t xml:space="preserve"> Results obtained during </w:t>
      </w:r>
      <w:r w:rsidR="0063471E" w:rsidRPr="004C26FC">
        <w:rPr>
          <w:rFonts w:ascii="Arial" w:hAnsi="Arial" w:cs="Arial"/>
          <w:color w:val="000000" w:themeColor="text1"/>
        </w:rPr>
        <w:t>the thermocouples calibration tests</w:t>
      </w:r>
      <w:bookmarkEnd w:id="544"/>
    </w:p>
    <w:p w14:paraId="42D2731B" w14:textId="77777777" w:rsidR="004B3901" w:rsidRPr="004C26FC" w:rsidRDefault="004B3901" w:rsidP="004B3901">
      <w:pPr>
        <w:rPr>
          <w:rFonts w:ascii="Arial" w:hAnsi="Arial" w:cs="Arial"/>
          <w:color w:val="000000" w:themeColor="text1"/>
          <w:lang w:eastAsia="ko-KR"/>
        </w:rPr>
      </w:pPr>
    </w:p>
    <w:p w14:paraId="1E96B4AB" w14:textId="77777777" w:rsidR="009C0B82" w:rsidRPr="004C26FC" w:rsidRDefault="009C0B82" w:rsidP="004B3901">
      <w:pPr>
        <w:rPr>
          <w:rFonts w:ascii="Arial" w:hAnsi="Arial" w:cs="Arial"/>
          <w:color w:val="000000" w:themeColor="text1"/>
          <w:lang w:eastAsia="ko-KR"/>
        </w:rPr>
      </w:pPr>
    </w:p>
    <w:p w14:paraId="169DC024" w14:textId="77777777" w:rsidR="009C0B82" w:rsidRPr="004C26FC" w:rsidRDefault="009C0B82" w:rsidP="004B3901">
      <w:pPr>
        <w:rPr>
          <w:rFonts w:ascii="Arial" w:hAnsi="Arial" w:cs="Arial"/>
          <w:color w:val="000000" w:themeColor="text1"/>
          <w:lang w:eastAsia="ko-KR"/>
        </w:rPr>
      </w:pPr>
    </w:p>
    <w:p w14:paraId="3CE0EB83" w14:textId="77777777" w:rsidR="009C0B82" w:rsidRPr="004C26FC" w:rsidRDefault="009C0B82" w:rsidP="004B3901">
      <w:pPr>
        <w:rPr>
          <w:rFonts w:ascii="Arial" w:hAnsi="Arial" w:cs="Arial"/>
          <w:color w:val="000000" w:themeColor="text1"/>
          <w:lang w:eastAsia="ko-KR"/>
        </w:rPr>
      </w:pPr>
    </w:p>
    <w:p w14:paraId="1BB7D08A" w14:textId="77777777" w:rsidR="009C0B82" w:rsidRPr="004C26FC" w:rsidRDefault="009C0B82" w:rsidP="004B3901">
      <w:pPr>
        <w:rPr>
          <w:rFonts w:ascii="Arial" w:hAnsi="Arial" w:cs="Arial"/>
          <w:color w:val="000000" w:themeColor="text1"/>
          <w:lang w:eastAsia="ko-KR"/>
        </w:rPr>
      </w:pPr>
    </w:p>
    <w:p w14:paraId="75C810B3" w14:textId="77777777" w:rsidR="009C0B82" w:rsidRPr="004C26FC" w:rsidRDefault="009C0B82" w:rsidP="004B3901">
      <w:pPr>
        <w:rPr>
          <w:rFonts w:ascii="Arial" w:hAnsi="Arial" w:cs="Arial"/>
          <w:color w:val="000000" w:themeColor="text1"/>
          <w:lang w:eastAsia="ko-KR"/>
        </w:rPr>
      </w:pPr>
    </w:p>
    <w:p w14:paraId="1735A9AD" w14:textId="77777777" w:rsidR="009C0B82" w:rsidRPr="004C26FC" w:rsidRDefault="009C0B82" w:rsidP="004B3901">
      <w:pPr>
        <w:rPr>
          <w:rFonts w:ascii="Arial" w:hAnsi="Arial" w:cs="Arial"/>
          <w:color w:val="000000" w:themeColor="text1"/>
          <w:lang w:eastAsia="ko-KR"/>
        </w:rPr>
      </w:pPr>
    </w:p>
    <w:p w14:paraId="00BB1510" w14:textId="77777777" w:rsidR="009C0B82" w:rsidRPr="004C26FC" w:rsidRDefault="009C0B82" w:rsidP="004B3901">
      <w:pPr>
        <w:rPr>
          <w:rFonts w:ascii="Arial" w:hAnsi="Arial" w:cs="Arial"/>
          <w:color w:val="000000" w:themeColor="text1"/>
          <w:lang w:eastAsia="ko-KR"/>
        </w:rPr>
      </w:pPr>
    </w:p>
    <w:p w14:paraId="2423B7AB" w14:textId="77777777" w:rsidR="009C0B82" w:rsidRPr="004C26FC" w:rsidRDefault="009C0B82" w:rsidP="004B3901">
      <w:pPr>
        <w:rPr>
          <w:rFonts w:ascii="Arial" w:hAnsi="Arial" w:cs="Arial"/>
          <w:color w:val="000000" w:themeColor="text1"/>
          <w:lang w:eastAsia="ko-KR"/>
        </w:rPr>
      </w:pPr>
    </w:p>
    <w:p w14:paraId="0949DF16" w14:textId="77777777" w:rsidR="009C0B82" w:rsidRPr="004C26FC" w:rsidRDefault="009C0B82" w:rsidP="004B3901">
      <w:pPr>
        <w:rPr>
          <w:rFonts w:ascii="Arial" w:hAnsi="Arial" w:cs="Arial"/>
          <w:color w:val="000000" w:themeColor="text1"/>
          <w:lang w:eastAsia="ko-KR"/>
        </w:rPr>
      </w:pPr>
    </w:p>
    <w:p w14:paraId="7200044D" w14:textId="77777777" w:rsidR="009C0B82" w:rsidRPr="004C26FC" w:rsidRDefault="009C0B82" w:rsidP="004B3901">
      <w:pPr>
        <w:rPr>
          <w:rFonts w:ascii="Arial" w:hAnsi="Arial" w:cs="Arial"/>
          <w:color w:val="000000" w:themeColor="text1"/>
          <w:lang w:eastAsia="ko-KR"/>
        </w:rPr>
      </w:pPr>
    </w:p>
    <w:p w14:paraId="05B1F41A" w14:textId="77777777" w:rsidR="009C0B82" w:rsidRPr="004C26FC" w:rsidRDefault="009C0B82" w:rsidP="004B3901">
      <w:pPr>
        <w:rPr>
          <w:rFonts w:ascii="Arial" w:hAnsi="Arial" w:cs="Arial"/>
          <w:color w:val="000000" w:themeColor="text1"/>
          <w:lang w:eastAsia="ko-KR"/>
        </w:rPr>
      </w:pPr>
    </w:p>
    <w:p w14:paraId="16EE3787" w14:textId="77777777" w:rsidR="009C0B82" w:rsidRDefault="009C0B82" w:rsidP="004B3901">
      <w:pPr>
        <w:rPr>
          <w:rFonts w:ascii="Arial" w:hAnsi="Arial" w:cs="Arial"/>
          <w:color w:val="000000" w:themeColor="text1"/>
          <w:lang w:eastAsia="ko-KR"/>
        </w:rPr>
      </w:pPr>
    </w:p>
    <w:p w14:paraId="4BD504B8" w14:textId="77777777" w:rsidR="00EF4C6B" w:rsidRDefault="00EF4C6B" w:rsidP="004B3901">
      <w:pPr>
        <w:rPr>
          <w:rFonts w:ascii="Arial" w:hAnsi="Arial" w:cs="Arial"/>
          <w:color w:val="000000" w:themeColor="text1"/>
          <w:lang w:eastAsia="ko-KR"/>
        </w:rPr>
      </w:pPr>
    </w:p>
    <w:p w14:paraId="4622D60B" w14:textId="77777777" w:rsidR="00EF4C6B" w:rsidRDefault="00EF4C6B" w:rsidP="004B3901">
      <w:pPr>
        <w:rPr>
          <w:rFonts w:ascii="Arial" w:hAnsi="Arial" w:cs="Arial"/>
          <w:color w:val="000000" w:themeColor="text1"/>
          <w:lang w:eastAsia="ko-KR"/>
        </w:rPr>
      </w:pPr>
    </w:p>
    <w:p w14:paraId="417A3D9C" w14:textId="77777777" w:rsidR="00EF4C6B" w:rsidRDefault="00EF4C6B" w:rsidP="004B3901">
      <w:pPr>
        <w:rPr>
          <w:rFonts w:ascii="Arial" w:hAnsi="Arial" w:cs="Arial"/>
          <w:color w:val="000000" w:themeColor="text1"/>
          <w:lang w:eastAsia="ko-KR"/>
        </w:rPr>
      </w:pPr>
    </w:p>
    <w:p w14:paraId="099A6CCE" w14:textId="77777777" w:rsidR="00EF4C6B" w:rsidRDefault="00EF4C6B" w:rsidP="004B3901">
      <w:pPr>
        <w:rPr>
          <w:rFonts w:ascii="Arial" w:hAnsi="Arial" w:cs="Arial"/>
          <w:color w:val="000000" w:themeColor="text1"/>
          <w:lang w:eastAsia="ko-KR"/>
        </w:rPr>
      </w:pPr>
    </w:p>
    <w:p w14:paraId="044CDA3B" w14:textId="77777777" w:rsidR="00EF4C6B" w:rsidRDefault="00EF4C6B" w:rsidP="004B3901">
      <w:pPr>
        <w:rPr>
          <w:rFonts w:ascii="Arial" w:hAnsi="Arial" w:cs="Arial"/>
          <w:color w:val="000000" w:themeColor="text1"/>
          <w:lang w:eastAsia="ko-KR"/>
        </w:rPr>
      </w:pPr>
    </w:p>
    <w:p w14:paraId="135CB02D" w14:textId="77777777" w:rsidR="00EF4C6B" w:rsidRDefault="00EF4C6B" w:rsidP="004B3901">
      <w:pPr>
        <w:rPr>
          <w:rFonts w:ascii="Arial" w:hAnsi="Arial" w:cs="Arial"/>
          <w:color w:val="000000" w:themeColor="text1"/>
          <w:lang w:eastAsia="ko-KR"/>
        </w:rPr>
      </w:pPr>
    </w:p>
    <w:p w14:paraId="65DF5E4D" w14:textId="77777777" w:rsidR="00EF4C6B" w:rsidRDefault="00EF4C6B" w:rsidP="004B3901">
      <w:pPr>
        <w:rPr>
          <w:rFonts w:ascii="Arial" w:hAnsi="Arial" w:cs="Arial"/>
          <w:color w:val="000000" w:themeColor="text1"/>
          <w:lang w:eastAsia="ko-KR"/>
        </w:rPr>
      </w:pPr>
    </w:p>
    <w:p w14:paraId="45319367" w14:textId="77777777" w:rsidR="00EF4C6B" w:rsidRDefault="00EF4C6B" w:rsidP="004B3901">
      <w:pPr>
        <w:rPr>
          <w:rFonts w:ascii="Arial" w:hAnsi="Arial" w:cs="Arial"/>
          <w:color w:val="000000" w:themeColor="text1"/>
          <w:lang w:eastAsia="ko-KR"/>
        </w:rPr>
      </w:pPr>
    </w:p>
    <w:p w14:paraId="19F0B1AF" w14:textId="77777777" w:rsidR="00EF4C6B" w:rsidRDefault="00EF4C6B" w:rsidP="004B3901">
      <w:pPr>
        <w:rPr>
          <w:rFonts w:ascii="Arial" w:hAnsi="Arial" w:cs="Arial"/>
          <w:color w:val="000000" w:themeColor="text1"/>
          <w:lang w:eastAsia="ko-KR"/>
        </w:rPr>
      </w:pPr>
    </w:p>
    <w:p w14:paraId="41DD4331" w14:textId="77777777" w:rsidR="00EF4C6B" w:rsidRDefault="00EF4C6B" w:rsidP="004B3901">
      <w:pPr>
        <w:rPr>
          <w:rFonts w:ascii="Arial" w:hAnsi="Arial" w:cs="Arial"/>
          <w:color w:val="000000" w:themeColor="text1"/>
          <w:lang w:eastAsia="ko-KR"/>
        </w:rPr>
      </w:pPr>
    </w:p>
    <w:p w14:paraId="6067869D" w14:textId="77777777" w:rsidR="00EF4C6B" w:rsidRPr="004C26FC" w:rsidRDefault="00EF4C6B" w:rsidP="004B3901">
      <w:pPr>
        <w:rPr>
          <w:rFonts w:ascii="Arial" w:hAnsi="Arial" w:cs="Arial"/>
          <w:color w:val="000000" w:themeColor="text1"/>
          <w:lang w:eastAsia="ko-KR"/>
        </w:rPr>
      </w:pPr>
    </w:p>
    <w:p w14:paraId="7EA430BD" w14:textId="77777777" w:rsidR="009C0B82" w:rsidRPr="004C26FC" w:rsidRDefault="009C0B82" w:rsidP="004B3901">
      <w:pPr>
        <w:rPr>
          <w:rFonts w:ascii="Arial" w:hAnsi="Arial" w:cs="Arial"/>
          <w:color w:val="000000" w:themeColor="text1"/>
          <w:lang w:eastAsia="ko-KR"/>
        </w:rPr>
      </w:pPr>
    </w:p>
    <w:p w14:paraId="7BEEBE97" w14:textId="77777777" w:rsidR="009C0B82" w:rsidRPr="004C26FC" w:rsidRDefault="009C0B82" w:rsidP="004B3901">
      <w:pPr>
        <w:rPr>
          <w:rFonts w:ascii="Arial" w:hAnsi="Arial" w:cs="Arial"/>
          <w:color w:val="000000" w:themeColor="text1"/>
          <w:lang w:eastAsia="ko-KR"/>
        </w:rPr>
      </w:pPr>
    </w:p>
    <w:p w14:paraId="1112917B" w14:textId="77777777" w:rsidR="009C0B82" w:rsidRPr="004C26FC" w:rsidRDefault="009C0B82" w:rsidP="004B3901">
      <w:pPr>
        <w:rPr>
          <w:rFonts w:ascii="Arial" w:hAnsi="Arial" w:cs="Arial"/>
          <w:color w:val="000000" w:themeColor="text1"/>
          <w:lang w:eastAsia="ko-KR"/>
        </w:rPr>
      </w:pPr>
    </w:p>
    <w:p w14:paraId="1063E172" w14:textId="77777777" w:rsidR="009C0B82" w:rsidRPr="004C26FC" w:rsidRDefault="009C0B82" w:rsidP="004B3901">
      <w:pPr>
        <w:rPr>
          <w:rFonts w:ascii="Arial" w:hAnsi="Arial" w:cs="Arial"/>
          <w:color w:val="000000" w:themeColor="text1"/>
          <w:lang w:eastAsia="ko-KR"/>
        </w:rPr>
      </w:pPr>
    </w:p>
    <w:p w14:paraId="62CC8A02" w14:textId="77777777" w:rsidR="009C0B82" w:rsidRPr="004C26FC" w:rsidRDefault="00E97756" w:rsidP="009C0B82">
      <w:pPr>
        <w:pStyle w:val="Heading1"/>
        <w:numPr>
          <w:ilvl w:val="0"/>
          <w:numId w:val="0"/>
        </w:numPr>
        <w:rPr>
          <w:rFonts w:cs="Arial"/>
          <w:color w:val="000000" w:themeColor="text1"/>
          <w:szCs w:val="32"/>
        </w:rPr>
      </w:pPr>
      <w:bookmarkStart w:id="545" w:name="_Toc379726245"/>
      <w:bookmarkStart w:id="546" w:name="_Toc382139426"/>
      <w:r w:rsidRPr="004C26FC">
        <w:rPr>
          <w:rFonts w:cs="Arial"/>
          <w:color w:val="000000" w:themeColor="text1"/>
          <w:szCs w:val="32"/>
        </w:rPr>
        <w:t xml:space="preserve">Appendix D: </w:t>
      </w:r>
      <w:r w:rsidR="009C0B82" w:rsidRPr="004C26FC">
        <w:rPr>
          <w:rFonts w:cs="Arial"/>
          <w:color w:val="000000" w:themeColor="text1"/>
          <w:szCs w:val="32"/>
        </w:rPr>
        <w:t>Copy of Written Communications</w:t>
      </w:r>
      <w:bookmarkEnd w:id="545"/>
      <w:bookmarkEnd w:id="546"/>
    </w:p>
    <w:p w14:paraId="5BD76663" w14:textId="77777777" w:rsidR="009C0B82" w:rsidRPr="004C26FC" w:rsidRDefault="009C0B82" w:rsidP="009C0B82">
      <w:pPr>
        <w:rPr>
          <w:rFonts w:ascii="Arial" w:hAnsi="Arial" w:cs="Arial"/>
          <w:lang w:eastAsia="en-US"/>
        </w:rPr>
      </w:pPr>
    </w:p>
    <w:p w14:paraId="717FC0E0" w14:textId="77777777" w:rsidR="009C0B82" w:rsidRPr="004C26FC" w:rsidRDefault="009C0B82" w:rsidP="009C0B82">
      <w:pPr>
        <w:jc w:val="center"/>
        <w:rPr>
          <w:rFonts w:ascii="Arial" w:hAnsi="Arial" w:cs="Arial"/>
        </w:rPr>
      </w:pPr>
    </w:p>
    <w:p w14:paraId="4D173434" w14:textId="77777777" w:rsidR="009C0B82" w:rsidRPr="004C26FC" w:rsidRDefault="009C0B82" w:rsidP="009C0B82">
      <w:pPr>
        <w:jc w:val="center"/>
        <w:rPr>
          <w:rFonts w:ascii="Arial" w:hAnsi="Arial" w:cs="Arial"/>
        </w:rPr>
      </w:pPr>
      <w:r w:rsidRPr="004C26FC">
        <w:rPr>
          <w:rFonts w:ascii="Arial" w:hAnsi="Arial" w:cs="Arial"/>
        </w:rPr>
        <w:t>University of Puerto Rico at Mayaguez Campus</w:t>
      </w:r>
    </w:p>
    <w:p w14:paraId="0E3A9F36" w14:textId="77777777" w:rsidR="009C0B82" w:rsidRPr="004C26FC" w:rsidRDefault="009D5122" w:rsidP="009C0B82">
      <w:pPr>
        <w:jc w:val="center"/>
        <w:rPr>
          <w:rFonts w:ascii="Arial" w:hAnsi="Arial" w:cs="Arial"/>
        </w:rPr>
      </w:pPr>
      <w:r>
        <w:rPr>
          <w:rFonts w:ascii="Arial" w:hAnsi="Arial" w:cs="Arial"/>
          <w:noProof/>
          <w:lang w:eastAsia="en-US"/>
        </w:rPr>
        <mc:AlternateContent>
          <mc:Choice Requires="wps">
            <w:drawing>
              <wp:anchor distT="0" distB="0" distL="114300" distR="114300" simplePos="0" relativeHeight="251873280" behindDoc="0" locked="0" layoutInCell="1" allowOverlap="1" wp14:anchorId="799B0D51" wp14:editId="4C5AD9C8">
                <wp:simplePos x="0" y="0"/>
                <wp:positionH relativeFrom="column">
                  <wp:posOffset>1181100</wp:posOffset>
                </wp:positionH>
                <wp:positionV relativeFrom="paragraph">
                  <wp:posOffset>249555</wp:posOffset>
                </wp:positionV>
                <wp:extent cx="3486150" cy="0"/>
                <wp:effectExtent l="25400" t="20955" r="31750" b="42545"/>
                <wp:wrapNone/>
                <wp:docPr id="2064" name="AutoShape 15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86150" cy="0"/>
                        </a:xfrm>
                        <a:prstGeom prst="straightConnector1">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96" o:spid="_x0000_s1026" type="#_x0000_t32" style="position:absolute;margin-left:93pt;margin-top:19.65pt;width:274.5pt;height:0;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" strokeweight="2.5pt"/>
            </w:pict>
          </mc:Fallback>
        </mc:AlternateContent>
      </w:r>
      <w:r w:rsidR="009C0B82" w:rsidRPr="004C26FC">
        <w:rPr>
          <w:rFonts w:ascii="Arial" w:hAnsi="Arial" w:cs="Arial"/>
        </w:rPr>
        <w:t>Civil Engineering and Surveying Department</w:t>
      </w:r>
    </w:p>
    <w:p w14:paraId="79FA98CE" w14:textId="77777777" w:rsidR="009C0B82" w:rsidRPr="004C26FC" w:rsidRDefault="009C0B82" w:rsidP="009C0B82">
      <w:pPr>
        <w:jc w:val="center"/>
        <w:rPr>
          <w:rFonts w:ascii="Arial" w:hAnsi="Arial" w:cs="Arial"/>
        </w:rPr>
      </w:pPr>
    </w:p>
    <w:p w14:paraId="1DC50DE6" w14:textId="77777777" w:rsidR="009C0B82" w:rsidRPr="004C26FC" w:rsidRDefault="009C0B82" w:rsidP="009C0B82">
      <w:pPr>
        <w:jc w:val="center"/>
        <w:rPr>
          <w:rFonts w:ascii="Arial" w:hAnsi="Arial" w:cs="Arial"/>
        </w:rPr>
      </w:pPr>
    </w:p>
    <w:p w14:paraId="2BB2FC29" w14:textId="77777777" w:rsidR="009C0B82" w:rsidRPr="004C26FC" w:rsidRDefault="009C0B82" w:rsidP="009C0B82">
      <w:pPr>
        <w:jc w:val="center"/>
        <w:rPr>
          <w:rFonts w:ascii="Arial" w:hAnsi="Arial" w:cs="Arial"/>
        </w:rPr>
      </w:pPr>
    </w:p>
    <w:p w14:paraId="0C806EF0" w14:textId="77777777" w:rsidR="009C0B82" w:rsidRPr="004C26FC" w:rsidRDefault="009C0B82" w:rsidP="009C0B82">
      <w:pPr>
        <w:jc w:val="center"/>
        <w:rPr>
          <w:rFonts w:ascii="Arial" w:hAnsi="Arial" w:cs="Arial"/>
        </w:rPr>
      </w:pPr>
    </w:p>
    <w:p w14:paraId="362CAFF3" w14:textId="77777777" w:rsidR="009C0B82" w:rsidRPr="004C26FC" w:rsidRDefault="009C0B82" w:rsidP="009C0B82">
      <w:pPr>
        <w:jc w:val="center"/>
        <w:rPr>
          <w:rFonts w:ascii="Arial" w:hAnsi="Arial" w:cs="Arial"/>
        </w:rPr>
      </w:pPr>
    </w:p>
    <w:p w14:paraId="6B66D10B" w14:textId="77777777" w:rsidR="009C0B82" w:rsidRPr="004C26FC" w:rsidRDefault="009C0B82" w:rsidP="009C0B82">
      <w:pPr>
        <w:jc w:val="center"/>
        <w:rPr>
          <w:rFonts w:ascii="Arial" w:hAnsi="Arial" w:cs="Arial"/>
        </w:rPr>
      </w:pPr>
    </w:p>
    <w:p w14:paraId="626E960B" w14:textId="77777777" w:rsidR="009C0B82" w:rsidRPr="004C26FC" w:rsidRDefault="009C0B82" w:rsidP="009C0B82">
      <w:pPr>
        <w:jc w:val="center"/>
        <w:rPr>
          <w:rFonts w:ascii="Arial" w:hAnsi="Arial" w:cs="Arial"/>
        </w:rPr>
      </w:pPr>
    </w:p>
    <w:p w14:paraId="477F185C" w14:textId="77777777" w:rsidR="009C0B82" w:rsidRPr="004C26FC" w:rsidRDefault="009C0B82" w:rsidP="009C0B82">
      <w:pPr>
        <w:jc w:val="center"/>
        <w:rPr>
          <w:rFonts w:ascii="Arial" w:hAnsi="Arial" w:cs="Arial"/>
        </w:rPr>
      </w:pPr>
    </w:p>
    <w:p w14:paraId="71D65EA1" w14:textId="77777777" w:rsidR="009C0B82" w:rsidRPr="004C26FC" w:rsidRDefault="009C0B82" w:rsidP="009C0B82">
      <w:pPr>
        <w:jc w:val="center"/>
        <w:rPr>
          <w:rFonts w:ascii="Arial" w:hAnsi="Arial" w:cs="Arial"/>
        </w:rPr>
      </w:pPr>
    </w:p>
    <w:p w14:paraId="47F94531" w14:textId="77777777" w:rsidR="009C0B82" w:rsidRPr="004C26FC" w:rsidRDefault="009C0B82" w:rsidP="009C0B82">
      <w:pPr>
        <w:jc w:val="center"/>
        <w:rPr>
          <w:rFonts w:ascii="Arial" w:hAnsi="Arial" w:cs="Arial"/>
        </w:rPr>
      </w:pPr>
    </w:p>
    <w:p w14:paraId="40E048A2" w14:textId="77777777" w:rsidR="009C0B82" w:rsidRPr="004C26FC" w:rsidRDefault="009C0B82" w:rsidP="009C0B82">
      <w:pPr>
        <w:jc w:val="center"/>
        <w:rPr>
          <w:rFonts w:ascii="Arial" w:hAnsi="Arial" w:cs="Arial"/>
          <w:b/>
          <w:sz w:val="36"/>
        </w:rPr>
      </w:pPr>
      <w:r w:rsidRPr="004C26FC">
        <w:rPr>
          <w:rFonts w:ascii="Arial" w:hAnsi="Arial" w:cs="Arial"/>
          <w:b/>
          <w:sz w:val="36"/>
        </w:rPr>
        <w:t>Capillary Injection of Solutions in Compacted Clay Soil</w:t>
      </w:r>
    </w:p>
    <w:p w14:paraId="774F54E7" w14:textId="77777777" w:rsidR="009C0B82" w:rsidRPr="004C26FC" w:rsidRDefault="009C0B82" w:rsidP="009C0B82">
      <w:pPr>
        <w:jc w:val="center"/>
        <w:rPr>
          <w:rFonts w:ascii="Arial" w:hAnsi="Arial" w:cs="Arial"/>
        </w:rPr>
      </w:pPr>
    </w:p>
    <w:p w14:paraId="39790AE5" w14:textId="77777777" w:rsidR="009C0B82" w:rsidRPr="004C26FC" w:rsidRDefault="009C0B82" w:rsidP="009C0B82">
      <w:pPr>
        <w:jc w:val="center"/>
        <w:rPr>
          <w:rFonts w:ascii="Arial" w:hAnsi="Arial" w:cs="Arial"/>
        </w:rPr>
      </w:pPr>
    </w:p>
    <w:p w14:paraId="73A3B919" w14:textId="77777777" w:rsidR="009C0B82" w:rsidRPr="004C26FC" w:rsidRDefault="009C0B82" w:rsidP="009C0B82">
      <w:pPr>
        <w:jc w:val="center"/>
        <w:rPr>
          <w:rFonts w:ascii="Arial" w:hAnsi="Arial" w:cs="Arial"/>
        </w:rPr>
      </w:pPr>
    </w:p>
    <w:p w14:paraId="6B00DFFA" w14:textId="77777777" w:rsidR="009C0B82" w:rsidRPr="004C26FC" w:rsidRDefault="009C0B82" w:rsidP="009C0B82">
      <w:pPr>
        <w:jc w:val="center"/>
        <w:rPr>
          <w:rFonts w:ascii="Arial" w:hAnsi="Arial" w:cs="Arial"/>
        </w:rPr>
      </w:pPr>
    </w:p>
    <w:p w14:paraId="1B9D693E" w14:textId="77777777" w:rsidR="009C0B82" w:rsidRPr="004C26FC" w:rsidRDefault="009C0B82" w:rsidP="009C0B82">
      <w:pPr>
        <w:jc w:val="center"/>
        <w:rPr>
          <w:rFonts w:ascii="Arial" w:hAnsi="Arial" w:cs="Arial"/>
        </w:rPr>
      </w:pPr>
    </w:p>
    <w:p w14:paraId="00DB26E6" w14:textId="77777777" w:rsidR="009C0B82" w:rsidRPr="004C26FC" w:rsidRDefault="009C0B82" w:rsidP="009C0B82">
      <w:pPr>
        <w:jc w:val="center"/>
        <w:rPr>
          <w:rFonts w:ascii="Arial" w:hAnsi="Arial" w:cs="Arial"/>
        </w:rPr>
      </w:pPr>
    </w:p>
    <w:p w14:paraId="727001F2" w14:textId="77777777" w:rsidR="009C0B82" w:rsidRPr="004C26FC" w:rsidRDefault="009C0B82" w:rsidP="009C0B82">
      <w:pPr>
        <w:jc w:val="center"/>
        <w:rPr>
          <w:rFonts w:ascii="Arial" w:hAnsi="Arial" w:cs="Arial"/>
        </w:rPr>
      </w:pPr>
    </w:p>
    <w:p w14:paraId="4E078A30" w14:textId="77777777" w:rsidR="009C0B82" w:rsidRPr="004C26FC" w:rsidRDefault="009C0B82" w:rsidP="009C0B82">
      <w:pPr>
        <w:jc w:val="center"/>
        <w:rPr>
          <w:rFonts w:ascii="Arial" w:hAnsi="Arial" w:cs="Arial"/>
        </w:rPr>
      </w:pPr>
    </w:p>
    <w:p w14:paraId="124D40C3" w14:textId="77777777" w:rsidR="009C0B82" w:rsidRPr="004C26FC" w:rsidRDefault="009C0B82" w:rsidP="009C0B82">
      <w:pPr>
        <w:jc w:val="center"/>
        <w:rPr>
          <w:rFonts w:ascii="Arial" w:hAnsi="Arial" w:cs="Arial"/>
        </w:rPr>
      </w:pPr>
    </w:p>
    <w:p w14:paraId="38BA2CD7" w14:textId="77777777" w:rsidR="009C0B82" w:rsidRPr="004C26FC" w:rsidRDefault="009C0B82" w:rsidP="009C0B82">
      <w:pPr>
        <w:jc w:val="center"/>
        <w:rPr>
          <w:rFonts w:ascii="Arial" w:hAnsi="Arial" w:cs="Arial"/>
        </w:rPr>
      </w:pPr>
    </w:p>
    <w:p w14:paraId="59571031" w14:textId="77777777" w:rsidR="009C0B82" w:rsidRPr="004C26FC" w:rsidRDefault="009C0B82" w:rsidP="009C0B82">
      <w:pPr>
        <w:jc w:val="center"/>
        <w:rPr>
          <w:rFonts w:ascii="Arial" w:hAnsi="Arial" w:cs="Arial"/>
          <w:lang w:val="es-PR"/>
        </w:rPr>
      </w:pPr>
      <w:r w:rsidRPr="004C26FC">
        <w:rPr>
          <w:rFonts w:ascii="Arial" w:hAnsi="Arial" w:cs="Arial"/>
          <w:lang w:val="es-PR"/>
        </w:rPr>
        <w:t>Evian J. Delgado Santana</w:t>
      </w:r>
    </w:p>
    <w:p w14:paraId="7C150AB4" w14:textId="77777777" w:rsidR="009C0B82" w:rsidRPr="004C26FC" w:rsidRDefault="009C0B82" w:rsidP="009C0B82">
      <w:pPr>
        <w:jc w:val="center"/>
        <w:rPr>
          <w:rFonts w:ascii="Arial" w:hAnsi="Arial" w:cs="Arial"/>
          <w:lang w:val="es-PR"/>
        </w:rPr>
      </w:pPr>
      <w:r w:rsidRPr="004C26FC">
        <w:rPr>
          <w:rFonts w:ascii="Arial" w:hAnsi="Arial" w:cs="Arial"/>
          <w:lang w:val="es-PR"/>
        </w:rPr>
        <w:t>Inci 4998</w:t>
      </w:r>
    </w:p>
    <w:p w14:paraId="4E48929A" w14:textId="77777777" w:rsidR="009C0B82" w:rsidRPr="004C26FC" w:rsidRDefault="009C0B82" w:rsidP="009C0B82">
      <w:pPr>
        <w:jc w:val="center"/>
        <w:rPr>
          <w:rFonts w:ascii="Arial" w:hAnsi="Arial" w:cs="Arial"/>
        </w:rPr>
      </w:pPr>
      <w:r w:rsidRPr="004C26FC">
        <w:rPr>
          <w:rFonts w:ascii="Arial" w:hAnsi="Arial" w:cs="Arial"/>
        </w:rPr>
        <w:t>Undergraduate Research</w:t>
      </w:r>
    </w:p>
    <w:p w14:paraId="512CF77C" w14:textId="77777777" w:rsidR="009C0B82" w:rsidRPr="004C26FC" w:rsidRDefault="009C0B82" w:rsidP="009C0B82">
      <w:pPr>
        <w:jc w:val="center"/>
        <w:rPr>
          <w:rFonts w:ascii="Arial" w:hAnsi="Arial" w:cs="Arial"/>
        </w:rPr>
      </w:pPr>
      <w:r w:rsidRPr="004C26FC">
        <w:rPr>
          <w:rFonts w:ascii="Arial" w:hAnsi="Arial" w:cs="Arial"/>
        </w:rPr>
        <w:t>Prof. Ingrid Padilla</w:t>
      </w:r>
    </w:p>
    <w:p w14:paraId="451F2C35" w14:textId="77777777" w:rsidR="009C0B82" w:rsidRPr="004C26FC" w:rsidRDefault="009C0B82" w:rsidP="009C0B82">
      <w:pPr>
        <w:jc w:val="center"/>
        <w:rPr>
          <w:rFonts w:ascii="Arial" w:hAnsi="Arial" w:cs="Arial"/>
        </w:rPr>
      </w:pPr>
    </w:p>
    <w:p w14:paraId="57EFD720" w14:textId="77777777" w:rsidR="009C0B82" w:rsidRPr="004C26FC" w:rsidRDefault="009C0B82" w:rsidP="009C0B82">
      <w:pPr>
        <w:jc w:val="center"/>
        <w:rPr>
          <w:rFonts w:ascii="Arial" w:hAnsi="Arial" w:cs="Arial"/>
        </w:rPr>
      </w:pPr>
    </w:p>
    <w:p w14:paraId="271CD9B7" w14:textId="77777777" w:rsidR="009C0B82" w:rsidRPr="004C26FC" w:rsidRDefault="009C0B82" w:rsidP="009C0B82">
      <w:pPr>
        <w:jc w:val="center"/>
        <w:rPr>
          <w:rFonts w:ascii="Arial" w:hAnsi="Arial" w:cs="Arial"/>
        </w:rPr>
      </w:pPr>
    </w:p>
    <w:p w14:paraId="18D91B52" w14:textId="77777777" w:rsidR="009C0B82" w:rsidRPr="004C26FC" w:rsidRDefault="009C0B82" w:rsidP="009C0B82">
      <w:pPr>
        <w:jc w:val="center"/>
        <w:rPr>
          <w:rFonts w:ascii="Arial" w:hAnsi="Arial" w:cs="Arial"/>
        </w:rPr>
      </w:pPr>
    </w:p>
    <w:p w14:paraId="5BF9EA76" w14:textId="77777777" w:rsidR="009C0B82" w:rsidRPr="004C26FC" w:rsidRDefault="009C0B82" w:rsidP="009C0B82">
      <w:pPr>
        <w:jc w:val="center"/>
        <w:rPr>
          <w:rFonts w:ascii="Arial" w:hAnsi="Arial" w:cs="Arial"/>
        </w:rPr>
      </w:pPr>
    </w:p>
    <w:p w14:paraId="1DA48A42" w14:textId="77777777" w:rsidR="009C0B82" w:rsidRPr="004C26FC" w:rsidRDefault="009C0B82" w:rsidP="009C0B82">
      <w:pPr>
        <w:jc w:val="center"/>
        <w:rPr>
          <w:rFonts w:ascii="Arial" w:hAnsi="Arial" w:cs="Arial"/>
        </w:rPr>
      </w:pPr>
    </w:p>
    <w:p w14:paraId="4C58D434" w14:textId="77777777" w:rsidR="009C0B82" w:rsidRPr="004C26FC" w:rsidRDefault="009C0B82" w:rsidP="009C0B82">
      <w:pPr>
        <w:jc w:val="center"/>
        <w:rPr>
          <w:rFonts w:ascii="Arial" w:hAnsi="Arial" w:cs="Arial"/>
        </w:rPr>
      </w:pPr>
    </w:p>
    <w:p w14:paraId="06D19AA6" w14:textId="77777777" w:rsidR="009C0B82" w:rsidRPr="004C26FC" w:rsidRDefault="009C0B82" w:rsidP="009C0B82">
      <w:pPr>
        <w:jc w:val="center"/>
        <w:rPr>
          <w:rFonts w:ascii="Arial" w:hAnsi="Arial" w:cs="Arial"/>
        </w:rPr>
      </w:pPr>
    </w:p>
    <w:p w14:paraId="322677EB" w14:textId="77777777" w:rsidR="009C0B82" w:rsidRPr="004C26FC" w:rsidRDefault="009C0B82" w:rsidP="009C0B82">
      <w:pPr>
        <w:jc w:val="center"/>
        <w:rPr>
          <w:rFonts w:ascii="Arial" w:hAnsi="Arial" w:cs="Arial"/>
        </w:rPr>
      </w:pPr>
    </w:p>
    <w:p w14:paraId="08D35342" w14:textId="77777777" w:rsidR="009C0B82" w:rsidRPr="004C26FC" w:rsidRDefault="009C0B82" w:rsidP="009C0B82">
      <w:pPr>
        <w:jc w:val="center"/>
        <w:rPr>
          <w:rFonts w:ascii="Arial" w:hAnsi="Arial" w:cs="Arial"/>
        </w:rPr>
      </w:pPr>
    </w:p>
    <w:p w14:paraId="2E2DB922" w14:textId="77777777" w:rsidR="009C0B82" w:rsidRPr="004C26FC" w:rsidRDefault="009C0B82" w:rsidP="009C0B82">
      <w:pPr>
        <w:jc w:val="center"/>
        <w:rPr>
          <w:rFonts w:ascii="Arial" w:hAnsi="Arial" w:cs="Arial"/>
        </w:rPr>
      </w:pPr>
    </w:p>
    <w:p w14:paraId="2B2422FF" w14:textId="77777777" w:rsidR="009C0B82" w:rsidRPr="004C26FC" w:rsidRDefault="009C0B82" w:rsidP="009C0B82">
      <w:pPr>
        <w:jc w:val="center"/>
        <w:rPr>
          <w:rFonts w:ascii="Arial" w:hAnsi="Arial" w:cs="Arial"/>
        </w:rPr>
      </w:pPr>
    </w:p>
    <w:p w14:paraId="245F5BB8" w14:textId="77777777" w:rsidR="009C0B82" w:rsidRPr="004C26FC" w:rsidRDefault="009C0B82" w:rsidP="009C0B82">
      <w:pPr>
        <w:jc w:val="center"/>
        <w:rPr>
          <w:rFonts w:ascii="Arial" w:hAnsi="Arial" w:cs="Arial"/>
        </w:rPr>
      </w:pPr>
    </w:p>
    <w:p w14:paraId="794E5577" w14:textId="77777777" w:rsidR="009C0B82" w:rsidRPr="004C26FC" w:rsidRDefault="009C0B82" w:rsidP="009C0B82">
      <w:pPr>
        <w:jc w:val="center"/>
        <w:rPr>
          <w:rFonts w:ascii="Arial" w:hAnsi="Arial" w:cs="Arial"/>
        </w:rPr>
      </w:pPr>
    </w:p>
    <w:p w14:paraId="4D31BC34" w14:textId="77777777" w:rsidR="009C0B82" w:rsidRPr="004C26FC" w:rsidRDefault="009C0B82" w:rsidP="009C0B82">
      <w:pPr>
        <w:jc w:val="center"/>
        <w:rPr>
          <w:rFonts w:ascii="Arial" w:hAnsi="Arial" w:cs="Arial"/>
        </w:rPr>
      </w:pPr>
    </w:p>
    <w:p w14:paraId="080DE80B" w14:textId="77777777" w:rsidR="009C0B82" w:rsidRPr="004C26FC" w:rsidRDefault="009C0B82" w:rsidP="009C0B82">
      <w:pPr>
        <w:pStyle w:val="NoSpacing"/>
        <w:rPr>
          <w:rFonts w:cs="Arial"/>
        </w:rPr>
      </w:pPr>
      <w:bookmarkStart w:id="547" w:name="_Toc272585410"/>
      <w:r w:rsidRPr="004C26FC">
        <w:rPr>
          <w:rFonts w:cs="Arial"/>
        </w:rPr>
        <w:t>Executive Summary/ Abstract:</w:t>
      </w:r>
      <w:bookmarkEnd w:id="547"/>
    </w:p>
    <w:p w14:paraId="188B969C" w14:textId="77777777" w:rsidR="009C0B82" w:rsidRPr="004C26FC" w:rsidRDefault="009C0B82" w:rsidP="009C0B82">
      <w:pPr>
        <w:jc w:val="both"/>
        <w:rPr>
          <w:rFonts w:ascii="Arial" w:hAnsi="Arial" w:cs="Arial"/>
        </w:rPr>
      </w:pPr>
    </w:p>
    <w:p w14:paraId="3E1DA362" w14:textId="77777777" w:rsidR="009C0B82" w:rsidRPr="004C26FC" w:rsidRDefault="009C0B82" w:rsidP="009C0B82">
      <w:pPr>
        <w:jc w:val="center"/>
        <w:rPr>
          <w:rFonts w:ascii="Arial" w:hAnsi="Arial" w:cs="Arial"/>
        </w:rPr>
      </w:pPr>
    </w:p>
    <w:p w14:paraId="1211AFBC" w14:textId="77777777" w:rsidR="009C0B82" w:rsidRPr="004C26FC" w:rsidRDefault="009C0B82" w:rsidP="009C0B82">
      <w:pPr>
        <w:jc w:val="center"/>
        <w:rPr>
          <w:rFonts w:ascii="Arial" w:hAnsi="Arial" w:cs="Arial"/>
          <w:b/>
        </w:rPr>
      </w:pPr>
      <w:r w:rsidRPr="004C26FC">
        <w:rPr>
          <w:rFonts w:ascii="Arial" w:hAnsi="Arial" w:cs="Arial"/>
          <w:b/>
        </w:rPr>
        <w:t>Capillary Injection of Solutions in Compacted Clay Soil</w:t>
      </w:r>
    </w:p>
    <w:p w14:paraId="4B8F7D90" w14:textId="77777777" w:rsidR="009C0B82" w:rsidRPr="004C26FC" w:rsidRDefault="009C0B82" w:rsidP="009C0B82">
      <w:pPr>
        <w:ind w:left="360" w:hanging="360"/>
        <w:jc w:val="center"/>
        <w:rPr>
          <w:rFonts w:ascii="Arial" w:hAnsi="Arial" w:cs="Arial"/>
          <w:u w:val="single"/>
        </w:rPr>
      </w:pPr>
      <w:r w:rsidRPr="004C26FC">
        <w:rPr>
          <w:rFonts w:ascii="Arial" w:hAnsi="Arial" w:cs="Arial"/>
        </w:rPr>
        <w:t>Evian Delgado</w:t>
      </w:r>
      <w:r w:rsidRPr="004C26FC">
        <w:rPr>
          <w:rFonts w:ascii="Arial" w:hAnsi="Arial" w:cs="Arial"/>
          <w:sz w:val="18"/>
          <w:vertAlign w:val="superscript"/>
        </w:rPr>
        <w:t>1</w:t>
      </w:r>
      <w:r w:rsidRPr="004C26FC">
        <w:rPr>
          <w:rFonts w:ascii="Arial" w:hAnsi="Arial" w:cs="Arial"/>
        </w:rPr>
        <w:t xml:space="preserve"> and Ingrid Padilla</w:t>
      </w:r>
      <w:r w:rsidRPr="004C26FC">
        <w:rPr>
          <w:rFonts w:ascii="Arial" w:hAnsi="Arial" w:cs="Arial"/>
          <w:sz w:val="18"/>
          <w:vertAlign w:val="superscript"/>
        </w:rPr>
        <w:t>1</w:t>
      </w:r>
    </w:p>
    <w:p w14:paraId="5AD0D4FA" w14:textId="77777777" w:rsidR="009C0B82" w:rsidRPr="004C26FC" w:rsidRDefault="009C0B82" w:rsidP="009C0B82">
      <w:pPr>
        <w:ind w:left="360" w:hanging="360"/>
        <w:jc w:val="center"/>
        <w:rPr>
          <w:rFonts w:ascii="Arial" w:hAnsi="Arial" w:cs="Arial"/>
        </w:rPr>
      </w:pPr>
      <w:r w:rsidRPr="004C26FC">
        <w:rPr>
          <w:rFonts w:ascii="Arial" w:hAnsi="Arial" w:cs="Arial"/>
          <w:sz w:val="18"/>
          <w:vertAlign w:val="superscript"/>
        </w:rPr>
        <w:t>1</w:t>
      </w:r>
      <w:r w:rsidRPr="004C26FC">
        <w:rPr>
          <w:rFonts w:ascii="Arial" w:hAnsi="Arial" w:cs="Arial"/>
        </w:rPr>
        <w:t>Department of Civil Engineering and Surveying</w:t>
      </w:r>
    </w:p>
    <w:p w14:paraId="18876898" w14:textId="77777777" w:rsidR="009C0B82" w:rsidRPr="004C26FC" w:rsidRDefault="009C0B82" w:rsidP="009C0B82">
      <w:pPr>
        <w:ind w:left="360" w:hanging="360"/>
        <w:jc w:val="center"/>
        <w:rPr>
          <w:rFonts w:ascii="Arial" w:hAnsi="Arial" w:cs="Arial"/>
        </w:rPr>
      </w:pPr>
      <w:r w:rsidRPr="004C26FC">
        <w:rPr>
          <w:rFonts w:ascii="Arial" w:hAnsi="Arial" w:cs="Arial"/>
        </w:rPr>
        <w:t>University of Puerto Rico, Mayagüez, PR</w:t>
      </w:r>
    </w:p>
    <w:p w14:paraId="1DC446AB" w14:textId="77777777" w:rsidR="009C0B82" w:rsidRPr="004C26FC" w:rsidRDefault="009D5122" w:rsidP="009C0B82">
      <w:pPr>
        <w:jc w:val="both"/>
        <w:rPr>
          <w:rFonts w:ascii="Arial" w:hAnsi="Arial" w:cs="Arial"/>
          <w:b/>
        </w:rPr>
      </w:pPr>
      <w:r>
        <w:rPr>
          <w:rFonts w:ascii="Arial" w:hAnsi="Arial" w:cs="Arial"/>
          <w:noProof/>
          <w:lang w:eastAsia="en-US"/>
        </w:rPr>
        <mc:AlternateContent>
          <mc:Choice Requires="wps">
            <w:drawing>
              <wp:anchor distT="0" distB="0" distL="114300" distR="114300" simplePos="0" relativeHeight="251874304" behindDoc="0" locked="0" layoutInCell="1" allowOverlap="1" wp14:anchorId="5461A326" wp14:editId="40BCCC4F">
                <wp:simplePos x="0" y="0"/>
                <wp:positionH relativeFrom="column">
                  <wp:posOffset>1247775</wp:posOffset>
                </wp:positionH>
                <wp:positionV relativeFrom="paragraph">
                  <wp:posOffset>23495</wp:posOffset>
                </wp:positionV>
                <wp:extent cx="3486150" cy="0"/>
                <wp:effectExtent l="28575" t="23495" r="41275" b="40005"/>
                <wp:wrapNone/>
                <wp:docPr id="2063" name="AutoShape 15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86150" cy="0"/>
                        </a:xfrm>
                        <a:prstGeom prst="straightConnector1">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97" o:spid="_x0000_s1026" type="#_x0000_t32" style="position:absolute;margin-left:98.25pt;margin-top:1.85pt;width:274.5pt;height:0;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" strokeweight="2.5pt"/>
            </w:pict>
          </mc:Fallback>
        </mc:AlternateContent>
      </w:r>
    </w:p>
    <w:p w14:paraId="0DD7D17C" w14:textId="77777777" w:rsidR="009C0B82" w:rsidRPr="004C26FC" w:rsidRDefault="009C0B82" w:rsidP="009C0B82">
      <w:pPr>
        <w:spacing w:after="120" w:line="360" w:lineRule="auto"/>
        <w:ind w:firstLine="720"/>
        <w:jc w:val="both"/>
        <w:rPr>
          <w:rFonts w:ascii="Arial" w:hAnsi="Arial" w:cs="Arial"/>
        </w:rPr>
      </w:pPr>
      <w:r w:rsidRPr="004C26FC">
        <w:rPr>
          <w:rFonts w:ascii="Arial" w:hAnsi="Arial" w:cs="Arial"/>
        </w:rPr>
        <w:t>Remediation of contaminated in low permeability zones is extremely difficult and costly due to mass transfer limitations of contaminants in the zone. Some innovative remediation technologies, such as multiphase extraction, surfactant/co-solvent flushing, in situ chemical oxidation, and chemical reduction, have been applied, but their applicability for low permeable zone is limited by the ability to deliver the reactants into the zone. Commonly, fluids and injected reactants follow a path of preferential flow, inducing channeling and low reaction areas.  This research addresses simple and cost-effective technologies based on capillary forces to deliver remediation reactants to unsaturated tight formations. Capillary-based delivery is quantified by placing stainless stee</w:t>
      </w:r>
      <w:r w:rsidR="00C21DDF">
        <w:rPr>
          <w:rFonts w:ascii="Arial" w:hAnsi="Arial" w:cs="Arial"/>
        </w:rPr>
        <w:t>l porous membranes (40 and 100 µ</w:t>
      </w:r>
      <w:r w:rsidRPr="004C26FC">
        <w:rPr>
          <w:rFonts w:ascii="Arial" w:hAnsi="Arial" w:cs="Arial"/>
        </w:rPr>
        <w:t xml:space="preserve">m) in compacted clay columns. Water was delivered at positive, atmospheric, and negative pressures at point of entry, while measuring cumulative volume injected, and time and depth of water to diffuse a radial distance of 3.6 centimeters. Delivery homogeneity was assessed through visual methods. Preliminary results indicate that the water preferentially enters zones of low permeability. The water distribution initially follows a heterogeneous distribution, but it becomes more homogeneous at later times. The results show that capillary-based delivery can be used to preferentially deliver reactants to tight formations. Further work is being conducted to optimize delivery conditions. </w:t>
      </w:r>
    </w:p>
    <w:p w14:paraId="2B8C40D7" w14:textId="77777777" w:rsidR="009C0B82" w:rsidRPr="004C26FC" w:rsidRDefault="009C0B82" w:rsidP="009C0B82">
      <w:pPr>
        <w:jc w:val="both"/>
        <w:rPr>
          <w:rFonts w:ascii="Arial" w:hAnsi="Arial" w:cs="Arial"/>
        </w:rPr>
      </w:pPr>
    </w:p>
    <w:p w14:paraId="3EA033D3" w14:textId="77777777" w:rsidR="009C0B82" w:rsidRPr="004C26FC" w:rsidRDefault="009C0B82" w:rsidP="009C0B82">
      <w:pPr>
        <w:jc w:val="both"/>
        <w:rPr>
          <w:rFonts w:ascii="Arial" w:hAnsi="Arial" w:cs="Arial"/>
        </w:rPr>
      </w:pPr>
    </w:p>
    <w:p w14:paraId="22F0F694" w14:textId="77777777" w:rsidR="004B3901" w:rsidRPr="004C26FC" w:rsidRDefault="004B3901" w:rsidP="00650D95">
      <w:pPr>
        <w:pStyle w:val="Heading1"/>
        <w:numPr>
          <w:ilvl w:val="0"/>
          <w:numId w:val="0"/>
        </w:numPr>
        <w:rPr>
          <w:rFonts w:cs="Arial"/>
          <w:color w:val="000000" w:themeColor="text1"/>
          <w:szCs w:val="32"/>
        </w:rPr>
      </w:pPr>
    </w:p>
    <w:p w14:paraId="113045D7" w14:textId="77777777" w:rsidR="009C0B82" w:rsidRPr="004C26FC" w:rsidRDefault="009C0B82" w:rsidP="009C0B82">
      <w:pPr>
        <w:rPr>
          <w:rFonts w:ascii="Arial" w:hAnsi="Arial" w:cs="Arial"/>
          <w:lang w:eastAsia="en-US"/>
        </w:rPr>
      </w:pPr>
    </w:p>
    <w:p w14:paraId="03F3F3D2" w14:textId="77777777" w:rsidR="009C0B82" w:rsidRPr="004C26FC" w:rsidRDefault="009C0B82" w:rsidP="009C0B82">
      <w:pPr>
        <w:rPr>
          <w:rFonts w:ascii="Arial" w:hAnsi="Arial" w:cs="Arial"/>
          <w:lang w:eastAsia="en-US"/>
        </w:rPr>
      </w:pPr>
    </w:p>
    <w:p w14:paraId="40DD60EF" w14:textId="77777777" w:rsidR="009C0B82" w:rsidRPr="004C26FC" w:rsidRDefault="009C0B82" w:rsidP="009C0B82">
      <w:pPr>
        <w:rPr>
          <w:rFonts w:ascii="Arial" w:hAnsi="Arial" w:cs="Arial"/>
          <w:lang w:eastAsia="en-US"/>
        </w:rPr>
      </w:pPr>
    </w:p>
    <w:p w14:paraId="07DC79A9" w14:textId="77777777" w:rsidR="009C0B82" w:rsidRPr="004C26FC" w:rsidRDefault="009C0B82" w:rsidP="009C0B82">
      <w:pPr>
        <w:rPr>
          <w:rFonts w:ascii="Arial" w:hAnsi="Arial" w:cs="Arial"/>
          <w:lang w:eastAsia="en-US"/>
        </w:rPr>
      </w:pPr>
    </w:p>
    <w:p w14:paraId="3033EACA" w14:textId="77777777" w:rsidR="008B1A11" w:rsidRPr="004C26FC" w:rsidRDefault="008B1A11" w:rsidP="00650D95">
      <w:pPr>
        <w:pStyle w:val="Heading1"/>
        <w:numPr>
          <w:ilvl w:val="0"/>
          <w:numId w:val="0"/>
        </w:numPr>
        <w:rPr>
          <w:rFonts w:cs="Arial"/>
          <w:color w:val="000000" w:themeColor="text1"/>
          <w:szCs w:val="32"/>
        </w:rPr>
      </w:pPr>
      <w:bookmarkStart w:id="548" w:name="_Toc379726246"/>
      <w:bookmarkStart w:id="549" w:name="_Toc382139427"/>
      <w:r w:rsidRPr="004C26FC">
        <w:rPr>
          <w:rFonts w:cs="Arial"/>
          <w:color w:val="000000" w:themeColor="text1"/>
          <w:szCs w:val="32"/>
        </w:rPr>
        <w:t xml:space="preserve">Appendix </w:t>
      </w:r>
      <w:bookmarkEnd w:id="533"/>
      <w:r w:rsidR="00047736" w:rsidRPr="004C26FC">
        <w:rPr>
          <w:rFonts w:cs="Arial"/>
          <w:color w:val="000000" w:themeColor="text1"/>
          <w:szCs w:val="32"/>
        </w:rPr>
        <w:t>E</w:t>
      </w:r>
      <w:r w:rsidR="00E97756" w:rsidRPr="004C26FC">
        <w:rPr>
          <w:rFonts w:cs="Arial"/>
          <w:color w:val="000000" w:themeColor="text1"/>
          <w:szCs w:val="32"/>
        </w:rPr>
        <w:t xml:space="preserve">: </w:t>
      </w:r>
      <w:r w:rsidR="008A2F02" w:rsidRPr="004C26FC">
        <w:rPr>
          <w:rFonts w:cs="Arial"/>
          <w:color w:val="000000" w:themeColor="text1"/>
          <w:szCs w:val="32"/>
        </w:rPr>
        <w:t xml:space="preserve">Examples of the Capillary Injections </w:t>
      </w:r>
      <w:r w:rsidR="006C1C83" w:rsidRPr="004C26FC">
        <w:rPr>
          <w:rFonts w:cs="Arial"/>
          <w:color w:val="000000" w:themeColor="text1"/>
          <w:szCs w:val="32"/>
        </w:rPr>
        <w:t>Results</w:t>
      </w:r>
      <w:bookmarkEnd w:id="534"/>
      <w:bookmarkEnd w:id="535"/>
      <w:bookmarkEnd w:id="536"/>
      <w:bookmarkEnd w:id="537"/>
      <w:bookmarkEnd w:id="538"/>
      <w:bookmarkEnd w:id="539"/>
      <w:bookmarkEnd w:id="540"/>
      <w:bookmarkEnd w:id="541"/>
      <w:bookmarkEnd w:id="542"/>
      <w:bookmarkEnd w:id="548"/>
      <w:bookmarkEnd w:id="549"/>
    </w:p>
    <w:p w14:paraId="52C3092B" w14:textId="77777777" w:rsidR="00105C92" w:rsidRPr="004C26FC" w:rsidRDefault="00105C92" w:rsidP="00105C92">
      <w:pPr>
        <w:rPr>
          <w:rFonts w:ascii="Arial" w:hAnsi="Arial" w:cs="Arial"/>
          <w:color w:val="000000" w:themeColor="text1"/>
          <w:sz w:val="22"/>
          <w:lang w:eastAsia="en-US"/>
        </w:rPr>
      </w:pPr>
    </w:p>
    <w:p w14:paraId="1F43A2E5" w14:textId="77777777" w:rsidR="00105C92" w:rsidRPr="004C26FC" w:rsidRDefault="00105C92" w:rsidP="00105C92">
      <w:pPr>
        <w:rPr>
          <w:rFonts w:ascii="Arial" w:eastAsia="Times New Roman" w:hAnsi="Arial" w:cs="Arial"/>
          <w:b/>
          <w:color w:val="000000" w:themeColor="text1"/>
          <w:sz w:val="22"/>
          <w:szCs w:val="20"/>
          <w:lang w:eastAsia="en-US"/>
        </w:rPr>
      </w:pPr>
      <w:r w:rsidRPr="004C26FC">
        <w:rPr>
          <w:rFonts w:ascii="Arial" w:eastAsia="Times New Roman" w:hAnsi="Arial" w:cs="Arial"/>
          <w:b/>
          <w:color w:val="000000" w:themeColor="text1"/>
          <w:sz w:val="22"/>
          <w:szCs w:val="20"/>
          <w:lang w:eastAsia="en-US"/>
        </w:rPr>
        <w:t>Example</w:t>
      </w:r>
      <w:r w:rsidR="004E3B17" w:rsidRPr="004C26FC">
        <w:rPr>
          <w:rFonts w:ascii="Arial" w:eastAsia="Times New Roman" w:hAnsi="Arial" w:cs="Arial"/>
          <w:b/>
          <w:color w:val="000000" w:themeColor="text1"/>
          <w:sz w:val="22"/>
          <w:szCs w:val="20"/>
          <w:lang w:eastAsia="en-US"/>
        </w:rPr>
        <w:t xml:space="preserve"> the CaSO</w:t>
      </w:r>
      <w:r w:rsidR="004E3B17" w:rsidRPr="004C26FC">
        <w:rPr>
          <w:rFonts w:ascii="Arial" w:eastAsia="Times New Roman" w:hAnsi="Arial" w:cs="Arial"/>
          <w:b/>
          <w:color w:val="000000" w:themeColor="text1"/>
          <w:sz w:val="22"/>
          <w:szCs w:val="20"/>
          <w:vertAlign w:val="subscript"/>
          <w:lang w:eastAsia="en-US"/>
        </w:rPr>
        <w:t>4</w:t>
      </w:r>
      <w:r w:rsidR="004E3B17" w:rsidRPr="004C26FC">
        <w:rPr>
          <w:rFonts w:ascii="Arial" w:eastAsia="Times New Roman" w:hAnsi="Arial" w:cs="Arial"/>
          <w:b/>
          <w:color w:val="000000" w:themeColor="text1"/>
          <w:sz w:val="22"/>
          <w:szCs w:val="20"/>
          <w:lang w:eastAsia="en-US"/>
        </w:rPr>
        <w:t xml:space="preserve"> + CaCl</w:t>
      </w:r>
      <w:r w:rsidR="004E3B17" w:rsidRPr="004C26FC">
        <w:rPr>
          <w:rFonts w:ascii="Arial" w:eastAsia="Times New Roman" w:hAnsi="Arial" w:cs="Arial"/>
          <w:b/>
          <w:color w:val="000000" w:themeColor="text1"/>
          <w:sz w:val="22"/>
          <w:szCs w:val="20"/>
          <w:vertAlign w:val="subscript"/>
          <w:lang w:eastAsia="en-US"/>
        </w:rPr>
        <w:t>2</w:t>
      </w:r>
      <w:r w:rsidRPr="004C26FC">
        <w:rPr>
          <w:rFonts w:ascii="Arial" w:eastAsia="Times New Roman" w:hAnsi="Arial" w:cs="Arial"/>
          <w:b/>
          <w:color w:val="000000" w:themeColor="text1"/>
          <w:sz w:val="22"/>
          <w:szCs w:val="20"/>
          <w:lang w:eastAsia="en-US"/>
        </w:rPr>
        <w:t xml:space="preserve"> Injection</w:t>
      </w:r>
      <w:r w:rsidR="004E3B17" w:rsidRPr="004C26FC">
        <w:rPr>
          <w:rFonts w:ascii="Arial" w:eastAsia="Times New Roman" w:hAnsi="Arial" w:cs="Arial"/>
          <w:b/>
          <w:color w:val="000000" w:themeColor="text1"/>
          <w:sz w:val="22"/>
          <w:szCs w:val="20"/>
          <w:lang w:eastAsia="en-US"/>
        </w:rPr>
        <w:t xml:space="preserve"> </w:t>
      </w:r>
      <w:r w:rsidR="00DC1134" w:rsidRPr="004C26FC">
        <w:rPr>
          <w:rFonts w:ascii="Arial" w:eastAsia="Times New Roman" w:hAnsi="Arial" w:cs="Arial"/>
          <w:b/>
          <w:color w:val="000000" w:themeColor="text1"/>
          <w:sz w:val="22"/>
          <w:szCs w:val="20"/>
          <w:lang w:eastAsia="en-US"/>
        </w:rPr>
        <w:t>Procedure</w:t>
      </w:r>
    </w:p>
    <w:p w14:paraId="00CCF0BB" w14:textId="77777777" w:rsidR="004E3B17" w:rsidRPr="004C26FC" w:rsidRDefault="004E3B17" w:rsidP="00105C92">
      <w:pPr>
        <w:rPr>
          <w:rFonts w:ascii="Arial" w:hAnsi="Arial" w:cs="Arial"/>
          <w:color w:val="000000" w:themeColor="text1"/>
          <w:sz w:val="22"/>
        </w:rPr>
      </w:pPr>
    </w:p>
    <w:p w14:paraId="513BD8A0" w14:textId="77777777" w:rsidR="000A188A" w:rsidRPr="004C26FC" w:rsidRDefault="00145FC0" w:rsidP="002665F6">
      <w:pPr>
        <w:pStyle w:val="NoSpacing"/>
        <w:rPr>
          <w:rFonts w:cs="Arial"/>
          <w:color w:val="000000" w:themeColor="text1"/>
        </w:rPr>
      </w:pPr>
      <w:r w:rsidRPr="004C26FC">
        <w:rPr>
          <w:rFonts w:cs="Arial"/>
          <w:color w:val="000000" w:themeColor="text1"/>
        </w:rPr>
        <w:t xml:space="preserve">To prepare the brine solution concentration </w:t>
      </w:r>
      <w:r w:rsidR="000A188A" w:rsidRPr="004C26FC">
        <w:rPr>
          <w:rFonts w:cs="Arial"/>
          <w:color w:val="000000" w:themeColor="text1"/>
        </w:rPr>
        <w:t>simples</w:t>
      </w:r>
      <w:r w:rsidRPr="004C26FC">
        <w:rPr>
          <w:rFonts w:cs="Arial"/>
          <w:color w:val="000000" w:themeColor="text1"/>
        </w:rPr>
        <w:t xml:space="preserve"> calculation</w:t>
      </w:r>
      <w:r w:rsidR="000A188A" w:rsidRPr="004C26FC">
        <w:rPr>
          <w:rFonts w:cs="Arial"/>
          <w:color w:val="000000" w:themeColor="text1"/>
        </w:rPr>
        <w:t>s</w:t>
      </w:r>
      <w:r w:rsidRPr="004C26FC">
        <w:rPr>
          <w:rFonts w:cs="Arial"/>
          <w:color w:val="000000" w:themeColor="text1"/>
        </w:rPr>
        <w:t xml:space="preserve"> are done. </w:t>
      </w:r>
      <w:r w:rsidR="00AB312C">
        <w:fldChar w:fldCharType="begin"/>
      </w:r>
      <w:r w:rsidR="00AB312C">
        <w:instrText xml:space="preserve"> REF _Ref348877518 \h  \* MERGEFORMAT </w:instrText>
      </w:r>
      <w:r w:rsidR="00AB312C">
        <w:fldChar w:fldCharType="separate"/>
      </w:r>
      <w:r w:rsidR="00C21DDF" w:rsidRPr="004C26FC">
        <w:rPr>
          <w:rFonts w:cs="Arial"/>
          <w:color w:val="000000" w:themeColor="text1"/>
        </w:rPr>
        <w:t xml:space="preserve">Table </w:t>
      </w:r>
      <w:r w:rsidR="00C21DDF">
        <w:rPr>
          <w:rFonts w:cs="Arial"/>
          <w:color w:val="000000" w:themeColor="text1"/>
        </w:rPr>
        <w:t>13</w:t>
      </w:r>
      <w:r w:rsidR="00AB312C">
        <w:fldChar w:fldCharType="end"/>
      </w:r>
      <w:r w:rsidR="000A188A" w:rsidRPr="004C26FC">
        <w:rPr>
          <w:rFonts w:cs="Arial"/>
          <w:color w:val="000000" w:themeColor="text1"/>
        </w:rPr>
        <w:t xml:space="preserve"> </w:t>
      </w:r>
      <w:r w:rsidRPr="004C26FC">
        <w:rPr>
          <w:rFonts w:cs="Arial"/>
          <w:color w:val="000000" w:themeColor="text1"/>
        </w:rPr>
        <w:t xml:space="preserve">shows an example of the data used to </w:t>
      </w:r>
      <w:r w:rsidR="000A188A" w:rsidRPr="004C26FC">
        <w:rPr>
          <w:rFonts w:cs="Arial"/>
          <w:color w:val="000000" w:themeColor="text1"/>
        </w:rPr>
        <w:t>calculate</w:t>
      </w:r>
      <w:r w:rsidRPr="004C26FC">
        <w:rPr>
          <w:rFonts w:cs="Arial"/>
          <w:color w:val="000000" w:themeColor="text1"/>
        </w:rPr>
        <w:t xml:space="preserve"> the </w:t>
      </w:r>
      <w:r w:rsidR="00594AAA">
        <w:rPr>
          <w:rFonts w:cs="Arial"/>
          <w:color w:val="000000" w:themeColor="text1"/>
        </w:rPr>
        <w:t xml:space="preserve">concentrations of each salt. </w:t>
      </w:r>
      <w:r w:rsidR="00AB312C">
        <w:fldChar w:fldCharType="begin"/>
      </w:r>
      <w:r w:rsidR="00AB312C">
        <w:instrText xml:space="preserve"> REF _Ref348877526 \h  \* MERGEFORMAT </w:instrText>
      </w:r>
      <w:r w:rsidR="00AB312C">
        <w:fldChar w:fldCharType="separate"/>
      </w:r>
      <w:r w:rsidR="00C21DDF" w:rsidRPr="004C26FC">
        <w:rPr>
          <w:rFonts w:cs="Arial"/>
          <w:color w:val="000000" w:themeColor="text1"/>
        </w:rPr>
        <w:t xml:space="preserve">Table </w:t>
      </w:r>
      <w:r w:rsidR="00C21DDF">
        <w:rPr>
          <w:rFonts w:cs="Arial"/>
          <w:color w:val="000000" w:themeColor="text1"/>
        </w:rPr>
        <w:t>14</w:t>
      </w:r>
      <w:r w:rsidR="00AB312C">
        <w:fldChar w:fldCharType="end"/>
      </w:r>
      <w:r w:rsidR="000A188A" w:rsidRPr="004C26FC">
        <w:rPr>
          <w:rFonts w:cs="Arial"/>
          <w:color w:val="000000" w:themeColor="text1"/>
        </w:rPr>
        <w:t xml:space="preserve"> are shows the instruments and it characteristics used to perform this capillary injection. </w:t>
      </w:r>
    </w:p>
    <w:p w14:paraId="7FF24FC8" w14:textId="77777777" w:rsidR="00456448" w:rsidRPr="004C26FC" w:rsidRDefault="00456448" w:rsidP="00456448">
      <w:pPr>
        <w:pStyle w:val="Caption"/>
        <w:keepNext/>
        <w:rPr>
          <w:rFonts w:ascii="Arial" w:hAnsi="Arial" w:cs="Arial"/>
          <w:color w:val="000000" w:themeColor="text1"/>
        </w:rPr>
      </w:pPr>
      <w:bookmarkStart w:id="550" w:name="_Ref348877518"/>
      <w:bookmarkStart w:id="551" w:name="_Toc382139814"/>
      <w:r w:rsidRPr="004C26FC">
        <w:rPr>
          <w:rFonts w:ascii="Arial" w:hAnsi="Arial" w:cs="Arial"/>
          <w:color w:val="000000" w:themeColor="text1"/>
        </w:rPr>
        <w:t xml:space="preserve">Table </w:t>
      </w:r>
      <w:r w:rsidR="00E12806" w:rsidRPr="004C26FC">
        <w:rPr>
          <w:rFonts w:ascii="Arial" w:hAnsi="Arial" w:cs="Arial"/>
          <w:color w:val="000000" w:themeColor="text1"/>
        </w:rPr>
        <w:fldChar w:fldCharType="begin"/>
      </w:r>
      <w:r w:rsidR="00F275FE" w:rsidRPr="004C26FC">
        <w:rPr>
          <w:rFonts w:ascii="Arial" w:hAnsi="Arial" w:cs="Arial"/>
          <w:color w:val="000000" w:themeColor="text1"/>
        </w:rPr>
        <w:instrText xml:space="preserve"> SEQ Table \* ARABIC </w:instrText>
      </w:r>
      <w:r w:rsidR="00E12806" w:rsidRPr="004C26FC">
        <w:rPr>
          <w:rFonts w:ascii="Arial" w:hAnsi="Arial" w:cs="Arial"/>
          <w:color w:val="000000" w:themeColor="text1"/>
        </w:rPr>
        <w:fldChar w:fldCharType="separate"/>
      </w:r>
      <w:r w:rsidR="00C21DDF">
        <w:rPr>
          <w:rFonts w:ascii="Arial" w:hAnsi="Arial" w:cs="Arial"/>
          <w:noProof/>
          <w:color w:val="000000" w:themeColor="text1"/>
        </w:rPr>
        <w:t>13</w:t>
      </w:r>
      <w:r w:rsidR="00E12806" w:rsidRPr="004C26FC">
        <w:rPr>
          <w:rFonts w:ascii="Arial" w:hAnsi="Arial" w:cs="Arial"/>
          <w:color w:val="000000" w:themeColor="text1"/>
        </w:rPr>
        <w:fldChar w:fldCharType="end"/>
      </w:r>
      <w:bookmarkEnd w:id="550"/>
      <w:r w:rsidRPr="004C26FC">
        <w:rPr>
          <w:rFonts w:ascii="Arial" w:hAnsi="Arial" w:cs="Arial"/>
          <w:color w:val="000000" w:themeColor="text1"/>
        </w:rPr>
        <w:t xml:space="preserve"> Data and Calculation to </w:t>
      </w:r>
      <w:r w:rsidR="0063471E" w:rsidRPr="004C26FC">
        <w:rPr>
          <w:rFonts w:ascii="Arial" w:hAnsi="Arial" w:cs="Arial"/>
          <w:color w:val="000000" w:themeColor="text1"/>
        </w:rPr>
        <w:t>prepare the brine solution concentrations</w:t>
      </w:r>
      <w:bookmarkEnd w:id="551"/>
    </w:p>
    <w:tbl>
      <w:tblPr>
        <w:tblStyle w:val="TableGrid"/>
        <w:tblW w:w="3960" w:type="dxa"/>
        <w:tblInd w:w="198" w:type="dxa"/>
        <w:tblLook w:val="04A0" w:firstRow="1" w:lastRow="0" w:firstColumn="1" w:lastColumn="0" w:noHBand="0" w:noVBand="1"/>
      </w:tblPr>
      <w:tblGrid>
        <w:gridCol w:w="1563"/>
        <w:gridCol w:w="1227"/>
        <w:gridCol w:w="1170"/>
      </w:tblGrid>
      <w:tr w:rsidR="00E80AD4" w:rsidRPr="004C26FC" w14:paraId="5B485EF9" w14:textId="77777777" w:rsidTr="00A952E6">
        <w:trPr>
          <w:trHeight w:val="299"/>
        </w:trPr>
        <w:tc>
          <w:tcPr>
            <w:tcW w:w="1563" w:type="dxa"/>
            <w:noWrap/>
            <w:vAlign w:val="center"/>
            <w:hideMark/>
          </w:tcPr>
          <w:p w14:paraId="0DEBB946" w14:textId="77777777" w:rsidR="00E80AD4" w:rsidRPr="004C26FC" w:rsidRDefault="00E80AD4"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Solution:</w:t>
            </w:r>
          </w:p>
        </w:tc>
        <w:tc>
          <w:tcPr>
            <w:tcW w:w="1227" w:type="dxa"/>
            <w:noWrap/>
            <w:vAlign w:val="center"/>
            <w:hideMark/>
          </w:tcPr>
          <w:p w14:paraId="272F7199" w14:textId="77777777" w:rsidR="00E80AD4" w:rsidRPr="004C26FC" w:rsidRDefault="00E80AD4"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CaCl</w:t>
            </w:r>
            <w:r w:rsidRPr="004C26FC">
              <w:rPr>
                <w:rFonts w:ascii="Arial" w:eastAsia="Times New Roman" w:hAnsi="Arial" w:cs="Arial"/>
                <w:color w:val="000000" w:themeColor="text1"/>
                <w:sz w:val="18"/>
                <w:szCs w:val="20"/>
                <w:vertAlign w:val="subscript"/>
                <w:lang w:eastAsia="en-US"/>
              </w:rPr>
              <w:t>2</w:t>
            </w:r>
          </w:p>
        </w:tc>
        <w:tc>
          <w:tcPr>
            <w:tcW w:w="1170" w:type="dxa"/>
            <w:noWrap/>
            <w:vAlign w:val="center"/>
            <w:hideMark/>
          </w:tcPr>
          <w:p w14:paraId="6225B2C7" w14:textId="77777777" w:rsidR="00E80AD4" w:rsidRPr="004C26FC" w:rsidRDefault="00704C86" w:rsidP="00A952E6">
            <w:pPr>
              <w:jc w:val="center"/>
              <w:rPr>
                <w:rFonts w:ascii="Arial" w:eastAsia="Times New Roman" w:hAnsi="Arial" w:cs="Arial"/>
                <w:color w:val="000000" w:themeColor="text1"/>
                <w:sz w:val="18"/>
                <w:szCs w:val="20"/>
                <w:lang w:eastAsia="en-US"/>
              </w:rPr>
            </w:pPr>
            <w:r>
              <w:rPr>
                <w:rFonts w:ascii="Arial" w:hAnsi="Arial" w:cs="Arial"/>
                <w:noProof/>
                <w:color w:val="000000" w:themeColor="text1"/>
                <w:lang w:eastAsia="en-US"/>
              </w:rPr>
              <w:pict w14:anchorId="25F6D4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29" type="#_x0000_t75" style="position:absolute;left:0;text-align:left;margin-left:60.95pt;margin-top:11.7pt;width:222pt;height:31pt;z-index:251828224;mso-position-horizontal-relative:text;mso-position-vertical-relative:text" filled="t" stroked="t">
                  <v:imagedata r:id="rId139" o:title=""/>
                </v:shape>
                <o:OLEObject Type="Embed" ProgID="Equation.3" ShapeID="_x0000_s2029" DrawAspect="Content" ObjectID="_1330030270" r:id="rId140"/>
              </w:pict>
            </w:r>
          </w:p>
        </w:tc>
      </w:tr>
      <w:tr w:rsidR="00E80AD4" w:rsidRPr="004C26FC" w14:paraId="546DAB00" w14:textId="77777777" w:rsidTr="00A952E6">
        <w:trPr>
          <w:trHeight w:val="249"/>
        </w:trPr>
        <w:tc>
          <w:tcPr>
            <w:tcW w:w="1563" w:type="dxa"/>
            <w:noWrap/>
            <w:vAlign w:val="center"/>
            <w:hideMark/>
          </w:tcPr>
          <w:p w14:paraId="027058C4" w14:textId="77777777" w:rsidR="00E80AD4" w:rsidRPr="004C26FC" w:rsidRDefault="00E80AD4"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MW:</w:t>
            </w:r>
          </w:p>
        </w:tc>
        <w:tc>
          <w:tcPr>
            <w:tcW w:w="1227" w:type="dxa"/>
            <w:noWrap/>
            <w:vAlign w:val="center"/>
            <w:hideMark/>
          </w:tcPr>
          <w:p w14:paraId="2B0A16AB" w14:textId="77777777" w:rsidR="00E80AD4" w:rsidRPr="004C26FC" w:rsidRDefault="00E80AD4"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110.98</w:t>
            </w:r>
          </w:p>
        </w:tc>
        <w:tc>
          <w:tcPr>
            <w:tcW w:w="1170" w:type="dxa"/>
            <w:noWrap/>
            <w:vAlign w:val="center"/>
            <w:hideMark/>
          </w:tcPr>
          <w:p w14:paraId="3D147232" w14:textId="77777777" w:rsidR="00E80AD4" w:rsidRPr="004C26FC" w:rsidRDefault="00E80AD4"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g/mol</w:t>
            </w:r>
          </w:p>
        </w:tc>
      </w:tr>
      <w:tr w:rsidR="00E80AD4" w:rsidRPr="004C26FC" w14:paraId="1CBBD23C" w14:textId="77777777" w:rsidTr="00A952E6">
        <w:trPr>
          <w:trHeight w:val="249"/>
        </w:trPr>
        <w:tc>
          <w:tcPr>
            <w:tcW w:w="1563" w:type="dxa"/>
            <w:vAlign w:val="center"/>
            <w:hideMark/>
          </w:tcPr>
          <w:p w14:paraId="0E45F9BE" w14:textId="77777777" w:rsidR="00E80AD4" w:rsidRPr="004C26FC" w:rsidRDefault="00E80AD4"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Concentration</w:t>
            </w:r>
          </w:p>
        </w:tc>
        <w:tc>
          <w:tcPr>
            <w:tcW w:w="1227" w:type="dxa"/>
            <w:noWrap/>
            <w:vAlign w:val="center"/>
            <w:hideMark/>
          </w:tcPr>
          <w:p w14:paraId="2D8AA03A" w14:textId="77777777" w:rsidR="00E80AD4" w:rsidRPr="004C26FC" w:rsidRDefault="00E80AD4"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0.6</w:t>
            </w:r>
          </w:p>
        </w:tc>
        <w:tc>
          <w:tcPr>
            <w:tcW w:w="1170" w:type="dxa"/>
            <w:noWrap/>
            <w:vAlign w:val="center"/>
            <w:hideMark/>
          </w:tcPr>
          <w:p w14:paraId="3A319F5F" w14:textId="77777777" w:rsidR="00E80AD4" w:rsidRPr="004C26FC" w:rsidRDefault="00E80AD4"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(M) mol /L</w:t>
            </w:r>
          </w:p>
        </w:tc>
      </w:tr>
      <w:tr w:rsidR="00E80AD4" w:rsidRPr="004C26FC" w14:paraId="7CB9CADC" w14:textId="77777777" w:rsidTr="00A952E6">
        <w:trPr>
          <w:trHeight w:val="249"/>
        </w:trPr>
        <w:tc>
          <w:tcPr>
            <w:tcW w:w="1563" w:type="dxa"/>
            <w:vAlign w:val="center"/>
            <w:hideMark/>
          </w:tcPr>
          <w:p w14:paraId="6C7D0FA7" w14:textId="77777777" w:rsidR="00E80AD4" w:rsidRPr="004C26FC" w:rsidRDefault="00E80AD4"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Distilled Water</w:t>
            </w:r>
          </w:p>
        </w:tc>
        <w:tc>
          <w:tcPr>
            <w:tcW w:w="1227" w:type="dxa"/>
            <w:noWrap/>
            <w:vAlign w:val="center"/>
            <w:hideMark/>
          </w:tcPr>
          <w:p w14:paraId="14CE5AEE" w14:textId="77777777" w:rsidR="00E80AD4" w:rsidRPr="004C26FC" w:rsidRDefault="00E80AD4"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w:t>
            </w:r>
          </w:p>
        </w:tc>
        <w:tc>
          <w:tcPr>
            <w:tcW w:w="1170" w:type="dxa"/>
            <w:noWrap/>
            <w:vAlign w:val="center"/>
            <w:hideMark/>
          </w:tcPr>
          <w:p w14:paraId="4B83073F" w14:textId="77777777" w:rsidR="00E80AD4" w:rsidRPr="004C26FC" w:rsidRDefault="00E80AD4"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L</w:t>
            </w:r>
          </w:p>
        </w:tc>
      </w:tr>
    </w:tbl>
    <w:p w14:paraId="7EA844FE" w14:textId="77777777" w:rsidR="00E80AD4" w:rsidRPr="004C26FC" w:rsidRDefault="00E80AD4" w:rsidP="00105C92">
      <w:pPr>
        <w:rPr>
          <w:rFonts w:ascii="Arial" w:hAnsi="Arial" w:cs="Arial"/>
          <w:color w:val="000000" w:themeColor="text1"/>
          <w:sz w:val="22"/>
          <w:lang w:eastAsia="en-US"/>
        </w:rPr>
      </w:pPr>
    </w:p>
    <w:tbl>
      <w:tblPr>
        <w:tblStyle w:val="TableGrid"/>
        <w:tblW w:w="3960" w:type="dxa"/>
        <w:tblInd w:w="198" w:type="dxa"/>
        <w:tblLook w:val="04A0" w:firstRow="1" w:lastRow="0" w:firstColumn="1" w:lastColumn="0" w:noHBand="0" w:noVBand="1"/>
      </w:tblPr>
      <w:tblGrid>
        <w:gridCol w:w="1574"/>
        <w:gridCol w:w="1216"/>
        <w:gridCol w:w="1170"/>
      </w:tblGrid>
      <w:tr w:rsidR="00A2422D" w:rsidRPr="004C26FC" w14:paraId="3C6E3EDC" w14:textId="77777777" w:rsidTr="00A952E6">
        <w:trPr>
          <w:trHeight w:val="299"/>
        </w:trPr>
        <w:tc>
          <w:tcPr>
            <w:tcW w:w="1574" w:type="dxa"/>
            <w:noWrap/>
            <w:vAlign w:val="center"/>
            <w:hideMark/>
          </w:tcPr>
          <w:p w14:paraId="186BB3D8" w14:textId="77777777" w:rsidR="00A2422D" w:rsidRPr="004C26FC" w:rsidRDefault="00A2422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Solution:</w:t>
            </w:r>
          </w:p>
        </w:tc>
        <w:tc>
          <w:tcPr>
            <w:tcW w:w="1216" w:type="dxa"/>
            <w:noWrap/>
            <w:vAlign w:val="center"/>
            <w:hideMark/>
          </w:tcPr>
          <w:p w14:paraId="76DF2AC6" w14:textId="77777777" w:rsidR="00A2422D" w:rsidRPr="004C26FC" w:rsidRDefault="00A2422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CaSO</w:t>
            </w:r>
            <w:r w:rsidRPr="004C26FC">
              <w:rPr>
                <w:rFonts w:ascii="Arial" w:eastAsia="Times New Roman" w:hAnsi="Arial" w:cs="Arial"/>
                <w:color w:val="000000" w:themeColor="text1"/>
                <w:sz w:val="18"/>
                <w:szCs w:val="20"/>
                <w:vertAlign w:val="subscript"/>
                <w:lang w:eastAsia="en-US"/>
              </w:rPr>
              <w:t>4</w:t>
            </w:r>
          </w:p>
        </w:tc>
        <w:tc>
          <w:tcPr>
            <w:tcW w:w="1170" w:type="dxa"/>
            <w:noWrap/>
            <w:vAlign w:val="center"/>
            <w:hideMark/>
          </w:tcPr>
          <w:p w14:paraId="6A78EECE" w14:textId="77777777" w:rsidR="00A2422D" w:rsidRPr="004C26FC" w:rsidRDefault="00704C86" w:rsidP="00A952E6">
            <w:pPr>
              <w:jc w:val="center"/>
              <w:rPr>
                <w:rFonts w:ascii="Arial" w:eastAsia="Times New Roman" w:hAnsi="Arial" w:cs="Arial"/>
                <w:color w:val="000000" w:themeColor="text1"/>
                <w:sz w:val="18"/>
                <w:szCs w:val="20"/>
                <w:lang w:eastAsia="en-US"/>
              </w:rPr>
            </w:pPr>
            <w:r>
              <w:rPr>
                <w:rFonts w:ascii="Arial" w:eastAsia="Times New Roman" w:hAnsi="Arial" w:cs="Arial"/>
                <w:noProof/>
                <w:color w:val="000000" w:themeColor="text1"/>
                <w:sz w:val="18"/>
                <w:szCs w:val="20"/>
                <w:lang w:eastAsia="en-US"/>
              </w:rPr>
              <w:pict w14:anchorId="09538D53">
                <v:shape id="_x0000_s2033" type="#_x0000_t75" style="position:absolute;left:0;text-align:left;margin-left:62.3pt;margin-top:11.35pt;width:222pt;height:31pt;z-index:251830272;mso-position-horizontal-relative:text;mso-position-vertical-relative:text" filled="t" stroked="t">
                  <v:imagedata r:id="rId141" o:title=""/>
                </v:shape>
                <o:OLEObject Type="Embed" ProgID="Equation.3" ShapeID="_x0000_s2033" DrawAspect="Content" ObjectID="_1330030271" r:id="rId142"/>
              </w:pict>
            </w:r>
          </w:p>
        </w:tc>
      </w:tr>
      <w:tr w:rsidR="00A2422D" w:rsidRPr="004C26FC" w14:paraId="46E89C82" w14:textId="77777777" w:rsidTr="00A952E6">
        <w:trPr>
          <w:trHeight w:val="250"/>
        </w:trPr>
        <w:tc>
          <w:tcPr>
            <w:tcW w:w="1574" w:type="dxa"/>
            <w:noWrap/>
            <w:vAlign w:val="center"/>
            <w:hideMark/>
          </w:tcPr>
          <w:p w14:paraId="6C6E5895" w14:textId="77777777" w:rsidR="00A2422D" w:rsidRPr="004C26FC" w:rsidRDefault="00A2422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MW:</w:t>
            </w:r>
          </w:p>
        </w:tc>
        <w:tc>
          <w:tcPr>
            <w:tcW w:w="1216" w:type="dxa"/>
            <w:noWrap/>
            <w:vAlign w:val="center"/>
            <w:hideMark/>
          </w:tcPr>
          <w:p w14:paraId="60494416" w14:textId="77777777" w:rsidR="00A2422D" w:rsidRPr="004C26FC" w:rsidRDefault="00A2422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136.14</w:t>
            </w:r>
          </w:p>
        </w:tc>
        <w:tc>
          <w:tcPr>
            <w:tcW w:w="1170" w:type="dxa"/>
            <w:noWrap/>
            <w:vAlign w:val="center"/>
            <w:hideMark/>
          </w:tcPr>
          <w:p w14:paraId="75C5F8D9" w14:textId="77777777" w:rsidR="00A2422D" w:rsidRPr="004C26FC" w:rsidRDefault="00A2422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g/mol</w:t>
            </w:r>
          </w:p>
        </w:tc>
      </w:tr>
      <w:tr w:rsidR="00A2422D" w:rsidRPr="004C26FC" w14:paraId="6AA53E76" w14:textId="77777777" w:rsidTr="00A952E6">
        <w:trPr>
          <w:trHeight w:val="250"/>
        </w:trPr>
        <w:tc>
          <w:tcPr>
            <w:tcW w:w="1574" w:type="dxa"/>
            <w:vAlign w:val="center"/>
            <w:hideMark/>
          </w:tcPr>
          <w:p w14:paraId="64C914D8" w14:textId="77777777" w:rsidR="00A2422D" w:rsidRPr="004C26FC" w:rsidRDefault="00A2422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Concentration</w:t>
            </w:r>
          </w:p>
        </w:tc>
        <w:tc>
          <w:tcPr>
            <w:tcW w:w="1216" w:type="dxa"/>
            <w:noWrap/>
            <w:vAlign w:val="center"/>
            <w:hideMark/>
          </w:tcPr>
          <w:p w14:paraId="113198B5" w14:textId="77777777" w:rsidR="00A2422D" w:rsidRPr="004C26FC" w:rsidRDefault="00A2422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0.005</w:t>
            </w:r>
          </w:p>
        </w:tc>
        <w:tc>
          <w:tcPr>
            <w:tcW w:w="1170" w:type="dxa"/>
            <w:noWrap/>
            <w:vAlign w:val="center"/>
            <w:hideMark/>
          </w:tcPr>
          <w:p w14:paraId="36BC235C" w14:textId="77777777" w:rsidR="00A2422D" w:rsidRPr="004C26FC" w:rsidRDefault="00A2422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(M) mol /L</w:t>
            </w:r>
          </w:p>
        </w:tc>
      </w:tr>
      <w:tr w:rsidR="00A2422D" w:rsidRPr="004C26FC" w14:paraId="4F6BD693" w14:textId="77777777" w:rsidTr="00A952E6">
        <w:trPr>
          <w:trHeight w:val="287"/>
        </w:trPr>
        <w:tc>
          <w:tcPr>
            <w:tcW w:w="1574" w:type="dxa"/>
            <w:vAlign w:val="center"/>
            <w:hideMark/>
          </w:tcPr>
          <w:p w14:paraId="605A1DFD" w14:textId="77777777" w:rsidR="00A2422D" w:rsidRPr="004C26FC" w:rsidRDefault="00A2422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Distilled Water</w:t>
            </w:r>
          </w:p>
        </w:tc>
        <w:tc>
          <w:tcPr>
            <w:tcW w:w="1216" w:type="dxa"/>
            <w:noWrap/>
            <w:vAlign w:val="center"/>
            <w:hideMark/>
          </w:tcPr>
          <w:p w14:paraId="7C3D6D0A" w14:textId="77777777" w:rsidR="00A2422D" w:rsidRPr="004C26FC" w:rsidRDefault="00A2422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w:t>
            </w:r>
          </w:p>
        </w:tc>
        <w:tc>
          <w:tcPr>
            <w:tcW w:w="1170" w:type="dxa"/>
            <w:noWrap/>
            <w:vAlign w:val="center"/>
            <w:hideMark/>
          </w:tcPr>
          <w:p w14:paraId="5B8D1BAE" w14:textId="77777777" w:rsidR="00A2422D" w:rsidRPr="004C26FC" w:rsidRDefault="00A2422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L</w:t>
            </w:r>
          </w:p>
        </w:tc>
      </w:tr>
    </w:tbl>
    <w:p w14:paraId="7713A29C" w14:textId="77777777" w:rsidR="00105C92" w:rsidRPr="004C26FC" w:rsidRDefault="00456448" w:rsidP="00105C92">
      <w:pPr>
        <w:rPr>
          <w:rFonts w:ascii="Arial" w:hAnsi="Arial" w:cs="Arial"/>
          <w:color w:val="000000" w:themeColor="text1"/>
          <w:sz w:val="22"/>
          <w:lang w:eastAsia="en-US"/>
        </w:rPr>
      </w:pPr>
      <w:r w:rsidRPr="004C26FC">
        <w:rPr>
          <w:rFonts w:ascii="Arial" w:hAnsi="Arial" w:cs="Arial"/>
          <w:color w:val="000000" w:themeColor="text1"/>
          <w:sz w:val="22"/>
          <w:lang w:eastAsia="en-US"/>
        </w:rPr>
        <w:t xml:space="preserve"> </w:t>
      </w:r>
    </w:p>
    <w:p w14:paraId="47523960" w14:textId="77777777" w:rsidR="00456448" w:rsidRPr="004C26FC" w:rsidRDefault="00456448" w:rsidP="00456448">
      <w:pPr>
        <w:pStyle w:val="Caption"/>
        <w:keepNext/>
        <w:rPr>
          <w:rFonts w:ascii="Arial" w:hAnsi="Arial" w:cs="Arial"/>
          <w:color w:val="000000" w:themeColor="text1"/>
        </w:rPr>
      </w:pPr>
      <w:bookmarkStart w:id="552" w:name="_Ref348877526"/>
      <w:bookmarkStart w:id="553" w:name="_Toc382139815"/>
      <w:r w:rsidRPr="004C26FC">
        <w:rPr>
          <w:rFonts w:ascii="Arial" w:hAnsi="Arial" w:cs="Arial"/>
          <w:color w:val="000000" w:themeColor="text1"/>
        </w:rPr>
        <w:t xml:space="preserve">Table </w:t>
      </w:r>
      <w:r w:rsidR="00E12806" w:rsidRPr="004C26FC">
        <w:rPr>
          <w:rFonts w:ascii="Arial" w:hAnsi="Arial" w:cs="Arial"/>
          <w:color w:val="000000" w:themeColor="text1"/>
        </w:rPr>
        <w:fldChar w:fldCharType="begin"/>
      </w:r>
      <w:r w:rsidR="00F275FE" w:rsidRPr="004C26FC">
        <w:rPr>
          <w:rFonts w:ascii="Arial" w:hAnsi="Arial" w:cs="Arial"/>
          <w:color w:val="000000" w:themeColor="text1"/>
        </w:rPr>
        <w:instrText xml:space="preserve"> SEQ Table \* ARABIC </w:instrText>
      </w:r>
      <w:r w:rsidR="00E12806" w:rsidRPr="004C26FC">
        <w:rPr>
          <w:rFonts w:ascii="Arial" w:hAnsi="Arial" w:cs="Arial"/>
          <w:color w:val="000000" w:themeColor="text1"/>
        </w:rPr>
        <w:fldChar w:fldCharType="separate"/>
      </w:r>
      <w:r w:rsidR="00C21DDF">
        <w:rPr>
          <w:rFonts w:ascii="Arial" w:hAnsi="Arial" w:cs="Arial"/>
          <w:noProof/>
          <w:color w:val="000000" w:themeColor="text1"/>
        </w:rPr>
        <w:t>14</w:t>
      </w:r>
      <w:r w:rsidR="00E12806" w:rsidRPr="004C26FC">
        <w:rPr>
          <w:rFonts w:ascii="Arial" w:hAnsi="Arial" w:cs="Arial"/>
          <w:color w:val="000000" w:themeColor="text1"/>
        </w:rPr>
        <w:fldChar w:fldCharType="end"/>
      </w:r>
      <w:bookmarkEnd w:id="552"/>
      <w:r w:rsidRPr="004C26FC">
        <w:rPr>
          <w:rFonts w:ascii="Arial" w:hAnsi="Arial" w:cs="Arial"/>
          <w:color w:val="000000" w:themeColor="text1"/>
        </w:rPr>
        <w:t xml:space="preserve"> Characteristics of </w:t>
      </w:r>
      <w:r w:rsidR="0063471E" w:rsidRPr="004C26FC">
        <w:rPr>
          <w:rFonts w:ascii="Arial" w:hAnsi="Arial" w:cs="Arial"/>
          <w:color w:val="000000" w:themeColor="text1"/>
        </w:rPr>
        <w:t>the instruments used during the injection process</w:t>
      </w:r>
      <w:bookmarkEnd w:id="553"/>
    </w:p>
    <w:tbl>
      <w:tblPr>
        <w:tblStyle w:val="TableGrid"/>
        <w:tblW w:w="3960" w:type="dxa"/>
        <w:tblInd w:w="198" w:type="dxa"/>
        <w:tblLayout w:type="fixed"/>
        <w:tblLook w:val="04A0" w:firstRow="1" w:lastRow="0" w:firstColumn="1" w:lastColumn="0" w:noHBand="0" w:noVBand="1"/>
      </w:tblPr>
      <w:tblGrid>
        <w:gridCol w:w="2369"/>
        <w:gridCol w:w="597"/>
        <w:gridCol w:w="994"/>
      </w:tblGrid>
      <w:tr w:rsidR="00105C92" w:rsidRPr="004C26FC" w14:paraId="3AE1FC65" w14:textId="77777777" w:rsidTr="00A952E6">
        <w:trPr>
          <w:trHeight w:val="273"/>
        </w:trPr>
        <w:tc>
          <w:tcPr>
            <w:tcW w:w="2369" w:type="dxa"/>
            <w:noWrap/>
            <w:vAlign w:val="center"/>
            <w:hideMark/>
          </w:tcPr>
          <w:p w14:paraId="386FF7B6" w14:textId="77777777" w:rsidR="00105C92" w:rsidRPr="004C26FC" w:rsidRDefault="00E80AD4"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Burette</w:t>
            </w:r>
            <w:r w:rsidR="00105C92" w:rsidRPr="004C26FC">
              <w:rPr>
                <w:rFonts w:ascii="Arial" w:eastAsia="Times New Roman" w:hAnsi="Arial" w:cs="Arial"/>
                <w:color w:val="000000" w:themeColor="text1"/>
                <w:sz w:val="18"/>
                <w:szCs w:val="20"/>
                <w:lang w:eastAsia="en-US"/>
              </w:rPr>
              <w:t>:</w:t>
            </w:r>
          </w:p>
        </w:tc>
        <w:tc>
          <w:tcPr>
            <w:tcW w:w="597" w:type="dxa"/>
            <w:noWrap/>
            <w:vAlign w:val="center"/>
            <w:hideMark/>
          </w:tcPr>
          <w:p w14:paraId="3A7EC0CF" w14:textId="77777777" w:rsidR="00105C92" w:rsidRPr="004C26FC" w:rsidRDefault="00105C92"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50</w:t>
            </w:r>
          </w:p>
        </w:tc>
        <w:tc>
          <w:tcPr>
            <w:tcW w:w="994" w:type="dxa"/>
            <w:noWrap/>
            <w:vAlign w:val="center"/>
            <w:hideMark/>
          </w:tcPr>
          <w:p w14:paraId="2BB787D0" w14:textId="77777777" w:rsidR="00105C92" w:rsidRPr="004C26FC" w:rsidRDefault="00105C92"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ml</w:t>
            </w:r>
          </w:p>
        </w:tc>
      </w:tr>
      <w:tr w:rsidR="00105C92" w:rsidRPr="004C26FC" w14:paraId="261C8445" w14:textId="77777777" w:rsidTr="00A952E6">
        <w:trPr>
          <w:trHeight w:val="169"/>
        </w:trPr>
        <w:tc>
          <w:tcPr>
            <w:tcW w:w="2369" w:type="dxa"/>
            <w:noWrap/>
            <w:vAlign w:val="center"/>
            <w:hideMark/>
          </w:tcPr>
          <w:p w14:paraId="0A9C93A0" w14:textId="77777777" w:rsidR="00105C92" w:rsidRPr="004C26FC" w:rsidRDefault="00105C92"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Hoses:</w:t>
            </w:r>
          </w:p>
        </w:tc>
        <w:tc>
          <w:tcPr>
            <w:tcW w:w="597" w:type="dxa"/>
            <w:noWrap/>
            <w:vAlign w:val="center"/>
            <w:hideMark/>
          </w:tcPr>
          <w:p w14:paraId="33D807F0" w14:textId="77777777" w:rsidR="00105C92" w:rsidRPr="004C26FC" w:rsidRDefault="00105C92"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w:t>
            </w:r>
          </w:p>
        </w:tc>
        <w:tc>
          <w:tcPr>
            <w:tcW w:w="994" w:type="dxa"/>
            <w:noWrap/>
            <w:vAlign w:val="center"/>
            <w:hideMark/>
          </w:tcPr>
          <w:p w14:paraId="01B55F7A" w14:textId="77777777" w:rsidR="00105C92" w:rsidRPr="004C26FC" w:rsidRDefault="00105C92"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cm</w:t>
            </w:r>
          </w:p>
        </w:tc>
      </w:tr>
      <w:tr w:rsidR="00105C92" w:rsidRPr="004C26FC" w14:paraId="366A4D9E" w14:textId="77777777" w:rsidTr="00A952E6">
        <w:trPr>
          <w:trHeight w:val="161"/>
        </w:trPr>
        <w:tc>
          <w:tcPr>
            <w:tcW w:w="2369" w:type="dxa"/>
            <w:noWrap/>
            <w:vAlign w:val="center"/>
            <w:hideMark/>
          </w:tcPr>
          <w:p w14:paraId="2F0B0058" w14:textId="77777777" w:rsidR="00105C92" w:rsidRPr="004C26FC" w:rsidRDefault="00105C92"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Pump:</w:t>
            </w:r>
          </w:p>
        </w:tc>
        <w:tc>
          <w:tcPr>
            <w:tcW w:w="597" w:type="dxa"/>
            <w:noWrap/>
            <w:vAlign w:val="center"/>
            <w:hideMark/>
          </w:tcPr>
          <w:p w14:paraId="54190011" w14:textId="77777777" w:rsidR="00105C92" w:rsidRPr="004C26FC" w:rsidRDefault="00105C92"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w:t>
            </w:r>
          </w:p>
        </w:tc>
        <w:tc>
          <w:tcPr>
            <w:tcW w:w="994" w:type="dxa"/>
            <w:noWrap/>
            <w:vAlign w:val="center"/>
            <w:hideMark/>
          </w:tcPr>
          <w:p w14:paraId="5E246CAF" w14:textId="77777777" w:rsidR="00105C92" w:rsidRPr="004C26FC" w:rsidRDefault="00105C92"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ml/m</w:t>
            </w:r>
          </w:p>
        </w:tc>
      </w:tr>
      <w:tr w:rsidR="00105C92" w:rsidRPr="004C26FC" w14:paraId="463E9962" w14:textId="77777777" w:rsidTr="00A952E6">
        <w:trPr>
          <w:trHeight w:val="180"/>
        </w:trPr>
        <w:tc>
          <w:tcPr>
            <w:tcW w:w="2369" w:type="dxa"/>
            <w:vAlign w:val="center"/>
            <w:hideMark/>
          </w:tcPr>
          <w:p w14:paraId="27306A49" w14:textId="77777777" w:rsidR="00105C92" w:rsidRPr="004C26FC" w:rsidRDefault="00105C92"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Speed Controller:</w:t>
            </w:r>
          </w:p>
        </w:tc>
        <w:tc>
          <w:tcPr>
            <w:tcW w:w="597" w:type="dxa"/>
            <w:noWrap/>
            <w:vAlign w:val="center"/>
            <w:hideMark/>
          </w:tcPr>
          <w:p w14:paraId="076A3BBA" w14:textId="77777777" w:rsidR="00105C92" w:rsidRPr="004C26FC" w:rsidRDefault="00105C92"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3</w:t>
            </w:r>
          </w:p>
        </w:tc>
        <w:tc>
          <w:tcPr>
            <w:tcW w:w="994" w:type="dxa"/>
            <w:vAlign w:val="center"/>
            <w:hideMark/>
          </w:tcPr>
          <w:p w14:paraId="118213CF" w14:textId="77777777" w:rsidR="00105C92" w:rsidRPr="004C26FC" w:rsidRDefault="00105C92"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level</w:t>
            </w:r>
          </w:p>
        </w:tc>
      </w:tr>
      <w:tr w:rsidR="00105C92" w:rsidRPr="004C26FC" w14:paraId="030C9AF2" w14:textId="77777777" w:rsidTr="00A952E6">
        <w:trPr>
          <w:trHeight w:val="169"/>
        </w:trPr>
        <w:tc>
          <w:tcPr>
            <w:tcW w:w="2369" w:type="dxa"/>
            <w:vAlign w:val="center"/>
            <w:hideMark/>
          </w:tcPr>
          <w:p w14:paraId="6A8F0C61" w14:textId="77777777" w:rsidR="00105C92" w:rsidRPr="004C26FC" w:rsidRDefault="00105C92"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HM Pipette:</w:t>
            </w:r>
          </w:p>
        </w:tc>
        <w:tc>
          <w:tcPr>
            <w:tcW w:w="597" w:type="dxa"/>
            <w:noWrap/>
            <w:vAlign w:val="center"/>
            <w:hideMark/>
          </w:tcPr>
          <w:p w14:paraId="0CDAE5E5" w14:textId="77777777" w:rsidR="00105C92" w:rsidRPr="004C26FC" w:rsidRDefault="00105C92"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265</w:t>
            </w:r>
          </w:p>
        </w:tc>
        <w:tc>
          <w:tcPr>
            <w:tcW w:w="994" w:type="dxa"/>
            <w:noWrap/>
            <w:vAlign w:val="center"/>
            <w:hideMark/>
          </w:tcPr>
          <w:p w14:paraId="44B230F2" w14:textId="77777777" w:rsidR="00105C92" w:rsidRPr="004C26FC" w:rsidRDefault="00105C92"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ml</w:t>
            </w:r>
          </w:p>
        </w:tc>
      </w:tr>
    </w:tbl>
    <w:p w14:paraId="15A0E007" w14:textId="77777777" w:rsidR="006A2B8C" w:rsidRPr="004C26FC" w:rsidRDefault="006A2B8C" w:rsidP="006A2B8C">
      <w:pPr>
        <w:pStyle w:val="NoSpacing"/>
        <w:spacing w:line="240" w:lineRule="auto"/>
        <w:rPr>
          <w:rFonts w:cs="Arial"/>
          <w:color w:val="000000" w:themeColor="text1"/>
        </w:rPr>
      </w:pPr>
    </w:p>
    <w:p w14:paraId="57BF232B" w14:textId="77777777" w:rsidR="00434DAB" w:rsidRPr="004C26FC" w:rsidRDefault="00E97932" w:rsidP="002665F6">
      <w:pPr>
        <w:pStyle w:val="NoSpacing"/>
        <w:rPr>
          <w:rFonts w:cs="Arial"/>
          <w:color w:val="000000" w:themeColor="text1"/>
        </w:rPr>
      </w:pPr>
      <w:r w:rsidRPr="004C26FC">
        <w:rPr>
          <w:rFonts w:cs="Arial"/>
          <w:color w:val="000000" w:themeColor="text1"/>
        </w:rPr>
        <w:t xml:space="preserve">The injection process follows the methodology described previously in this report. </w:t>
      </w:r>
      <w:r w:rsidR="00227681" w:rsidRPr="004C26FC">
        <w:rPr>
          <w:rFonts w:cs="Arial"/>
          <w:color w:val="000000" w:themeColor="text1"/>
        </w:rPr>
        <w:t xml:space="preserve">This procedure consists in fill a burette and a HM Pipette with an initial volume, and adds an additional quantity of solution during a period of time (see </w:t>
      </w:r>
      <w:r w:rsidR="00AB312C">
        <w:fldChar w:fldCharType="begin"/>
      </w:r>
      <w:r w:rsidR="00AB312C">
        <w:instrText xml:space="preserve"> REF _Ref348880656 \h  \* MERGEFORMAT </w:instrText>
      </w:r>
      <w:r w:rsidR="00AB312C">
        <w:fldChar w:fldCharType="separate"/>
      </w:r>
      <w:r w:rsidR="00C21DDF" w:rsidRPr="004C26FC">
        <w:rPr>
          <w:rFonts w:cs="Arial"/>
          <w:color w:val="000000" w:themeColor="text1"/>
        </w:rPr>
        <w:t xml:space="preserve">Table </w:t>
      </w:r>
      <w:r w:rsidR="00C21DDF">
        <w:rPr>
          <w:rFonts w:cs="Arial"/>
          <w:color w:val="000000" w:themeColor="text1"/>
        </w:rPr>
        <w:t>15</w:t>
      </w:r>
      <w:r w:rsidR="00AB312C">
        <w:fldChar w:fldCharType="end"/>
      </w:r>
      <w:r w:rsidR="00227681" w:rsidRPr="004C26FC">
        <w:rPr>
          <w:rFonts w:cs="Arial"/>
          <w:color w:val="000000" w:themeColor="text1"/>
        </w:rPr>
        <w:t xml:space="preserve">). The initial </w:t>
      </w:r>
      <w:r w:rsidR="000E45AA" w:rsidRPr="004C26FC">
        <w:rPr>
          <w:rFonts w:cs="Arial"/>
          <w:color w:val="000000" w:themeColor="text1"/>
        </w:rPr>
        <w:t>solution v</w:t>
      </w:r>
      <w:r w:rsidR="00227681" w:rsidRPr="004C26FC">
        <w:rPr>
          <w:rFonts w:cs="Arial"/>
          <w:color w:val="000000" w:themeColor="text1"/>
        </w:rPr>
        <w:t xml:space="preserve">olume is </w:t>
      </w:r>
      <w:r w:rsidR="0063471E" w:rsidRPr="004C26FC">
        <w:rPr>
          <w:rFonts w:cs="Arial"/>
          <w:color w:val="000000" w:themeColor="text1"/>
        </w:rPr>
        <w:t>45 mL to the burette and 65 mL</w:t>
      </w:r>
      <w:r w:rsidR="00227681" w:rsidRPr="004C26FC">
        <w:rPr>
          <w:rFonts w:cs="Arial"/>
          <w:color w:val="000000" w:themeColor="text1"/>
        </w:rPr>
        <w:t xml:space="preserve"> to</w:t>
      </w:r>
      <w:r w:rsidRPr="004C26FC">
        <w:rPr>
          <w:rFonts w:cs="Arial"/>
          <w:color w:val="000000" w:themeColor="text1"/>
        </w:rPr>
        <w:t xml:space="preserve"> the HM Pipette.</w:t>
      </w:r>
      <w:r w:rsidR="000E45AA" w:rsidRPr="004C26FC">
        <w:rPr>
          <w:rFonts w:cs="Arial"/>
          <w:color w:val="000000" w:themeColor="text1"/>
        </w:rPr>
        <w:t xml:space="preserve"> This initial volume is delivery in a certain period of ti</w:t>
      </w:r>
      <w:r w:rsidR="0063471E" w:rsidRPr="004C26FC">
        <w:rPr>
          <w:rFonts w:cs="Arial"/>
          <w:color w:val="000000" w:themeColor="text1"/>
        </w:rPr>
        <w:t>me. When the last 45 mL</w:t>
      </w:r>
      <w:r w:rsidR="000E45AA" w:rsidRPr="004C26FC">
        <w:rPr>
          <w:rFonts w:cs="Arial"/>
          <w:color w:val="000000" w:themeColor="text1"/>
        </w:rPr>
        <w:t xml:space="preserve"> are close to the line of reference</w:t>
      </w:r>
      <w:r w:rsidR="00004510" w:rsidRPr="004C26FC">
        <w:rPr>
          <w:rFonts w:cs="Arial"/>
          <w:color w:val="000000" w:themeColor="text1"/>
        </w:rPr>
        <w:t>, more solution is added.</w:t>
      </w:r>
      <w:r w:rsidR="000E45AA" w:rsidRPr="004C26FC">
        <w:rPr>
          <w:rFonts w:cs="Arial"/>
          <w:color w:val="000000" w:themeColor="text1"/>
        </w:rPr>
        <w:t xml:space="preserve"> </w:t>
      </w:r>
      <w:r w:rsidR="00D66345" w:rsidRPr="004C26FC">
        <w:rPr>
          <w:rFonts w:cs="Arial"/>
          <w:color w:val="000000" w:themeColor="text1"/>
        </w:rPr>
        <w:t>To maintain a control rate of the solution delivery and keep the level of the fluid very close to the reference line, the burette constantly fill the HM Pipette. This process is performed during a</w:t>
      </w:r>
      <w:r w:rsidR="000E45AA" w:rsidRPr="004C26FC">
        <w:rPr>
          <w:rFonts w:cs="Arial"/>
          <w:color w:val="000000" w:themeColor="text1"/>
        </w:rPr>
        <w:t xml:space="preserve"> specific</w:t>
      </w:r>
      <w:r w:rsidR="00D66345" w:rsidRPr="004C26FC">
        <w:rPr>
          <w:rFonts w:cs="Arial"/>
          <w:color w:val="000000" w:themeColor="text1"/>
        </w:rPr>
        <w:t xml:space="preserve"> period of time. This add </w:t>
      </w:r>
      <w:r w:rsidR="000E45AA" w:rsidRPr="004C26FC">
        <w:rPr>
          <w:rFonts w:cs="Arial"/>
          <w:color w:val="000000" w:themeColor="text1"/>
        </w:rPr>
        <w:t>vo</w:t>
      </w:r>
      <w:r w:rsidR="00B65112" w:rsidRPr="004C26FC">
        <w:rPr>
          <w:rFonts w:cs="Arial"/>
          <w:color w:val="000000" w:themeColor="text1"/>
        </w:rPr>
        <w:t>lume vary between 45 to 60 mL</w:t>
      </w:r>
      <w:r w:rsidR="000E45AA" w:rsidRPr="004C26FC">
        <w:rPr>
          <w:rFonts w:cs="Arial"/>
          <w:color w:val="000000" w:themeColor="text1"/>
        </w:rPr>
        <w:t xml:space="preserve"> and depend in which period of time is added.</w:t>
      </w:r>
      <w:r w:rsidR="00004510" w:rsidRPr="004C26FC">
        <w:rPr>
          <w:rFonts w:cs="Arial"/>
          <w:color w:val="000000" w:themeColor="text1"/>
        </w:rPr>
        <w:t xml:space="preserve"> The solution is added constantly until the fluid reach the bottom of the TCE contaminated layer.</w:t>
      </w:r>
    </w:p>
    <w:p w14:paraId="5AB5030F" w14:textId="77777777" w:rsidR="002665F6" w:rsidRPr="004C26FC" w:rsidRDefault="002665F6" w:rsidP="002665F6">
      <w:pPr>
        <w:pStyle w:val="NoSpacing"/>
        <w:spacing w:line="240" w:lineRule="auto"/>
        <w:rPr>
          <w:rFonts w:cs="Arial"/>
          <w:color w:val="000000" w:themeColor="text1"/>
        </w:rPr>
      </w:pPr>
    </w:p>
    <w:p w14:paraId="6D433981" w14:textId="77777777" w:rsidR="00654F92" w:rsidRPr="004C26FC" w:rsidRDefault="000E45AA" w:rsidP="00652B9F">
      <w:pPr>
        <w:pStyle w:val="NoSpacing"/>
        <w:rPr>
          <w:rFonts w:cs="Arial"/>
          <w:color w:val="000000" w:themeColor="text1"/>
        </w:rPr>
      </w:pPr>
      <w:r w:rsidRPr="004C26FC">
        <w:rPr>
          <w:rFonts w:cs="Arial"/>
          <w:color w:val="000000" w:themeColor="text1"/>
        </w:rPr>
        <w:t>The result show that approximated 950 mL of solution are enough to reach the bottom</w:t>
      </w:r>
      <w:r w:rsidR="00004510" w:rsidRPr="004C26FC">
        <w:rPr>
          <w:rFonts w:cs="Arial"/>
          <w:color w:val="000000" w:themeColor="text1"/>
        </w:rPr>
        <w:t xml:space="preserve"> of the TCE contaminated layer. In other words, when the volume added reach 950 mL the injection process </w:t>
      </w:r>
      <w:r w:rsidR="009303C3">
        <w:rPr>
          <w:rFonts w:cs="Arial"/>
          <w:color w:val="000000" w:themeColor="text1"/>
        </w:rPr>
        <w:t>can be</w:t>
      </w:r>
      <w:r w:rsidR="00004510" w:rsidRPr="004C26FC">
        <w:rPr>
          <w:rFonts w:cs="Arial"/>
          <w:color w:val="000000" w:themeColor="text1"/>
        </w:rPr>
        <w:t xml:space="preserve"> stopped.</w:t>
      </w:r>
    </w:p>
    <w:p w14:paraId="4701E8A6" w14:textId="77777777" w:rsidR="00434DAB" w:rsidRPr="004C26FC" w:rsidRDefault="00434DAB" w:rsidP="00105C92">
      <w:pPr>
        <w:rPr>
          <w:rFonts w:ascii="Arial" w:hAnsi="Arial" w:cs="Arial"/>
          <w:color w:val="000000" w:themeColor="text1"/>
          <w:sz w:val="22"/>
          <w:lang w:eastAsia="en-US"/>
        </w:rPr>
      </w:pPr>
    </w:p>
    <w:p w14:paraId="2F46F99A" w14:textId="77777777" w:rsidR="00456448" w:rsidRPr="004C26FC" w:rsidRDefault="00456448" w:rsidP="00456448">
      <w:pPr>
        <w:pStyle w:val="Caption"/>
        <w:keepNext/>
        <w:rPr>
          <w:rFonts w:ascii="Arial" w:hAnsi="Arial" w:cs="Arial"/>
          <w:color w:val="000000" w:themeColor="text1"/>
        </w:rPr>
      </w:pPr>
      <w:bookmarkStart w:id="554" w:name="_Ref348880656"/>
      <w:bookmarkStart w:id="555" w:name="_Toc382139816"/>
      <w:r w:rsidRPr="004C26FC">
        <w:rPr>
          <w:rFonts w:ascii="Arial" w:hAnsi="Arial" w:cs="Arial"/>
          <w:color w:val="000000" w:themeColor="text1"/>
        </w:rPr>
        <w:t xml:space="preserve">Table </w:t>
      </w:r>
      <w:r w:rsidR="00E12806" w:rsidRPr="004C26FC">
        <w:rPr>
          <w:rFonts w:ascii="Arial" w:hAnsi="Arial" w:cs="Arial"/>
          <w:color w:val="000000" w:themeColor="text1"/>
        </w:rPr>
        <w:fldChar w:fldCharType="begin"/>
      </w:r>
      <w:r w:rsidR="00F275FE" w:rsidRPr="004C26FC">
        <w:rPr>
          <w:rFonts w:ascii="Arial" w:hAnsi="Arial" w:cs="Arial"/>
          <w:color w:val="000000" w:themeColor="text1"/>
        </w:rPr>
        <w:instrText xml:space="preserve"> SEQ Table \* ARABIC </w:instrText>
      </w:r>
      <w:r w:rsidR="00E12806" w:rsidRPr="004C26FC">
        <w:rPr>
          <w:rFonts w:ascii="Arial" w:hAnsi="Arial" w:cs="Arial"/>
          <w:color w:val="000000" w:themeColor="text1"/>
        </w:rPr>
        <w:fldChar w:fldCharType="separate"/>
      </w:r>
      <w:r w:rsidR="00C21DDF">
        <w:rPr>
          <w:rFonts w:ascii="Arial" w:hAnsi="Arial" w:cs="Arial"/>
          <w:noProof/>
          <w:color w:val="000000" w:themeColor="text1"/>
        </w:rPr>
        <w:t>15</w:t>
      </w:r>
      <w:r w:rsidR="00E12806" w:rsidRPr="004C26FC">
        <w:rPr>
          <w:rFonts w:ascii="Arial" w:hAnsi="Arial" w:cs="Arial"/>
          <w:color w:val="000000" w:themeColor="text1"/>
        </w:rPr>
        <w:fldChar w:fldCharType="end"/>
      </w:r>
      <w:bookmarkEnd w:id="554"/>
      <w:r w:rsidRPr="004C26FC">
        <w:rPr>
          <w:rFonts w:ascii="Arial" w:hAnsi="Arial" w:cs="Arial"/>
          <w:color w:val="000000" w:themeColor="text1"/>
        </w:rPr>
        <w:t xml:space="preserve"> </w:t>
      </w:r>
      <w:r w:rsidR="00E97932" w:rsidRPr="004C26FC">
        <w:rPr>
          <w:rFonts w:ascii="Arial" w:hAnsi="Arial" w:cs="Arial"/>
          <w:color w:val="000000" w:themeColor="text1"/>
        </w:rPr>
        <w:t xml:space="preserve">Example of </w:t>
      </w:r>
      <w:r w:rsidR="0063471E" w:rsidRPr="004C26FC">
        <w:rPr>
          <w:rFonts w:ascii="Arial" w:hAnsi="Arial" w:cs="Arial"/>
          <w:color w:val="000000" w:themeColor="text1"/>
        </w:rPr>
        <w:t>the brine solution injection process</w:t>
      </w:r>
      <w:bookmarkEnd w:id="555"/>
    </w:p>
    <w:tbl>
      <w:tblPr>
        <w:tblStyle w:val="TableGrid"/>
        <w:tblW w:w="8864" w:type="dxa"/>
        <w:jc w:val="center"/>
        <w:tblLook w:val="04A0" w:firstRow="1" w:lastRow="0" w:firstColumn="1" w:lastColumn="0" w:noHBand="0" w:noVBand="1"/>
      </w:tblPr>
      <w:tblGrid>
        <w:gridCol w:w="2273"/>
        <w:gridCol w:w="2334"/>
        <w:gridCol w:w="2607"/>
        <w:gridCol w:w="1650"/>
      </w:tblGrid>
      <w:tr w:rsidR="00A2422D" w:rsidRPr="004C26FC" w14:paraId="644851EC" w14:textId="77777777" w:rsidTr="000A188A">
        <w:trPr>
          <w:trHeight w:val="296"/>
          <w:jc w:val="center"/>
        </w:trPr>
        <w:tc>
          <w:tcPr>
            <w:tcW w:w="2273" w:type="dxa"/>
            <w:vMerge w:val="restart"/>
            <w:vAlign w:val="center"/>
            <w:hideMark/>
          </w:tcPr>
          <w:p w14:paraId="50E265DB" w14:textId="77777777" w:rsidR="00A2422D" w:rsidRPr="004C26FC" w:rsidRDefault="00A2422D" w:rsidP="00105C92">
            <w:pPr>
              <w:jc w:val="center"/>
              <w:rPr>
                <w:rFonts w:ascii="Arial" w:eastAsia="Times New Roman" w:hAnsi="Arial" w:cs="Arial"/>
                <w:b/>
                <w:bCs/>
                <w:color w:val="000000" w:themeColor="text1"/>
                <w:sz w:val="18"/>
                <w:szCs w:val="20"/>
                <w:lang w:eastAsia="en-US"/>
              </w:rPr>
            </w:pPr>
            <w:r w:rsidRPr="004C26FC">
              <w:rPr>
                <w:rFonts w:ascii="Arial" w:eastAsia="Times New Roman" w:hAnsi="Arial" w:cs="Arial"/>
                <w:b/>
                <w:bCs/>
                <w:color w:val="000000" w:themeColor="text1"/>
                <w:sz w:val="18"/>
                <w:szCs w:val="20"/>
                <w:lang w:eastAsia="en-US"/>
              </w:rPr>
              <w:t xml:space="preserve">Initial Solution </w:t>
            </w:r>
            <w:r w:rsidR="002132B2" w:rsidRPr="004C26FC">
              <w:rPr>
                <w:rFonts w:ascii="Arial" w:eastAsia="Times New Roman" w:hAnsi="Arial" w:cs="Arial"/>
                <w:b/>
                <w:bCs/>
                <w:color w:val="000000" w:themeColor="text1"/>
                <w:sz w:val="18"/>
                <w:szCs w:val="20"/>
                <w:lang w:eastAsia="en-US"/>
              </w:rPr>
              <w:t>Volume</w:t>
            </w:r>
            <w:r w:rsidRPr="004C26FC">
              <w:rPr>
                <w:rFonts w:ascii="Arial" w:eastAsia="Times New Roman" w:hAnsi="Arial" w:cs="Arial"/>
                <w:b/>
                <w:bCs/>
                <w:color w:val="000000" w:themeColor="text1"/>
                <w:sz w:val="18"/>
                <w:szCs w:val="20"/>
                <w:lang w:eastAsia="en-US"/>
              </w:rPr>
              <w:t xml:space="preserve"> in </w:t>
            </w:r>
            <w:r w:rsidR="002132B2" w:rsidRPr="004C26FC">
              <w:rPr>
                <w:rFonts w:ascii="Arial" w:eastAsia="Times New Roman" w:hAnsi="Arial" w:cs="Arial"/>
                <w:b/>
                <w:bCs/>
                <w:color w:val="000000" w:themeColor="text1"/>
                <w:sz w:val="18"/>
                <w:szCs w:val="20"/>
                <w:lang w:eastAsia="en-US"/>
              </w:rPr>
              <w:t>Burette</w:t>
            </w:r>
            <w:r w:rsidRPr="004C26FC">
              <w:rPr>
                <w:rFonts w:ascii="Arial" w:eastAsia="Times New Roman" w:hAnsi="Arial" w:cs="Arial"/>
                <w:b/>
                <w:bCs/>
                <w:color w:val="000000" w:themeColor="text1"/>
                <w:sz w:val="18"/>
                <w:szCs w:val="20"/>
                <w:lang w:eastAsia="en-US"/>
              </w:rPr>
              <w:t xml:space="preserve"> (ml)=</w:t>
            </w:r>
          </w:p>
        </w:tc>
        <w:tc>
          <w:tcPr>
            <w:tcW w:w="2334" w:type="dxa"/>
            <w:vMerge w:val="restart"/>
            <w:vAlign w:val="center"/>
          </w:tcPr>
          <w:p w14:paraId="186A6564" w14:textId="77777777" w:rsidR="00A2422D" w:rsidRPr="004C26FC" w:rsidRDefault="00A2422D" w:rsidP="00105C92">
            <w:pPr>
              <w:jc w:val="center"/>
              <w:rPr>
                <w:rFonts w:ascii="Arial" w:eastAsia="Times New Roman" w:hAnsi="Arial" w:cs="Arial"/>
                <w:b/>
                <w:bCs/>
                <w:color w:val="000000" w:themeColor="text1"/>
                <w:sz w:val="18"/>
                <w:szCs w:val="20"/>
                <w:lang w:eastAsia="en-US"/>
              </w:rPr>
            </w:pPr>
            <w:r w:rsidRPr="004C26FC">
              <w:rPr>
                <w:rFonts w:ascii="Arial" w:eastAsia="Times New Roman" w:hAnsi="Arial" w:cs="Arial"/>
                <w:color w:val="000000" w:themeColor="text1"/>
                <w:sz w:val="18"/>
                <w:szCs w:val="20"/>
                <w:lang w:eastAsia="en-US"/>
              </w:rPr>
              <w:t>45</w:t>
            </w:r>
          </w:p>
        </w:tc>
        <w:tc>
          <w:tcPr>
            <w:tcW w:w="2607" w:type="dxa"/>
            <w:vMerge w:val="restart"/>
            <w:vAlign w:val="center"/>
            <w:hideMark/>
          </w:tcPr>
          <w:p w14:paraId="44C07735" w14:textId="77777777" w:rsidR="00A2422D" w:rsidRPr="004C26FC" w:rsidRDefault="00A2422D" w:rsidP="00197A8D">
            <w:pPr>
              <w:jc w:val="center"/>
              <w:rPr>
                <w:rFonts w:ascii="Arial" w:eastAsia="Times New Roman" w:hAnsi="Arial" w:cs="Arial"/>
                <w:b/>
                <w:bCs/>
                <w:color w:val="000000" w:themeColor="text1"/>
                <w:sz w:val="18"/>
                <w:szCs w:val="20"/>
                <w:lang w:eastAsia="en-US"/>
              </w:rPr>
            </w:pPr>
            <w:r w:rsidRPr="004C26FC">
              <w:rPr>
                <w:rFonts w:ascii="Arial" w:eastAsia="Times New Roman" w:hAnsi="Arial" w:cs="Arial"/>
                <w:b/>
                <w:bCs/>
                <w:color w:val="000000" w:themeColor="text1"/>
                <w:sz w:val="18"/>
                <w:szCs w:val="20"/>
                <w:lang w:eastAsia="en-US"/>
              </w:rPr>
              <w:t xml:space="preserve">Initial Solution </w:t>
            </w:r>
            <w:r w:rsidR="002132B2" w:rsidRPr="004C26FC">
              <w:rPr>
                <w:rFonts w:ascii="Arial" w:eastAsia="Times New Roman" w:hAnsi="Arial" w:cs="Arial"/>
                <w:b/>
                <w:bCs/>
                <w:color w:val="000000" w:themeColor="text1"/>
                <w:sz w:val="18"/>
                <w:szCs w:val="20"/>
                <w:lang w:eastAsia="en-US"/>
              </w:rPr>
              <w:t>Volume</w:t>
            </w:r>
            <w:r w:rsidRPr="004C26FC">
              <w:rPr>
                <w:rFonts w:ascii="Arial" w:eastAsia="Times New Roman" w:hAnsi="Arial" w:cs="Arial"/>
                <w:b/>
                <w:bCs/>
                <w:color w:val="000000" w:themeColor="text1"/>
                <w:sz w:val="18"/>
                <w:szCs w:val="20"/>
                <w:lang w:eastAsia="en-US"/>
              </w:rPr>
              <w:t xml:space="preserve"> in HM Pipette (ml)=</w:t>
            </w:r>
          </w:p>
        </w:tc>
        <w:tc>
          <w:tcPr>
            <w:tcW w:w="1650" w:type="dxa"/>
            <w:vMerge w:val="restart"/>
            <w:vAlign w:val="center"/>
            <w:hideMark/>
          </w:tcPr>
          <w:p w14:paraId="26AA09D7" w14:textId="77777777" w:rsidR="00A2422D" w:rsidRPr="004C26FC" w:rsidRDefault="00A2422D" w:rsidP="00105C92">
            <w:pPr>
              <w:jc w:val="center"/>
              <w:rPr>
                <w:rFonts w:ascii="Arial" w:eastAsia="Times New Roman" w:hAnsi="Arial" w:cs="Arial"/>
                <w:b/>
                <w:bCs/>
                <w:color w:val="000000" w:themeColor="text1"/>
                <w:sz w:val="18"/>
                <w:szCs w:val="20"/>
                <w:lang w:eastAsia="en-US"/>
              </w:rPr>
            </w:pPr>
            <w:r w:rsidRPr="004C26FC">
              <w:rPr>
                <w:rFonts w:ascii="Arial" w:eastAsia="Times New Roman" w:hAnsi="Arial" w:cs="Arial"/>
                <w:color w:val="000000" w:themeColor="text1"/>
                <w:sz w:val="18"/>
                <w:szCs w:val="20"/>
                <w:lang w:eastAsia="en-US"/>
              </w:rPr>
              <w:t>65</w:t>
            </w:r>
          </w:p>
        </w:tc>
      </w:tr>
      <w:tr w:rsidR="00A2422D" w:rsidRPr="004C26FC" w14:paraId="6BE6A84F" w14:textId="77777777" w:rsidTr="000A188A">
        <w:trPr>
          <w:trHeight w:val="260"/>
          <w:jc w:val="center"/>
        </w:trPr>
        <w:tc>
          <w:tcPr>
            <w:tcW w:w="2273" w:type="dxa"/>
            <w:vMerge/>
            <w:vAlign w:val="center"/>
            <w:hideMark/>
          </w:tcPr>
          <w:p w14:paraId="457BBC40" w14:textId="77777777" w:rsidR="00A2422D" w:rsidRPr="004C26FC" w:rsidRDefault="00A2422D" w:rsidP="00105C92">
            <w:pPr>
              <w:jc w:val="center"/>
              <w:rPr>
                <w:rFonts w:ascii="Arial" w:eastAsia="Times New Roman" w:hAnsi="Arial" w:cs="Arial"/>
                <w:b/>
                <w:bCs/>
                <w:color w:val="000000" w:themeColor="text1"/>
                <w:sz w:val="18"/>
                <w:szCs w:val="20"/>
                <w:lang w:eastAsia="en-US"/>
              </w:rPr>
            </w:pPr>
          </w:p>
        </w:tc>
        <w:tc>
          <w:tcPr>
            <w:tcW w:w="2334" w:type="dxa"/>
            <w:vMerge/>
            <w:vAlign w:val="center"/>
          </w:tcPr>
          <w:p w14:paraId="36F1C435" w14:textId="77777777" w:rsidR="00A2422D" w:rsidRPr="004C26FC" w:rsidRDefault="00A2422D" w:rsidP="00105C92">
            <w:pPr>
              <w:jc w:val="center"/>
              <w:rPr>
                <w:rFonts w:ascii="Arial" w:eastAsia="Times New Roman" w:hAnsi="Arial" w:cs="Arial"/>
                <w:b/>
                <w:bCs/>
                <w:color w:val="000000" w:themeColor="text1"/>
                <w:sz w:val="18"/>
                <w:szCs w:val="20"/>
                <w:lang w:eastAsia="en-US"/>
              </w:rPr>
            </w:pPr>
          </w:p>
        </w:tc>
        <w:tc>
          <w:tcPr>
            <w:tcW w:w="2607" w:type="dxa"/>
            <w:vMerge/>
            <w:vAlign w:val="center"/>
            <w:hideMark/>
          </w:tcPr>
          <w:p w14:paraId="740100BD" w14:textId="77777777" w:rsidR="00A2422D" w:rsidRPr="004C26FC" w:rsidRDefault="00A2422D" w:rsidP="00105C92">
            <w:pPr>
              <w:jc w:val="center"/>
              <w:rPr>
                <w:rFonts w:ascii="Arial" w:eastAsia="Times New Roman" w:hAnsi="Arial" w:cs="Arial"/>
                <w:color w:val="000000" w:themeColor="text1"/>
                <w:sz w:val="18"/>
                <w:szCs w:val="20"/>
                <w:lang w:eastAsia="en-US"/>
              </w:rPr>
            </w:pPr>
          </w:p>
        </w:tc>
        <w:tc>
          <w:tcPr>
            <w:tcW w:w="1650" w:type="dxa"/>
            <w:vMerge/>
            <w:vAlign w:val="center"/>
            <w:hideMark/>
          </w:tcPr>
          <w:p w14:paraId="65864A8B" w14:textId="77777777" w:rsidR="00A2422D" w:rsidRPr="004C26FC" w:rsidRDefault="00A2422D" w:rsidP="00105C92">
            <w:pPr>
              <w:jc w:val="center"/>
              <w:rPr>
                <w:rFonts w:ascii="Arial" w:eastAsia="Times New Roman" w:hAnsi="Arial" w:cs="Arial"/>
                <w:b/>
                <w:bCs/>
                <w:color w:val="000000" w:themeColor="text1"/>
                <w:sz w:val="18"/>
                <w:szCs w:val="20"/>
                <w:lang w:eastAsia="en-US"/>
              </w:rPr>
            </w:pPr>
          </w:p>
        </w:tc>
      </w:tr>
      <w:tr w:rsidR="00A2422D" w:rsidRPr="004C26FC" w14:paraId="7C99BB8E" w14:textId="77777777" w:rsidTr="000A188A">
        <w:trPr>
          <w:trHeight w:val="114"/>
          <w:jc w:val="center"/>
        </w:trPr>
        <w:tc>
          <w:tcPr>
            <w:tcW w:w="8864" w:type="dxa"/>
            <w:gridSpan w:val="4"/>
            <w:noWrap/>
            <w:vAlign w:val="center"/>
            <w:hideMark/>
          </w:tcPr>
          <w:p w14:paraId="0AD3DB89" w14:textId="77777777" w:rsidR="00A2422D" w:rsidRPr="004C26FC" w:rsidRDefault="00A2422D" w:rsidP="00105C92">
            <w:pPr>
              <w:jc w:val="center"/>
              <w:rPr>
                <w:rFonts w:ascii="Arial" w:eastAsia="Times New Roman" w:hAnsi="Arial" w:cs="Arial"/>
                <w:color w:val="000000" w:themeColor="text1"/>
                <w:sz w:val="18"/>
                <w:szCs w:val="20"/>
                <w:lang w:eastAsia="en-US"/>
              </w:rPr>
            </w:pPr>
          </w:p>
        </w:tc>
      </w:tr>
      <w:tr w:rsidR="00A2422D" w:rsidRPr="004C26FC" w14:paraId="3661DC13" w14:textId="77777777" w:rsidTr="000A188A">
        <w:trPr>
          <w:trHeight w:val="523"/>
          <w:jc w:val="center"/>
        </w:trPr>
        <w:tc>
          <w:tcPr>
            <w:tcW w:w="2273" w:type="dxa"/>
            <w:noWrap/>
            <w:vAlign w:val="center"/>
            <w:hideMark/>
          </w:tcPr>
          <w:p w14:paraId="30BD3DE8" w14:textId="77777777" w:rsidR="00A2422D" w:rsidRPr="004C26FC" w:rsidRDefault="00A2422D" w:rsidP="00105C92">
            <w:pPr>
              <w:jc w:val="center"/>
              <w:rPr>
                <w:rFonts w:ascii="Arial" w:eastAsia="Times New Roman" w:hAnsi="Arial" w:cs="Arial"/>
                <w:b/>
                <w:bCs/>
                <w:color w:val="000000" w:themeColor="text1"/>
                <w:sz w:val="18"/>
                <w:szCs w:val="20"/>
                <w:lang w:eastAsia="en-US"/>
              </w:rPr>
            </w:pPr>
            <w:r w:rsidRPr="004C26FC">
              <w:rPr>
                <w:rFonts w:ascii="Arial" w:eastAsia="Times New Roman" w:hAnsi="Arial" w:cs="Arial"/>
                <w:b/>
                <w:bCs/>
                <w:color w:val="000000" w:themeColor="text1"/>
                <w:sz w:val="18"/>
                <w:szCs w:val="20"/>
                <w:lang w:eastAsia="en-US"/>
              </w:rPr>
              <w:t>Period</w:t>
            </w:r>
          </w:p>
        </w:tc>
        <w:tc>
          <w:tcPr>
            <w:tcW w:w="2334" w:type="dxa"/>
            <w:vAlign w:val="center"/>
            <w:hideMark/>
          </w:tcPr>
          <w:p w14:paraId="66FCC8EB" w14:textId="77777777" w:rsidR="00A2422D" w:rsidRPr="004C26FC" w:rsidRDefault="00A2422D" w:rsidP="00105C92">
            <w:pPr>
              <w:jc w:val="center"/>
              <w:rPr>
                <w:rFonts w:ascii="Arial" w:eastAsia="Times New Roman" w:hAnsi="Arial" w:cs="Arial"/>
                <w:b/>
                <w:bCs/>
                <w:color w:val="000000" w:themeColor="text1"/>
                <w:sz w:val="18"/>
                <w:szCs w:val="20"/>
                <w:lang w:eastAsia="en-US"/>
              </w:rPr>
            </w:pPr>
            <w:r w:rsidRPr="004C26FC">
              <w:rPr>
                <w:rFonts w:ascii="Arial" w:eastAsia="Times New Roman" w:hAnsi="Arial" w:cs="Arial"/>
                <w:b/>
                <w:bCs/>
                <w:color w:val="000000" w:themeColor="text1"/>
                <w:sz w:val="18"/>
                <w:szCs w:val="20"/>
                <w:lang w:eastAsia="en-US"/>
              </w:rPr>
              <w:t>Time</w:t>
            </w:r>
          </w:p>
        </w:tc>
        <w:tc>
          <w:tcPr>
            <w:tcW w:w="2607" w:type="dxa"/>
            <w:vAlign w:val="center"/>
            <w:hideMark/>
          </w:tcPr>
          <w:p w14:paraId="0AB4BED5" w14:textId="77777777" w:rsidR="00A2422D" w:rsidRPr="004C26FC" w:rsidRDefault="00A2422D" w:rsidP="00105C92">
            <w:pPr>
              <w:jc w:val="center"/>
              <w:rPr>
                <w:rFonts w:ascii="Arial" w:eastAsia="Times New Roman" w:hAnsi="Arial" w:cs="Arial"/>
                <w:b/>
                <w:bCs/>
                <w:color w:val="000000" w:themeColor="text1"/>
                <w:sz w:val="18"/>
                <w:szCs w:val="20"/>
                <w:lang w:eastAsia="en-US"/>
              </w:rPr>
            </w:pPr>
            <w:r w:rsidRPr="004C26FC">
              <w:rPr>
                <w:rFonts w:ascii="Arial" w:eastAsia="Times New Roman" w:hAnsi="Arial" w:cs="Arial"/>
                <w:b/>
                <w:bCs/>
                <w:color w:val="000000" w:themeColor="text1"/>
                <w:sz w:val="18"/>
                <w:szCs w:val="20"/>
                <w:lang w:eastAsia="en-US"/>
              </w:rPr>
              <w:t xml:space="preserve">Solution </w:t>
            </w:r>
            <w:r w:rsidR="002132B2" w:rsidRPr="004C26FC">
              <w:rPr>
                <w:rFonts w:ascii="Arial" w:eastAsia="Times New Roman" w:hAnsi="Arial" w:cs="Arial"/>
                <w:b/>
                <w:bCs/>
                <w:color w:val="000000" w:themeColor="text1"/>
                <w:sz w:val="18"/>
                <w:szCs w:val="20"/>
                <w:lang w:eastAsia="en-US"/>
              </w:rPr>
              <w:t>Volume</w:t>
            </w:r>
            <w:r w:rsidRPr="004C26FC">
              <w:rPr>
                <w:rFonts w:ascii="Arial" w:eastAsia="Times New Roman" w:hAnsi="Arial" w:cs="Arial"/>
                <w:b/>
                <w:bCs/>
                <w:color w:val="000000" w:themeColor="text1"/>
                <w:sz w:val="18"/>
                <w:szCs w:val="20"/>
                <w:lang w:eastAsia="en-US"/>
              </w:rPr>
              <w:t xml:space="preserve"> (ml)</w:t>
            </w:r>
          </w:p>
        </w:tc>
        <w:tc>
          <w:tcPr>
            <w:tcW w:w="1650" w:type="dxa"/>
            <w:vAlign w:val="center"/>
            <w:hideMark/>
          </w:tcPr>
          <w:p w14:paraId="5309B497" w14:textId="77777777" w:rsidR="00A2422D" w:rsidRPr="004C26FC" w:rsidRDefault="00A2422D" w:rsidP="00105C92">
            <w:pPr>
              <w:jc w:val="center"/>
              <w:rPr>
                <w:rFonts w:ascii="Arial" w:eastAsia="Times New Roman" w:hAnsi="Arial" w:cs="Arial"/>
                <w:b/>
                <w:bCs/>
                <w:color w:val="000000" w:themeColor="text1"/>
                <w:sz w:val="18"/>
                <w:szCs w:val="20"/>
                <w:lang w:eastAsia="en-US"/>
              </w:rPr>
            </w:pPr>
            <w:r w:rsidRPr="004C26FC">
              <w:rPr>
                <w:rFonts w:ascii="Arial" w:eastAsia="Times New Roman" w:hAnsi="Arial" w:cs="Arial"/>
                <w:b/>
                <w:bCs/>
                <w:color w:val="000000" w:themeColor="text1"/>
                <w:sz w:val="18"/>
                <w:szCs w:val="20"/>
                <w:lang w:eastAsia="en-US"/>
              </w:rPr>
              <w:t xml:space="preserve">Add </w:t>
            </w:r>
            <w:r w:rsidR="002132B2" w:rsidRPr="004C26FC">
              <w:rPr>
                <w:rFonts w:ascii="Arial" w:eastAsia="Times New Roman" w:hAnsi="Arial" w:cs="Arial"/>
                <w:b/>
                <w:bCs/>
                <w:color w:val="000000" w:themeColor="text1"/>
                <w:sz w:val="18"/>
                <w:szCs w:val="20"/>
                <w:lang w:eastAsia="en-US"/>
              </w:rPr>
              <w:t>Volume</w:t>
            </w:r>
            <w:r w:rsidRPr="004C26FC">
              <w:rPr>
                <w:rFonts w:ascii="Arial" w:eastAsia="Times New Roman" w:hAnsi="Arial" w:cs="Arial"/>
                <w:b/>
                <w:bCs/>
                <w:color w:val="000000" w:themeColor="text1"/>
                <w:sz w:val="18"/>
                <w:szCs w:val="20"/>
                <w:lang w:eastAsia="en-US"/>
              </w:rPr>
              <w:t xml:space="preserve"> (ml)</w:t>
            </w:r>
          </w:p>
        </w:tc>
      </w:tr>
      <w:tr w:rsidR="00A2422D" w:rsidRPr="004C26FC" w14:paraId="3E82B212" w14:textId="77777777" w:rsidTr="000A188A">
        <w:trPr>
          <w:trHeight w:val="183"/>
          <w:jc w:val="center"/>
        </w:trPr>
        <w:tc>
          <w:tcPr>
            <w:tcW w:w="2273" w:type="dxa"/>
            <w:noWrap/>
            <w:vAlign w:val="center"/>
            <w:hideMark/>
          </w:tcPr>
          <w:p w14:paraId="634488DC"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w:t>
            </w:r>
          </w:p>
        </w:tc>
        <w:tc>
          <w:tcPr>
            <w:tcW w:w="2334" w:type="dxa"/>
            <w:noWrap/>
            <w:vAlign w:val="center"/>
            <w:hideMark/>
          </w:tcPr>
          <w:p w14:paraId="57435675"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11:35 AM</w:t>
            </w:r>
          </w:p>
        </w:tc>
        <w:tc>
          <w:tcPr>
            <w:tcW w:w="2607" w:type="dxa"/>
            <w:noWrap/>
            <w:vAlign w:val="center"/>
            <w:hideMark/>
          </w:tcPr>
          <w:p w14:paraId="4D58ADFB"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65</w:t>
            </w:r>
          </w:p>
        </w:tc>
        <w:tc>
          <w:tcPr>
            <w:tcW w:w="1650" w:type="dxa"/>
            <w:noWrap/>
            <w:vAlign w:val="center"/>
            <w:hideMark/>
          </w:tcPr>
          <w:p w14:paraId="5E174A1A"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45</w:t>
            </w:r>
          </w:p>
        </w:tc>
      </w:tr>
      <w:tr w:rsidR="00A2422D" w:rsidRPr="004C26FC" w14:paraId="2CD56CA2" w14:textId="77777777" w:rsidTr="000A188A">
        <w:trPr>
          <w:trHeight w:val="175"/>
          <w:jc w:val="center"/>
        </w:trPr>
        <w:tc>
          <w:tcPr>
            <w:tcW w:w="2273" w:type="dxa"/>
            <w:noWrap/>
            <w:vAlign w:val="center"/>
            <w:hideMark/>
          </w:tcPr>
          <w:p w14:paraId="36F62239"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w:t>
            </w:r>
          </w:p>
        </w:tc>
        <w:tc>
          <w:tcPr>
            <w:tcW w:w="2334" w:type="dxa"/>
            <w:noWrap/>
            <w:vAlign w:val="center"/>
            <w:hideMark/>
          </w:tcPr>
          <w:p w14:paraId="1B8BBBB4"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11:36 AM</w:t>
            </w:r>
          </w:p>
        </w:tc>
        <w:tc>
          <w:tcPr>
            <w:tcW w:w="2607" w:type="dxa"/>
            <w:noWrap/>
            <w:vAlign w:val="center"/>
            <w:hideMark/>
          </w:tcPr>
          <w:p w14:paraId="5AAC9772"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110</w:t>
            </w:r>
          </w:p>
        </w:tc>
        <w:tc>
          <w:tcPr>
            <w:tcW w:w="1650" w:type="dxa"/>
            <w:noWrap/>
            <w:vAlign w:val="center"/>
            <w:hideMark/>
          </w:tcPr>
          <w:p w14:paraId="2A3ACCF4"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45</w:t>
            </w:r>
          </w:p>
        </w:tc>
      </w:tr>
      <w:tr w:rsidR="00A2422D" w:rsidRPr="004C26FC" w14:paraId="3E959E27" w14:textId="77777777" w:rsidTr="000A188A">
        <w:trPr>
          <w:trHeight w:val="175"/>
          <w:jc w:val="center"/>
        </w:trPr>
        <w:tc>
          <w:tcPr>
            <w:tcW w:w="2273" w:type="dxa"/>
            <w:noWrap/>
            <w:vAlign w:val="center"/>
            <w:hideMark/>
          </w:tcPr>
          <w:p w14:paraId="12B53AFA"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3</w:t>
            </w:r>
          </w:p>
        </w:tc>
        <w:tc>
          <w:tcPr>
            <w:tcW w:w="2334" w:type="dxa"/>
            <w:noWrap/>
            <w:vAlign w:val="center"/>
            <w:hideMark/>
          </w:tcPr>
          <w:p w14:paraId="4DA43E2B"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12:10 PM</w:t>
            </w:r>
          </w:p>
        </w:tc>
        <w:tc>
          <w:tcPr>
            <w:tcW w:w="2607" w:type="dxa"/>
            <w:noWrap/>
            <w:vAlign w:val="center"/>
            <w:hideMark/>
          </w:tcPr>
          <w:p w14:paraId="30F1DE0D"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155</w:t>
            </w:r>
          </w:p>
        </w:tc>
        <w:tc>
          <w:tcPr>
            <w:tcW w:w="1650" w:type="dxa"/>
            <w:noWrap/>
            <w:vAlign w:val="center"/>
            <w:hideMark/>
          </w:tcPr>
          <w:p w14:paraId="49E057D0"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45</w:t>
            </w:r>
          </w:p>
        </w:tc>
      </w:tr>
      <w:tr w:rsidR="00A2422D" w:rsidRPr="004C26FC" w14:paraId="60B3412A" w14:textId="77777777" w:rsidTr="000A188A">
        <w:trPr>
          <w:trHeight w:val="175"/>
          <w:jc w:val="center"/>
        </w:trPr>
        <w:tc>
          <w:tcPr>
            <w:tcW w:w="2273" w:type="dxa"/>
            <w:noWrap/>
            <w:vAlign w:val="center"/>
            <w:hideMark/>
          </w:tcPr>
          <w:p w14:paraId="0CE124F9"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4</w:t>
            </w:r>
          </w:p>
        </w:tc>
        <w:tc>
          <w:tcPr>
            <w:tcW w:w="2334" w:type="dxa"/>
            <w:noWrap/>
            <w:vAlign w:val="center"/>
            <w:hideMark/>
          </w:tcPr>
          <w:p w14:paraId="34542007"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12:40 PM</w:t>
            </w:r>
          </w:p>
        </w:tc>
        <w:tc>
          <w:tcPr>
            <w:tcW w:w="2607" w:type="dxa"/>
            <w:noWrap/>
            <w:vAlign w:val="center"/>
            <w:hideMark/>
          </w:tcPr>
          <w:p w14:paraId="1A5D6F88"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200</w:t>
            </w:r>
          </w:p>
        </w:tc>
        <w:tc>
          <w:tcPr>
            <w:tcW w:w="1650" w:type="dxa"/>
            <w:noWrap/>
            <w:vAlign w:val="center"/>
            <w:hideMark/>
          </w:tcPr>
          <w:p w14:paraId="0D8C76B9"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45</w:t>
            </w:r>
          </w:p>
        </w:tc>
      </w:tr>
      <w:tr w:rsidR="00A2422D" w:rsidRPr="004C26FC" w14:paraId="55676BE6" w14:textId="77777777" w:rsidTr="000A188A">
        <w:trPr>
          <w:trHeight w:val="175"/>
          <w:jc w:val="center"/>
        </w:trPr>
        <w:tc>
          <w:tcPr>
            <w:tcW w:w="2273" w:type="dxa"/>
            <w:noWrap/>
            <w:vAlign w:val="center"/>
            <w:hideMark/>
          </w:tcPr>
          <w:p w14:paraId="57D7DDAB"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5</w:t>
            </w:r>
          </w:p>
        </w:tc>
        <w:tc>
          <w:tcPr>
            <w:tcW w:w="2334" w:type="dxa"/>
            <w:noWrap/>
            <w:vAlign w:val="center"/>
            <w:hideMark/>
          </w:tcPr>
          <w:p w14:paraId="0F5FDB2A"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1:05 PM</w:t>
            </w:r>
          </w:p>
        </w:tc>
        <w:tc>
          <w:tcPr>
            <w:tcW w:w="2607" w:type="dxa"/>
            <w:noWrap/>
            <w:vAlign w:val="center"/>
            <w:hideMark/>
          </w:tcPr>
          <w:p w14:paraId="6B679F44"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245</w:t>
            </w:r>
          </w:p>
        </w:tc>
        <w:tc>
          <w:tcPr>
            <w:tcW w:w="1650" w:type="dxa"/>
            <w:noWrap/>
            <w:vAlign w:val="center"/>
            <w:hideMark/>
          </w:tcPr>
          <w:p w14:paraId="0155D8B6"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33</w:t>
            </w:r>
          </w:p>
        </w:tc>
      </w:tr>
      <w:tr w:rsidR="00A2422D" w:rsidRPr="004C26FC" w14:paraId="09A8A4A4" w14:textId="77777777" w:rsidTr="000A188A">
        <w:trPr>
          <w:trHeight w:val="175"/>
          <w:jc w:val="center"/>
        </w:trPr>
        <w:tc>
          <w:tcPr>
            <w:tcW w:w="2273" w:type="dxa"/>
            <w:noWrap/>
            <w:vAlign w:val="center"/>
            <w:hideMark/>
          </w:tcPr>
          <w:p w14:paraId="7BA32FB8"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6</w:t>
            </w:r>
          </w:p>
        </w:tc>
        <w:tc>
          <w:tcPr>
            <w:tcW w:w="2334" w:type="dxa"/>
            <w:noWrap/>
            <w:vAlign w:val="center"/>
            <w:hideMark/>
          </w:tcPr>
          <w:p w14:paraId="3E6A90FE"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1:40 PM</w:t>
            </w:r>
          </w:p>
        </w:tc>
        <w:tc>
          <w:tcPr>
            <w:tcW w:w="2607" w:type="dxa"/>
            <w:noWrap/>
            <w:vAlign w:val="center"/>
            <w:hideMark/>
          </w:tcPr>
          <w:p w14:paraId="19493086"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278</w:t>
            </w:r>
          </w:p>
        </w:tc>
        <w:tc>
          <w:tcPr>
            <w:tcW w:w="1650" w:type="dxa"/>
            <w:noWrap/>
            <w:vAlign w:val="center"/>
            <w:hideMark/>
          </w:tcPr>
          <w:p w14:paraId="27D74CC3"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45</w:t>
            </w:r>
          </w:p>
        </w:tc>
      </w:tr>
      <w:tr w:rsidR="00A2422D" w:rsidRPr="004C26FC" w14:paraId="31902E5F" w14:textId="77777777" w:rsidTr="000A188A">
        <w:trPr>
          <w:trHeight w:val="175"/>
          <w:jc w:val="center"/>
        </w:trPr>
        <w:tc>
          <w:tcPr>
            <w:tcW w:w="2273" w:type="dxa"/>
            <w:noWrap/>
            <w:vAlign w:val="center"/>
            <w:hideMark/>
          </w:tcPr>
          <w:p w14:paraId="25C0EC37"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7</w:t>
            </w:r>
          </w:p>
        </w:tc>
        <w:tc>
          <w:tcPr>
            <w:tcW w:w="2334" w:type="dxa"/>
            <w:noWrap/>
            <w:vAlign w:val="center"/>
            <w:hideMark/>
          </w:tcPr>
          <w:p w14:paraId="7532BC24"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2:05 PM</w:t>
            </w:r>
          </w:p>
        </w:tc>
        <w:tc>
          <w:tcPr>
            <w:tcW w:w="2607" w:type="dxa"/>
            <w:noWrap/>
            <w:vAlign w:val="center"/>
            <w:hideMark/>
          </w:tcPr>
          <w:p w14:paraId="366899D4"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323</w:t>
            </w:r>
          </w:p>
        </w:tc>
        <w:tc>
          <w:tcPr>
            <w:tcW w:w="1650" w:type="dxa"/>
            <w:noWrap/>
            <w:vAlign w:val="center"/>
            <w:hideMark/>
          </w:tcPr>
          <w:p w14:paraId="65E23174"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45</w:t>
            </w:r>
          </w:p>
        </w:tc>
      </w:tr>
      <w:tr w:rsidR="00A2422D" w:rsidRPr="004C26FC" w14:paraId="7EAD7C0F" w14:textId="77777777" w:rsidTr="000A188A">
        <w:trPr>
          <w:trHeight w:val="175"/>
          <w:jc w:val="center"/>
        </w:trPr>
        <w:tc>
          <w:tcPr>
            <w:tcW w:w="2273" w:type="dxa"/>
            <w:noWrap/>
            <w:vAlign w:val="center"/>
            <w:hideMark/>
          </w:tcPr>
          <w:p w14:paraId="034FB653"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8</w:t>
            </w:r>
          </w:p>
        </w:tc>
        <w:tc>
          <w:tcPr>
            <w:tcW w:w="2334" w:type="dxa"/>
            <w:noWrap/>
            <w:vAlign w:val="center"/>
            <w:hideMark/>
          </w:tcPr>
          <w:p w14:paraId="24125064"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2:40 PM</w:t>
            </w:r>
          </w:p>
        </w:tc>
        <w:tc>
          <w:tcPr>
            <w:tcW w:w="2607" w:type="dxa"/>
            <w:noWrap/>
            <w:vAlign w:val="center"/>
            <w:hideMark/>
          </w:tcPr>
          <w:p w14:paraId="6DA2D5AF"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368</w:t>
            </w:r>
          </w:p>
        </w:tc>
        <w:tc>
          <w:tcPr>
            <w:tcW w:w="1650" w:type="dxa"/>
            <w:noWrap/>
            <w:vAlign w:val="center"/>
            <w:hideMark/>
          </w:tcPr>
          <w:p w14:paraId="1AEC84C0"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45</w:t>
            </w:r>
          </w:p>
        </w:tc>
      </w:tr>
      <w:tr w:rsidR="00A2422D" w:rsidRPr="004C26FC" w14:paraId="76A46B2C" w14:textId="77777777" w:rsidTr="000A188A">
        <w:trPr>
          <w:trHeight w:val="175"/>
          <w:jc w:val="center"/>
        </w:trPr>
        <w:tc>
          <w:tcPr>
            <w:tcW w:w="2273" w:type="dxa"/>
            <w:noWrap/>
            <w:vAlign w:val="center"/>
            <w:hideMark/>
          </w:tcPr>
          <w:p w14:paraId="607D4222"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9</w:t>
            </w:r>
          </w:p>
        </w:tc>
        <w:tc>
          <w:tcPr>
            <w:tcW w:w="2334" w:type="dxa"/>
            <w:noWrap/>
            <w:vAlign w:val="center"/>
            <w:hideMark/>
          </w:tcPr>
          <w:p w14:paraId="405F07C4"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3:15 PM</w:t>
            </w:r>
          </w:p>
        </w:tc>
        <w:tc>
          <w:tcPr>
            <w:tcW w:w="2607" w:type="dxa"/>
            <w:noWrap/>
            <w:vAlign w:val="center"/>
            <w:hideMark/>
          </w:tcPr>
          <w:p w14:paraId="18B9B5E2"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413</w:t>
            </w:r>
          </w:p>
        </w:tc>
        <w:tc>
          <w:tcPr>
            <w:tcW w:w="1650" w:type="dxa"/>
            <w:noWrap/>
            <w:vAlign w:val="center"/>
            <w:hideMark/>
          </w:tcPr>
          <w:p w14:paraId="2783641D"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45</w:t>
            </w:r>
          </w:p>
        </w:tc>
      </w:tr>
      <w:tr w:rsidR="00A2422D" w:rsidRPr="004C26FC" w14:paraId="15E64D0C" w14:textId="77777777" w:rsidTr="000A188A">
        <w:trPr>
          <w:trHeight w:val="175"/>
          <w:jc w:val="center"/>
        </w:trPr>
        <w:tc>
          <w:tcPr>
            <w:tcW w:w="2273" w:type="dxa"/>
            <w:noWrap/>
            <w:vAlign w:val="center"/>
            <w:hideMark/>
          </w:tcPr>
          <w:p w14:paraId="1CB0717F"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10</w:t>
            </w:r>
          </w:p>
        </w:tc>
        <w:tc>
          <w:tcPr>
            <w:tcW w:w="2334" w:type="dxa"/>
            <w:noWrap/>
            <w:vAlign w:val="center"/>
            <w:hideMark/>
          </w:tcPr>
          <w:p w14:paraId="37FEC804"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3:25 PM</w:t>
            </w:r>
          </w:p>
        </w:tc>
        <w:tc>
          <w:tcPr>
            <w:tcW w:w="2607" w:type="dxa"/>
            <w:noWrap/>
            <w:vAlign w:val="center"/>
            <w:hideMark/>
          </w:tcPr>
          <w:p w14:paraId="444C01BE"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458</w:t>
            </w:r>
          </w:p>
        </w:tc>
        <w:tc>
          <w:tcPr>
            <w:tcW w:w="1650" w:type="dxa"/>
            <w:noWrap/>
            <w:vAlign w:val="center"/>
            <w:hideMark/>
          </w:tcPr>
          <w:p w14:paraId="32EBAA05"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19</w:t>
            </w:r>
          </w:p>
        </w:tc>
      </w:tr>
      <w:tr w:rsidR="00A2422D" w:rsidRPr="004C26FC" w14:paraId="1D3938C8" w14:textId="77777777" w:rsidTr="000A188A">
        <w:trPr>
          <w:trHeight w:val="175"/>
          <w:jc w:val="center"/>
        </w:trPr>
        <w:tc>
          <w:tcPr>
            <w:tcW w:w="2273" w:type="dxa"/>
            <w:noWrap/>
            <w:vAlign w:val="center"/>
            <w:hideMark/>
          </w:tcPr>
          <w:p w14:paraId="3F2686EC"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11</w:t>
            </w:r>
          </w:p>
        </w:tc>
        <w:tc>
          <w:tcPr>
            <w:tcW w:w="2334" w:type="dxa"/>
            <w:noWrap/>
            <w:vAlign w:val="center"/>
            <w:hideMark/>
          </w:tcPr>
          <w:p w14:paraId="4412E31A"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4:05 PM</w:t>
            </w:r>
          </w:p>
        </w:tc>
        <w:tc>
          <w:tcPr>
            <w:tcW w:w="2607" w:type="dxa"/>
            <w:noWrap/>
            <w:vAlign w:val="center"/>
            <w:hideMark/>
          </w:tcPr>
          <w:p w14:paraId="239F2E58"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477</w:t>
            </w:r>
          </w:p>
        </w:tc>
        <w:tc>
          <w:tcPr>
            <w:tcW w:w="1650" w:type="dxa"/>
            <w:noWrap/>
            <w:vAlign w:val="center"/>
            <w:hideMark/>
          </w:tcPr>
          <w:p w14:paraId="2CC1ADE7"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45</w:t>
            </w:r>
          </w:p>
        </w:tc>
      </w:tr>
      <w:tr w:rsidR="00A2422D" w:rsidRPr="004C26FC" w14:paraId="28C28E8C" w14:textId="77777777" w:rsidTr="000A188A">
        <w:trPr>
          <w:trHeight w:val="175"/>
          <w:jc w:val="center"/>
        </w:trPr>
        <w:tc>
          <w:tcPr>
            <w:tcW w:w="2273" w:type="dxa"/>
            <w:noWrap/>
            <w:vAlign w:val="center"/>
            <w:hideMark/>
          </w:tcPr>
          <w:p w14:paraId="37441D89"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12</w:t>
            </w:r>
          </w:p>
        </w:tc>
        <w:tc>
          <w:tcPr>
            <w:tcW w:w="2334" w:type="dxa"/>
            <w:noWrap/>
            <w:vAlign w:val="center"/>
            <w:hideMark/>
          </w:tcPr>
          <w:p w14:paraId="4B2DD22E"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4:45 PM</w:t>
            </w:r>
          </w:p>
        </w:tc>
        <w:tc>
          <w:tcPr>
            <w:tcW w:w="2607" w:type="dxa"/>
            <w:noWrap/>
            <w:vAlign w:val="center"/>
            <w:hideMark/>
          </w:tcPr>
          <w:p w14:paraId="37E51E81"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522</w:t>
            </w:r>
          </w:p>
        </w:tc>
        <w:tc>
          <w:tcPr>
            <w:tcW w:w="1650" w:type="dxa"/>
            <w:noWrap/>
            <w:vAlign w:val="center"/>
            <w:hideMark/>
          </w:tcPr>
          <w:p w14:paraId="6BD01500"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55</w:t>
            </w:r>
          </w:p>
        </w:tc>
      </w:tr>
      <w:tr w:rsidR="00A2422D" w:rsidRPr="004C26FC" w14:paraId="6F0FFD2D" w14:textId="77777777" w:rsidTr="000A188A">
        <w:trPr>
          <w:trHeight w:val="175"/>
          <w:jc w:val="center"/>
        </w:trPr>
        <w:tc>
          <w:tcPr>
            <w:tcW w:w="2273" w:type="dxa"/>
            <w:noWrap/>
            <w:vAlign w:val="center"/>
            <w:hideMark/>
          </w:tcPr>
          <w:p w14:paraId="4AE359EA"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13</w:t>
            </w:r>
          </w:p>
        </w:tc>
        <w:tc>
          <w:tcPr>
            <w:tcW w:w="2334" w:type="dxa"/>
            <w:noWrap/>
            <w:vAlign w:val="center"/>
            <w:hideMark/>
          </w:tcPr>
          <w:p w14:paraId="0EFD43AC"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5:20 PM</w:t>
            </w:r>
          </w:p>
        </w:tc>
        <w:tc>
          <w:tcPr>
            <w:tcW w:w="2607" w:type="dxa"/>
            <w:noWrap/>
            <w:vAlign w:val="center"/>
            <w:hideMark/>
          </w:tcPr>
          <w:p w14:paraId="2519D2E9"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577</w:t>
            </w:r>
          </w:p>
        </w:tc>
        <w:tc>
          <w:tcPr>
            <w:tcW w:w="1650" w:type="dxa"/>
            <w:noWrap/>
            <w:vAlign w:val="center"/>
            <w:hideMark/>
          </w:tcPr>
          <w:p w14:paraId="6ABCFBAD"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50</w:t>
            </w:r>
          </w:p>
        </w:tc>
      </w:tr>
      <w:tr w:rsidR="00A2422D" w:rsidRPr="004C26FC" w14:paraId="63BA6BFE" w14:textId="77777777" w:rsidTr="000A188A">
        <w:trPr>
          <w:trHeight w:val="175"/>
          <w:jc w:val="center"/>
        </w:trPr>
        <w:tc>
          <w:tcPr>
            <w:tcW w:w="2273" w:type="dxa"/>
            <w:noWrap/>
            <w:vAlign w:val="center"/>
            <w:hideMark/>
          </w:tcPr>
          <w:p w14:paraId="5370A5AD"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14</w:t>
            </w:r>
          </w:p>
        </w:tc>
        <w:tc>
          <w:tcPr>
            <w:tcW w:w="2334" w:type="dxa"/>
            <w:noWrap/>
            <w:vAlign w:val="center"/>
            <w:hideMark/>
          </w:tcPr>
          <w:p w14:paraId="2390C148"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6:00 PM</w:t>
            </w:r>
          </w:p>
        </w:tc>
        <w:tc>
          <w:tcPr>
            <w:tcW w:w="2607" w:type="dxa"/>
            <w:noWrap/>
            <w:vAlign w:val="center"/>
            <w:hideMark/>
          </w:tcPr>
          <w:p w14:paraId="03539C0F"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627</w:t>
            </w:r>
          </w:p>
        </w:tc>
        <w:tc>
          <w:tcPr>
            <w:tcW w:w="1650" w:type="dxa"/>
            <w:noWrap/>
            <w:vAlign w:val="center"/>
            <w:hideMark/>
          </w:tcPr>
          <w:p w14:paraId="3996A811"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60</w:t>
            </w:r>
          </w:p>
        </w:tc>
      </w:tr>
      <w:tr w:rsidR="00A2422D" w:rsidRPr="004C26FC" w14:paraId="38026ED0" w14:textId="77777777" w:rsidTr="000A188A">
        <w:trPr>
          <w:trHeight w:val="175"/>
          <w:jc w:val="center"/>
        </w:trPr>
        <w:tc>
          <w:tcPr>
            <w:tcW w:w="2273" w:type="dxa"/>
            <w:noWrap/>
            <w:vAlign w:val="center"/>
            <w:hideMark/>
          </w:tcPr>
          <w:p w14:paraId="01CDDBA0"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15</w:t>
            </w:r>
          </w:p>
        </w:tc>
        <w:tc>
          <w:tcPr>
            <w:tcW w:w="2334" w:type="dxa"/>
            <w:noWrap/>
            <w:vAlign w:val="center"/>
            <w:hideMark/>
          </w:tcPr>
          <w:p w14:paraId="516F2F43"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6:35 PM</w:t>
            </w:r>
          </w:p>
        </w:tc>
        <w:tc>
          <w:tcPr>
            <w:tcW w:w="2607" w:type="dxa"/>
            <w:noWrap/>
            <w:vAlign w:val="center"/>
            <w:hideMark/>
          </w:tcPr>
          <w:p w14:paraId="317508A4"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687</w:t>
            </w:r>
          </w:p>
        </w:tc>
        <w:tc>
          <w:tcPr>
            <w:tcW w:w="1650" w:type="dxa"/>
            <w:noWrap/>
            <w:vAlign w:val="center"/>
            <w:hideMark/>
          </w:tcPr>
          <w:p w14:paraId="71D94A40"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65</w:t>
            </w:r>
          </w:p>
        </w:tc>
      </w:tr>
      <w:tr w:rsidR="00A2422D" w:rsidRPr="004C26FC" w14:paraId="6797500C" w14:textId="77777777" w:rsidTr="000A188A">
        <w:trPr>
          <w:trHeight w:val="175"/>
          <w:jc w:val="center"/>
        </w:trPr>
        <w:tc>
          <w:tcPr>
            <w:tcW w:w="2273" w:type="dxa"/>
            <w:noWrap/>
            <w:vAlign w:val="center"/>
            <w:hideMark/>
          </w:tcPr>
          <w:p w14:paraId="5061FB40"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16</w:t>
            </w:r>
          </w:p>
        </w:tc>
        <w:tc>
          <w:tcPr>
            <w:tcW w:w="2334" w:type="dxa"/>
            <w:noWrap/>
            <w:vAlign w:val="center"/>
            <w:hideMark/>
          </w:tcPr>
          <w:p w14:paraId="59F0B059"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7:20 PM</w:t>
            </w:r>
          </w:p>
        </w:tc>
        <w:tc>
          <w:tcPr>
            <w:tcW w:w="2607" w:type="dxa"/>
            <w:noWrap/>
            <w:vAlign w:val="center"/>
            <w:hideMark/>
          </w:tcPr>
          <w:p w14:paraId="01AA27F8"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752</w:t>
            </w:r>
          </w:p>
        </w:tc>
        <w:tc>
          <w:tcPr>
            <w:tcW w:w="1650" w:type="dxa"/>
            <w:noWrap/>
            <w:vAlign w:val="center"/>
            <w:hideMark/>
          </w:tcPr>
          <w:p w14:paraId="77CBFC34"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65</w:t>
            </w:r>
          </w:p>
        </w:tc>
      </w:tr>
      <w:tr w:rsidR="00A2422D" w:rsidRPr="004C26FC" w14:paraId="20930B37" w14:textId="77777777" w:rsidTr="000A188A">
        <w:trPr>
          <w:trHeight w:val="175"/>
          <w:jc w:val="center"/>
        </w:trPr>
        <w:tc>
          <w:tcPr>
            <w:tcW w:w="2273" w:type="dxa"/>
            <w:noWrap/>
            <w:vAlign w:val="center"/>
            <w:hideMark/>
          </w:tcPr>
          <w:p w14:paraId="32E6DD2A"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17</w:t>
            </w:r>
          </w:p>
        </w:tc>
        <w:tc>
          <w:tcPr>
            <w:tcW w:w="2334" w:type="dxa"/>
            <w:noWrap/>
            <w:vAlign w:val="center"/>
            <w:hideMark/>
          </w:tcPr>
          <w:p w14:paraId="5DBF50F3"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8:00 PM</w:t>
            </w:r>
          </w:p>
        </w:tc>
        <w:tc>
          <w:tcPr>
            <w:tcW w:w="2607" w:type="dxa"/>
            <w:noWrap/>
            <w:vAlign w:val="center"/>
            <w:hideMark/>
          </w:tcPr>
          <w:p w14:paraId="0F915911"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817</w:t>
            </w:r>
          </w:p>
        </w:tc>
        <w:tc>
          <w:tcPr>
            <w:tcW w:w="1650" w:type="dxa"/>
            <w:noWrap/>
            <w:vAlign w:val="center"/>
            <w:hideMark/>
          </w:tcPr>
          <w:p w14:paraId="56128C09"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60</w:t>
            </w:r>
          </w:p>
        </w:tc>
      </w:tr>
      <w:tr w:rsidR="00A2422D" w:rsidRPr="004C26FC" w14:paraId="30DBEADE" w14:textId="77777777" w:rsidTr="000A188A">
        <w:trPr>
          <w:trHeight w:val="175"/>
          <w:jc w:val="center"/>
        </w:trPr>
        <w:tc>
          <w:tcPr>
            <w:tcW w:w="2273" w:type="dxa"/>
            <w:noWrap/>
            <w:vAlign w:val="center"/>
            <w:hideMark/>
          </w:tcPr>
          <w:p w14:paraId="4421FD92"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18</w:t>
            </w:r>
          </w:p>
        </w:tc>
        <w:tc>
          <w:tcPr>
            <w:tcW w:w="2334" w:type="dxa"/>
            <w:noWrap/>
            <w:vAlign w:val="center"/>
            <w:hideMark/>
          </w:tcPr>
          <w:p w14:paraId="6709938B"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8:25 PM</w:t>
            </w:r>
          </w:p>
        </w:tc>
        <w:tc>
          <w:tcPr>
            <w:tcW w:w="2607" w:type="dxa"/>
            <w:noWrap/>
            <w:vAlign w:val="center"/>
            <w:hideMark/>
          </w:tcPr>
          <w:p w14:paraId="756E1C9A"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877</w:t>
            </w:r>
          </w:p>
        </w:tc>
        <w:tc>
          <w:tcPr>
            <w:tcW w:w="1650" w:type="dxa"/>
            <w:noWrap/>
            <w:vAlign w:val="center"/>
            <w:hideMark/>
          </w:tcPr>
          <w:p w14:paraId="1C4C295F"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55</w:t>
            </w:r>
          </w:p>
        </w:tc>
      </w:tr>
      <w:tr w:rsidR="00A2422D" w:rsidRPr="004C26FC" w14:paraId="0D2AA9CD" w14:textId="77777777" w:rsidTr="000A188A">
        <w:trPr>
          <w:trHeight w:val="175"/>
          <w:jc w:val="center"/>
        </w:trPr>
        <w:tc>
          <w:tcPr>
            <w:tcW w:w="2273" w:type="dxa"/>
            <w:noWrap/>
            <w:vAlign w:val="center"/>
            <w:hideMark/>
          </w:tcPr>
          <w:p w14:paraId="7FCE19D1"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19</w:t>
            </w:r>
          </w:p>
        </w:tc>
        <w:tc>
          <w:tcPr>
            <w:tcW w:w="2334" w:type="dxa"/>
            <w:noWrap/>
            <w:vAlign w:val="center"/>
            <w:hideMark/>
          </w:tcPr>
          <w:p w14:paraId="20C15898"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9:00 PM</w:t>
            </w:r>
          </w:p>
        </w:tc>
        <w:tc>
          <w:tcPr>
            <w:tcW w:w="2607" w:type="dxa"/>
            <w:noWrap/>
            <w:vAlign w:val="center"/>
            <w:hideMark/>
          </w:tcPr>
          <w:p w14:paraId="347087D3"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932</w:t>
            </w:r>
          </w:p>
        </w:tc>
        <w:tc>
          <w:tcPr>
            <w:tcW w:w="1650" w:type="dxa"/>
            <w:noWrap/>
            <w:vAlign w:val="center"/>
            <w:hideMark/>
          </w:tcPr>
          <w:p w14:paraId="5C1783DD"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18</w:t>
            </w:r>
          </w:p>
        </w:tc>
      </w:tr>
      <w:tr w:rsidR="00A2422D" w:rsidRPr="004C26FC" w14:paraId="64D30052" w14:textId="77777777" w:rsidTr="000A188A">
        <w:trPr>
          <w:trHeight w:val="258"/>
          <w:jc w:val="center"/>
        </w:trPr>
        <w:tc>
          <w:tcPr>
            <w:tcW w:w="2273" w:type="dxa"/>
            <w:noWrap/>
            <w:vAlign w:val="center"/>
            <w:hideMark/>
          </w:tcPr>
          <w:p w14:paraId="38C0E242"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20</w:t>
            </w:r>
          </w:p>
        </w:tc>
        <w:tc>
          <w:tcPr>
            <w:tcW w:w="2334" w:type="dxa"/>
            <w:noWrap/>
            <w:vAlign w:val="center"/>
            <w:hideMark/>
          </w:tcPr>
          <w:p w14:paraId="5AB4CE13"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9:30 PM</w:t>
            </w:r>
          </w:p>
        </w:tc>
        <w:tc>
          <w:tcPr>
            <w:tcW w:w="2607" w:type="dxa"/>
            <w:noWrap/>
            <w:vAlign w:val="center"/>
            <w:hideMark/>
          </w:tcPr>
          <w:p w14:paraId="65528F68"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950</w:t>
            </w:r>
          </w:p>
        </w:tc>
        <w:tc>
          <w:tcPr>
            <w:tcW w:w="1650" w:type="dxa"/>
            <w:noWrap/>
            <w:vAlign w:val="center"/>
            <w:hideMark/>
          </w:tcPr>
          <w:p w14:paraId="2B548730" w14:textId="77777777" w:rsidR="00A2422D" w:rsidRPr="004C26FC" w:rsidRDefault="00A2422D" w:rsidP="00105C92">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w:t>
            </w:r>
          </w:p>
        </w:tc>
      </w:tr>
      <w:tr w:rsidR="00A2422D" w:rsidRPr="004C26FC" w14:paraId="075B2527" w14:textId="77777777" w:rsidTr="000A188A">
        <w:trPr>
          <w:trHeight w:val="85"/>
          <w:jc w:val="center"/>
        </w:trPr>
        <w:tc>
          <w:tcPr>
            <w:tcW w:w="2273" w:type="dxa"/>
            <w:noWrap/>
            <w:vAlign w:val="center"/>
            <w:hideMark/>
          </w:tcPr>
          <w:p w14:paraId="0DC0395C" w14:textId="77777777" w:rsidR="00A2422D" w:rsidRPr="004C26FC" w:rsidRDefault="00A2422D" w:rsidP="00105C92">
            <w:pPr>
              <w:jc w:val="center"/>
              <w:rPr>
                <w:rFonts w:ascii="Arial" w:eastAsia="Times New Roman" w:hAnsi="Arial" w:cs="Arial"/>
                <w:color w:val="000000" w:themeColor="text1"/>
                <w:sz w:val="18"/>
                <w:szCs w:val="20"/>
                <w:lang w:eastAsia="en-US"/>
              </w:rPr>
            </w:pPr>
          </w:p>
        </w:tc>
        <w:tc>
          <w:tcPr>
            <w:tcW w:w="2334" w:type="dxa"/>
            <w:noWrap/>
            <w:vAlign w:val="center"/>
            <w:hideMark/>
          </w:tcPr>
          <w:p w14:paraId="226543A8" w14:textId="77777777" w:rsidR="00A2422D" w:rsidRPr="004C26FC" w:rsidRDefault="00A2422D" w:rsidP="00105C92">
            <w:pPr>
              <w:jc w:val="center"/>
              <w:rPr>
                <w:rFonts w:ascii="Arial" w:eastAsia="Times New Roman" w:hAnsi="Arial" w:cs="Arial"/>
                <w:color w:val="000000" w:themeColor="text1"/>
                <w:sz w:val="18"/>
                <w:szCs w:val="20"/>
                <w:lang w:eastAsia="en-US"/>
              </w:rPr>
            </w:pPr>
          </w:p>
        </w:tc>
        <w:tc>
          <w:tcPr>
            <w:tcW w:w="2607" w:type="dxa"/>
            <w:noWrap/>
            <w:vAlign w:val="center"/>
            <w:hideMark/>
          </w:tcPr>
          <w:p w14:paraId="21E15794" w14:textId="77777777" w:rsidR="00A2422D" w:rsidRPr="004C26FC" w:rsidRDefault="00A2422D" w:rsidP="00105C92">
            <w:pPr>
              <w:jc w:val="center"/>
              <w:rPr>
                <w:rFonts w:ascii="Arial" w:eastAsia="Times New Roman" w:hAnsi="Arial" w:cs="Arial"/>
                <w:color w:val="000000" w:themeColor="text1"/>
                <w:sz w:val="18"/>
                <w:szCs w:val="20"/>
                <w:lang w:eastAsia="en-US"/>
              </w:rPr>
            </w:pPr>
          </w:p>
        </w:tc>
        <w:tc>
          <w:tcPr>
            <w:tcW w:w="1650" w:type="dxa"/>
            <w:noWrap/>
            <w:vAlign w:val="center"/>
            <w:hideMark/>
          </w:tcPr>
          <w:p w14:paraId="5CE9908C" w14:textId="77777777" w:rsidR="00A2422D" w:rsidRPr="004C26FC" w:rsidRDefault="00A2422D" w:rsidP="00105C92">
            <w:pPr>
              <w:jc w:val="center"/>
              <w:rPr>
                <w:rFonts w:ascii="Arial" w:eastAsia="Times New Roman" w:hAnsi="Arial" w:cs="Arial"/>
                <w:color w:val="000000" w:themeColor="text1"/>
                <w:sz w:val="18"/>
                <w:szCs w:val="20"/>
                <w:lang w:eastAsia="en-US"/>
              </w:rPr>
            </w:pPr>
          </w:p>
        </w:tc>
      </w:tr>
      <w:tr w:rsidR="00A2422D" w:rsidRPr="004C26FC" w14:paraId="32BFF429" w14:textId="77777777" w:rsidTr="000A188A">
        <w:trPr>
          <w:trHeight w:val="183"/>
          <w:jc w:val="center"/>
        </w:trPr>
        <w:tc>
          <w:tcPr>
            <w:tcW w:w="2273" w:type="dxa"/>
            <w:vAlign w:val="center"/>
            <w:hideMark/>
          </w:tcPr>
          <w:p w14:paraId="4EACF7EC" w14:textId="77777777" w:rsidR="00A2422D" w:rsidRPr="004C26FC" w:rsidRDefault="00A2422D" w:rsidP="00105C92">
            <w:pPr>
              <w:jc w:val="center"/>
              <w:rPr>
                <w:rFonts w:ascii="Arial" w:eastAsia="Times New Roman" w:hAnsi="Arial" w:cs="Arial"/>
                <w:b/>
                <w:bCs/>
                <w:color w:val="000000" w:themeColor="text1"/>
                <w:sz w:val="18"/>
                <w:szCs w:val="20"/>
                <w:lang w:eastAsia="en-US"/>
              </w:rPr>
            </w:pPr>
            <w:r w:rsidRPr="004C26FC">
              <w:rPr>
                <w:rFonts w:ascii="Arial" w:eastAsia="Times New Roman" w:hAnsi="Arial" w:cs="Arial"/>
                <w:b/>
                <w:bCs/>
                <w:color w:val="000000" w:themeColor="text1"/>
                <w:sz w:val="18"/>
                <w:szCs w:val="20"/>
                <w:lang w:eastAsia="en-US"/>
              </w:rPr>
              <w:t>Total Time (hr):</w:t>
            </w:r>
          </w:p>
        </w:tc>
        <w:tc>
          <w:tcPr>
            <w:tcW w:w="2334" w:type="dxa"/>
            <w:vAlign w:val="center"/>
          </w:tcPr>
          <w:p w14:paraId="5CAFFFC2" w14:textId="77777777" w:rsidR="00A2422D" w:rsidRPr="004C26FC" w:rsidRDefault="00432ACB" w:rsidP="00432ACB">
            <w:pPr>
              <w:jc w:val="center"/>
              <w:rPr>
                <w:rFonts w:ascii="Arial" w:eastAsia="Times New Roman" w:hAnsi="Arial" w:cs="Arial"/>
                <w:b/>
                <w:bCs/>
                <w:color w:val="000000" w:themeColor="text1"/>
                <w:sz w:val="18"/>
                <w:szCs w:val="20"/>
                <w:lang w:eastAsia="en-US"/>
              </w:rPr>
            </w:pPr>
            <w:r w:rsidRPr="004C26FC">
              <w:rPr>
                <w:rFonts w:ascii="Arial" w:eastAsia="Times New Roman" w:hAnsi="Arial" w:cs="Arial"/>
                <w:b/>
                <w:bCs/>
                <w:color w:val="000000" w:themeColor="text1"/>
                <w:sz w:val="18"/>
                <w:szCs w:val="20"/>
                <w:lang w:eastAsia="en-US"/>
              </w:rPr>
              <w:t>10</w:t>
            </w:r>
          </w:p>
        </w:tc>
        <w:tc>
          <w:tcPr>
            <w:tcW w:w="2607" w:type="dxa"/>
            <w:noWrap/>
            <w:vAlign w:val="center"/>
            <w:hideMark/>
          </w:tcPr>
          <w:p w14:paraId="66F3AC50" w14:textId="77777777" w:rsidR="00A2422D" w:rsidRPr="004C26FC" w:rsidRDefault="00A2422D" w:rsidP="00A2422D">
            <w:pPr>
              <w:rPr>
                <w:rFonts w:ascii="Arial" w:eastAsia="Times New Roman" w:hAnsi="Arial" w:cs="Arial"/>
                <w:b/>
                <w:bCs/>
                <w:color w:val="000000" w:themeColor="text1"/>
                <w:sz w:val="18"/>
                <w:szCs w:val="20"/>
                <w:lang w:eastAsia="en-US"/>
              </w:rPr>
            </w:pPr>
            <w:r w:rsidRPr="004C26FC">
              <w:rPr>
                <w:rFonts w:ascii="Arial" w:eastAsia="Times New Roman" w:hAnsi="Arial" w:cs="Arial"/>
                <w:b/>
                <w:bCs/>
                <w:color w:val="000000" w:themeColor="text1"/>
                <w:sz w:val="18"/>
                <w:szCs w:val="20"/>
                <w:lang w:eastAsia="en-US"/>
              </w:rPr>
              <w:t xml:space="preserve">Total Add </w:t>
            </w:r>
            <w:r w:rsidR="002132B2" w:rsidRPr="004C26FC">
              <w:rPr>
                <w:rFonts w:ascii="Arial" w:eastAsia="Times New Roman" w:hAnsi="Arial" w:cs="Arial"/>
                <w:b/>
                <w:bCs/>
                <w:color w:val="000000" w:themeColor="text1"/>
                <w:sz w:val="18"/>
                <w:szCs w:val="20"/>
                <w:lang w:eastAsia="en-US"/>
              </w:rPr>
              <w:t>Volume</w:t>
            </w:r>
            <w:r w:rsidRPr="004C26FC">
              <w:rPr>
                <w:rFonts w:ascii="Arial" w:eastAsia="Times New Roman" w:hAnsi="Arial" w:cs="Arial"/>
                <w:b/>
                <w:bCs/>
                <w:color w:val="000000" w:themeColor="text1"/>
                <w:sz w:val="18"/>
                <w:szCs w:val="20"/>
                <w:lang w:eastAsia="en-US"/>
              </w:rPr>
              <w:t xml:space="preserve"> (ml):</w:t>
            </w:r>
          </w:p>
        </w:tc>
        <w:tc>
          <w:tcPr>
            <w:tcW w:w="1650" w:type="dxa"/>
            <w:vAlign w:val="center"/>
            <w:hideMark/>
          </w:tcPr>
          <w:p w14:paraId="2D26560D" w14:textId="77777777" w:rsidR="00A2422D" w:rsidRPr="004C26FC" w:rsidRDefault="00A2422D" w:rsidP="00105C92">
            <w:pPr>
              <w:jc w:val="center"/>
              <w:rPr>
                <w:rFonts w:ascii="Arial" w:eastAsia="Times New Roman" w:hAnsi="Arial" w:cs="Arial"/>
                <w:b/>
                <w:bCs/>
                <w:color w:val="000000" w:themeColor="text1"/>
                <w:sz w:val="18"/>
                <w:szCs w:val="20"/>
                <w:lang w:eastAsia="en-US"/>
              </w:rPr>
            </w:pPr>
            <w:r w:rsidRPr="004C26FC">
              <w:rPr>
                <w:rFonts w:ascii="Arial" w:eastAsia="Times New Roman" w:hAnsi="Arial" w:cs="Arial"/>
                <w:b/>
                <w:bCs/>
                <w:color w:val="000000" w:themeColor="text1"/>
                <w:sz w:val="18"/>
                <w:szCs w:val="20"/>
                <w:lang w:eastAsia="en-US"/>
              </w:rPr>
              <w:t>950</w:t>
            </w:r>
          </w:p>
        </w:tc>
      </w:tr>
    </w:tbl>
    <w:p w14:paraId="09068EA8" w14:textId="77777777" w:rsidR="000A188A" w:rsidRPr="004C26FC" w:rsidRDefault="000A188A" w:rsidP="00105C92">
      <w:pPr>
        <w:rPr>
          <w:rFonts w:ascii="Arial" w:hAnsi="Arial" w:cs="Arial"/>
          <w:color w:val="000000" w:themeColor="text1"/>
          <w:sz w:val="22"/>
          <w:lang w:eastAsia="en-US"/>
        </w:rPr>
      </w:pPr>
    </w:p>
    <w:p w14:paraId="5B9B7AA0" w14:textId="77777777" w:rsidR="00105C92" w:rsidRPr="004C26FC" w:rsidRDefault="008A47B1" w:rsidP="00105C92">
      <w:pPr>
        <w:rPr>
          <w:rFonts w:ascii="Arial" w:eastAsia="Times New Roman" w:hAnsi="Arial" w:cs="Arial"/>
          <w:b/>
          <w:color w:val="000000" w:themeColor="text1"/>
          <w:sz w:val="22"/>
          <w:szCs w:val="20"/>
          <w:lang w:eastAsia="en-US"/>
        </w:rPr>
      </w:pPr>
      <w:r w:rsidRPr="004C26FC">
        <w:rPr>
          <w:rFonts w:ascii="Arial" w:eastAsia="Times New Roman" w:hAnsi="Arial" w:cs="Arial"/>
          <w:b/>
          <w:color w:val="000000" w:themeColor="text1"/>
          <w:sz w:val="22"/>
          <w:szCs w:val="20"/>
          <w:lang w:eastAsia="en-US"/>
        </w:rPr>
        <w:t xml:space="preserve">Example </w:t>
      </w:r>
      <w:r w:rsidR="00105C92" w:rsidRPr="004C26FC">
        <w:rPr>
          <w:rFonts w:ascii="Arial" w:eastAsia="Times New Roman" w:hAnsi="Arial" w:cs="Arial"/>
          <w:b/>
          <w:color w:val="000000" w:themeColor="text1"/>
          <w:sz w:val="22"/>
          <w:szCs w:val="20"/>
          <w:lang w:eastAsia="en-US"/>
        </w:rPr>
        <w:t xml:space="preserve">of </w:t>
      </w:r>
      <w:r w:rsidRPr="004C26FC">
        <w:rPr>
          <w:rFonts w:ascii="Arial" w:eastAsia="Times New Roman" w:hAnsi="Arial" w:cs="Arial"/>
          <w:b/>
          <w:color w:val="000000" w:themeColor="text1"/>
          <w:sz w:val="22"/>
          <w:szCs w:val="20"/>
          <w:lang w:eastAsia="en-US"/>
        </w:rPr>
        <w:t xml:space="preserve">the </w:t>
      </w:r>
      <w:r w:rsidR="00105C92" w:rsidRPr="004C26FC">
        <w:rPr>
          <w:rFonts w:ascii="Arial" w:eastAsia="Times New Roman" w:hAnsi="Arial" w:cs="Arial"/>
          <w:b/>
          <w:color w:val="000000" w:themeColor="text1"/>
          <w:sz w:val="22"/>
          <w:szCs w:val="20"/>
          <w:lang w:eastAsia="en-US"/>
        </w:rPr>
        <w:t>CaSO</w:t>
      </w:r>
      <w:r w:rsidR="00105C92" w:rsidRPr="004C26FC">
        <w:rPr>
          <w:rFonts w:ascii="Arial" w:eastAsia="Times New Roman" w:hAnsi="Arial" w:cs="Arial"/>
          <w:b/>
          <w:color w:val="000000" w:themeColor="text1"/>
          <w:sz w:val="22"/>
          <w:szCs w:val="20"/>
          <w:vertAlign w:val="subscript"/>
          <w:lang w:eastAsia="en-US"/>
        </w:rPr>
        <w:t>4</w:t>
      </w:r>
      <w:r w:rsidR="00105C92" w:rsidRPr="004C26FC">
        <w:rPr>
          <w:rFonts w:ascii="Arial" w:eastAsia="Times New Roman" w:hAnsi="Arial" w:cs="Arial"/>
          <w:b/>
          <w:color w:val="000000" w:themeColor="text1"/>
          <w:sz w:val="22"/>
          <w:szCs w:val="20"/>
          <w:lang w:eastAsia="en-US"/>
        </w:rPr>
        <w:t xml:space="preserve"> + CaSO</w:t>
      </w:r>
      <w:r w:rsidR="00105C92" w:rsidRPr="004C26FC">
        <w:rPr>
          <w:rFonts w:ascii="Arial" w:eastAsia="Times New Roman" w:hAnsi="Arial" w:cs="Arial"/>
          <w:b/>
          <w:color w:val="000000" w:themeColor="text1"/>
          <w:sz w:val="22"/>
          <w:szCs w:val="20"/>
          <w:vertAlign w:val="subscript"/>
          <w:lang w:eastAsia="en-US"/>
        </w:rPr>
        <w:t>2</w:t>
      </w:r>
      <w:r w:rsidR="00105C92" w:rsidRPr="004C26FC">
        <w:rPr>
          <w:rFonts w:ascii="Arial" w:eastAsia="Times New Roman" w:hAnsi="Arial" w:cs="Arial"/>
          <w:b/>
          <w:color w:val="000000" w:themeColor="text1"/>
          <w:sz w:val="22"/>
          <w:szCs w:val="20"/>
          <w:lang w:eastAsia="en-US"/>
        </w:rPr>
        <w:t xml:space="preserve"> + Methanol</w:t>
      </w:r>
      <w:r w:rsidRPr="004C26FC">
        <w:rPr>
          <w:rFonts w:ascii="Arial" w:eastAsia="Times New Roman" w:hAnsi="Arial" w:cs="Arial"/>
          <w:b/>
          <w:color w:val="000000" w:themeColor="text1"/>
          <w:sz w:val="22"/>
          <w:szCs w:val="20"/>
          <w:lang w:eastAsia="en-US"/>
        </w:rPr>
        <w:t xml:space="preserve"> Injection Process</w:t>
      </w:r>
    </w:p>
    <w:p w14:paraId="76BC43C8" w14:textId="77777777" w:rsidR="000A188A" w:rsidRPr="004C26FC" w:rsidRDefault="000A188A" w:rsidP="00105C92">
      <w:pPr>
        <w:rPr>
          <w:rFonts w:ascii="Arial" w:eastAsia="Times New Roman" w:hAnsi="Arial" w:cs="Arial"/>
          <w:b/>
          <w:color w:val="000000" w:themeColor="text1"/>
          <w:sz w:val="22"/>
          <w:szCs w:val="20"/>
          <w:lang w:eastAsia="en-US"/>
        </w:rPr>
      </w:pPr>
    </w:p>
    <w:p w14:paraId="2F8152EF" w14:textId="77777777" w:rsidR="00F4552A" w:rsidRPr="004C26FC" w:rsidRDefault="005F7BB9" w:rsidP="00652B9F">
      <w:pPr>
        <w:pStyle w:val="NoSpacing"/>
        <w:rPr>
          <w:rFonts w:cs="Arial"/>
          <w:color w:val="000000" w:themeColor="text1"/>
        </w:rPr>
      </w:pPr>
      <w:r w:rsidRPr="004C26FC">
        <w:rPr>
          <w:rFonts w:cs="Arial"/>
          <w:color w:val="000000" w:themeColor="text1"/>
        </w:rPr>
        <w:t>Th</w:t>
      </w:r>
      <w:r w:rsidR="00534F43" w:rsidRPr="004C26FC">
        <w:rPr>
          <w:rFonts w:cs="Arial"/>
          <w:color w:val="000000" w:themeColor="text1"/>
        </w:rPr>
        <w:t>is</w:t>
      </w:r>
      <w:r w:rsidRPr="004C26FC">
        <w:rPr>
          <w:rFonts w:cs="Arial"/>
          <w:color w:val="000000" w:themeColor="text1"/>
        </w:rPr>
        <w:t xml:space="preserve"> injection process follows the </w:t>
      </w:r>
      <w:r w:rsidR="00534F43" w:rsidRPr="004C26FC">
        <w:rPr>
          <w:rFonts w:cs="Arial"/>
          <w:color w:val="000000" w:themeColor="text1"/>
        </w:rPr>
        <w:t>same methodology describe in the brine solution capillary delivery procedure with a few modifications</w:t>
      </w:r>
      <w:r w:rsidRPr="004C26FC">
        <w:rPr>
          <w:rFonts w:cs="Arial"/>
          <w:color w:val="000000" w:themeColor="text1"/>
        </w:rPr>
        <w:t>.</w:t>
      </w:r>
      <w:r w:rsidR="00F4552A" w:rsidRPr="004C26FC">
        <w:rPr>
          <w:rFonts w:cs="Arial"/>
          <w:color w:val="000000" w:themeColor="text1"/>
        </w:rPr>
        <w:t xml:space="preserve"> </w:t>
      </w:r>
      <w:r w:rsidR="00AB312C">
        <w:fldChar w:fldCharType="begin"/>
      </w:r>
      <w:r w:rsidR="00AB312C">
        <w:instrText xml:space="preserve"> REF _Ref348882885 \h  \* MERGEFORMAT </w:instrText>
      </w:r>
      <w:r w:rsidR="00AB312C">
        <w:fldChar w:fldCharType="separate"/>
      </w:r>
      <w:r w:rsidR="00C21DDF" w:rsidRPr="004C26FC">
        <w:rPr>
          <w:rFonts w:cs="Arial"/>
          <w:color w:val="000000" w:themeColor="text1"/>
        </w:rPr>
        <w:t xml:space="preserve">Table </w:t>
      </w:r>
      <w:r w:rsidR="00C21DDF">
        <w:rPr>
          <w:rFonts w:cs="Arial"/>
          <w:color w:val="000000" w:themeColor="text1"/>
        </w:rPr>
        <w:t>16</w:t>
      </w:r>
      <w:r w:rsidR="00AB312C">
        <w:fldChar w:fldCharType="end"/>
      </w:r>
      <w:r w:rsidR="00534F43" w:rsidRPr="004C26FC">
        <w:rPr>
          <w:rFonts w:cs="Arial"/>
          <w:color w:val="000000" w:themeColor="text1"/>
        </w:rPr>
        <w:t xml:space="preserve"> </w:t>
      </w:r>
      <w:r w:rsidR="00F4552A" w:rsidRPr="004C26FC">
        <w:rPr>
          <w:rFonts w:cs="Arial"/>
          <w:color w:val="000000" w:themeColor="text1"/>
        </w:rPr>
        <w:t xml:space="preserve">shows an example of the data used to calculate the concentrations of the brine solution and the alcohol. In </w:t>
      </w:r>
      <w:r w:rsidR="00AB312C">
        <w:fldChar w:fldCharType="begin"/>
      </w:r>
      <w:r w:rsidR="00AB312C">
        <w:instrText xml:space="preserve"> REF _Ref348882990 \h  \* MERGEFORMAT </w:instrText>
      </w:r>
      <w:r w:rsidR="00AB312C">
        <w:fldChar w:fldCharType="separate"/>
      </w:r>
      <w:r w:rsidR="00C21DDF" w:rsidRPr="004C26FC">
        <w:rPr>
          <w:rFonts w:cs="Arial"/>
          <w:color w:val="000000" w:themeColor="text1"/>
        </w:rPr>
        <w:t xml:space="preserve">Table </w:t>
      </w:r>
      <w:r w:rsidR="00C21DDF">
        <w:rPr>
          <w:rFonts w:cs="Arial"/>
          <w:color w:val="000000" w:themeColor="text1"/>
        </w:rPr>
        <w:t>17</w:t>
      </w:r>
      <w:r w:rsidR="00AB312C">
        <w:fldChar w:fldCharType="end"/>
      </w:r>
      <w:r w:rsidR="00F4552A" w:rsidRPr="004C26FC">
        <w:rPr>
          <w:rFonts w:cs="Arial"/>
          <w:color w:val="000000" w:themeColor="text1"/>
        </w:rPr>
        <w:t xml:space="preserve"> are shows the instruments and it characteristics used to perform this capillary injection. </w:t>
      </w:r>
    </w:p>
    <w:p w14:paraId="0F57574B" w14:textId="77777777" w:rsidR="00F4552A" w:rsidRPr="004C26FC" w:rsidRDefault="00F4552A" w:rsidP="002665F6">
      <w:pPr>
        <w:pStyle w:val="NoSpacing"/>
        <w:spacing w:line="240" w:lineRule="auto"/>
        <w:rPr>
          <w:rFonts w:cs="Arial"/>
          <w:color w:val="000000" w:themeColor="text1"/>
        </w:rPr>
      </w:pPr>
    </w:p>
    <w:p w14:paraId="24BCA221" w14:textId="77777777" w:rsidR="00FE7C82" w:rsidRPr="004C26FC" w:rsidRDefault="00534F43" w:rsidP="009C0B82">
      <w:pPr>
        <w:pStyle w:val="NoSpacing"/>
        <w:rPr>
          <w:rFonts w:cs="Arial"/>
          <w:color w:val="000000" w:themeColor="text1"/>
        </w:rPr>
      </w:pPr>
      <w:r w:rsidRPr="004C26FC">
        <w:rPr>
          <w:rFonts w:cs="Arial"/>
          <w:color w:val="000000" w:themeColor="text1"/>
        </w:rPr>
        <w:t>In th</w:t>
      </w:r>
      <w:r w:rsidR="00B65112" w:rsidRPr="004C26FC">
        <w:rPr>
          <w:rFonts w:cs="Arial"/>
          <w:color w:val="000000" w:themeColor="text1"/>
        </w:rPr>
        <w:t>is case, a Tedlar bag of 2</w:t>
      </w:r>
      <w:r w:rsidR="002665F6" w:rsidRPr="004C26FC">
        <w:rPr>
          <w:rFonts w:cs="Arial"/>
          <w:color w:val="000000" w:themeColor="text1"/>
        </w:rPr>
        <w:t>,</w:t>
      </w:r>
      <w:r w:rsidR="00B65112" w:rsidRPr="004C26FC">
        <w:rPr>
          <w:rFonts w:cs="Arial"/>
          <w:color w:val="000000" w:themeColor="text1"/>
        </w:rPr>
        <w:t>000 mL is filled with only 950 mL</w:t>
      </w:r>
      <w:r w:rsidRPr="004C26FC">
        <w:rPr>
          <w:rFonts w:cs="Arial"/>
          <w:color w:val="000000" w:themeColor="text1"/>
        </w:rPr>
        <w:t xml:space="preserve"> of solution. The air inside the bag is taking out to prevent methanol volatilization due to the air head space. This bag is connected to the injection wells as the same way of the brine solution process. </w:t>
      </w:r>
      <w:r w:rsidR="00F4552A" w:rsidRPr="004C26FC">
        <w:rPr>
          <w:rFonts w:cs="Arial"/>
          <w:color w:val="000000" w:themeColor="text1"/>
        </w:rPr>
        <w:t>When the system setup is done, the capillary delivery start and the solution is drain from the bag to the injection wells</w:t>
      </w:r>
      <w:r w:rsidR="00E63A70" w:rsidRPr="004C26FC">
        <w:rPr>
          <w:rFonts w:cs="Arial"/>
          <w:color w:val="000000" w:themeColor="text1"/>
        </w:rPr>
        <w:t xml:space="preserve"> (see </w:t>
      </w:r>
      <w:r w:rsidR="00AB312C">
        <w:fldChar w:fldCharType="begin"/>
      </w:r>
      <w:r w:rsidR="00AB312C">
        <w:instrText xml:space="preserve"> REF _Ref348883068 \h  \* MERGEFORMAT </w:instrText>
      </w:r>
      <w:r w:rsidR="00AB312C">
        <w:fldChar w:fldCharType="separate"/>
      </w:r>
      <w:r w:rsidR="00C21DDF" w:rsidRPr="004C26FC">
        <w:rPr>
          <w:rFonts w:cs="Arial"/>
          <w:color w:val="000000" w:themeColor="text1"/>
        </w:rPr>
        <w:t xml:space="preserve">Table </w:t>
      </w:r>
      <w:r w:rsidR="00C21DDF">
        <w:rPr>
          <w:rFonts w:cs="Arial"/>
          <w:color w:val="000000" w:themeColor="text1"/>
        </w:rPr>
        <w:t>18</w:t>
      </w:r>
      <w:r w:rsidR="00AB312C">
        <w:fldChar w:fldCharType="end"/>
      </w:r>
      <w:r w:rsidR="00E63A70" w:rsidRPr="004C26FC">
        <w:rPr>
          <w:rFonts w:cs="Arial"/>
          <w:color w:val="000000" w:themeColor="text1"/>
        </w:rPr>
        <w:t>)</w:t>
      </w:r>
      <w:r w:rsidR="00F4552A" w:rsidRPr="004C26FC">
        <w:rPr>
          <w:rFonts w:cs="Arial"/>
          <w:color w:val="000000" w:themeColor="text1"/>
        </w:rPr>
        <w:t xml:space="preserve">. </w:t>
      </w:r>
      <w:r w:rsidR="005F7BB9" w:rsidRPr="004C26FC">
        <w:rPr>
          <w:rFonts w:cs="Arial"/>
          <w:color w:val="000000" w:themeColor="text1"/>
        </w:rPr>
        <w:t>To maintain a control rate of the solution delivery and keep the level of the fluid very close to the reference line, the</w:t>
      </w:r>
      <w:r w:rsidR="00F4552A" w:rsidRPr="004C26FC">
        <w:rPr>
          <w:rFonts w:cs="Arial"/>
          <w:color w:val="000000" w:themeColor="text1"/>
        </w:rPr>
        <w:t xml:space="preserve"> bag is placed over a flat surface and</w:t>
      </w:r>
      <w:r w:rsidR="005F7BB9" w:rsidRPr="004C26FC">
        <w:rPr>
          <w:rFonts w:cs="Arial"/>
          <w:color w:val="000000" w:themeColor="text1"/>
        </w:rPr>
        <w:t xml:space="preserve"> </w:t>
      </w:r>
      <w:r w:rsidR="00F4552A" w:rsidRPr="004C26FC">
        <w:rPr>
          <w:rFonts w:cs="Arial"/>
          <w:color w:val="000000" w:themeColor="text1"/>
        </w:rPr>
        <w:t xml:space="preserve">constantly moved. </w:t>
      </w:r>
      <w:r w:rsidR="005F7BB9" w:rsidRPr="004C26FC">
        <w:rPr>
          <w:rFonts w:cs="Arial"/>
          <w:color w:val="000000" w:themeColor="text1"/>
        </w:rPr>
        <w:t>This process is performed du</w:t>
      </w:r>
      <w:r w:rsidR="00F4552A" w:rsidRPr="004C26FC">
        <w:rPr>
          <w:rFonts w:cs="Arial"/>
          <w:color w:val="000000" w:themeColor="text1"/>
        </w:rPr>
        <w:t xml:space="preserve">ring a specific period of time. </w:t>
      </w:r>
      <w:r w:rsidR="005F7BB9" w:rsidRPr="004C26FC">
        <w:rPr>
          <w:rFonts w:cs="Arial"/>
          <w:color w:val="000000" w:themeColor="text1"/>
        </w:rPr>
        <w:t xml:space="preserve">The solution is added </w:t>
      </w:r>
      <w:r w:rsidR="00F4552A" w:rsidRPr="004C26FC">
        <w:rPr>
          <w:rFonts w:cs="Arial"/>
          <w:color w:val="000000" w:themeColor="text1"/>
        </w:rPr>
        <w:t xml:space="preserve">from the bag </w:t>
      </w:r>
      <w:r w:rsidR="005F7BB9" w:rsidRPr="004C26FC">
        <w:rPr>
          <w:rFonts w:cs="Arial"/>
          <w:color w:val="000000" w:themeColor="text1"/>
        </w:rPr>
        <w:t>until the fluid reach the bottom of the TCE contaminated layer.</w:t>
      </w:r>
      <w:bookmarkStart w:id="556" w:name="_Toc346916037"/>
    </w:p>
    <w:p w14:paraId="73A48335" w14:textId="77777777" w:rsidR="000A188A" w:rsidRPr="004C26FC" w:rsidRDefault="000A188A" w:rsidP="000A188A">
      <w:pPr>
        <w:pStyle w:val="Caption"/>
        <w:keepNext/>
        <w:rPr>
          <w:rFonts w:ascii="Arial" w:hAnsi="Arial" w:cs="Arial"/>
          <w:color w:val="000000" w:themeColor="text1"/>
        </w:rPr>
      </w:pPr>
      <w:bookmarkStart w:id="557" w:name="_Ref348882885"/>
      <w:bookmarkStart w:id="558" w:name="_Toc382139817"/>
      <w:r w:rsidRPr="004C26FC">
        <w:rPr>
          <w:rFonts w:ascii="Arial" w:hAnsi="Arial" w:cs="Arial"/>
          <w:color w:val="000000" w:themeColor="text1"/>
        </w:rPr>
        <w:t xml:space="preserve">Table </w:t>
      </w:r>
      <w:r w:rsidR="00E12806" w:rsidRPr="004C26FC">
        <w:rPr>
          <w:rFonts w:ascii="Arial" w:hAnsi="Arial" w:cs="Arial"/>
          <w:color w:val="000000" w:themeColor="text1"/>
        </w:rPr>
        <w:fldChar w:fldCharType="begin"/>
      </w:r>
      <w:r w:rsidR="00F275FE" w:rsidRPr="004C26FC">
        <w:rPr>
          <w:rFonts w:ascii="Arial" w:hAnsi="Arial" w:cs="Arial"/>
          <w:color w:val="000000" w:themeColor="text1"/>
        </w:rPr>
        <w:instrText xml:space="preserve"> SEQ Table \* ARABIC </w:instrText>
      </w:r>
      <w:r w:rsidR="00E12806" w:rsidRPr="004C26FC">
        <w:rPr>
          <w:rFonts w:ascii="Arial" w:hAnsi="Arial" w:cs="Arial"/>
          <w:color w:val="000000" w:themeColor="text1"/>
        </w:rPr>
        <w:fldChar w:fldCharType="separate"/>
      </w:r>
      <w:r w:rsidR="00C21DDF">
        <w:rPr>
          <w:rFonts w:ascii="Arial" w:hAnsi="Arial" w:cs="Arial"/>
          <w:noProof/>
          <w:color w:val="000000" w:themeColor="text1"/>
        </w:rPr>
        <w:t>16</w:t>
      </w:r>
      <w:r w:rsidR="00E12806" w:rsidRPr="004C26FC">
        <w:rPr>
          <w:rFonts w:ascii="Arial" w:hAnsi="Arial" w:cs="Arial"/>
          <w:color w:val="000000" w:themeColor="text1"/>
        </w:rPr>
        <w:fldChar w:fldCharType="end"/>
      </w:r>
      <w:bookmarkEnd w:id="557"/>
      <w:r w:rsidRPr="004C26FC">
        <w:rPr>
          <w:rFonts w:ascii="Arial" w:hAnsi="Arial" w:cs="Arial"/>
          <w:color w:val="000000" w:themeColor="text1"/>
        </w:rPr>
        <w:t xml:space="preserve"> Data and </w:t>
      </w:r>
      <w:r w:rsidR="0063471E" w:rsidRPr="004C26FC">
        <w:rPr>
          <w:rFonts w:ascii="Arial" w:hAnsi="Arial" w:cs="Arial"/>
          <w:color w:val="000000" w:themeColor="text1"/>
        </w:rPr>
        <w:t>calculation to prepare the brine solution and methanol concentrations</w:t>
      </w:r>
      <w:bookmarkEnd w:id="558"/>
    </w:p>
    <w:tbl>
      <w:tblPr>
        <w:tblStyle w:val="TableGrid"/>
        <w:tblW w:w="4616" w:type="dxa"/>
        <w:tblLook w:val="04A0" w:firstRow="1" w:lastRow="0" w:firstColumn="1" w:lastColumn="0" w:noHBand="0" w:noVBand="1"/>
      </w:tblPr>
      <w:tblGrid>
        <w:gridCol w:w="1773"/>
        <w:gridCol w:w="1575"/>
        <w:gridCol w:w="1268"/>
      </w:tblGrid>
      <w:tr w:rsidR="00197A8D" w:rsidRPr="004C26FC" w14:paraId="56B3504D" w14:textId="77777777" w:rsidTr="00A952E6">
        <w:trPr>
          <w:trHeight w:val="303"/>
        </w:trPr>
        <w:tc>
          <w:tcPr>
            <w:tcW w:w="1773" w:type="dxa"/>
            <w:noWrap/>
            <w:vAlign w:val="center"/>
            <w:hideMark/>
          </w:tcPr>
          <w:p w14:paraId="094A8371"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Solution:</w:t>
            </w:r>
          </w:p>
        </w:tc>
        <w:tc>
          <w:tcPr>
            <w:tcW w:w="1575" w:type="dxa"/>
            <w:noWrap/>
            <w:vAlign w:val="center"/>
            <w:hideMark/>
          </w:tcPr>
          <w:p w14:paraId="0AA12AD8"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CH</w:t>
            </w:r>
            <w:r w:rsidRPr="004C26FC">
              <w:rPr>
                <w:rFonts w:ascii="Arial" w:eastAsia="Times New Roman" w:hAnsi="Arial" w:cs="Arial"/>
                <w:color w:val="000000" w:themeColor="text1"/>
                <w:sz w:val="18"/>
                <w:szCs w:val="20"/>
                <w:vertAlign w:val="subscript"/>
                <w:lang w:eastAsia="en-US"/>
              </w:rPr>
              <w:t>3</w:t>
            </w:r>
            <w:r w:rsidRPr="004C26FC">
              <w:rPr>
                <w:rFonts w:ascii="Arial" w:eastAsia="Times New Roman" w:hAnsi="Arial" w:cs="Arial"/>
                <w:color w:val="000000" w:themeColor="text1"/>
                <w:sz w:val="18"/>
                <w:szCs w:val="20"/>
                <w:lang w:eastAsia="en-US"/>
              </w:rPr>
              <w:t>OH</w:t>
            </w:r>
          </w:p>
        </w:tc>
        <w:tc>
          <w:tcPr>
            <w:tcW w:w="1268" w:type="dxa"/>
            <w:noWrap/>
            <w:vAlign w:val="center"/>
            <w:hideMark/>
          </w:tcPr>
          <w:p w14:paraId="63F55B10" w14:textId="77777777" w:rsidR="00197A8D" w:rsidRPr="004C26FC" w:rsidRDefault="009D5122" w:rsidP="00A952E6">
            <w:pPr>
              <w:jc w:val="center"/>
              <w:rPr>
                <w:rFonts w:ascii="Arial" w:eastAsia="Times New Roman" w:hAnsi="Arial" w:cs="Arial"/>
                <w:color w:val="000000" w:themeColor="text1"/>
                <w:sz w:val="18"/>
                <w:szCs w:val="20"/>
                <w:lang w:eastAsia="en-US"/>
              </w:rPr>
            </w:pPr>
            <w:r>
              <w:rPr>
                <w:rFonts w:ascii="Arial" w:eastAsia="Times New Roman" w:hAnsi="Arial" w:cs="Arial"/>
                <w:noProof/>
                <w:color w:val="000000" w:themeColor="text1"/>
                <w:sz w:val="18"/>
                <w:szCs w:val="20"/>
                <w:lang w:eastAsia="en-US"/>
              </w:rPr>
              <mc:AlternateContent>
                <mc:Choice Requires="wps">
                  <w:drawing>
                    <wp:anchor distT="0" distB="0" distL="114300" distR="114300" simplePos="0" relativeHeight="251834368" behindDoc="0" locked="0" layoutInCell="1" allowOverlap="1" wp14:anchorId="65615AFA" wp14:editId="62EC2101">
                      <wp:simplePos x="0" y="0"/>
                      <wp:positionH relativeFrom="column">
                        <wp:posOffset>789940</wp:posOffset>
                      </wp:positionH>
                      <wp:positionV relativeFrom="paragraph">
                        <wp:posOffset>87630</wp:posOffset>
                      </wp:positionV>
                      <wp:extent cx="2799080" cy="527685"/>
                      <wp:effectExtent l="2540" t="0" r="17780" b="6985"/>
                      <wp:wrapNone/>
                      <wp:docPr id="2062" name="Text Box 1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9080" cy="527685"/>
                              </a:xfrm>
                              <a:prstGeom prst="rect">
                                <a:avLst/>
                              </a:prstGeom>
                              <a:solidFill>
                                <a:srgbClr val="FFFFFF"/>
                              </a:solidFill>
                              <a:ln w="9525">
                                <a:solidFill>
                                  <a:schemeClr val="bg1">
                                    <a:lumMod val="100000"/>
                                    <a:lumOff val="0"/>
                                  </a:schemeClr>
                                </a:solidFill>
                                <a:miter lim="800000"/>
                                <a:headEnd/>
                                <a:tailEnd/>
                              </a:ln>
                            </wps:spPr>
                            <wps:txbx>
                              <w:txbxContent>
                                <w:tbl>
                                  <w:tblPr>
                                    <w:tblW w:w="4196" w:type="dxa"/>
                                    <w:tblInd w:w="98" w:type="dxa"/>
                                    <w:tblLook w:val="04A0" w:firstRow="1" w:lastRow="0" w:firstColumn="1" w:lastColumn="0" w:noHBand="0" w:noVBand="1"/>
                                  </w:tblPr>
                                  <w:tblGrid>
                                    <w:gridCol w:w="4196"/>
                                  </w:tblGrid>
                                  <w:tr w:rsidR="00BE7687" w:rsidRPr="00A952E6" w14:paraId="4E4B7F89" w14:textId="77777777" w:rsidTr="00042299">
                                    <w:trPr>
                                      <w:trHeight w:val="272"/>
                                    </w:trPr>
                                    <w:tc>
                                      <w:tcPr>
                                        <w:tcW w:w="4196" w:type="dxa"/>
                                        <w:tcBorders>
                                          <w:top w:val="single" w:sz="8" w:space="0" w:color="auto"/>
                                          <w:left w:val="single" w:sz="8" w:space="0" w:color="auto"/>
                                          <w:bottom w:val="nil"/>
                                          <w:right w:val="single" w:sz="8" w:space="0" w:color="000000"/>
                                        </w:tcBorders>
                                        <w:shd w:val="clear" w:color="auto" w:fill="auto"/>
                                        <w:vAlign w:val="center"/>
                                        <w:hideMark/>
                                      </w:tcPr>
                                      <w:p w14:paraId="6D50C2BB" w14:textId="77777777" w:rsidR="00BE7687" w:rsidRPr="00A952E6" w:rsidRDefault="00BE7687" w:rsidP="00042299">
                                        <w:pPr>
                                          <w:jc w:val="center"/>
                                          <w:rPr>
                                            <w:rFonts w:ascii="Arial" w:eastAsia="Times New Roman" w:hAnsi="Arial" w:cs="Arial"/>
                                            <w:color w:val="000000"/>
                                            <w:sz w:val="20"/>
                                            <w:szCs w:val="20"/>
                                            <w:lang w:eastAsia="en-US"/>
                                          </w:rPr>
                                        </w:pPr>
                                        <w:r w:rsidRPr="00A952E6">
                                          <w:rPr>
                                            <w:rFonts w:ascii="Arial" w:eastAsia="Times New Roman" w:hAnsi="Arial" w:cs="Arial"/>
                                            <w:color w:val="000000"/>
                                            <w:sz w:val="20"/>
                                            <w:szCs w:val="20"/>
                                            <w:lang w:eastAsia="en-US"/>
                                          </w:rPr>
                                          <w:t>10 % of Methanol = 200 Ml</w:t>
                                        </w:r>
                                      </w:p>
                                    </w:tc>
                                  </w:tr>
                                  <w:tr w:rsidR="00BE7687" w:rsidRPr="00A952E6" w14:paraId="63A29019" w14:textId="77777777" w:rsidTr="00042299">
                                    <w:trPr>
                                      <w:trHeight w:val="300"/>
                                    </w:trPr>
                                    <w:tc>
                                      <w:tcPr>
                                        <w:tcW w:w="4196" w:type="dxa"/>
                                        <w:tcBorders>
                                          <w:top w:val="nil"/>
                                          <w:left w:val="single" w:sz="8" w:space="0" w:color="auto"/>
                                          <w:bottom w:val="single" w:sz="8" w:space="0" w:color="auto"/>
                                          <w:right w:val="single" w:sz="8" w:space="0" w:color="000000"/>
                                        </w:tcBorders>
                                        <w:shd w:val="clear" w:color="auto" w:fill="auto"/>
                                        <w:noWrap/>
                                        <w:vAlign w:val="center"/>
                                        <w:hideMark/>
                                      </w:tcPr>
                                      <w:p w14:paraId="4168917F" w14:textId="77777777" w:rsidR="00BE7687" w:rsidRPr="00A952E6" w:rsidRDefault="00BE7687" w:rsidP="00042299">
                                        <w:pPr>
                                          <w:jc w:val="center"/>
                                          <w:rPr>
                                            <w:rFonts w:ascii="Arial" w:eastAsia="Times New Roman" w:hAnsi="Arial" w:cs="Arial"/>
                                            <w:color w:val="000000"/>
                                            <w:sz w:val="20"/>
                                            <w:szCs w:val="20"/>
                                            <w:lang w:eastAsia="en-US"/>
                                          </w:rPr>
                                        </w:pPr>
                                        <w:r w:rsidRPr="00A952E6">
                                          <w:rPr>
                                            <w:rFonts w:ascii="Arial" w:eastAsia="Times New Roman" w:hAnsi="Arial" w:cs="Arial"/>
                                            <w:color w:val="000000"/>
                                            <w:sz w:val="20"/>
                                            <w:szCs w:val="20"/>
                                            <w:lang w:eastAsia="en-US"/>
                                          </w:rPr>
                                          <w:t>90 % of distilled water = 1800 mL</w:t>
                                        </w:r>
                                      </w:p>
                                    </w:tc>
                                  </w:tr>
                                </w:tbl>
                                <w:p w14:paraId="6E7EFC8D" w14:textId="77777777" w:rsidR="00BE7687" w:rsidRPr="00A952E6" w:rsidRDefault="00BE7687">
                                  <w:pPr>
                                    <w:rPr>
                                      <w:rFonts w:ascii="Arial"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012" o:spid="_x0000_s1302" type="#_x0000_t202" style="position:absolute;left:0;text-align:left;margin-left:62.2pt;margin-top:6.9pt;width:220.4pt;height:41.5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" strokecolor="white [3212]">
                      <v:textbox>
                        <w:txbxContent>
                          <w:tbl>
                            <w:tblPr>
                              <w:tblW w:w="4196" w:type="dxa"/>
                              <w:tblInd w:w="98" w:type="dxa"/>
                              <w:tblLook w:val="04A0" w:firstRow="1" w:lastRow="0" w:firstColumn="1" w:lastColumn="0" w:noHBand="0" w:noVBand="1"/>
                            </w:tblPr>
                            <w:tblGrid>
                              <w:gridCol w:w="4196"/>
                            </w:tblGrid>
                            <w:tr w:rsidR="00BE7687" w:rsidRPr="00A952E6" w14:paraId="4E4B7F89" w14:textId="77777777" w:rsidTr="00042299">
                              <w:trPr>
                                <w:trHeight w:val="272"/>
                              </w:trPr>
                              <w:tc>
                                <w:tcPr>
                                  <w:tcW w:w="4196" w:type="dxa"/>
                                  <w:tcBorders>
                                    <w:top w:val="single" w:sz="8" w:space="0" w:color="auto"/>
                                    <w:left w:val="single" w:sz="8" w:space="0" w:color="auto"/>
                                    <w:bottom w:val="nil"/>
                                    <w:right w:val="single" w:sz="8" w:space="0" w:color="000000"/>
                                  </w:tcBorders>
                                  <w:shd w:val="clear" w:color="auto" w:fill="auto"/>
                                  <w:vAlign w:val="center"/>
                                  <w:hideMark/>
                                </w:tcPr>
                                <w:p w14:paraId="6D50C2BB" w14:textId="77777777" w:rsidR="00BE7687" w:rsidRPr="00A952E6" w:rsidRDefault="00BE7687" w:rsidP="00042299">
                                  <w:pPr>
                                    <w:jc w:val="center"/>
                                    <w:rPr>
                                      <w:rFonts w:ascii="Arial" w:eastAsia="Times New Roman" w:hAnsi="Arial" w:cs="Arial"/>
                                      <w:color w:val="000000"/>
                                      <w:sz w:val="20"/>
                                      <w:szCs w:val="20"/>
                                      <w:lang w:eastAsia="en-US"/>
                                    </w:rPr>
                                  </w:pPr>
                                  <w:r w:rsidRPr="00A952E6">
                                    <w:rPr>
                                      <w:rFonts w:ascii="Arial" w:eastAsia="Times New Roman" w:hAnsi="Arial" w:cs="Arial"/>
                                      <w:color w:val="000000"/>
                                      <w:sz w:val="20"/>
                                      <w:szCs w:val="20"/>
                                      <w:lang w:eastAsia="en-US"/>
                                    </w:rPr>
                                    <w:t>10 % of Methanol = 200 Ml</w:t>
                                  </w:r>
                                </w:p>
                              </w:tc>
                            </w:tr>
                            <w:tr w:rsidR="00BE7687" w:rsidRPr="00A952E6" w14:paraId="63A29019" w14:textId="77777777" w:rsidTr="00042299">
                              <w:trPr>
                                <w:trHeight w:val="300"/>
                              </w:trPr>
                              <w:tc>
                                <w:tcPr>
                                  <w:tcW w:w="4196" w:type="dxa"/>
                                  <w:tcBorders>
                                    <w:top w:val="nil"/>
                                    <w:left w:val="single" w:sz="8" w:space="0" w:color="auto"/>
                                    <w:bottom w:val="single" w:sz="8" w:space="0" w:color="auto"/>
                                    <w:right w:val="single" w:sz="8" w:space="0" w:color="000000"/>
                                  </w:tcBorders>
                                  <w:shd w:val="clear" w:color="auto" w:fill="auto"/>
                                  <w:noWrap/>
                                  <w:vAlign w:val="center"/>
                                  <w:hideMark/>
                                </w:tcPr>
                                <w:p w14:paraId="4168917F" w14:textId="77777777" w:rsidR="00BE7687" w:rsidRPr="00A952E6" w:rsidRDefault="00BE7687" w:rsidP="00042299">
                                  <w:pPr>
                                    <w:jc w:val="center"/>
                                    <w:rPr>
                                      <w:rFonts w:ascii="Arial" w:eastAsia="Times New Roman" w:hAnsi="Arial" w:cs="Arial"/>
                                      <w:color w:val="000000"/>
                                      <w:sz w:val="20"/>
                                      <w:szCs w:val="20"/>
                                      <w:lang w:eastAsia="en-US"/>
                                    </w:rPr>
                                  </w:pPr>
                                  <w:r w:rsidRPr="00A952E6">
                                    <w:rPr>
                                      <w:rFonts w:ascii="Arial" w:eastAsia="Times New Roman" w:hAnsi="Arial" w:cs="Arial"/>
                                      <w:color w:val="000000"/>
                                      <w:sz w:val="20"/>
                                      <w:szCs w:val="20"/>
                                      <w:lang w:eastAsia="en-US"/>
                                    </w:rPr>
                                    <w:t>90 % of distilled water = 1800 mL</w:t>
                                  </w:r>
                                </w:p>
                              </w:tc>
                            </w:tr>
                          </w:tbl>
                          <w:p w14:paraId="6E7EFC8D" w14:textId="77777777" w:rsidR="00BE7687" w:rsidRPr="00A952E6" w:rsidRDefault="00BE7687">
                            <w:pPr>
                              <w:rPr>
                                <w:rFonts w:ascii="Arial" w:hAnsi="Arial" w:cs="Arial"/>
                                <w:sz w:val="20"/>
                                <w:szCs w:val="20"/>
                              </w:rPr>
                            </w:pPr>
                          </w:p>
                        </w:txbxContent>
                      </v:textbox>
                    </v:shape>
                  </w:pict>
                </mc:Fallback>
              </mc:AlternateContent>
            </w:r>
          </w:p>
        </w:tc>
      </w:tr>
      <w:tr w:rsidR="00197A8D" w:rsidRPr="004C26FC" w14:paraId="6F8F3827" w14:textId="77777777" w:rsidTr="00A952E6">
        <w:trPr>
          <w:trHeight w:val="243"/>
        </w:trPr>
        <w:tc>
          <w:tcPr>
            <w:tcW w:w="1773" w:type="dxa"/>
            <w:noWrap/>
            <w:vAlign w:val="center"/>
            <w:hideMark/>
          </w:tcPr>
          <w:p w14:paraId="381C6B7F"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MW:</w:t>
            </w:r>
          </w:p>
        </w:tc>
        <w:tc>
          <w:tcPr>
            <w:tcW w:w="1575" w:type="dxa"/>
            <w:noWrap/>
            <w:vAlign w:val="center"/>
            <w:hideMark/>
          </w:tcPr>
          <w:p w14:paraId="3554B297"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32.04</w:t>
            </w:r>
          </w:p>
        </w:tc>
        <w:tc>
          <w:tcPr>
            <w:tcW w:w="1268" w:type="dxa"/>
            <w:noWrap/>
            <w:vAlign w:val="center"/>
            <w:hideMark/>
          </w:tcPr>
          <w:p w14:paraId="0D542153"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g/mol</w:t>
            </w:r>
          </w:p>
        </w:tc>
      </w:tr>
      <w:tr w:rsidR="00197A8D" w:rsidRPr="004C26FC" w14:paraId="6836E300" w14:textId="77777777" w:rsidTr="00A952E6">
        <w:trPr>
          <w:trHeight w:val="267"/>
        </w:trPr>
        <w:tc>
          <w:tcPr>
            <w:tcW w:w="1773" w:type="dxa"/>
            <w:vAlign w:val="center"/>
            <w:hideMark/>
          </w:tcPr>
          <w:p w14:paraId="646A298D"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Diluted</w:t>
            </w:r>
          </w:p>
        </w:tc>
        <w:tc>
          <w:tcPr>
            <w:tcW w:w="1575" w:type="dxa"/>
            <w:noWrap/>
            <w:vAlign w:val="center"/>
            <w:hideMark/>
          </w:tcPr>
          <w:p w14:paraId="57C8E9F3"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10%</w:t>
            </w:r>
          </w:p>
        </w:tc>
        <w:tc>
          <w:tcPr>
            <w:tcW w:w="1268" w:type="dxa"/>
            <w:noWrap/>
            <w:vAlign w:val="center"/>
            <w:hideMark/>
          </w:tcPr>
          <w:p w14:paraId="51C4066A" w14:textId="77777777" w:rsidR="00197A8D" w:rsidRPr="004C26FC" w:rsidRDefault="00197A8D" w:rsidP="00A952E6">
            <w:pPr>
              <w:jc w:val="center"/>
              <w:rPr>
                <w:rFonts w:ascii="Arial" w:eastAsia="Times New Roman" w:hAnsi="Arial" w:cs="Arial"/>
                <w:color w:val="000000" w:themeColor="text1"/>
                <w:sz w:val="18"/>
                <w:szCs w:val="20"/>
                <w:lang w:eastAsia="en-US"/>
              </w:rPr>
            </w:pPr>
          </w:p>
        </w:tc>
      </w:tr>
      <w:tr w:rsidR="00197A8D" w:rsidRPr="004C26FC" w14:paraId="1380FE33" w14:textId="77777777" w:rsidTr="00A952E6">
        <w:trPr>
          <w:trHeight w:val="243"/>
        </w:trPr>
        <w:tc>
          <w:tcPr>
            <w:tcW w:w="1773" w:type="dxa"/>
            <w:vAlign w:val="center"/>
            <w:hideMark/>
          </w:tcPr>
          <w:p w14:paraId="1CAF76AE"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Distilled Water</w:t>
            </w:r>
          </w:p>
        </w:tc>
        <w:tc>
          <w:tcPr>
            <w:tcW w:w="1575" w:type="dxa"/>
            <w:noWrap/>
            <w:vAlign w:val="center"/>
            <w:hideMark/>
          </w:tcPr>
          <w:p w14:paraId="1268B879"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w:t>
            </w:r>
          </w:p>
        </w:tc>
        <w:tc>
          <w:tcPr>
            <w:tcW w:w="1268" w:type="dxa"/>
            <w:noWrap/>
            <w:vAlign w:val="center"/>
            <w:hideMark/>
          </w:tcPr>
          <w:p w14:paraId="5679A377"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L</w:t>
            </w:r>
          </w:p>
        </w:tc>
      </w:tr>
    </w:tbl>
    <w:p w14:paraId="56A4A891" w14:textId="77777777" w:rsidR="00197A8D" w:rsidRPr="004C26FC" w:rsidRDefault="00197A8D" w:rsidP="00197A8D">
      <w:pPr>
        <w:rPr>
          <w:rFonts w:ascii="Arial" w:hAnsi="Arial" w:cs="Arial"/>
          <w:color w:val="000000" w:themeColor="text1"/>
          <w:sz w:val="22"/>
          <w:lang w:eastAsia="en-US"/>
        </w:rPr>
      </w:pPr>
    </w:p>
    <w:tbl>
      <w:tblPr>
        <w:tblStyle w:val="TableGrid"/>
        <w:tblW w:w="4586" w:type="dxa"/>
        <w:tblLook w:val="04A0" w:firstRow="1" w:lastRow="0" w:firstColumn="1" w:lastColumn="0" w:noHBand="0" w:noVBand="1"/>
      </w:tblPr>
      <w:tblGrid>
        <w:gridCol w:w="1761"/>
        <w:gridCol w:w="1565"/>
        <w:gridCol w:w="1260"/>
      </w:tblGrid>
      <w:tr w:rsidR="00197A8D" w:rsidRPr="004C26FC" w14:paraId="1782538C" w14:textId="77777777" w:rsidTr="00A952E6">
        <w:trPr>
          <w:trHeight w:val="299"/>
        </w:trPr>
        <w:tc>
          <w:tcPr>
            <w:tcW w:w="1761" w:type="dxa"/>
            <w:noWrap/>
            <w:vAlign w:val="center"/>
            <w:hideMark/>
          </w:tcPr>
          <w:p w14:paraId="05E3ABCE"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Solution:</w:t>
            </w:r>
          </w:p>
        </w:tc>
        <w:tc>
          <w:tcPr>
            <w:tcW w:w="1565" w:type="dxa"/>
            <w:noWrap/>
            <w:vAlign w:val="center"/>
            <w:hideMark/>
          </w:tcPr>
          <w:p w14:paraId="0A42AB3F"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CaCl</w:t>
            </w:r>
            <w:r w:rsidRPr="004C26FC">
              <w:rPr>
                <w:rFonts w:ascii="Arial" w:eastAsia="Times New Roman" w:hAnsi="Arial" w:cs="Arial"/>
                <w:color w:val="000000" w:themeColor="text1"/>
                <w:sz w:val="18"/>
                <w:szCs w:val="20"/>
                <w:vertAlign w:val="subscript"/>
                <w:lang w:eastAsia="en-US"/>
              </w:rPr>
              <w:t>2</w:t>
            </w:r>
          </w:p>
        </w:tc>
        <w:tc>
          <w:tcPr>
            <w:tcW w:w="1260" w:type="dxa"/>
            <w:noWrap/>
            <w:vAlign w:val="center"/>
            <w:hideMark/>
          </w:tcPr>
          <w:p w14:paraId="3AB04636" w14:textId="77777777" w:rsidR="00197A8D" w:rsidRPr="004C26FC" w:rsidRDefault="00704C86" w:rsidP="00A952E6">
            <w:pPr>
              <w:jc w:val="center"/>
              <w:rPr>
                <w:rFonts w:ascii="Arial" w:eastAsia="Times New Roman" w:hAnsi="Arial" w:cs="Arial"/>
                <w:color w:val="000000" w:themeColor="text1"/>
                <w:sz w:val="18"/>
                <w:szCs w:val="20"/>
                <w:lang w:eastAsia="en-US"/>
              </w:rPr>
            </w:pPr>
            <w:r>
              <w:rPr>
                <w:rFonts w:ascii="Arial" w:hAnsi="Arial" w:cs="Arial"/>
                <w:noProof/>
                <w:color w:val="000000" w:themeColor="text1"/>
                <w:lang w:eastAsia="en-US"/>
              </w:rPr>
              <w:pict w14:anchorId="17BB0AB1">
                <v:shape id="_x0000_s2034" type="#_x0000_t75" style="position:absolute;left:0;text-align:left;margin-left:69.95pt;margin-top:12.45pt;width:222pt;height:31pt;z-index:251832320;mso-position-horizontal-relative:text;mso-position-vertical-relative:text" filled="t" stroked="t">
                  <v:imagedata r:id="rId143" o:title=""/>
                </v:shape>
                <o:OLEObject Type="Embed" ProgID="Equation.3" ShapeID="_x0000_s2034" DrawAspect="Content" ObjectID="_1330030272" r:id="rId144"/>
              </w:pict>
            </w:r>
          </w:p>
        </w:tc>
      </w:tr>
      <w:tr w:rsidR="00197A8D" w:rsidRPr="004C26FC" w14:paraId="496C4C4A" w14:textId="77777777" w:rsidTr="00A952E6">
        <w:trPr>
          <w:trHeight w:val="249"/>
        </w:trPr>
        <w:tc>
          <w:tcPr>
            <w:tcW w:w="1761" w:type="dxa"/>
            <w:noWrap/>
            <w:vAlign w:val="center"/>
            <w:hideMark/>
          </w:tcPr>
          <w:p w14:paraId="7DCBD1BC"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MW:</w:t>
            </w:r>
          </w:p>
        </w:tc>
        <w:tc>
          <w:tcPr>
            <w:tcW w:w="1565" w:type="dxa"/>
            <w:noWrap/>
            <w:vAlign w:val="center"/>
            <w:hideMark/>
          </w:tcPr>
          <w:p w14:paraId="0F3A1C20"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110.98</w:t>
            </w:r>
          </w:p>
        </w:tc>
        <w:tc>
          <w:tcPr>
            <w:tcW w:w="1260" w:type="dxa"/>
            <w:noWrap/>
            <w:vAlign w:val="center"/>
            <w:hideMark/>
          </w:tcPr>
          <w:p w14:paraId="4355B0CC"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g/mol</w:t>
            </w:r>
          </w:p>
        </w:tc>
      </w:tr>
      <w:tr w:rsidR="00197A8D" w:rsidRPr="004C26FC" w14:paraId="015A50F8" w14:textId="77777777" w:rsidTr="00A952E6">
        <w:trPr>
          <w:trHeight w:val="249"/>
        </w:trPr>
        <w:tc>
          <w:tcPr>
            <w:tcW w:w="1761" w:type="dxa"/>
            <w:vAlign w:val="center"/>
            <w:hideMark/>
          </w:tcPr>
          <w:p w14:paraId="5AB785FA"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Concentration</w:t>
            </w:r>
          </w:p>
        </w:tc>
        <w:tc>
          <w:tcPr>
            <w:tcW w:w="1565" w:type="dxa"/>
            <w:noWrap/>
            <w:vAlign w:val="center"/>
            <w:hideMark/>
          </w:tcPr>
          <w:p w14:paraId="4D9BB285"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0.6</w:t>
            </w:r>
          </w:p>
        </w:tc>
        <w:tc>
          <w:tcPr>
            <w:tcW w:w="1260" w:type="dxa"/>
            <w:noWrap/>
            <w:vAlign w:val="center"/>
            <w:hideMark/>
          </w:tcPr>
          <w:p w14:paraId="691C64F7"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(M) mol /L</w:t>
            </w:r>
          </w:p>
        </w:tc>
      </w:tr>
      <w:tr w:rsidR="00197A8D" w:rsidRPr="004C26FC" w14:paraId="0B2229B0" w14:textId="77777777" w:rsidTr="00A952E6">
        <w:trPr>
          <w:trHeight w:val="249"/>
        </w:trPr>
        <w:tc>
          <w:tcPr>
            <w:tcW w:w="1761" w:type="dxa"/>
            <w:vAlign w:val="center"/>
            <w:hideMark/>
          </w:tcPr>
          <w:p w14:paraId="00E0E987"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Distilled Water</w:t>
            </w:r>
          </w:p>
        </w:tc>
        <w:tc>
          <w:tcPr>
            <w:tcW w:w="1565" w:type="dxa"/>
            <w:noWrap/>
            <w:vAlign w:val="center"/>
            <w:hideMark/>
          </w:tcPr>
          <w:p w14:paraId="4F6B92B2"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w:t>
            </w:r>
          </w:p>
        </w:tc>
        <w:tc>
          <w:tcPr>
            <w:tcW w:w="1260" w:type="dxa"/>
            <w:noWrap/>
            <w:vAlign w:val="center"/>
            <w:hideMark/>
          </w:tcPr>
          <w:p w14:paraId="6CE793E8"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L</w:t>
            </w:r>
          </w:p>
        </w:tc>
      </w:tr>
    </w:tbl>
    <w:p w14:paraId="38A608E6" w14:textId="77777777" w:rsidR="00197A8D" w:rsidRPr="004C26FC" w:rsidRDefault="00197A8D" w:rsidP="00197A8D">
      <w:pPr>
        <w:rPr>
          <w:rFonts w:ascii="Arial" w:hAnsi="Arial" w:cs="Arial"/>
          <w:color w:val="000000" w:themeColor="text1"/>
          <w:sz w:val="22"/>
          <w:lang w:eastAsia="en-US"/>
        </w:rPr>
      </w:pPr>
    </w:p>
    <w:tbl>
      <w:tblPr>
        <w:tblStyle w:val="TableGrid"/>
        <w:tblW w:w="4613" w:type="dxa"/>
        <w:tblLook w:val="04A0" w:firstRow="1" w:lastRow="0" w:firstColumn="1" w:lastColumn="0" w:noHBand="0" w:noVBand="1"/>
      </w:tblPr>
      <w:tblGrid>
        <w:gridCol w:w="1772"/>
        <w:gridCol w:w="1574"/>
        <w:gridCol w:w="1267"/>
      </w:tblGrid>
      <w:tr w:rsidR="00197A8D" w:rsidRPr="004C26FC" w14:paraId="0B3FD86B" w14:textId="77777777" w:rsidTr="002D4F9C">
        <w:trPr>
          <w:trHeight w:val="299"/>
        </w:trPr>
        <w:tc>
          <w:tcPr>
            <w:tcW w:w="1772" w:type="dxa"/>
            <w:noWrap/>
            <w:vAlign w:val="center"/>
            <w:hideMark/>
          </w:tcPr>
          <w:p w14:paraId="54B02FBA" w14:textId="77777777" w:rsidR="00197A8D" w:rsidRPr="004C26FC" w:rsidRDefault="00197A8D" w:rsidP="002D4F9C">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Solution:</w:t>
            </w:r>
          </w:p>
        </w:tc>
        <w:tc>
          <w:tcPr>
            <w:tcW w:w="1574" w:type="dxa"/>
            <w:noWrap/>
            <w:vAlign w:val="center"/>
            <w:hideMark/>
          </w:tcPr>
          <w:p w14:paraId="0623DA0D" w14:textId="77777777" w:rsidR="00197A8D" w:rsidRPr="004C26FC" w:rsidRDefault="00197A8D" w:rsidP="002D4F9C">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CaSO</w:t>
            </w:r>
            <w:r w:rsidRPr="004C26FC">
              <w:rPr>
                <w:rFonts w:ascii="Arial" w:eastAsia="Times New Roman" w:hAnsi="Arial" w:cs="Arial"/>
                <w:color w:val="000000" w:themeColor="text1"/>
                <w:sz w:val="18"/>
                <w:szCs w:val="20"/>
                <w:vertAlign w:val="subscript"/>
                <w:lang w:eastAsia="en-US"/>
              </w:rPr>
              <w:t>4</w:t>
            </w:r>
          </w:p>
        </w:tc>
        <w:tc>
          <w:tcPr>
            <w:tcW w:w="1267" w:type="dxa"/>
            <w:noWrap/>
            <w:vAlign w:val="center"/>
            <w:hideMark/>
          </w:tcPr>
          <w:p w14:paraId="2870D248" w14:textId="77777777" w:rsidR="00197A8D" w:rsidRPr="004C26FC" w:rsidRDefault="00704C86" w:rsidP="002D4F9C">
            <w:pPr>
              <w:jc w:val="center"/>
              <w:rPr>
                <w:rFonts w:ascii="Arial" w:eastAsia="Times New Roman" w:hAnsi="Arial" w:cs="Arial"/>
                <w:color w:val="000000" w:themeColor="text1"/>
                <w:sz w:val="18"/>
                <w:szCs w:val="20"/>
                <w:lang w:eastAsia="en-US"/>
              </w:rPr>
            </w:pPr>
            <w:r>
              <w:rPr>
                <w:rFonts w:ascii="Arial" w:eastAsia="Times New Roman" w:hAnsi="Arial" w:cs="Arial"/>
                <w:noProof/>
                <w:color w:val="000000" w:themeColor="text1"/>
                <w:sz w:val="18"/>
                <w:szCs w:val="20"/>
                <w:lang w:eastAsia="en-US"/>
              </w:rPr>
              <w:pict w14:anchorId="7D95EE48">
                <v:shape id="_x0000_s2035" type="#_x0000_t75" style="position:absolute;left:0;text-align:left;margin-left:69.8pt;margin-top:12.85pt;width:222pt;height:31pt;z-index:251833344;mso-position-horizontal-relative:text;mso-position-vertical-relative:text" filled="t" stroked="t">
                  <v:imagedata r:id="rId145" o:title=""/>
                </v:shape>
                <o:OLEObject Type="Embed" ProgID="Equation.3" ShapeID="_x0000_s2035" DrawAspect="Content" ObjectID="_1330030273" r:id="rId146"/>
              </w:pict>
            </w:r>
          </w:p>
        </w:tc>
      </w:tr>
      <w:tr w:rsidR="00197A8D" w:rsidRPr="004C26FC" w14:paraId="3AB4EA9C" w14:textId="77777777" w:rsidTr="002D4F9C">
        <w:trPr>
          <w:trHeight w:val="250"/>
        </w:trPr>
        <w:tc>
          <w:tcPr>
            <w:tcW w:w="1772" w:type="dxa"/>
            <w:noWrap/>
            <w:vAlign w:val="center"/>
            <w:hideMark/>
          </w:tcPr>
          <w:p w14:paraId="2B5E468E" w14:textId="77777777" w:rsidR="00197A8D" w:rsidRPr="004C26FC" w:rsidRDefault="00197A8D" w:rsidP="002D4F9C">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MW:</w:t>
            </w:r>
          </w:p>
        </w:tc>
        <w:tc>
          <w:tcPr>
            <w:tcW w:w="1574" w:type="dxa"/>
            <w:noWrap/>
            <w:vAlign w:val="center"/>
            <w:hideMark/>
          </w:tcPr>
          <w:p w14:paraId="5AC58C94" w14:textId="77777777" w:rsidR="00197A8D" w:rsidRPr="004C26FC" w:rsidRDefault="00197A8D" w:rsidP="002D4F9C">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136.14</w:t>
            </w:r>
          </w:p>
        </w:tc>
        <w:tc>
          <w:tcPr>
            <w:tcW w:w="1267" w:type="dxa"/>
            <w:noWrap/>
            <w:vAlign w:val="center"/>
            <w:hideMark/>
          </w:tcPr>
          <w:p w14:paraId="67AEDF2F" w14:textId="77777777" w:rsidR="00197A8D" w:rsidRPr="004C26FC" w:rsidRDefault="00197A8D" w:rsidP="002D4F9C">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g/mol</w:t>
            </w:r>
          </w:p>
        </w:tc>
      </w:tr>
      <w:tr w:rsidR="00197A8D" w:rsidRPr="004C26FC" w14:paraId="28331406" w14:textId="77777777" w:rsidTr="002D4F9C">
        <w:trPr>
          <w:trHeight w:val="250"/>
        </w:trPr>
        <w:tc>
          <w:tcPr>
            <w:tcW w:w="1772" w:type="dxa"/>
            <w:vAlign w:val="center"/>
            <w:hideMark/>
          </w:tcPr>
          <w:p w14:paraId="49994906" w14:textId="77777777" w:rsidR="00197A8D" w:rsidRPr="004C26FC" w:rsidRDefault="00197A8D" w:rsidP="002D4F9C">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Concentration</w:t>
            </w:r>
          </w:p>
        </w:tc>
        <w:tc>
          <w:tcPr>
            <w:tcW w:w="1574" w:type="dxa"/>
            <w:noWrap/>
            <w:vAlign w:val="center"/>
            <w:hideMark/>
          </w:tcPr>
          <w:p w14:paraId="189349AB" w14:textId="77777777" w:rsidR="00197A8D" w:rsidRPr="004C26FC" w:rsidRDefault="00197A8D" w:rsidP="002D4F9C">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0.005</w:t>
            </w:r>
          </w:p>
        </w:tc>
        <w:tc>
          <w:tcPr>
            <w:tcW w:w="1267" w:type="dxa"/>
            <w:noWrap/>
            <w:vAlign w:val="center"/>
            <w:hideMark/>
          </w:tcPr>
          <w:p w14:paraId="657DDA78" w14:textId="77777777" w:rsidR="00197A8D" w:rsidRPr="004C26FC" w:rsidRDefault="00197A8D" w:rsidP="002D4F9C">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(M) mol /L</w:t>
            </w:r>
          </w:p>
        </w:tc>
      </w:tr>
      <w:tr w:rsidR="00197A8D" w:rsidRPr="004C26FC" w14:paraId="60E85F4F" w14:textId="77777777" w:rsidTr="002D4F9C">
        <w:trPr>
          <w:trHeight w:val="287"/>
        </w:trPr>
        <w:tc>
          <w:tcPr>
            <w:tcW w:w="1772" w:type="dxa"/>
            <w:vAlign w:val="center"/>
            <w:hideMark/>
          </w:tcPr>
          <w:p w14:paraId="4A93E945" w14:textId="77777777" w:rsidR="00197A8D" w:rsidRPr="004C26FC" w:rsidRDefault="00197A8D" w:rsidP="002D4F9C">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Distilled Water</w:t>
            </w:r>
          </w:p>
        </w:tc>
        <w:tc>
          <w:tcPr>
            <w:tcW w:w="1574" w:type="dxa"/>
            <w:noWrap/>
            <w:vAlign w:val="center"/>
            <w:hideMark/>
          </w:tcPr>
          <w:p w14:paraId="2768D3A9" w14:textId="77777777" w:rsidR="00197A8D" w:rsidRPr="004C26FC" w:rsidRDefault="00197A8D" w:rsidP="002D4F9C">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w:t>
            </w:r>
          </w:p>
        </w:tc>
        <w:tc>
          <w:tcPr>
            <w:tcW w:w="1267" w:type="dxa"/>
            <w:noWrap/>
            <w:vAlign w:val="center"/>
            <w:hideMark/>
          </w:tcPr>
          <w:p w14:paraId="7B8CBAD4" w14:textId="77777777" w:rsidR="00197A8D" w:rsidRPr="004C26FC" w:rsidRDefault="00197A8D" w:rsidP="002D4F9C">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L</w:t>
            </w:r>
          </w:p>
        </w:tc>
      </w:tr>
    </w:tbl>
    <w:p w14:paraId="4D9D431F" w14:textId="77777777" w:rsidR="00197A8D" w:rsidRPr="004C26FC" w:rsidRDefault="000A188A" w:rsidP="00197A8D">
      <w:pPr>
        <w:rPr>
          <w:rFonts w:ascii="Arial" w:hAnsi="Arial" w:cs="Arial"/>
          <w:color w:val="000000" w:themeColor="text1"/>
          <w:sz w:val="22"/>
          <w:lang w:eastAsia="en-US"/>
        </w:rPr>
      </w:pPr>
      <w:r w:rsidRPr="004C26FC">
        <w:rPr>
          <w:rFonts w:ascii="Arial" w:hAnsi="Arial" w:cs="Arial"/>
          <w:color w:val="000000" w:themeColor="text1"/>
          <w:sz w:val="22"/>
          <w:lang w:eastAsia="en-US"/>
        </w:rPr>
        <w:t xml:space="preserve"> </w:t>
      </w:r>
    </w:p>
    <w:p w14:paraId="2524EBE8" w14:textId="77777777" w:rsidR="000A188A" w:rsidRPr="004C26FC" w:rsidRDefault="000A188A" w:rsidP="000A188A">
      <w:pPr>
        <w:pStyle w:val="Caption"/>
        <w:keepNext/>
        <w:rPr>
          <w:rFonts w:ascii="Arial" w:hAnsi="Arial" w:cs="Arial"/>
          <w:color w:val="000000" w:themeColor="text1"/>
        </w:rPr>
      </w:pPr>
      <w:bookmarkStart w:id="559" w:name="_Ref348882990"/>
      <w:bookmarkStart w:id="560" w:name="_Toc382139818"/>
      <w:r w:rsidRPr="004C26FC">
        <w:rPr>
          <w:rFonts w:ascii="Arial" w:hAnsi="Arial" w:cs="Arial"/>
          <w:color w:val="000000" w:themeColor="text1"/>
        </w:rPr>
        <w:t xml:space="preserve">Table </w:t>
      </w:r>
      <w:r w:rsidR="00E12806" w:rsidRPr="004C26FC">
        <w:rPr>
          <w:rFonts w:ascii="Arial" w:hAnsi="Arial" w:cs="Arial"/>
          <w:color w:val="000000" w:themeColor="text1"/>
        </w:rPr>
        <w:fldChar w:fldCharType="begin"/>
      </w:r>
      <w:r w:rsidR="00F275FE" w:rsidRPr="004C26FC">
        <w:rPr>
          <w:rFonts w:ascii="Arial" w:hAnsi="Arial" w:cs="Arial"/>
          <w:color w:val="000000" w:themeColor="text1"/>
        </w:rPr>
        <w:instrText xml:space="preserve"> SEQ Table \* ARABIC </w:instrText>
      </w:r>
      <w:r w:rsidR="00E12806" w:rsidRPr="004C26FC">
        <w:rPr>
          <w:rFonts w:ascii="Arial" w:hAnsi="Arial" w:cs="Arial"/>
          <w:color w:val="000000" w:themeColor="text1"/>
        </w:rPr>
        <w:fldChar w:fldCharType="separate"/>
      </w:r>
      <w:r w:rsidR="00C21DDF">
        <w:rPr>
          <w:rFonts w:ascii="Arial" w:hAnsi="Arial" w:cs="Arial"/>
          <w:noProof/>
          <w:color w:val="000000" w:themeColor="text1"/>
        </w:rPr>
        <w:t>17</w:t>
      </w:r>
      <w:r w:rsidR="00E12806" w:rsidRPr="004C26FC">
        <w:rPr>
          <w:rFonts w:ascii="Arial" w:hAnsi="Arial" w:cs="Arial"/>
          <w:color w:val="000000" w:themeColor="text1"/>
        </w:rPr>
        <w:fldChar w:fldCharType="end"/>
      </w:r>
      <w:bookmarkEnd w:id="559"/>
      <w:r w:rsidRPr="004C26FC">
        <w:rPr>
          <w:rFonts w:ascii="Arial" w:hAnsi="Arial" w:cs="Arial"/>
          <w:color w:val="000000" w:themeColor="text1"/>
        </w:rPr>
        <w:t xml:space="preserve"> Characteristics of </w:t>
      </w:r>
      <w:r w:rsidR="0063471E" w:rsidRPr="004C26FC">
        <w:rPr>
          <w:rFonts w:ascii="Arial" w:hAnsi="Arial" w:cs="Arial"/>
          <w:color w:val="000000" w:themeColor="text1"/>
        </w:rPr>
        <w:t>the instruments used during the injection process</w:t>
      </w:r>
      <w:bookmarkEnd w:id="560"/>
    </w:p>
    <w:tbl>
      <w:tblPr>
        <w:tblStyle w:val="TableGrid"/>
        <w:tblW w:w="4620" w:type="dxa"/>
        <w:tblLook w:val="04A0" w:firstRow="1" w:lastRow="0" w:firstColumn="1" w:lastColumn="0" w:noHBand="0" w:noVBand="1"/>
      </w:tblPr>
      <w:tblGrid>
        <w:gridCol w:w="2534"/>
        <w:gridCol w:w="654"/>
        <w:gridCol w:w="1432"/>
      </w:tblGrid>
      <w:tr w:rsidR="00042299" w:rsidRPr="004C26FC" w14:paraId="0EA0604E" w14:textId="77777777" w:rsidTr="000A188A">
        <w:trPr>
          <w:trHeight w:val="279"/>
        </w:trPr>
        <w:tc>
          <w:tcPr>
            <w:tcW w:w="2534" w:type="dxa"/>
            <w:noWrap/>
            <w:vAlign w:val="center"/>
            <w:hideMark/>
          </w:tcPr>
          <w:p w14:paraId="147AEF7C" w14:textId="77777777" w:rsidR="00042299" w:rsidRPr="004C26FC" w:rsidRDefault="00042299">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Tedlar Gas Sample Bag</w:t>
            </w:r>
          </w:p>
        </w:tc>
        <w:tc>
          <w:tcPr>
            <w:tcW w:w="654" w:type="dxa"/>
            <w:noWrap/>
            <w:vAlign w:val="center"/>
            <w:hideMark/>
          </w:tcPr>
          <w:p w14:paraId="4B423778" w14:textId="77777777" w:rsidR="00042299" w:rsidRPr="004C26FC" w:rsidRDefault="00042299">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2000</w:t>
            </w:r>
          </w:p>
        </w:tc>
        <w:tc>
          <w:tcPr>
            <w:tcW w:w="1432" w:type="dxa"/>
            <w:noWrap/>
            <w:vAlign w:val="center"/>
            <w:hideMark/>
          </w:tcPr>
          <w:p w14:paraId="4656E51D" w14:textId="77777777" w:rsidR="00042299" w:rsidRPr="004C26FC" w:rsidRDefault="00042299">
            <w:pP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ml</w:t>
            </w:r>
          </w:p>
        </w:tc>
      </w:tr>
      <w:tr w:rsidR="00042299" w:rsidRPr="004C26FC" w14:paraId="257E91F2" w14:textId="77777777" w:rsidTr="000A188A">
        <w:trPr>
          <w:trHeight w:val="173"/>
        </w:trPr>
        <w:tc>
          <w:tcPr>
            <w:tcW w:w="2534" w:type="dxa"/>
            <w:noWrap/>
            <w:vAlign w:val="bottom"/>
            <w:hideMark/>
          </w:tcPr>
          <w:p w14:paraId="399B50DA" w14:textId="77777777" w:rsidR="00042299" w:rsidRPr="004C26FC" w:rsidRDefault="00042299">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Hoses:</w:t>
            </w:r>
          </w:p>
        </w:tc>
        <w:tc>
          <w:tcPr>
            <w:tcW w:w="654" w:type="dxa"/>
            <w:noWrap/>
            <w:vAlign w:val="center"/>
            <w:hideMark/>
          </w:tcPr>
          <w:p w14:paraId="16797DBC" w14:textId="77777777" w:rsidR="00042299" w:rsidRPr="004C26FC" w:rsidRDefault="00042299">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w:t>
            </w:r>
          </w:p>
        </w:tc>
        <w:tc>
          <w:tcPr>
            <w:tcW w:w="1432" w:type="dxa"/>
            <w:noWrap/>
            <w:vAlign w:val="bottom"/>
            <w:hideMark/>
          </w:tcPr>
          <w:p w14:paraId="4DD95429" w14:textId="77777777" w:rsidR="00042299" w:rsidRPr="004C26FC" w:rsidRDefault="00042299">
            <w:pP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cm</w:t>
            </w:r>
          </w:p>
        </w:tc>
      </w:tr>
      <w:tr w:rsidR="00042299" w:rsidRPr="004C26FC" w14:paraId="3A417617" w14:textId="77777777" w:rsidTr="000A188A">
        <w:trPr>
          <w:trHeight w:val="165"/>
        </w:trPr>
        <w:tc>
          <w:tcPr>
            <w:tcW w:w="2534" w:type="dxa"/>
            <w:noWrap/>
            <w:vAlign w:val="bottom"/>
            <w:hideMark/>
          </w:tcPr>
          <w:p w14:paraId="03B1BDB8" w14:textId="77777777" w:rsidR="00042299" w:rsidRPr="004C26FC" w:rsidRDefault="00042299">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Pump:</w:t>
            </w:r>
          </w:p>
        </w:tc>
        <w:tc>
          <w:tcPr>
            <w:tcW w:w="654" w:type="dxa"/>
            <w:noWrap/>
            <w:vAlign w:val="center"/>
            <w:hideMark/>
          </w:tcPr>
          <w:p w14:paraId="54C7F649" w14:textId="77777777" w:rsidR="00042299" w:rsidRPr="004C26FC" w:rsidRDefault="00042299">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w:t>
            </w:r>
          </w:p>
        </w:tc>
        <w:tc>
          <w:tcPr>
            <w:tcW w:w="1432" w:type="dxa"/>
            <w:noWrap/>
            <w:vAlign w:val="bottom"/>
            <w:hideMark/>
          </w:tcPr>
          <w:p w14:paraId="16404270" w14:textId="77777777" w:rsidR="00042299" w:rsidRPr="004C26FC" w:rsidRDefault="00042299">
            <w:pP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ml/m</w:t>
            </w:r>
          </w:p>
        </w:tc>
      </w:tr>
      <w:tr w:rsidR="00042299" w:rsidRPr="004C26FC" w14:paraId="49EFD5B1" w14:textId="77777777" w:rsidTr="000A188A">
        <w:trPr>
          <w:trHeight w:val="184"/>
        </w:trPr>
        <w:tc>
          <w:tcPr>
            <w:tcW w:w="2534" w:type="dxa"/>
            <w:vAlign w:val="center"/>
            <w:hideMark/>
          </w:tcPr>
          <w:p w14:paraId="7C5C1B0E" w14:textId="77777777" w:rsidR="00042299" w:rsidRPr="004C26FC" w:rsidRDefault="00042299">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Speed Controller:</w:t>
            </w:r>
          </w:p>
        </w:tc>
        <w:tc>
          <w:tcPr>
            <w:tcW w:w="654" w:type="dxa"/>
            <w:noWrap/>
            <w:vAlign w:val="center"/>
            <w:hideMark/>
          </w:tcPr>
          <w:p w14:paraId="7486EBF5" w14:textId="77777777" w:rsidR="00042299" w:rsidRPr="004C26FC" w:rsidRDefault="00042299">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3</w:t>
            </w:r>
          </w:p>
        </w:tc>
        <w:tc>
          <w:tcPr>
            <w:tcW w:w="1432" w:type="dxa"/>
            <w:vAlign w:val="center"/>
            <w:hideMark/>
          </w:tcPr>
          <w:p w14:paraId="77170A37" w14:textId="77777777" w:rsidR="00042299" w:rsidRPr="004C26FC" w:rsidRDefault="00042299">
            <w:pP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level</w:t>
            </w:r>
          </w:p>
        </w:tc>
      </w:tr>
    </w:tbl>
    <w:p w14:paraId="10E5CEEE" w14:textId="77777777" w:rsidR="000A188A" w:rsidRPr="004C26FC" w:rsidRDefault="000A188A" w:rsidP="000A188A">
      <w:pPr>
        <w:pStyle w:val="Caption"/>
        <w:keepNext/>
        <w:rPr>
          <w:rFonts w:ascii="Arial" w:hAnsi="Arial" w:cs="Arial"/>
          <w:color w:val="000000" w:themeColor="text1"/>
        </w:rPr>
      </w:pPr>
      <w:bookmarkStart w:id="561" w:name="_Ref348883068"/>
      <w:bookmarkStart w:id="562" w:name="_Toc382139819"/>
      <w:r w:rsidRPr="004C26FC">
        <w:rPr>
          <w:rFonts w:ascii="Arial" w:hAnsi="Arial" w:cs="Arial"/>
          <w:color w:val="000000" w:themeColor="text1"/>
        </w:rPr>
        <w:t xml:space="preserve">Table </w:t>
      </w:r>
      <w:r w:rsidR="00E12806" w:rsidRPr="004C26FC">
        <w:rPr>
          <w:rFonts w:ascii="Arial" w:hAnsi="Arial" w:cs="Arial"/>
          <w:color w:val="000000" w:themeColor="text1"/>
        </w:rPr>
        <w:fldChar w:fldCharType="begin"/>
      </w:r>
      <w:r w:rsidR="00F275FE" w:rsidRPr="004C26FC">
        <w:rPr>
          <w:rFonts w:ascii="Arial" w:hAnsi="Arial" w:cs="Arial"/>
          <w:color w:val="000000" w:themeColor="text1"/>
        </w:rPr>
        <w:instrText xml:space="preserve"> SEQ Table \* ARABIC </w:instrText>
      </w:r>
      <w:r w:rsidR="00E12806" w:rsidRPr="004C26FC">
        <w:rPr>
          <w:rFonts w:ascii="Arial" w:hAnsi="Arial" w:cs="Arial"/>
          <w:color w:val="000000" w:themeColor="text1"/>
        </w:rPr>
        <w:fldChar w:fldCharType="separate"/>
      </w:r>
      <w:r w:rsidR="00C21DDF">
        <w:rPr>
          <w:rFonts w:ascii="Arial" w:hAnsi="Arial" w:cs="Arial"/>
          <w:noProof/>
          <w:color w:val="000000" w:themeColor="text1"/>
        </w:rPr>
        <w:t>18</w:t>
      </w:r>
      <w:r w:rsidR="00E12806" w:rsidRPr="004C26FC">
        <w:rPr>
          <w:rFonts w:ascii="Arial" w:hAnsi="Arial" w:cs="Arial"/>
          <w:color w:val="000000" w:themeColor="text1"/>
        </w:rPr>
        <w:fldChar w:fldCharType="end"/>
      </w:r>
      <w:bookmarkEnd w:id="561"/>
      <w:r w:rsidRPr="004C26FC">
        <w:rPr>
          <w:rFonts w:ascii="Arial" w:hAnsi="Arial" w:cs="Arial"/>
          <w:color w:val="000000" w:themeColor="text1"/>
        </w:rPr>
        <w:t xml:space="preserve"> </w:t>
      </w:r>
      <w:r w:rsidR="00E97932" w:rsidRPr="004C26FC">
        <w:rPr>
          <w:rFonts w:ascii="Arial" w:hAnsi="Arial" w:cs="Arial"/>
          <w:color w:val="000000" w:themeColor="text1"/>
        </w:rPr>
        <w:t xml:space="preserve">Example of </w:t>
      </w:r>
      <w:r w:rsidR="0063471E" w:rsidRPr="004C26FC">
        <w:rPr>
          <w:rFonts w:ascii="Arial" w:hAnsi="Arial" w:cs="Arial"/>
          <w:color w:val="000000" w:themeColor="text1"/>
        </w:rPr>
        <w:t>the brine solution and methanol injection process</w:t>
      </w:r>
      <w:bookmarkEnd w:id="562"/>
    </w:p>
    <w:tbl>
      <w:tblPr>
        <w:tblStyle w:val="TableGrid"/>
        <w:tblW w:w="8849" w:type="dxa"/>
        <w:jc w:val="center"/>
        <w:tblLook w:val="04A0" w:firstRow="1" w:lastRow="0" w:firstColumn="1" w:lastColumn="0" w:noHBand="0" w:noVBand="1"/>
      </w:tblPr>
      <w:tblGrid>
        <w:gridCol w:w="2269"/>
        <w:gridCol w:w="2330"/>
        <w:gridCol w:w="2603"/>
        <w:gridCol w:w="1647"/>
      </w:tblGrid>
      <w:tr w:rsidR="00197A8D" w:rsidRPr="004C26FC" w14:paraId="2FDE4A1F" w14:textId="77777777" w:rsidTr="00A952E6">
        <w:trPr>
          <w:trHeight w:val="278"/>
          <w:jc w:val="center"/>
        </w:trPr>
        <w:tc>
          <w:tcPr>
            <w:tcW w:w="2269" w:type="dxa"/>
            <w:vMerge w:val="restart"/>
            <w:vAlign w:val="center"/>
            <w:hideMark/>
          </w:tcPr>
          <w:p w14:paraId="5B403BF4" w14:textId="77777777" w:rsidR="00197A8D" w:rsidRPr="004C26FC" w:rsidRDefault="00042299" w:rsidP="00A952E6">
            <w:pPr>
              <w:jc w:val="center"/>
              <w:rPr>
                <w:rFonts w:ascii="Arial" w:eastAsia="Times New Roman" w:hAnsi="Arial" w:cs="Arial"/>
                <w:b/>
                <w:bCs/>
                <w:color w:val="000000" w:themeColor="text1"/>
                <w:sz w:val="18"/>
                <w:szCs w:val="20"/>
                <w:lang w:eastAsia="en-US"/>
              </w:rPr>
            </w:pPr>
            <w:r w:rsidRPr="004C26FC">
              <w:rPr>
                <w:rFonts w:ascii="Arial" w:eastAsia="Times New Roman" w:hAnsi="Arial" w:cs="Arial"/>
                <w:b/>
                <w:bCs/>
                <w:color w:val="000000" w:themeColor="text1"/>
                <w:sz w:val="18"/>
                <w:szCs w:val="20"/>
                <w:lang w:eastAsia="en-US"/>
              </w:rPr>
              <w:t>Initial Solution Volume in Tedlar Gas Sample Bag (ml)=</w:t>
            </w:r>
          </w:p>
        </w:tc>
        <w:tc>
          <w:tcPr>
            <w:tcW w:w="2330" w:type="dxa"/>
            <w:vMerge w:val="restart"/>
            <w:vAlign w:val="center"/>
          </w:tcPr>
          <w:p w14:paraId="4A48E205" w14:textId="77777777" w:rsidR="00197A8D" w:rsidRPr="004C26FC" w:rsidRDefault="00042299" w:rsidP="00A952E6">
            <w:pPr>
              <w:jc w:val="center"/>
              <w:rPr>
                <w:rFonts w:ascii="Arial" w:eastAsia="Times New Roman" w:hAnsi="Arial" w:cs="Arial"/>
                <w:b/>
                <w:bCs/>
                <w:color w:val="000000" w:themeColor="text1"/>
                <w:sz w:val="18"/>
                <w:szCs w:val="20"/>
                <w:lang w:eastAsia="en-US"/>
              </w:rPr>
            </w:pPr>
            <w:r w:rsidRPr="004C26FC">
              <w:rPr>
                <w:rFonts w:ascii="Arial" w:eastAsia="Times New Roman" w:hAnsi="Arial" w:cs="Arial"/>
                <w:color w:val="000000" w:themeColor="text1"/>
                <w:sz w:val="18"/>
                <w:szCs w:val="20"/>
                <w:lang w:eastAsia="en-US"/>
              </w:rPr>
              <w:t>950</w:t>
            </w:r>
          </w:p>
        </w:tc>
        <w:tc>
          <w:tcPr>
            <w:tcW w:w="2603" w:type="dxa"/>
            <w:vMerge w:val="restart"/>
            <w:vAlign w:val="center"/>
            <w:hideMark/>
          </w:tcPr>
          <w:p w14:paraId="6913C69C" w14:textId="77777777" w:rsidR="00197A8D" w:rsidRPr="004C26FC" w:rsidRDefault="00042299" w:rsidP="00A952E6">
            <w:pPr>
              <w:jc w:val="center"/>
              <w:rPr>
                <w:rFonts w:ascii="Arial" w:eastAsia="Times New Roman" w:hAnsi="Arial" w:cs="Arial"/>
                <w:b/>
                <w:bCs/>
                <w:color w:val="000000" w:themeColor="text1"/>
                <w:sz w:val="18"/>
                <w:szCs w:val="20"/>
                <w:lang w:eastAsia="en-US"/>
              </w:rPr>
            </w:pPr>
            <w:r w:rsidRPr="004C26FC">
              <w:rPr>
                <w:rFonts w:ascii="Arial" w:eastAsia="Times New Roman" w:hAnsi="Arial" w:cs="Arial"/>
                <w:b/>
                <w:bCs/>
                <w:color w:val="000000" w:themeColor="text1"/>
                <w:sz w:val="18"/>
                <w:szCs w:val="20"/>
                <w:lang w:eastAsia="en-US"/>
              </w:rPr>
              <w:t>Initial Solution Volume in Burette (ml)=</w:t>
            </w:r>
          </w:p>
        </w:tc>
        <w:tc>
          <w:tcPr>
            <w:tcW w:w="1647" w:type="dxa"/>
            <w:vMerge w:val="restart"/>
            <w:vAlign w:val="center"/>
            <w:hideMark/>
          </w:tcPr>
          <w:p w14:paraId="36B744FC" w14:textId="77777777" w:rsidR="00197A8D" w:rsidRPr="004C26FC" w:rsidRDefault="00042299" w:rsidP="00A952E6">
            <w:pPr>
              <w:jc w:val="center"/>
              <w:rPr>
                <w:rFonts w:ascii="Arial" w:eastAsia="Times New Roman" w:hAnsi="Arial" w:cs="Arial"/>
                <w:b/>
                <w:bCs/>
                <w:color w:val="000000" w:themeColor="text1"/>
                <w:sz w:val="18"/>
                <w:szCs w:val="20"/>
                <w:lang w:eastAsia="en-US"/>
              </w:rPr>
            </w:pPr>
            <w:r w:rsidRPr="004C26FC">
              <w:rPr>
                <w:rFonts w:ascii="Arial" w:eastAsia="Times New Roman" w:hAnsi="Arial" w:cs="Arial"/>
                <w:color w:val="000000" w:themeColor="text1"/>
                <w:sz w:val="18"/>
                <w:szCs w:val="20"/>
                <w:lang w:eastAsia="en-US"/>
              </w:rPr>
              <w:t>0</w:t>
            </w:r>
          </w:p>
        </w:tc>
      </w:tr>
      <w:tr w:rsidR="00197A8D" w:rsidRPr="004C26FC" w14:paraId="777F87AD" w14:textId="77777777" w:rsidTr="00A952E6">
        <w:trPr>
          <w:trHeight w:val="244"/>
          <w:jc w:val="center"/>
        </w:trPr>
        <w:tc>
          <w:tcPr>
            <w:tcW w:w="2269" w:type="dxa"/>
            <w:vMerge/>
            <w:vAlign w:val="center"/>
            <w:hideMark/>
          </w:tcPr>
          <w:p w14:paraId="7DCE412E" w14:textId="77777777" w:rsidR="00197A8D" w:rsidRPr="004C26FC" w:rsidRDefault="00197A8D" w:rsidP="00A952E6">
            <w:pPr>
              <w:jc w:val="center"/>
              <w:rPr>
                <w:rFonts w:ascii="Arial" w:eastAsia="Times New Roman" w:hAnsi="Arial" w:cs="Arial"/>
                <w:b/>
                <w:bCs/>
                <w:color w:val="000000" w:themeColor="text1"/>
                <w:sz w:val="18"/>
                <w:szCs w:val="20"/>
                <w:lang w:eastAsia="en-US"/>
              </w:rPr>
            </w:pPr>
          </w:p>
        </w:tc>
        <w:tc>
          <w:tcPr>
            <w:tcW w:w="2330" w:type="dxa"/>
            <w:vMerge/>
            <w:vAlign w:val="center"/>
          </w:tcPr>
          <w:p w14:paraId="6CA76B35" w14:textId="77777777" w:rsidR="00197A8D" w:rsidRPr="004C26FC" w:rsidRDefault="00197A8D" w:rsidP="00A952E6">
            <w:pPr>
              <w:jc w:val="center"/>
              <w:rPr>
                <w:rFonts w:ascii="Arial" w:eastAsia="Times New Roman" w:hAnsi="Arial" w:cs="Arial"/>
                <w:b/>
                <w:bCs/>
                <w:color w:val="000000" w:themeColor="text1"/>
                <w:sz w:val="18"/>
                <w:szCs w:val="20"/>
                <w:lang w:eastAsia="en-US"/>
              </w:rPr>
            </w:pPr>
          </w:p>
        </w:tc>
        <w:tc>
          <w:tcPr>
            <w:tcW w:w="2603" w:type="dxa"/>
            <w:vMerge/>
            <w:vAlign w:val="center"/>
            <w:hideMark/>
          </w:tcPr>
          <w:p w14:paraId="6DC8C6DD" w14:textId="77777777" w:rsidR="00197A8D" w:rsidRPr="004C26FC" w:rsidRDefault="00197A8D" w:rsidP="00A952E6">
            <w:pPr>
              <w:jc w:val="center"/>
              <w:rPr>
                <w:rFonts w:ascii="Arial" w:eastAsia="Times New Roman" w:hAnsi="Arial" w:cs="Arial"/>
                <w:color w:val="000000" w:themeColor="text1"/>
                <w:sz w:val="18"/>
                <w:szCs w:val="20"/>
                <w:lang w:eastAsia="en-US"/>
              </w:rPr>
            </w:pPr>
          </w:p>
        </w:tc>
        <w:tc>
          <w:tcPr>
            <w:tcW w:w="1647" w:type="dxa"/>
            <w:vMerge/>
            <w:vAlign w:val="center"/>
            <w:hideMark/>
          </w:tcPr>
          <w:p w14:paraId="4A81FACE" w14:textId="77777777" w:rsidR="00197A8D" w:rsidRPr="004C26FC" w:rsidRDefault="00197A8D" w:rsidP="00A952E6">
            <w:pPr>
              <w:jc w:val="center"/>
              <w:rPr>
                <w:rFonts w:ascii="Arial" w:eastAsia="Times New Roman" w:hAnsi="Arial" w:cs="Arial"/>
                <w:b/>
                <w:bCs/>
                <w:color w:val="000000" w:themeColor="text1"/>
                <w:sz w:val="18"/>
                <w:szCs w:val="20"/>
                <w:lang w:eastAsia="en-US"/>
              </w:rPr>
            </w:pPr>
          </w:p>
        </w:tc>
      </w:tr>
      <w:tr w:rsidR="00197A8D" w:rsidRPr="004C26FC" w14:paraId="6F6C9C3A" w14:textId="77777777" w:rsidTr="00A952E6">
        <w:trPr>
          <w:trHeight w:val="107"/>
          <w:jc w:val="center"/>
        </w:trPr>
        <w:tc>
          <w:tcPr>
            <w:tcW w:w="8849" w:type="dxa"/>
            <w:gridSpan w:val="4"/>
            <w:noWrap/>
            <w:vAlign w:val="center"/>
            <w:hideMark/>
          </w:tcPr>
          <w:p w14:paraId="7284E5B1" w14:textId="77777777" w:rsidR="00197A8D" w:rsidRPr="004C26FC" w:rsidRDefault="00197A8D" w:rsidP="00A952E6">
            <w:pPr>
              <w:jc w:val="center"/>
              <w:rPr>
                <w:rFonts w:ascii="Arial" w:eastAsia="Times New Roman" w:hAnsi="Arial" w:cs="Arial"/>
                <w:color w:val="000000" w:themeColor="text1"/>
                <w:sz w:val="18"/>
                <w:szCs w:val="20"/>
                <w:lang w:eastAsia="en-US"/>
              </w:rPr>
            </w:pPr>
          </w:p>
        </w:tc>
      </w:tr>
      <w:tr w:rsidR="00197A8D" w:rsidRPr="004C26FC" w14:paraId="6EF89921" w14:textId="77777777" w:rsidTr="00A952E6">
        <w:trPr>
          <w:trHeight w:val="491"/>
          <w:jc w:val="center"/>
        </w:trPr>
        <w:tc>
          <w:tcPr>
            <w:tcW w:w="2269" w:type="dxa"/>
            <w:noWrap/>
            <w:vAlign w:val="center"/>
            <w:hideMark/>
          </w:tcPr>
          <w:p w14:paraId="34B250B0" w14:textId="77777777" w:rsidR="00197A8D" w:rsidRPr="004C26FC" w:rsidRDefault="00197A8D" w:rsidP="00A952E6">
            <w:pPr>
              <w:jc w:val="center"/>
              <w:rPr>
                <w:rFonts w:ascii="Arial" w:eastAsia="Times New Roman" w:hAnsi="Arial" w:cs="Arial"/>
                <w:b/>
                <w:bCs/>
                <w:color w:val="000000" w:themeColor="text1"/>
                <w:sz w:val="18"/>
                <w:szCs w:val="20"/>
                <w:lang w:eastAsia="en-US"/>
              </w:rPr>
            </w:pPr>
            <w:r w:rsidRPr="004C26FC">
              <w:rPr>
                <w:rFonts w:ascii="Arial" w:eastAsia="Times New Roman" w:hAnsi="Arial" w:cs="Arial"/>
                <w:b/>
                <w:bCs/>
                <w:color w:val="000000" w:themeColor="text1"/>
                <w:sz w:val="18"/>
                <w:szCs w:val="20"/>
                <w:lang w:eastAsia="en-US"/>
              </w:rPr>
              <w:t>Period</w:t>
            </w:r>
          </w:p>
        </w:tc>
        <w:tc>
          <w:tcPr>
            <w:tcW w:w="2330" w:type="dxa"/>
            <w:vAlign w:val="center"/>
            <w:hideMark/>
          </w:tcPr>
          <w:p w14:paraId="37CE2DE7" w14:textId="77777777" w:rsidR="00197A8D" w:rsidRPr="004C26FC" w:rsidRDefault="00197A8D" w:rsidP="00A952E6">
            <w:pPr>
              <w:jc w:val="center"/>
              <w:rPr>
                <w:rFonts w:ascii="Arial" w:eastAsia="Times New Roman" w:hAnsi="Arial" w:cs="Arial"/>
                <w:b/>
                <w:bCs/>
                <w:color w:val="000000" w:themeColor="text1"/>
                <w:sz w:val="18"/>
                <w:szCs w:val="20"/>
                <w:lang w:eastAsia="en-US"/>
              </w:rPr>
            </w:pPr>
            <w:r w:rsidRPr="004C26FC">
              <w:rPr>
                <w:rFonts w:ascii="Arial" w:eastAsia="Times New Roman" w:hAnsi="Arial" w:cs="Arial"/>
                <w:b/>
                <w:bCs/>
                <w:color w:val="000000" w:themeColor="text1"/>
                <w:sz w:val="18"/>
                <w:szCs w:val="20"/>
                <w:lang w:eastAsia="en-US"/>
              </w:rPr>
              <w:t>Time</w:t>
            </w:r>
          </w:p>
        </w:tc>
        <w:tc>
          <w:tcPr>
            <w:tcW w:w="2603" w:type="dxa"/>
            <w:vAlign w:val="center"/>
            <w:hideMark/>
          </w:tcPr>
          <w:p w14:paraId="7BC3D912" w14:textId="77777777" w:rsidR="00197A8D" w:rsidRPr="004C26FC" w:rsidRDefault="00197A8D" w:rsidP="00A952E6">
            <w:pPr>
              <w:jc w:val="center"/>
              <w:rPr>
                <w:rFonts w:ascii="Arial" w:eastAsia="Times New Roman" w:hAnsi="Arial" w:cs="Arial"/>
                <w:b/>
                <w:bCs/>
                <w:color w:val="000000" w:themeColor="text1"/>
                <w:sz w:val="18"/>
                <w:szCs w:val="20"/>
                <w:lang w:eastAsia="en-US"/>
              </w:rPr>
            </w:pPr>
            <w:r w:rsidRPr="004C26FC">
              <w:rPr>
                <w:rFonts w:ascii="Arial" w:eastAsia="Times New Roman" w:hAnsi="Arial" w:cs="Arial"/>
                <w:b/>
                <w:bCs/>
                <w:color w:val="000000" w:themeColor="text1"/>
                <w:sz w:val="18"/>
                <w:szCs w:val="20"/>
                <w:lang w:eastAsia="en-US"/>
              </w:rPr>
              <w:t>Solution Volume (ml)</w:t>
            </w:r>
          </w:p>
        </w:tc>
        <w:tc>
          <w:tcPr>
            <w:tcW w:w="1647" w:type="dxa"/>
            <w:vAlign w:val="center"/>
            <w:hideMark/>
          </w:tcPr>
          <w:p w14:paraId="236B85CC" w14:textId="77777777" w:rsidR="00197A8D" w:rsidRPr="004C26FC" w:rsidRDefault="00197A8D" w:rsidP="00A952E6">
            <w:pPr>
              <w:jc w:val="center"/>
              <w:rPr>
                <w:rFonts w:ascii="Arial" w:eastAsia="Times New Roman" w:hAnsi="Arial" w:cs="Arial"/>
                <w:b/>
                <w:bCs/>
                <w:color w:val="000000" w:themeColor="text1"/>
                <w:sz w:val="18"/>
                <w:szCs w:val="20"/>
                <w:lang w:eastAsia="en-US"/>
              </w:rPr>
            </w:pPr>
            <w:r w:rsidRPr="004C26FC">
              <w:rPr>
                <w:rFonts w:ascii="Arial" w:eastAsia="Times New Roman" w:hAnsi="Arial" w:cs="Arial"/>
                <w:b/>
                <w:bCs/>
                <w:color w:val="000000" w:themeColor="text1"/>
                <w:sz w:val="18"/>
                <w:szCs w:val="20"/>
                <w:lang w:eastAsia="en-US"/>
              </w:rPr>
              <w:t>Add Volume (ml)</w:t>
            </w:r>
          </w:p>
        </w:tc>
      </w:tr>
      <w:tr w:rsidR="00197A8D" w:rsidRPr="004C26FC" w14:paraId="35A4286F" w14:textId="77777777" w:rsidTr="00A952E6">
        <w:trPr>
          <w:trHeight w:val="172"/>
          <w:jc w:val="center"/>
        </w:trPr>
        <w:tc>
          <w:tcPr>
            <w:tcW w:w="2269" w:type="dxa"/>
            <w:noWrap/>
            <w:vAlign w:val="center"/>
            <w:hideMark/>
          </w:tcPr>
          <w:p w14:paraId="521785C4"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w:t>
            </w:r>
          </w:p>
        </w:tc>
        <w:tc>
          <w:tcPr>
            <w:tcW w:w="2330" w:type="dxa"/>
            <w:noWrap/>
            <w:vAlign w:val="center"/>
            <w:hideMark/>
          </w:tcPr>
          <w:p w14:paraId="6B7396ED"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11:35 AM</w:t>
            </w:r>
          </w:p>
        </w:tc>
        <w:tc>
          <w:tcPr>
            <w:tcW w:w="2603" w:type="dxa"/>
            <w:noWrap/>
            <w:vAlign w:val="center"/>
            <w:hideMark/>
          </w:tcPr>
          <w:p w14:paraId="4C72036C" w14:textId="77777777" w:rsidR="00197A8D" w:rsidRPr="004C26FC" w:rsidRDefault="00042299"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950</w:t>
            </w:r>
          </w:p>
        </w:tc>
        <w:tc>
          <w:tcPr>
            <w:tcW w:w="1647" w:type="dxa"/>
            <w:noWrap/>
            <w:vAlign w:val="center"/>
            <w:hideMark/>
          </w:tcPr>
          <w:p w14:paraId="4CFA33DB" w14:textId="77777777" w:rsidR="00197A8D" w:rsidRPr="004C26FC" w:rsidRDefault="00042299"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0</w:t>
            </w:r>
          </w:p>
        </w:tc>
      </w:tr>
      <w:tr w:rsidR="00197A8D" w:rsidRPr="004C26FC" w14:paraId="2597A2C0" w14:textId="77777777" w:rsidTr="00A952E6">
        <w:trPr>
          <w:trHeight w:val="164"/>
          <w:jc w:val="center"/>
        </w:trPr>
        <w:tc>
          <w:tcPr>
            <w:tcW w:w="2269" w:type="dxa"/>
            <w:noWrap/>
            <w:vAlign w:val="center"/>
            <w:hideMark/>
          </w:tcPr>
          <w:p w14:paraId="75AFF5ED" w14:textId="77777777" w:rsidR="00197A8D" w:rsidRPr="004C26FC" w:rsidRDefault="008A47B1"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w:t>
            </w:r>
          </w:p>
        </w:tc>
        <w:tc>
          <w:tcPr>
            <w:tcW w:w="2330" w:type="dxa"/>
            <w:noWrap/>
            <w:vAlign w:val="center"/>
            <w:hideMark/>
          </w:tcPr>
          <w:p w14:paraId="7A7A6980" w14:textId="77777777" w:rsidR="00197A8D" w:rsidRPr="004C26FC" w:rsidRDefault="008A47B1"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w:t>
            </w:r>
          </w:p>
        </w:tc>
        <w:tc>
          <w:tcPr>
            <w:tcW w:w="2603" w:type="dxa"/>
            <w:noWrap/>
            <w:vAlign w:val="center"/>
            <w:hideMark/>
          </w:tcPr>
          <w:p w14:paraId="452E3CA0" w14:textId="77777777" w:rsidR="00197A8D" w:rsidRPr="004C26FC" w:rsidRDefault="008A47B1"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w:t>
            </w:r>
          </w:p>
        </w:tc>
        <w:tc>
          <w:tcPr>
            <w:tcW w:w="1647" w:type="dxa"/>
            <w:noWrap/>
            <w:vAlign w:val="center"/>
            <w:hideMark/>
          </w:tcPr>
          <w:p w14:paraId="19D899F9" w14:textId="77777777" w:rsidR="00197A8D" w:rsidRPr="004C26FC" w:rsidRDefault="008A47B1"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w:t>
            </w:r>
          </w:p>
        </w:tc>
      </w:tr>
      <w:tr w:rsidR="00197A8D" w:rsidRPr="004C26FC" w14:paraId="2CCD2AF5" w14:textId="77777777" w:rsidTr="00A952E6">
        <w:trPr>
          <w:trHeight w:val="242"/>
          <w:jc w:val="center"/>
        </w:trPr>
        <w:tc>
          <w:tcPr>
            <w:tcW w:w="2269" w:type="dxa"/>
            <w:noWrap/>
            <w:vAlign w:val="center"/>
            <w:hideMark/>
          </w:tcPr>
          <w:p w14:paraId="454B698E" w14:textId="77777777" w:rsidR="00197A8D" w:rsidRPr="004C26FC" w:rsidRDefault="008A47B1"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w:t>
            </w:r>
          </w:p>
        </w:tc>
        <w:tc>
          <w:tcPr>
            <w:tcW w:w="2330" w:type="dxa"/>
            <w:noWrap/>
            <w:vAlign w:val="center"/>
            <w:hideMark/>
          </w:tcPr>
          <w:p w14:paraId="791D4333" w14:textId="77777777" w:rsidR="00197A8D" w:rsidRPr="004C26FC" w:rsidRDefault="00060B6B"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10</w:t>
            </w:r>
            <w:r w:rsidR="00197A8D" w:rsidRPr="004C26FC">
              <w:rPr>
                <w:rFonts w:ascii="Arial" w:eastAsia="Times New Roman" w:hAnsi="Arial" w:cs="Arial"/>
                <w:color w:val="000000" w:themeColor="text1"/>
                <w:sz w:val="18"/>
                <w:szCs w:val="20"/>
                <w:lang w:eastAsia="en-US"/>
              </w:rPr>
              <w:t>:30 PM</w:t>
            </w:r>
          </w:p>
        </w:tc>
        <w:tc>
          <w:tcPr>
            <w:tcW w:w="2603" w:type="dxa"/>
            <w:noWrap/>
            <w:vAlign w:val="center"/>
            <w:hideMark/>
          </w:tcPr>
          <w:p w14:paraId="72A7FAD4"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950</w:t>
            </w:r>
          </w:p>
        </w:tc>
        <w:tc>
          <w:tcPr>
            <w:tcW w:w="1647" w:type="dxa"/>
            <w:noWrap/>
            <w:vAlign w:val="center"/>
            <w:hideMark/>
          </w:tcPr>
          <w:p w14:paraId="314E883C" w14:textId="77777777" w:rsidR="00197A8D" w:rsidRPr="004C26FC" w:rsidRDefault="00197A8D" w:rsidP="00A952E6">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w:t>
            </w:r>
          </w:p>
        </w:tc>
      </w:tr>
      <w:tr w:rsidR="00197A8D" w:rsidRPr="004C26FC" w14:paraId="27A570BB" w14:textId="77777777" w:rsidTr="00A952E6">
        <w:trPr>
          <w:trHeight w:val="80"/>
          <w:jc w:val="center"/>
        </w:trPr>
        <w:tc>
          <w:tcPr>
            <w:tcW w:w="2269" w:type="dxa"/>
            <w:noWrap/>
            <w:vAlign w:val="center"/>
            <w:hideMark/>
          </w:tcPr>
          <w:p w14:paraId="55F5C594" w14:textId="77777777" w:rsidR="00197A8D" w:rsidRPr="004C26FC" w:rsidRDefault="00197A8D" w:rsidP="00A952E6">
            <w:pPr>
              <w:jc w:val="center"/>
              <w:rPr>
                <w:rFonts w:ascii="Arial" w:eastAsia="Times New Roman" w:hAnsi="Arial" w:cs="Arial"/>
                <w:color w:val="000000" w:themeColor="text1"/>
                <w:sz w:val="18"/>
                <w:szCs w:val="20"/>
                <w:lang w:eastAsia="en-US"/>
              </w:rPr>
            </w:pPr>
          </w:p>
        </w:tc>
        <w:tc>
          <w:tcPr>
            <w:tcW w:w="2330" w:type="dxa"/>
            <w:noWrap/>
            <w:vAlign w:val="center"/>
            <w:hideMark/>
          </w:tcPr>
          <w:p w14:paraId="50A9B108" w14:textId="77777777" w:rsidR="00197A8D" w:rsidRPr="004C26FC" w:rsidRDefault="00197A8D" w:rsidP="00A952E6">
            <w:pPr>
              <w:jc w:val="center"/>
              <w:rPr>
                <w:rFonts w:ascii="Arial" w:eastAsia="Times New Roman" w:hAnsi="Arial" w:cs="Arial"/>
                <w:color w:val="000000" w:themeColor="text1"/>
                <w:sz w:val="18"/>
                <w:szCs w:val="20"/>
                <w:lang w:eastAsia="en-US"/>
              </w:rPr>
            </w:pPr>
          </w:p>
        </w:tc>
        <w:tc>
          <w:tcPr>
            <w:tcW w:w="2603" w:type="dxa"/>
            <w:noWrap/>
            <w:vAlign w:val="center"/>
            <w:hideMark/>
          </w:tcPr>
          <w:p w14:paraId="18F959D3" w14:textId="77777777" w:rsidR="00197A8D" w:rsidRPr="004C26FC" w:rsidRDefault="00197A8D" w:rsidP="00A952E6">
            <w:pPr>
              <w:jc w:val="center"/>
              <w:rPr>
                <w:rFonts w:ascii="Arial" w:eastAsia="Times New Roman" w:hAnsi="Arial" w:cs="Arial"/>
                <w:color w:val="000000" w:themeColor="text1"/>
                <w:sz w:val="18"/>
                <w:szCs w:val="20"/>
                <w:lang w:eastAsia="en-US"/>
              </w:rPr>
            </w:pPr>
          </w:p>
        </w:tc>
        <w:tc>
          <w:tcPr>
            <w:tcW w:w="1647" w:type="dxa"/>
            <w:noWrap/>
            <w:vAlign w:val="center"/>
            <w:hideMark/>
          </w:tcPr>
          <w:p w14:paraId="30F7A5EE" w14:textId="77777777" w:rsidR="00197A8D" w:rsidRPr="004C26FC" w:rsidRDefault="00197A8D" w:rsidP="00A952E6">
            <w:pPr>
              <w:jc w:val="center"/>
              <w:rPr>
                <w:rFonts w:ascii="Arial" w:eastAsia="Times New Roman" w:hAnsi="Arial" w:cs="Arial"/>
                <w:color w:val="000000" w:themeColor="text1"/>
                <w:sz w:val="18"/>
                <w:szCs w:val="20"/>
                <w:lang w:eastAsia="en-US"/>
              </w:rPr>
            </w:pPr>
          </w:p>
        </w:tc>
      </w:tr>
      <w:tr w:rsidR="00197A8D" w:rsidRPr="004C26FC" w14:paraId="1AA62800" w14:textId="77777777" w:rsidTr="00060B6B">
        <w:trPr>
          <w:trHeight w:val="70"/>
          <w:jc w:val="center"/>
        </w:trPr>
        <w:tc>
          <w:tcPr>
            <w:tcW w:w="2269" w:type="dxa"/>
            <w:vAlign w:val="center"/>
            <w:hideMark/>
          </w:tcPr>
          <w:p w14:paraId="10E28489" w14:textId="77777777" w:rsidR="00197A8D" w:rsidRPr="004C26FC" w:rsidRDefault="00197A8D" w:rsidP="00A952E6">
            <w:pPr>
              <w:jc w:val="center"/>
              <w:rPr>
                <w:rFonts w:ascii="Arial" w:eastAsia="Times New Roman" w:hAnsi="Arial" w:cs="Arial"/>
                <w:b/>
                <w:bCs/>
                <w:color w:val="000000" w:themeColor="text1"/>
                <w:sz w:val="18"/>
                <w:szCs w:val="20"/>
                <w:lang w:eastAsia="en-US"/>
              </w:rPr>
            </w:pPr>
            <w:r w:rsidRPr="004C26FC">
              <w:rPr>
                <w:rFonts w:ascii="Arial" w:eastAsia="Times New Roman" w:hAnsi="Arial" w:cs="Arial"/>
                <w:b/>
                <w:bCs/>
                <w:color w:val="000000" w:themeColor="text1"/>
                <w:sz w:val="18"/>
                <w:szCs w:val="20"/>
                <w:lang w:eastAsia="en-US"/>
              </w:rPr>
              <w:t>Total Time (hr):</w:t>
            </w:r>
          </w:p>
        </w:tc>
        <w:tc>
          <w:tcPr>
            <w:tcW w:w="2330" w:type="dxa"/>
            <w:vAlign w:val="center"/>
          </w:tcPr>
          <w:p w14:paraId="5D034400" w14:textId="77777777" w:rsidR="00197A8D" w:rsidRPr="004C26FC" w:rsidRDefault="00060B6B" w:rsidP="00A952E6">
            <w:pPr>
              <w:jc w:val="center"/>
              <w:rPr>
                <w:rFonts w:ascii="Arial" w:eastAsia="Times New Roman" w:hAnsi="Arial" w:cs="Arial"/>
                <w:b/>
                <w:bCs/>
                <w:color w:val="000000" w:themeColor="text1"/>
                <w:sz w:val="18"/>
                <w:szCs w:val="20"/>
                <w:lang w:eastAsia="en-US"/>
              </w:rPr>
            </w:pPr>
            <w:r w:rsidRPr="004C26FC">
              <w:rPr>
                <w:rFonts w:ascii="Arial" w:eastAsia="Times New Roman" w:hAnsi="Arial" w:cs="Arial"/>
                <w:b/>
                <w:bCs/>
                <w:color w:val="000000" w:themeColor="text1"/>
                <w:sz w:val="18"/>
                <w:szCs w:val="20"/>
                <w:lang w:eastAsia="en-US"/>
              </w:rPr>
              <w:t>11</w:t>
            </w:r>
            <w:r w:rsidR="00197A8D" w:rsidRPr="004C26FC">
              <w:rPr>
                <w:rFonts w:ascii="Arial" w:eastAsia="Times New Roman" w:hAnsi="Arial" w:cs="Arial"/>
                <w:b/>
                <w:bCs/>
                <w:color w:val="000000" w:themeColor="text1"/>
                <w:sz w:val="18"/>
                <w:szCs w:val="20"/>
                <w:lang w:eastAsia="en-US"/>
              </w:rPr>
              <w:t>.0</w:t>
            </w:r>
          </w:p>
        </w:tc>
        <w:tc>
          <w:tcPr>
            <w:tcW w:w="2603" w:type="dxa"/>
            <w:noWrap/>
            <w:vAlign w:val="center"/>
            <w:hideMark/>
          </w:tcPr>
          <w:p w14:paraId="615491BC" w14:textId="77777777" w:rsidR="00197A8D" w:rsidRPr="004C26FC" w:rsidRDefault="00197A8D" w:rsidP="00A952E6">
            <w:pPr>
              <w:jc w:val="center"/>
              <w:rPr>
                <w:rFonts w:ascii="Arial" w:eastAsia="Times New Roman" w:hAnsi="Arial" w:cs="Arial"/>
                <w:b/>
                <w:bCs/>
                <w:color w:val="000000" w:themeColor="text1"/>
                <w:sz w:val="18"/>
                <w:szCs w:val="20"/>
                <w:lang w:eastAsia="en-US"/>
              </w:rPr>
            </w:pPr>
            <w:r w:rsidRPr="004C26FC">
              <w:rPr>
                <w:rFonts w:ascii="Arial" w:eastAsia="Times New Roman" w:hAnsi="Arial" w:cs="Arial"/>
                <w:b/>
                <w:bCs/>
                <w:color w:val="000000" w:themeColor="text1"/>
                <w:sz w:val="18"/>
                <w:szCs w:val="20"/>
                <w:lang w:eastAsia="en-US"/>
              </w:rPr>
              <w:t>Total Add Volume (ml):</w:t>
            </w:r>
          </w:p>
        </w:tc>
        <w:tc>
          <w:tcPr>
            <w:tcW w:w="1647" w:type="dxa"/>
            <w:vAlign w:val="center"/>
            <w:hideMark/>
          </w:tcPr>
          <w:p w14:paraId="0467BC0E" w14:textId="77777777" w:rsidR="00197A8D" w:rsidRPr="004C26FC" w:rsidRDefault="00197A8D" w:rsidP="00A952E6">
            <w:pPr>
              <w:jc w:val="center"/>
              <w:rPr>
                <w:rFonts w:ascii="Arial" w:eastAsia="Times New Roman" w:hAnsi="Arial" w:cs="Arial"/>
                <w:b/>
                <w:bCs/>
                <w:color w:val="000000" w:themeColor="text1"/>
                <w:sz w:val="18"/>
                <w:szCs w:val="20"/>
                <w:lang w:eastAsia="en-US"/>
              </w:rPr>
            </w:pPr>
            <w:r w:rsidRPr="004C26FC">
              <w:rPr>
                <w:rFonts w:ascii="Arial" w:eastAsia="Times New Roman" w:hAnsi="Arial" w:cs="Arial"/>
                <w:b/>
                <w:bCs/>
                <w:color w:val="000000" w:themeColor="text1"/>
                <w:sz w:val="18"/>
                <w:szCs w:val="20"/>
                <w:lang w:eastAsia="en-US"/>
              </w:rPr>
              <w:t>950</w:t>
            </w:r>
          </w:p>
        </w:tc>
      </w:tr>
    </w:tbl>
    <w:p w14:paraId="73594357" w14:textId="77777777" w:rsidR="005D77CD" w:rsidRPr="004C26FC" w:rsidRDefault="005D77CD" w:rsidP="00650D95">
      <w:pPr>
        <w:pStyle w:val="Heading1"/>
        <w:numPr>
          <w:ilvl w:val="0"/>
          <w:numId w:val="0"/>
        </w:numPr>
        <w:rPr>
          <w:rFonts w:cs="Arial"/>
          <w:color w:val="000000" w:themeColor="text1"/>
        </w:rPr>
      </w:pPr>
      <w:bookmarkStart w:id="563" w:name="_Toc349505938"/>
      <w:bookmarkStart w:id="564" w:name="_Toc349684095"/>
      <w:bookmarkStart w:id="565" w:name="_Toc353828167"/>
      <w:bookmarkStart w:id="566" w:name="_Toc353840356"/>
      <w:bookmarkStart w:id="567" w:name="_Toc356340354"/>
      <w:bookmarkStart w:id="568" w:name="_Toc357969052"/>
      <w:bookmarkStart w:id="569" w:name="_Toc359866562"/>
      <w:bookmarkStart w:id="570" w:name="_Toc359880946"/>
      <w:bookmarkStart w:id="571" w:name="_Toc361084621"/>
    </w:p>
    <w:p w14:paraId="42795B6A" w14:textId="77777777" w:rsidR="0063471E" w:rsidRDefault="0063471E" w:rsidP="00A739FB">
      <w:pPr>
        <w:pStyle w:val="Heading1"/>
        <w:numPr>
          <w:ilvl w:val="0"/>
          <w:numId w:val="0"/>
        </w:numPr>
        <w:rPr>
          <w:rFonts w:cs="Arial"/>
          <w:color w:val="000000" w:themeColor="text1"/>
          <w:szCs w:val="32"/>
        </w:rPr>
      </w:pPr>
      <w:bookmarkStart w:id="572" w:name="_Toc356340356"/>
      <w:bookmarkStart w:id="573" w:name="_Toc357969054"/>
      <w:bookmarkStart w:id="574" w:name="_Toc359866564"/>
      <w:bookmarkStart w:id="575" w:name="_Toc359880948"/>
      <w:bookmarkStart w:id="576" w:name="_Toc361084623"/>
    </w:p>
    <w:p w14:paraId="44B4C042" w14:textId="77777777" w:rsidR="009303C3" w:rsidRDefault="009303C3" w:rsidP="009303C3">
      <w:pPr>
        <w:rPr>
          <w:lang w:eastAsia="en-US"/>
        </w:rPr>
      </w:pPr>
    </w:p>
    <w:p w14:paraId="65407A24" w14:textId="77777777" w:rsidR="009303C3" w:rsidRDefault="009303C3" w:rsidP="009303C3">
      <w:pPr>
        <w:rPr>
          <w:lang w:eastAsia="en-US"/>
        </w:rPr>
      </w:pPr>
    </w:p>
    <w:p w14:paraId="759AB2EF" w14:textId="77777777" w:rsidR="009303C3" w:rsidRDefault="009303C3" w:rsidP="009303C3">
      <w:pPr>
        <w:rPr>
          <w:lang w:eastAsia="en-US"/>
        </w:rPr>
      </w:pPr>
    </w:p>
    <w:p w14:paraId="4ACF5E54" w14:textId="77777777" w:rsidR="009303C3" w:rsidRDefault="009303C3" w:rsidP="009303C3">
      <w:pPr>
        <w:rPr>
          <w:lang w:eastAsia="en-US"/>
        </w:rPr>
      </w:pPr>
    </w:p>
    <w:p w14:paraId="10629EC0" w14:textId="77777777" w:rsidR="009303C3" w:rsidRDefault="009303C3" w:rsidP="009303C3">
      <w:pPr>
        <w:rPr>
          <w:lang w:eastAsia="en-US"/>
        </w:rPr>
      </w:pPr>
    </w:p>
    <w:p w14:paraId="3270E43F" w14:textId="77777777" w:rsidR="009303C3" w:rsidRDefault="009303C3" w:rsidP="009303C3">
      <w:pPr>
        <w:rPr>
          <w:lang w:eastAsia="en-US"/>
        </w:rPr>
      </w:pPr>
    </w:p>
    <w:p w14:paraId="2FF11D14" w14:textId="77777777" w:rsidR="009303C3" w:rsidRDefault="009303C3" w:rsidP="009303C3">
      <w:pPr>
        <w:rPr>
          <w:lang w:eastAsia="en-US"/>
        </w:rPr>
      </w:pPr>
    </w:p>
    <w:p w14:paraId="4FF55A16" w14:textId="77777777" w:rsidR="009303C3" w:rsidRDefault="009303C3" w:rsidP="009303C3">
      <w:pPr>
        <w:rPr>
          <w:lang w:eastAsia="en-US"/>
        </w:rPr>
      </w:pPr>
    </w:p>
    <w:p w14:paraId="128DE552" w14:textId="77777777" w:rsidR="009303C3" w:rsidRDefault="009303C3" w:rsidP="009303C3">
      <w:pPr>
        <w:rPr>
          <w:lang w:eastAsia="en-US"/>
        </w:rPr>
      </w:pPr>
    </w:p>
    <w:p w14:paraId="68A340C5" w14:textId="77777777" w:rsidR="009303C3" w:rsidRDefault="009303C3" w:rsidP="009303C3">
      <w:pPr>
        <w:rPr>
          <w:lang w:eastAsia="en-US"/>
        </w:rPr>
      </w:pPr>
    </w:p>
    <w:p w14:paraId="59F8B86E" w14:textId="77777777" w:rsidR="009303C3" w:rsidRDefault="009303C3" w:rsidP="009303C3">
      <w:pPr>
        <w:rPr>
          <w:lang w:eastAsia="en-US"/>
        </w:rPr>
      </w:pPr>
    </w:p>
    <w:p w14:paraId="35C83F42" w14:textId="77777777" w:rsidR="009303C3" w:rsidRDefault="009303C3" w:rsidP="009303C3">
      <w:pPr>
        <w:rPr>
          <w:lang w:eastAsia="en-US"/>
        </w:rPr>
      </w:pPr>
    </w:p>
    <w:p w14:paraId="5E2FA503" w14:textId="77777777" w:rsidR="009303C3" w:rsidRDefault="009303C3" w:rsidP="009303C3">
      <w:pPr>
        <w:rPr>
          <w:lang w:eastAsia="en-US"/>
        </w:rPr>
      </w:pPr>
    </w:p>
    <w:p w14:paraId="64DA3C5A" w14:textId="77777777" w:rsidR="009303C3" w:rsidRDefault="009303C3" w:rsidP="009303C3">
      <w:pPr>
        <w:rPr>
          <w:lang w:eastAsia="en-US"/>
        </w:rPr>
      </w:pPr>
    </w:p>
    <w:p w14:paraId="234A47DA" w14:textId="77777777" w:rsidR="009303C3" w:rsidRDefault="009303C3" w:rsidP="009303C3">
      <w:pPr>
        <w:rPr>
          <w:lang w:eastAsia="en-US"/>
        </w:rPr>
      </w:pPr>
    </w:p>
    <w:p w14:paraId="73B33309" w14:textId="77777777" w:rsidR="009303C3" w:rsidRDefault="009303C3" w:rsidP="009303C3">
      <w:pPr>
        <w:rPr>
          <w:lang w:eastAsia="en-US"/>
        </w:rPr>
      </w:pPr>
    </w:p>
    <w:p w14:paraId="3CB9CCFE" w14:textId="77777777" w:rsidR="009303C3" w:rsidRDefault="009303C3" w:rsidP="009303C3">
      <w:pPr>
        <w:rPr>
          <w:lang w:eastAsia="en-US"/>
        </w:rPr>
      </w:pPr>
    </w:p>
    <w:p w14:paraId="3EF9F554" w14:textId="77777777" w:rsidR="009303C3" w:rsidRDefault="009303C3" w:rsidP="009303C3">
      <w:pPr>
        <w:rPr>
          <w:lang w:eastAsia="en-US"/>
        </w:rPr>
      </w:pPr>
    </w:p>
    <w:p w14:paraId="1645752E" w14:textId="77777777" w:rsidR="009303C3" w:rsidRDefault="009303C3" w:rsidP="009303C3">
      <w:pPr>
        <w:rPr>
          <w:lang w:eastAsia="en-US"/>
        </w:rPr>
      </w:pPr>
    </w:p>
    <w:p w14:paraId="01AD1B24" w14:textId="77777777" w:rsidR="009303C3" w:rsidRDefault="009303C3" w:rsidP="009303C3">
      <w:pPr>
        <w:rPr>
          <w:lang w:eastAsia="en-US"/>
        </w:rPr>
      </w:pPr>
    </w:p>
    <w:p w14:paraId="68F6D4BF" w14:textId="77777777" w:rsidR="009303C3" w:rsidRDefault="009303C3" w:rsidP="009303C3">
      <w:pPr>
        <w:rPr>
          <w:lang w:eastAsia="en-US"/>
        </w:rPr>
      </w:pPr>
    </w:p>
    <w:p w14:paraId="604C84B8" w14:textId="77777777" w:rsidR="009303C3" w:rsidRDefault="009303C3" w:rsidP="009303C3">
      <w:pPr>
        <w:rPr>
          <w:lang w:eastAsia="en-US"/>
        </w:rPr>
      </w:pPr>
    </w:p>
    <w:p w14:paraId="728C75CF" w14:textId="77777777" w:rsidR="009303C3" w:rsidRDefault="009303C3" w:rsidP="009303C3">
      <w:pPr>
        <w:rPr>
          <w:lang w:eastAsia="en-US"/>
        </w:rPr>
      </w:pPr>
    </w:p>
    <w:p w14:paraId="119086C8" w14:textId="77777777" w:rsidR="009303C3" w:rsidRDefault="009303C3" w:rsidP="009303C3">
      <w:pPr>
        <w:rPr>
          <w:lang w:eastAsia="en-US"/>
        </w:rPr>
      </w:pPr>
    </w:p>
    <w:p w14:paraId="708F4E71" w14:textId="77777777" w:rsidR="009303C3" w:rsidRDefault="009303C3" w:rsidP="009303C3">
      <w:pPr>
        <w:rPr>
          <w:lang w:eastAsia="en-US"/>
        </w:rPr>
      </w:pPr>
    </w:p>
    <w:p w14:paraId="44C13033" w14:textId="77777777" w:rsidR="009303C3" w:rsidRDefault="009303C3" w:rsidP="009303C3">
      <w:pPr>
        <w:rPr>
          <w:lang w:eastAsia="en-US"/>
        </w:rPr>
      </w:pPr>
    </w:p>
    <w:p w14:paraId="4262E4C7" w14:textId="77777777" w:rsidR="00B01C2C" w:rsidRDefault="00B01C2C" w:rsidP="009303C3">
      <w:pPr>
        <w:rPr>
          <w:lang w:eastAsia="en-US"/>
        </w:rPr>
      </w:pPr>
    </w:p>
    <w:p w14:paraId="66EF6E5F" w14:textId="77777777" w:rsidR="009303C3" w:rsidRDefault="009303C3" w:rsidP="009303C3">
      <w:pPr>
        <w:rPr>
          <w:lang w:eastAsia="en-US"/>
        </w:rPr>
      </w:pPr>
    </w:p>
    <w:p w14:paraId="0A6A28AD" w14:textId="77777777" w:rsidR="009303C3" w:rsidRDefault="009303C3" w:rsidP="009303C3">
      <w:pPr>
        <w:rPr>
          <w:lang w:eastAsia="en-US"/>
        </w:rPr>
      </w:pPr>
    </w:p>
    <w:p w14:paraId="25A7397C" w14:textId="77777777" w:rsidR="009303C3" w:rsidRDefault="009303C3" w:rsidP="009303C3">
      <w:pPr>
        <w:rPr>
          <w:lang w:eastAsia="en-US"/>
        </w:rPr>
      </w:pPr>
    </w:p>
    <w:p w14:paraId="1B550C36" w14:textId="77777777" w:rsidR="009303C3" w:rsidRPr="009303C3" w:rsidRDefault="009303C3" w:rsidP="009303C3">
      <w:pPr>
        <w:rPr>
          <w:lang w:eastAsia="en-US"/>
        </w:rPr>
      </w:pPr>
    </w:p>
    <w:p w14:paraId="28C23601" w14:textId="77777777" w:rsidR="004C26FC" w:rsidRPr="004C26FC" w:rsidRDefault="004C26FC" w:rsidP="004C26FC">
      <w:pPr>
        <w:rPr>
          <w:lang w:eastAsia="en-US"/>
        </w:rPr>
      </w:pPr>
    </w:p>
    <w:p w14:paraId="3D9E9BA8" w14:textId="77777777" w:rsidR="00A739FB" w:rsidRPr="004C26FC" w:rsidRDefault="00A739FB" w:rsidP="00A739FB">
      <w:pPr>
        <w:pStyle w:val="Heading1"/>
        <w:numPr>
          <w:ilvl w:val="0"/>
          <w:numId w:val="0"/>
        </w:numPr>
        <w:rPr>
          <w:rFonts w:cs="Arial"/>
          <w:color w:val="000000" w:themeColor="text1"/>
          <w:szCs w:val="32"/>
        </w:rPr>
      </w:pPr>
      <w:bookmarkStart w:id="577" w:name="_Toc379726247"/>
      <w:bookmarkStart w:id="578" w:name="_Toc382139428"/>
      <w:r w:rsidRPr="004C26FC">
        <w:rPr>
          <w:rFonts w:cs="Arial"/>
          <w:color w:val="000000" w:themeColor="text1"/>
          <w:szCs w:val="32"/>
        </w:rPr>
        <w:t>Appendix F</w:t>
      </w:r>
      <w:r w:rsidR="00E97756" w:rsidRPr="004C26FC">
        <w:rPr>
          <w:rFonts w:cs="Arial"/>
          <w:color w:val="000000" w:themeColor="text1"/>
          <w:szCs w:val="32"/>
        </w:rPr>
        <w:t xml:space="preserve">: </w:t>
      </w:r>
      <w:r w:rsidRPr="004C26FC">
        <w:rPr>
          <w:rFonts w:cs="Arial"/>
          <w:color w:val="000000" w:themeColor="text1"/>
          <w:szCs w:val="32"/>
        </w:rPr>
        <w:t>Example of the Pneumatic Data obtained during each Test.</w:t>
      </w:r>
      <w:bookmarkEnd w:id="572"/>
      <w:bookmarkEnd w:id="573"/>
      <w:bookmarkEnd w:id="574"/>
      <w:bookmarkEnd w:id="575"/>
      <w:bookmarkEnd w:id="576"/>
      <w:bookmarkEnd w:id="577"/>
      <w:bookmarkEnd w:id="578"/>
    </w:p>
    <w:p w14:paraId="08C646F7" w14:textId="77777777" w:rsidR="00A739FB" w:rsidRPr="004C26FC" w:rsidRDefault="00A739FB" w:rsidP="00A739FB">
      <w:pPr>
        <w:pStyle w:val="NoSpacing"/>
        <w:spacing w:line="240" w:lineRule="auto"/>
        <w:rPr>
          <w:rFonts w:cs="Arial"/>
          <w:color w:val="000000" w:themeColor="text1"/>
          <w:sz w:val="22"/>
        </w:rPr>
      </w:pPr>
    </w:p>
    <w:p w14:paraId="399D176C" w14:textId="77777777" w:rsidR="00A739FB" w:rsidRPr="004C26FC" w:rsidRDefault="00A739FB" w:rsidP="00A739FB">
      <w:pPr>
        <w:pStyle w:val="NoSpacing"/>
        <w:rPr>
          <w:rFonts w:cs="Arial"/>
          <w:color w:val="000000" w:themeColor="text1"/>
        </w:rPr>
      </w:pPr>
      <w:r w:rsidRPr="004C26FC">
        <w:rPr>
          <w:rFonts w:cs="Arial"/>
          <w:color w:val="000000" w:themeColor="text1"/>
        </w:rPr>
        <w:t xml:space="preserve">During each tests a few pneumatic parameter are monitored periodically. This pneumatic data is collected from the pressure transducer sensors, TDR, potable digital </w:t>
      </w:r>
      <w:r w:rsidR="002665F6" w:rsidRPr="004C26FC">
        <w:rPr>
          <w:rFonts w:cs="Arial"/>
          <w:color w:val="000000" w:themeColor="text1"/>
        </w:rPr>
        <w:t>manometer;</w:t>
      </w:r>
      <w:r w:rsidRPr="004C26FC">
        <w:rPr>
          <w:rFonts w:cs="Arial"/>
          <w:color w:val="000000" w:themeColor="text1"/>
        </w:rPr>
        <w:t xml:space="preserve"> vacuums pump pressure gage and flow meter scale reading.</w:t>
      </w:r>
    </w:p>
    <w:p w14:paraId="5A984BB8" w14:textId="77777777" w:rsidR="00A739FB" w:rsidRPr="004C26FC" w:rsidRDefault="00A739FB" w:rsidP="00A739FB">
      <w:pPr>
        <w:pStyle w:val="NoSpacing"/>
        <w:spacing w:line="240" w:lineRule="auto"/>
        <w:rPr>
          <w:rFonts w:cs="Arial"/>
          <w:color w:val="000000" w:themeColor="text1"/>
        </w:rPr>
      </w:pPr>
      <w:r w:rsidRPr="004C26FC">
        <w:rPr>
          <w:rFonts w:cs="Arial"/>
          <w:color w:val="000000" w:themeColor="text1"/>
        </w:rPr>
        <w:t xml:space="preserve"> </w:t>
      </w:r>
    </w:p>
    <w:p w14:paraId="1F9DC89B" w14:textId="77777777" w:rsidR="00A739FB" w:rsidRPr="004C26FC" w:rsidRDefault="00A739FB" w:rsidP="00A739FB">
      <w:pPr>
        <w:pStyle w:val="NoSpacing"/>
        <w:rPr>
          <w:rFonts w:cs="Arial"/>
          <w:color w:val="000000" w:themeColor="text1"/>
        </w:rPr>
      </w:pPr>
      <w:r w:rsidRPr="004C26FC">
        <w:rPr>
          <w:rFonts w:cs="Arial"/>
          <w:color w:val="000000" w:themeColor="text1"/>
        </w:rPr>
        <w:t xml:space="preserve">Before the vacuum pump start to extract, the initial values of the pressures transducer sensors are obtained (see </w:t>
      </w:r>
      <w:r w:rsidR="00AB312C">
        <w:fldChar w:fldCharType="begin"/>
      </w:r>
      <w:r w:rsidR="00AB312C">
        <w:instrText xml:space="preserve"> REF _Ref313631370 \h  \* MERGEFORMAT </w:instrText>
      </w:r>
      <w:r w:rsidR="00AB312C">
        <w:fldChar w:fldCharType="separate"/>
      </w:r>
      <w:r w:rsidR="00C21DDF" w:rsidRPr="004C26FC">
        <w:rPr>
          <w:rFonts w:cs="Arial"/>
          <w:color w:val="000000" w:themeColor="text1"/>
        </w:rPr>
        <w:t xml:space="preserve">Table </w:t>
      </w:r>
      <w:r w:rsidR="00C21DDF">
        <w:rPr>
          <w:rFonts w:cs="Arial"/>
          <w:color w:val="000000" w:themeColor="text1"/>
        </w:rPr>
        <w:t>19</w:t>
      </w:r>
      <w:r w:rsidR="00AB312C">
        <w:fldChar w:fldCharType="end"/>
      </w:r>
      <w:r w:rsidRPr="004C26FC">
        <w:rPr>
          <w:rFonts w:cs="Arial"/>
          <w:color w:val="000000" w:themeColor="text1"/>
        </w:rPr>
        <w:t xml:space="preserve">). These values are used to normalize the values obtained from the data logger. Once the extraction began, the values of the pressure sensors drop instantly. This pressure drop is caused by the applied vacuum. The values obtained in each sensor during the test maintain a consistency pattern. </w:t>
      </w:r>
      <w:r w:rsidR="00AB312C">
        <w:fldChar w:fldCharType="begin"/>
      </w:r>
      <w:r w:rsidR="00AB312C">
        <w:instrText xml:space="preserve"> REF _Ref313631370 \h  \* MERGEFORMAT </w:instrText>
      </w:r>
      <w:r w:rsidR="00AB312C">
        <w:fldChar w:fldCharType="separate"/>
      </w:r>
      <w:r w:rsidR="00C21DDF" w:rsidRPr="004C26FC">
        <w:rPr>
          <w:rFonts w:cs="Arial"/>
          <w:color w:val="000000" w:themeColor="text1"/>
        </w:rPr>
        <w:t xml:space="preserve">Table </w:t>
      </w:r>
      <w:r w:rsidR="00C21DDF">
        <w:rPr>
          <w:rFonts w:cs="Arial"/>
          <w:color w:val="000000" w:themeColor="text1"/>
        </w:rPr>
        <w:t>19</w:t>
      </w:r>
      <w:r w:rsidR="00AB312C">
        <w:fldChar w:fldCharType="end"/>
      </w:r>
      <w:r w:rsidRPr="004C26FC">
        <w:rPr>
          <w:rFonts w:cs="Arial"/>
          <w:color w:val="000000" w:themeColor="text1"/>
        </w:rPr>
        <w:t xml:space="preserve"> shows an example of how the pressures values vary according to the location of the sensors. The variation between each sensor is calculated to monitored if inside the column have irregular pressure drop behavior (see </w:t>
      </w:r>
      <w:r w:rsidR="00AB312C">
        <w:fldChar w:fldCharType="begin"/>
      </w:r>
      <w:r w:rsidR="00AB312C">
        <w:instrText xml:space="preserve"> REF _Ref353835012 \h  \* MERGEFORMAT </w:instrText>
      </w:r>
      <w:r w:rsidR="00AB312C">
        <w:fldChar w:fldCharType="separate"/>
      </w:r>
      <w:r w:rsidR="00C21DDF" w:rsidRPr="004C26FC">
        <w:rPr>
          <w:rFonts w:cs="Arial"/>
          <w:color w:val="000000" w:themeColor="text1"/>
        </w:rPr>
        <w:t xml:space="preserve">Table </w:t>
      </w:r>
      <w:r w:rsidR="00C21DDF">
        <w:rPr>
          <w:rFonts w:cs="Arial"/>
          <w:color w:val="000000" w:themeColor="text1"/>
        </w:rPr>
        <w:t>20</w:t>
      </w:r>
      <w:r w:rsidR="00AB312C">
        <w:fldChar w:fldCharType="end"/>
      </w:r>
      <w:r w:rsidRPr="004C26FC">
        <w:rPr>
          <w:rFonts w:cs="Arial"/>
          <w:color w:val="000000" w:themeColor="text1"/>
        </w:rPr>
        <w:t>).</w:t>
      </w:r>
    </w:p>
    <w:p w14:paraId="0325B855" w14:textId="77777777" w:rsidR="00A739FB" w:rsidRPr="004C26FC" w:rsidRDefault="00A739FB" w:rsidP="00A739FB">
      <w:pPr>
        <w:pStyle w:val="NoSpacing"/>
        <w:spacing w:line="240" w:lineRule="auto"/>
        <w:rPr>
          <w:rFonts w:cs="Arial"/>
          <w:color w:val="000000" w:themeColor="text1"/>
        </w:rPr>
      </w:pPr>
    </w:p>
    <w:p w14:paraId="591D3612" w14:textId="77777777" w:rsidR="00A739FB" w:rsidRDefault="00A739FB" w:rsidP="00A739FB">
      <w:pPr>
        <w:pStyle w:val="NoSpacing"/>
        <w:rPr>
          <w:rFonts w:cs="Arial"/>
          <w:color w:val="000000" w:themeColor="text1"/>
        </w:rPr>
      </w:pPr>
      <w:r w:rsidRPr="004C26FC">
        <w:rPr>
          <w:rFonts w:cs="Arial"/>
          <w:color w:val="000000" w:themeColor="text1"/>
        </w:rPr>
        <w:t xml:space="preserve">Another parameter monitored during each test are the; pressure using a potable manometer and pump pressure gage, and air flow using a flowmeter. An example of this recollected data are show in </w:t>
      </w:r>
      <w:r w:rsidR="00AB312C">
        <w:fldChar w:fldCharType="begin"/>
      </w:r>
      <w:r w:rsidR="00AB312C">
        <w:instrText xml:space="preserve"> REF _Ref348989765 \h  \* MERGEFORMAT </w:instrText>
      </w:r>
      <w:r w:rsidR="00AB312C">
        <w:fldChar w:fldCharType="separate"/>
      </w:r>
      <w:r w:rsidR="00C21DDF" w:rsidRPr="004C26FC">
        <w:rPr>
          <w:rFonts w:cs="Arial"/>
          <w:color w:val="000000" w:themeColor="text1"/>
        </w:rPr>
        <w:t xml:space="preserve">Table </w:t>
      </w:r>
      <w:r w:rsidR="00C21DDF">
        <w:rPr>
          <w:rFonts w:cs="Arial"/>
          <w:color w:val="000000" w:themeColor="text1"/>
        </w:rPr>
        <w:t>21</w:t>
      </w:r>
      <w:r w:rsidR="00AB312C">
        <w:fldChar w:fldCharType="end"/>
      </w:r>
      <w:r w:rsidRPr="004C26FC">
        <w:rPr>
          <w:rFonts w:cs="Arial"/>
          <w:color w:val="000000" w:themeColor="text1"/>
        </w:rPr>
        <w:t>.</w:t>
      </w:r>
    </w:p>
    <w:p w14:paraId="50B03C4A" w14:textId="77777777" w:rsidR="00B01C2C" w:rsidRPr="004C26FC" w:rsidRDefault="00B01C2C" w:rsidP="00B01C2C">
      <w:pPr>
        <w:pStyle w:val="NoSpacing"/>
        <w:spacing w:line="240" w:lineRule="auto"/>
        <w:rPr>
          <w:rFonts w:cs="Arial"/>
          <w:color w:val="000000" w:themeColor="text1"/>
        </w:rPr>
      </w:pPr>
    </w:p>
    <w:p w14:paraId="1405B502" w14:textId="77777777" w:rsidR="00A739FB" w:rsidRPr="004C26FC" w:rsidRDefault="00A739FB" w:rsidP="00A739FB">
      <w:pPr>
        <w:pStyle w:val="Caption"/>
        <w:keepNext/>
        <w:rPr>
          <w:rFonts w:ascii="Arial" w:hAnsi="Arial" w:cs="Arial"/>
          <w:color w:val="000000" w:themeColor="text1"/>
        </w:rPr>
      </w:pPr>
      <w:bookmarkStart w:id="579" w:name="_Ref313631370"/>
      <w:bookmarkStart w:id="580" w:name="_Toc382139820"/>
      <w:r w:rsidRPr="004C26FC">
        <w:rPr>
          <w:rFonts w:ascii="Arial" w:hAnsi="Arial" w:cs="Arial"/>
          <w:color w:val="000000" w:themeColor="text1"/>
        </w:rPr>
        <w:t xml:space="preserve">Table </w:t>
      </w:r>
      <w:r w:rsidR="00E12806" w:rsidRPr="004C26FC">
        <w:rPr>
          <w:rFonts w:ascii="Arial" w:hAnsi="Arial" w:cs="Arial"/>
          <w:color w:val="000000" w:themeColor="text1"/>
        </w:rPr>
        <w:fldChar w:fldCharType="begin"/>
      </w:r>
      <w:r w:rsidRPr="004C26FC">
        <w:rPr>
          <w:rFonts w:ascii="Arial" w:hAnsi="Arial" w:cs="Arial"/>
          <w:color w:val="000000" w:themeColor="text1"/>
        </w:rPr>
        <w:instrText xml:space="preserve"> SEQ Table \* ARABIC </w:instrText>
      </w:r>
      <w:r w:rsidR="00E12806" w:rsidRPr="004C26FC">
        <w:rPr>
          <w:rFonts w:ascii="Arial" w:hAnsi="Arial" w:cs="Arial"/>
          <w:color w:val="000000" w:themeColor="text1"/>
        </w:rPr>
        <w:fldChar w:fldCharType="separate"/>
      </w:r>
      <w:r w:rsidR="00C21DDF">
        <w:rPr>
          <w:rFonts w:ascii="Arial" w:hAnsi="Arial" w:cs="Arial"/>
          <w:noProof/>
          <w:color w:val="000000" w:themeColor="text1"/>
        </w:rPr>
        <w:t>19</w:t>
      </w:r>
      <w:r w:rsidR="00E12806" w:rsidRPr="004C26FC">
        <w:rPr>
          <w:rFonts w:ascii="Arial" w:hAnsi="Arial" w:cs="Arial"/>
          <w:color w:val="000000" w:themeColor="text1"/>
        </w:rPr>
        <w:fldChar w:fldCharType="end"/>
      </w:r>
      <w:bookmarkEnd w:id="579"/>
      <w:r w:rsidRPr="004C26FC">
        <w:rPr>
          <w:rFonts w:ascii="Arial" w:hAnsi="Arial" w:cs="Arial"/>
          <w:color w:val="000000" w:themeColor="text1"/>
        </w:rPr>
        <w:t xml:space="preserve"> Example of the data </w:t>
      </w:r>
      <w:r w:rsidR="0063471E" w:rsidRPr="004C26FC">
        <w:rPr>
          <w:rFonts w:ascii="Arial" w:hAnsi="Arial" w:cs="Arial"/>
          <w:color w:val="000000" w:themeColor="text1"/>
        </w:rPr>
        <w:t>provide by the pressure transducer sensors a</w:t>
      </w:r>
      <w:r w:rsidRPr="004C26FC">
        <w:rPr>
          <w:rFonts w:ascii="Arial" w:hAnsi="Arial" w:cs="Arial"/>
          <w:color w:val="000000" w:themeColor="text1"/>
        </w:rPr>
        <w:t>nd TDR</w:t>
      </w:r>
      <w:bookmarkEnd w:id="580"/>
    </w:p>
    <w:tbl>
      <w:tblPr>
        <w:tblW w:w="8792" w:type="dxa"/>
        <w:tblInd w:w="108" w:type="dxa"/>
        <w:tblLook w:val="04A0" w:firstRow="1" w:lastRow="0" w:firstColumn="1" w:lastColumn="0" w:noHBand="0" w:noVBand="1"/>
      </w:tblPr>
      <w:tblGrid>
        <w:gridCol w:w="1166"/>
        <w:gridCol w:w="2234"/>
        <w:gridCol w:w="2285"/>
        <w:gridCol w:w="1857"/>
        <w:gridCol w:w="663"/>
        <w:gridCol w:w="587"/>
      </w:tblGrid>
      <w:tr w:rsidR="00A739FB" w:rsidRPr="004C26FC" w14:paraId="3C7C7667" w14:textId="77777777" w:rsidTr="002C63E5">
        <w:trPr>
          <w:trHeight w:val="251"/>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39FDC433" w14:textId="77777777" w:rsidR="00A739FB" w:rsidRPr="004C26FC" w:rsidRDefault="00A739FB" w:rsidP="002C63E5">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szCs w:val="22"/>
                <w:lang w:eastAsia="en-US"/>
              </w:rPr>
              <w:t>Sensors</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75CB463" w14:textId="77777777" w:rsidR="00A739FB" w:rsidRPr="004C26FC" w:rsidRDefault="00A739FB" w:rsidP="002C63E5">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szCs w:val="22"/>
                <w:lang w:eastAsia="en-US"/>
              </w:rPr>
              <w:t>Initial Value(mbar)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A812E55" w14:textId="77777777" w:rsidR="00A739FB" w:rsidRPr="004C26FC" w:rsidRDefault="00A739FB" w:rsidP="002C63E5">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szCs w:val="22"/>
                <w:lang w:eastAsia="en-US"/>
              </w:rPr>
              <w:t>Data logger (mbar)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8DB29B9" w14:textId="77777777" w:rsidR="00A739FB" w:rsidRPr="004C26FC" w:rsidRDefault="00A739FB" w:rsidP="002C63E5">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szCs w:val="22"/>
                <w:lang w:eastAsia="en-US"/>
              </w:rPr>
              <w:t>Results (mbar)</w:t>
            </w:r>
          </w:p>
        </w:tc>
        <w:tc>
          <w:tcPr>
            <w:tcW w:w="0" w:type="auto"/>
            <w:gridSpan w:val="2"/>
            <w:tcBorders>
              <w:top w:val="single" w:sz="4" w:space="0" w:color="auto"/>
              <w:left w:val="nil"/>
              <w:bottom w:val="single" w:sz="8" w:space="0" w:color="auto"/>
              <w:right w:val="single" w:sz="8" w:space="0" w:color="auto"/>
            </w:tcBorders>
            <w:shd w:val="clear" w:color="auto" w:fill="auto"/>
            <w:noWrap/>
            <w:vAlign w:val="center"/>
            <w:hideMark/>
          </w:tcPr>
          <w:p w14:paraId="3ADC9CE9" w14:textId="77777777" w:rsidR="00A739FB" w:rsidRPr="004C26FC" w:rsidRDefault="00A739FB" w:rsidP="002C63E5">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szCs w:val="22"/>
                <w:lang w:eastAsia="en-US"/>
              </w:rPr>
              <w:t>TDR</w:t>
            </w:r>
          </w:p>
        </w:tc>
      </w:tr>
      <w:tr w:rsidR="00A739FB" w:rsidRPr="004C26FC" w14:paraId="7AB20880" w14:textId="77777777" w:rsidTr="002C63E5">
        <w:trPr>
          <w:trHeight w:val="251"/>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0DD72C81" w14:textId="77777777" w:rsidR="00A739FB" w:rsidRPr="004C26FC" w:rsidRDefault="00A739FB" w:rsidP="002C63E5">
            <w:pPr>
              <w:jc w:val="center"/>
              <w:rPr>
                <w:rFonts w:ascii="Arial" w:eastAsia="Times New Roman" w:hAnsi="Arial" w:cs="Arial"/>
                <w:color w:val="000000" w:themeColor="text1"/>
                <w:sz w:val="18"/>
                <w:lang w:eastAsia="en-US"/>
              </w:rPr>
            </w:pPr>
            <w:bookmarkStart w:id="581" w:name="_Ref348988987"/>
            <w:r w:rsidRPr="004C26FC">
              <w:rPr>
                <w:rFonts w:ascii="Arial" w:eastAsia="Times New Roman" w:hAnsi="Arial" w:cs="Arial"/>
                <w:color w:val="000000" w:themeColor="text1"/>
                <w:sz w:val="18"/>
                <w:szCs w:val="22"/>
                <w:lang w:eastAsia="en-US"/>
              </w:rPr>
              <w:t>2</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2D31799"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-42.4</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73D0E0A"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-105.9</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C507E16"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-63.5</w:t>
            </w:r>
          </w:p>
        </w:tc>
        <w:tc>
          <w:tcPr>
            <w:tcW w:w="0" w:type="auto"/>
            <w:tcBorders>
              <w:top w:val="nil"/>
              <w:left w:val="nil"/>
              <w:bottom w:val="single" w:sz="8" w:space="0" w:color="auto"/>
              <w:right w:val="single" w:sz="8" w:space="0" w:color="auto"/>
            </w:tcBorders>
            <w:shd w:val="clear" w:color="auto" w:fill="auto"/>
            <w:noWrap/>
            <w:vAlign w:val="center"/>
            <w:hideMark/>
          </w:tcPr>
          <w:p w14:paraId="0701CD6A" w14:textId="77777777" w:rsidR="00A739FB" w:rsidRPr="004C26FC" w:rsidRDefault="00A739FB" w:rsidP="002C63E5">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szCs w:val="22"/>
                <w:lang w:eastAsia="en-US"/>
              </w:rPr>
              <w:t>VW</w:t>
            </w:r>
          </w:p>
        </w:tc>
        <w:tc>
          <w:tcPr>
            <w:tcW w:w="0" w:type="auto"/>
            <w:tcBorders>
              <w:top w:val="nil"/>
              <w:left w:val="nil"/>
              <w:bottom w:val="single" w:sz="8" w:space="0" w:color="auto"/>
              <w:right w:val="single" w:sz="8" w:space="0" w:color="auto"/>
            </w:tcBorders>
            <w:shd w:val="clear" w:color="auto" w:fill="auto"/>
            <w:noWrap/>
            <w:vAlign w:val="center"/>
            <w:hideMark/>
          </w:tcPr>
          <w:p w14:paraId="6B32108E" w14:textId="77777777" w:rsidR="00A739FB" w:rsidRPr="004C26FC" w:rsidRDefault="00A739FB" w:rsidP="002C63E5">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szCs w:val="22"/>
                <w:lang w:eastAsia="en-US"/>
              </w:rPr>
              <w:t>PA</w:t>
            </w:r>
          </w:p>
        </w:tc>
      </w:tr>
      <w:tr w:rsidR="00A739FB" w:rsidRPr="004C26FC" w14:paraId="187F0DE0" w14:textId="77777777" w:rsidTr="002C63E5">
        <w:trPr>
          <w:trHeight w:val="251"/>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1AFD0C84"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3</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8D5DAB9"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-2.2</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F34E2F1"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-78.7</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AF31B94"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-76.5</w:t>
            </w:r>
          </w:p>
        </w:tc>
        <w:tc>
          <w:tcPr>
            <w:tcW w:w="0" w:type="auto"/>
            <w:tcBorders>
              <w:top w:val="single" w:sz="8" w:space="0" w:color="auto"/>
              <w:left w:val="single" w:sz="4" w:space="0" w:color="auto"/>
              <w:bottom w:val="single" w:sz="4" w:space="0" w:color="auto"/>
              <w:right w:val="single" w:sz="8" w:space="0" w:color="auto"/>
            </w:tcBorders>
            <w:shd w:val="clear" w:color="auto" w:fill="auto"/>
            <w:noWrap/>
            <w:vAlign w:val="center"/>
            <w:hideMark/>
          </w:tcPr>
          <w:p w14:paraId="0B75E96A"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-0.1</w:t>
            </w:r>
          </w:p>
        </w:tc>
        <w:tc>
          <w:tcPr>
            <w:tcW w:w="0" w:type="auto"/>
            <w:tcBorders>
              <w:top w:val="single" w:sz="8" w:space="0" w:color="auto"/>
              <w:left w:val="nil"/>
              <w:bottom w:val="single" w:sz="4" w:space="0" w:color="auto"/>
              <w:right w:val="single" w:sz="8" w:space="0" w:color="auto"/>
            </w:tcBorders>
            <w:shd w:val="clear" w:color="auto" w:fill="auto"/>
            <w:noWrap/>
            <w:vAlign w:val="center"/>
            <w:hideMark/>
          </w:tcPr>
          <w:p w14:paraId="458849AB"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0.6</w:t>
            </w:r>
          </w:p>
        </w:tc>
      </w:tr>
      <w:tr w:rsidR="00A739FB" w:rsidRPr="004C26FC" w14:paraId="47386D48" w14:textId="77777777" w:rsidTr="002C63E5">
        <w:trPr>
          <w:trHeight w:val="251"/>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5D43FB4D"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4</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40CAA44"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-4.2</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4ECBEC1"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-80.4</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95ED9F7"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-76.2</w:t>
            </w:r>
          </w:p>
        </w:tc>
        <w:tc>
          <w:tcPr>
            <w:tcW w:w="0" w:type="auto"/>
            <w:tcBorders>
              <w:top w:val="single" w:sz="4" w:space="0" w:color="auto"/>
              <w:left w:val="single" w:sz="4" w:space="0" w:color="auto"/>
            </w:tcBorders>
            <w:shd w:val="clear" w:color="auto" w:fill="auto"/>
            <w:noWrap/>
            <w:vAlign w:val="center"/>
            <w:hideMark/>
          </w:tcPr>
          <w:p w14:paraId="56DCA921" w14:textId="77777777" w:rsidR="00A739FB" w:rsidRPr="004C26FC" w:rsidRDefault="00A739FB" w:rsidP="002C63E5">
            <w:pPr>
              <w:jc w:val="center"/>
              <w:rPr>
                <w:rFonts w:ascii="Arial" w:eastAsia="Times New Roman" w:hAnsi="Arial" w:cs="Arial"/>
                <w:color w:val="000000" w:themeColor="text1"/>
                <w:sz w:val="18"/>
                <w:lang w:eastAsia="en-US"/>
              </w:rPr>
            </w:pPr>
          </w:p>
        </w:tc>
        <w:tc>
          <w:tcPr>
            <w:tcW w:w="0" w:type="auto"/>
            <w:tcBorders>
              <w:top w:val="single" w:sz="4" w:space="0" w:color="auto"/>
            </w:tcBorders>
            <w:shd w:val="clear" w:color="auto" w:fill="auto"/>
            <w:noWrap/>
            <w:vAlign w:val="center"/>
            <w:hideMark/>
          </w:tcPr>
          <w:p w14:paraId="6A512D01" w14:textId="77777777" w:rsidR="00A739FB" w:rsidRPr="004C26FC" w:rsidRDefault="00A739FB" w:rsidP="002C63E5">
            <w:pPr>
              <w:jc w:val="center"/>
              <w:rPr>
                <w:rFonts w:ascii="Arial" w:eastAsia="Times New Roman" w:hAnsi="Arial" w:cs="Arial"/>
                <w:color w:val="000000" w:themeColor="text1"/>
                <w:sz w:val="18"/>
                <w:lang w:eastAsia="en-US"/>
              </w:rPr>
            </w:pPr>
          </w:p>
        </w:tc>
      </w:tr>
      <w:tr w:rsidR="00A739FB" w:rsidRPr="004C26FC" w14:paraId="177FA912" w14:textId="77777777" w:rsidTr="002C63E5">
        <w:trPr>
          <w:trHeight w:val="251"/>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5AC54EE7"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5</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E70D566"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-8.7</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29B78FF5"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-82.3</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21A850C"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-73.6</w:t>
            </w:r>
          </w:p>
        </w:tc>
        <w:tc>
          <w:tcPr>
            <w:tcW w:w="0" w:type="auto"/>
            <w:tcBorders>
              <w:left w:val="single" w:sz="4" w:space="0" w:color="auto"/>
            </w:tcBorders>
            <w:shd w:val="clear" w:color="auto" w:fill="auto"/>
            <w:noWrap/>
            <w:vAlign w:val="center"/>
            <w:hideMark/>
          </w:tcPr>
          <w:p w14:paraId="4E6EC512" w14:textId="77777777" w:rsidR="00A739FB" w:rsidRPr="004C26FC" w:rsidRDefault="00A739FB" w:rsidP="002C63E5">
            <w:pPr>
              <w:jc w:val="center"/>
              <w:rPr>
                <w:rFonts w:ascii="Arial" w:eastAsia="Times New Roman" w:hAnsi="Arial" w:cs="Arial"/>
                <w:color w:val="000000" w:themeColor="text1"/>
                <w:sz w:val="18"/>
                <w:lang w:eastAsia="en-US"/>
              </w:rPr>
            </w:pPr>
          </w:p>
        </w:tc>
        <w:tc>
          <w:tcPr>
            <w:tcW w:w="0" w:type="auto"/>
            <w:shd w:val="clear" w:color="auto" w:fill="auto"/>
            <w:noWrap/>
            <w:vAlign w:val="center"/>
            <w:hideMark/>
          </w:tcPr>
          <w:p w14:paraId="0A8B27B9" w14:textId="77777777" w:rsidR="00A739FB" w:rsidRPr="004C26FC" w:rsidRDefault="00A739FB" w:rsidP="002C63E5">
            <w:pPr>
              <w:jc w:val="center"/>
              <w:rPr>
                <w:rFonts w:ascii="Arial" w:eastAsia="Times New Roman" w:hAnsi="Arial" w:cs="Arial"/>
                <w:color w:val="000000" w:themeColor="text1"/>
                <w:sz w:val="18"/>
                <w:lang w:eastAsia="en-US"/>
              </w:rPr>
            </w:pPr>
          </w:p>
        </w:tc>
      </w:tr>
      <w:tr w:rsidR="00A739FB" w:rsidRPr="004C26FC" w14:paraId="4A5C525B" w14:textId="77777777" w:rsidTr="002C63E5">
        <w:trPr>
          <w:trHeight w:val="251"/>
        </w:trPr>
        <w:tc>
          <w:tcPr>
            <w:tcW w:w="0" w:type="auto"/>
            <w:tcBorders>
              <w:top w:val="single" w:sz="8" w:space="0" w:color="auto"/>
              <w:left w:val="single" w:sz="8" w:space="0" w:color="auto"/>
              <w:bottom w:val="single" w:sz="8" w:space="0" w:color="auto"/>
              <w:right w:val="single" w:sz="8" w:space="0" w:color="auto"/>
            </w:tcBorders>
            <w:shd w:val="clear" w:color="auto" w:fill="auto"/>
            <w:vAlign w:val="center"/>
            <w:hideMark/>
          </w:tcPr>
          <w:p w14:paraId="1785C83F"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6</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25FCEEA"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0.8</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0919910"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-73.4</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CA9BB2D"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-74.2</w:t>
            </w:r>
          </w:p>
        </w:tc>
        <w:tc>
          <w:tcPr>
            <w:tcW w:w="0" w:type="auto"/>
            <w:tcBorders>
              <w:left w:val="single" w:sz="4" w:space="0" w:color="auto"/>
            </w:tcBorders>
            <w:shd w:val="clear" w:color="auto" w:fill="auto"/>
            <w:noWrap/>
            <w:vAlign w:val="center"/>
            <w:hideMark/>
          </w:tcPr>
          <w:p w14:paraId="767E9F50" w14:textId="77777777" w:rsidR="00A739FB" w:rsidRPr="004C26FC" w:rsidRDefault="00A739FB" w:rsidP="002C63E5">
            <w:pPr>
              <w:jc w:val="center"/>
              <w:rPr>
                <w:rFonts w:ascii="Arial" w:eastAsia="Times New Roman" w:hAnsi="Arial" w:cs="Arial"/>
                <w:color w:val="000000" w:themeColor="text1"/>
                <w:sz w:val="18"/>
                <w:lang w:eastAsia="en-US"/>
              </w:rPr>
            </w:pPr>
          </w:p>
        </w:tc>
        <w:tc>
          <w:tcPr>
            <w:tcW w:w="0" w:type="auto"/>
            <w:shd w:val="clear" w:color="auto" w:fill="auto"/>
            <w:noWrap/>
            <w:vAlign w:val="center"/>
            <w:hideMark/>
          </w:tcPr>
          <w:p w14:paraId="72B2A477" w14:textId="77777777" w:rsidR="00A739FB" w:rsidRPr="004C26FC" w:rsidRDefault="00A739FB" w:rsidP="002C63E5">
            <w:pPr>
              <w:jc w:val="center"/>
              <w:rPr>
                <w:rFonts w:ascii="Arial" w:eastAsia="Times New Roman" w:hAnsi="Arial" w:cs="Arial"/>
                <w:color w:val="000000" w:themeColor="text1"/>
                <w:sz w:val="18"/>
                <w:lang w:eastAsia="en-US"/>
              </w:rPr>
            </w:pPr>
          </w:p>
        </w:tc>
      </w:tr>
    </w:tbl>
    <w:p w14:paraId="52D040E7" w14:textId="77777777" w:rsidR="00A739FB" w:rsidRDefault="00A739FB" w:rsidP="00A739FB">
      <w:pPr>
        <w:pStyle w:val="Caption"/>
        <w:keepNext/>
        <w:spacing w:after="0" w:line="360" w:lineRule="auto"/>
        <w:rPr>
          <w:rFonts w:ascii="Arial" w:hAnsi="Arial" w:cs="Arial"/>
          <w:color w:val="000000" w:themeColor="text1"/>
          <w:sz w:val="18"/>
        </w:rPr>
      </w:pPr>
    </w:p>
    <w:p w14:paraId="1A56C193" w14:textId="77777777" w:rsidR="009303C3" w:rsidRPr="009303C3" w:rsidRDefault="009303C3" w:rsidP="009303C3">
      <w:pPr>
        <w:rPr>
          <w:lang w:eastAsia="ko-KR"/>
        </w:rPr>
      </w:pPr>
    </w:p>
    <w:p w14:paraId="0D4CEE36" w14:textId="77777777" w:rsidR="00A739FB" w:rsidRPr="004C26FC" w:rsidRDefault="00A739FB" w:rsidP="00A739FB">
      <w:pPr>
        <w:pStyle w:val="Caption"/>
        <w:keepNext/>
        <w:rPr>
          <w:rFonts w:ascii="Arial" w:hAnsi="Arial" w:cs="Arial"/>
          <w:color w:val="000000" w:themeColor="text1"/>
        </w:rPr>
      </w:pPr>
      <w:bookmarkStart w:id="582" w:name="_Ref353835012"/>
      <w:bookmarkStart w:id="583" w:name="_Toc382139821"/>
      <w:r w:rsidRPr="004C26FC">
        <w:rPr>
          <w:rFonts w:ascii="Arial" w:hAnsi="Arial" w:cs="Arial"/>
          <w:color w:val="000000" w:themeColor="text1"/>
        </w:rPr>
        <w:t xml:space="preserve">Table </w:t>
      </w:r>
      <w:r w:rsidR="00E12806" w:rsidRPr="004C26FC">
        <w:rPr>
          <w:rFonts w:ascii="Arial" w:hAnsi="Arial" w:cs="Arial"/>
          <w:color w:val="000000" w:themeColor="text1"/>
        </w:rPr>
        <w:fldChar w:fldCharType="begin"/>
      </w:r>
      <w:r w:rsidRPr="004C26FC">
        <w:rPr>
          <w:rFonts w:ascii="Arial" w:hAnsi="Arial" w:cs="Arial"/>
          <w:color w:val="000000" w:themeColor="text1"/>
        </w:rPr>
        <w:instrText xml:space="preserve"> SEQ Table \* ARABIC </w:instrText>
      </w:r>
      <w:r w:rsidR="00E12806" w:rsidRPr="004C26FC">
        <w:rPr>
          <w:rFonts w:ascii="Arial" w:hAnsi="Arial" w:cs="Arial"/>
          <w:color w:val="000000" w:themeColor="text1"/>
        </w:rPr>
        <w:fldChar w:fldCharType="separate"/>
      </w:r>
      <w:r w:rsidR="00C21DDF">
        <w:rPr>
          <w:rFonts w:ascii="Arial" w:hAnsi="Arial" w:cs="Arial"/>
          <w:noProof/>
          <w:color w:val="000000" w:themeColor="text1"/>
        </w:rPr>
        <w:t>20</w:t>
      </w:r>
      <w:r w:rsidR="00E12806" w:rsidRPr="004C26FC">
        <w:rPr>
          <w:rFonts w:ascii="Arial" w:hAnsi="Arial" w:cs="Arial"/>
          <w:color w:val="000000" w:themeColor="text1"/>
        </w:rPr>
        <w:fldChar w:fldCharType="end"/>
      </w:r>
      <w:bookmarkEnd w:id="581"/>
      <w:bookmarkEnd w:id="582"/>
      <w:r w:rsidRPr="004C26FC">
        <w:rPr>
          <w:rFonts w:ascii="Arial" w:hAnsi="Arial" w:cs="Arial"/>
          <w:color w:val="000000" w:themeColor="text1"/>
        </w:rPr>
        <w:t xml:space="preserve"> Example of </w:t>
      </w:r>
      <w:r w:rsidR="0063471E" w:rsidRPr="004C26FC">
        <w:rPr>
          <w:rFonts w:ascii="Arial" w:hAnsi="Arial" w:cs="Arial"/>
          <w:color w:val="000000" w:themeColor="text1"/>
        </w:rPr>
        <w:t>the pressure differences provided by the transducer sensors</w:t>
      </w:r>
      <w:bookmarkEnd w:id="583"/>
    </w:p>
    <w:tbl>
      <w:tblPr>
        <w:tblW w:w="5055" w:type="dxa"/>
        <w:tblInd w:w="98" w:type="dxa"/>
        <w:tblLook w:val="04A0" w:firstRow="1" w:lastRow="0" w:firstColumn="1" w:lastColumn="0" w:noHBand="0" w:noVBand="1"/>
      </w:tblPr>
      <w:tblGrid>
        <w:gridCol w:w="3430"/>
        <w:gridCol w:w="1625"/>
      </w:tblGrid>
      <w:tr w:rsidR="00A739FB" w:rsidRPr="004C26FC" w14:paraId="729D976B" w14:textId="77777777" w:rsidTr="002C63E5">
        <w:trPr>
          <w:trHeight w:val="248"/>
        </w:trPr>
        <w:tc>
          <w:tcPr>
            <w:tcW w:w="3430" w:type="dxa"/>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5B5B3DDF" w14:textId="77777777" w:rsidR="00A739FB" w:rsidRPr="004C26FC" w:rsidRDefault="00A739FB" w:rsidP="002C63E5">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szCs w:val="22"/>
                <w:lang w:eastAsia="en-US"/>
              </w:rPr>
              <w:t>ΔP  Sensor 2 &amp; Sensors 5-6 (mbar)</w:t>
            </w:r>
          </w:p>
        </w:tc>
        <w:tc>
          <w:tcPr>
            <w:tcW w:w="1625" w:type="dxa"/>
            <w:tcBorders>
              <w:top w:val="single" w:sz="8" w:space="0" w:color="auto"/>
              <w:left w:val="nil"/>
              <w:bottom w:val="single" w:sz="8" w:space="0" w:color="auto"/>
              <w:right w:val="single" w:sz="8" w:space="0" w:color="auto"/>
            </w:tcBorders>
            <w:shd w:val="clear" w:color="auto" w:fill="auto"/>
            <w:noWrap/>
            <w:vAlign w:val="bottom"/>
            <w:hideMark/>
          </w:tcPr>
          <w:p w14:paraId="56616CF3"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-10.4</w:t>
            </w:r>
          </w:p>
        </w:tc>
      </w:tr>
      <w:tr w:rsidR="00A739FB" w:rsidRPr="004C26FC" w14:paraId="21CA7B1F" w14:textId="77777777" w:rsidTr="002C63E5">
        <w:trPr>
          <w:trHeight w:val="248"/>
        </w:trPr>
        <w:tc>
          <w:tcPr>
            <w:tcW w:w="3430" w:type="dxa"/>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22C6C85A" w14:textId="77777777" w:rsidR="00A739FB" w:rsidRPr="004C26FC" w:rsidRDefault="00A739FB" w:rsidP="002C63E5">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szCs w:val="22"/>
                <w:lang w:eastAsia="en-US"/>
              </w:rPr>
              <w:t>ΔP  Sensor 2 &amp; Sensors 3 (mbar)</w:t>
            </w:r>
          </w:p>
        </w:tc>
        <w:tc>
          <w:tcPr>
            <w:tcW w:w="1625" w:type="dxa"/>
            <w:tcBorders>
              <w:top w:val="nil"/>
              <w:left w:val="nil"/>
              <w:bottom w:val="single" w:sz="8" w:space="0" w:color="auto"/>
              <w:right w:val="single" w:sz="8" w:space="0" w:color="auto"/>
            </w:tcBorders>
            <w:shd w:val="clear" w:color="auto" w:fill="auto"/>
            <w:noWrap/>
            <w:vAlign w:val="bottom"/>
            <w:hideMark/>
          </w:tcPr>
          <w:p w14:paraId="3F00EE80"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-13.0</w:t>
            </w:r>
          </w:p>
        </w:tc>
      </w:tr>
      <w:tr w:rsidR="00A739FB" w:rsidRPr="004C26FC" w14:paraId="59B932BB" w14:textId="77777777" w:rsidTr="002C63E5">
        <w:trPr>
          <w:trHeight w:val="248"/>
        </w:trPr>
        <w:tc>
          <w:tcPr>
            <w:tcW w:w="3430" w:type="dxa"/>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6FE206D6" w14:textId="77777777" w:rsidR="00A739FB" w:rsidRPr="004C26FC" w:rsidRDefault="00A739FB" w:rsidP="002C63E5">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szCs w:val="22"/>
                <w:lang w:eastAsia="en-US"/>
              </w:rPr>
              <w:t>ΔP  Sensor 2 &amp; Sensors 4 (mbar)</w:t>
            </w:r>
          </w:p>
        </w:tc>
        <w:tc>
          <w:tcPr>
            <w:tcW w:w="1625" w:type="dxa"/>
            <w:tcBorders>
              <w:top w:val="nil"/>
              <w:left w:val="nil"/>
              <w:bottom w:val="single" w:sz="8" w:space="0" w:color="auto"/>
              <w:right w:val="single" w:sz="8" w:space="0" w:color="auto"/>
            </w:tcBorders>
            <w:shd w:val="clear" w:color="auto" w:fill="auto"/>
            <w:noWrap/>
            <w:vAlign w:val="bottom"/>
            <w:hideMark/>
          </w:tcPr>
          <w:p w14:paraId="4D2D30E2"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-12.7</w:t>
            </w:r>
          </w:p>
        </w:tc>
      </w:tr>
      <w:tr w:rsidR="00A739FB" w:rsidRPr="004C26FC" w14:paraId="508F6881" w14:textId="77777777" w:rsidTr="002C63E5">
        <w:trPr>
          <w:trHeight w:val="248"/>
        </w:trPr>
        <w:tc>
          <w:tcPr>
            <w:tcW w:w="3430" w:type="dxa"/>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30DC079A" w14:textId="77777777" w:rsidR="00A739FB" w:rsidRPr="004C26FC" w:rsidRDefault="00A739FB" w:rsidP="002C63E5">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szCs w:val="22"/>
                <w:lang w:eastAsia="en-US"/>
              </w:rPr>
              <w:t>ΔP  Sensor 5-6 &amp; Sensors 3 (mbar)</w:t>
            </w:r>
          </w:p>
        </w:tc>
        <w:tc>
          <w:tcPr>
            <w:tcW w:w="1625" w:type="dxa"/>
            <w:tcBorders>
              <w:top w:val="nil"/>
              <w:left w:val="nil"/>
              <w:bottom w:val="single" w:sz="8" w:space="0" w:color="auto"/>
              <w:right w:val="single" w:sz="8" w:space="0" w:color="auto"/>
            </w:tcBorders>
            <w:shd w:val="clear" w:color="auto" w:fill="auto"/>
            <w:noWrap/>
            <w:vAlign w:val="bottom"/>
            <w:hideMark/>
          </w:tcPr>
          <w:p w14:paraId="041C665B"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-2.6</w:t>
            </w:r>
          </w:p>
        </w:tc>
      </w:tr>
      <w:tr w:rsidR="00A739FB" w:rsidRPr="004C26FC" w14:paraId="673CD505" w14:textId="77777777" w:rsidTr="002C63E5">
        <w:trPr>
          <w:trHeight w:val="248"/>
        </w:trPr>
        <w:tc>
          <w:tcPr>
            <w:tcW w:w="3430" w:type="dxa"/>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28A90697" w14:textId="77777777" w:rsidR="00A739FB" w:rsidRPr="004C26FC" w:rsidRDefault="00A739FB" w:rsidP="002C63E5">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szCs w:val="22"/>
                <w:lang w:eastAsia="en-US"/>
              </w:rPr>
              <w:t>ΔP  Sensor 5-6 &amp; Sensors 4 (mbar)</w:t>
            </w:r>
          </w:p>
        </w:tc>
        <w:tc>
          <w:tcPr>
            <w:tcW w:w="1625" w:type="dxa"/>
            <w:tcBorders>
              <w:top w:val="nil"/>
              <w:left w:val="nil"/>
              <w:bottom w:val="single" w:sz="8" w:space="0" w:color="auto"/>
              <w:right w:val="single" w:sz="8" w:space="0" w:color="auto"/>
            </w:tcBorders>
            <w:shd w:val="clear" w:color="auto" w:fill="auto"/>
            <w:noWrap/>
            <w:vAlign w:val="bottom"/>
            <w:hideMark/>
          </w:tcPr>
          <w:p w14:paraId="776E8DA4"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-2.3</w:t>
            </w:r>
          </w:p>
        </w:tc>
      </w:tr>
    </w:tbl>
    <w:p w14:paraId="23C5182E" w14:textId="77777777" w:rsidR="00A739FB" w:rsidRPr="004C26FC" w:rsidRDefault="00A739FB" w:rsidP="00A739FB">
      <w:pPr>
        <w:jc w:val="both"/>
        <w:rPr>
          <w:rFonts w:ascii="Arial" w:hAnsi="Arial" w:cs="Arial"/>
          <w:color w:val="000000" w:themeColor="text1"/>
          <w:sz w:val="22"/>
        </w:rPr>
      </w:pPr>
    </w:p>
    <w:p w14:paraId="5B3D5DBF" w14:textId="77777777" w:rsidR="00E35628" w:rsidRPr="004C26FC" w:rsidRDefault="00E35628" w:rsidP="00A739FB">
      <w:pPr>
        <w:jc w:val="both"/>
        <w:rPr>
          <w:rFonts w:ascii="Arial" w:hAnsi="Arial" w:cs="Arial"/>
          <w:color w:val="000000" w:themeColor="text1"/>
          <w:sz w:val="22"/>
        </w:rPr>
      </w:pPr>
    </w:p>
    <w:p w14:paraId="5C425BB3" w14:textId="77777777" w:rsidR="00A739FB" w:rsidRPr="004C26FC" w:rsidRDefault="00A739FB" w:rsidP="00A739FB">
      <w:pPr>
        <w:pStyle w:val="Caption"/>
        <w:keepNext/>
        <w:rPr>
          <w:rFonts w:ascii="Arial" w:hAnsi="Arial" w:cs="Arial"/>
          <w:color w:val="000000" w:themeColor="text1"/>
        </w:rPr>
      </w:pPr>
      <w:bookmarkStart w:id="584" w:name="_Ref348989765"/>
      <w:bookmarkStart w:id="585" w:name="_Toc382139822"/>
      <w:r w:rsidRPr="004C26FC">
        <w:rPr>
          <w:rFonts w:ascii="Arial" w:hAnsi="Arial" w:cs="Arial"/>
          <w:color w:val="000000" w:themeColor="text1"/>
        </w:rPr>
        <w:t xml:space="preserve">Table </w:t>
      </w:r>
      <w:r w:rsidR="00E12806" w:rsidRPr="004C26FC">
        <w:rPr>
          <w:rFonts w:ascii="Arial" w:hAnsi="Arial" w:cs="Arial"/>
          <w:color w:val="000000" w:themeColor="text1"/>
        </w:rPr>
        <w:fldChar w:fldCharType="begin"/>
      </w:r>
      <w:r w:rsidRPr="004C26FC">
        <w:rPr>
          <w:rFonts w:ascii="Arial" w:hAnsi="Arial" w:cs="Arial"/>
          <w:color w:val="000000" w:themeColor="text1"/>
        </w:rPr>
        <w:instrText xml:space="preserve"> SEQ Table \* ARABIC </w:instrText>
      </w:r>
      <w:r w:rsidR="00E12806" w:rsidRPr="004C26FC">
        <w:rPr>
          <w:rFonts w:ascii="Arial" w:hAnsi="Arial" w:cs="Arial"/>
          <w:color w:val="000000" w:themeColor="text1"/>
        </w:rPr>
        <w:fldChar w:fldCharType="separate"/>
      </w:r>
      <w:r w:rsidR="00C21DDF">
        <w:rPr>
          <w:rFonts w:ascii="Arial" w:hAnsi="Arial" w:cs="Arial"/>
          <w:noProof/>
          <w:color w:val="000000" w:themeColor="text1"/>
        </w:rPr>
        <w:t>21</w:t>
      </w:r>
      <w:r w:rsidR="00E12806" w:rsidRPr="004C26FC">
        <w:rPr>
          <w:rFonts w:ascii="Arial" w:hAnsi="Arial" w:cs="Arial"/>
          <w:color w:val="000000" w:themeColor="text1"/>
        </w:rPr>
        <w:fldChar w:fldCharType="end"/>
      </w:r>
      <w:bookmarkEnd w:id="584"/>
      <w:r w:rsidRPr="004C26FC">
        <w:rPr>
          <w:rFonts w:ascii="Arial" w:hAnsi="Arial" w:cs="Arial"/>
          <w:color w:val="000000" w:themeColor="text1"/>
        </w:rPr>
        <w:t xml:space="preserve"> Example of the data provide </w:t>
      </w:r>
      <w:r w:rsidR="0063471E" w:rsidRPr="004C26FC">
        <w:rPr>
          <w:rFonts w:ascii="Arial" w:hAnsi="Arial" w:cs="Arial"/>
          <w:color w:val="000000" w:themeColor="text1"/>
        </w:rPr>
        <w:t>by the digital manometer, vacuum pump gage and flowmeter</w:t>
      </w:r>
      <w:bookmarkEnd w:id="585"/>
    </w:p>
    <w:tbl>
      <w:tblPr>
        <w:tblW w:w="7145" w:type="dxa"/>
        <w:tblInd w:w="98" w:type="dxa"/>
        <w:tblLook w:val="04A0" w:firstRow="1" w:lastRow="0" w:firstColumn="1" w:lastColumn="0" w:noHBand="0" w:noVBand="1"/>
      </w:tblPr>
      <w:tblGrid>
        <w:gridCol w:w="2087"/>
        <w:gridCol w:w="1717"/>
        <w:gridCol w:w="1193"/>
        <w:gridCol w:w="1193"/>
        <w:gridCol w:w="955"/>
      </w:tblGrid>
      <w:tr w:rsidR="00A739FB" w:rsidRPr="004C26FC" w14:paraId="1F1824A1" w14:textId="77777777" w:rsidTr="002C63E5">
        <w:trPr>
          <w:trHeight w:val="251"/>
        </w:trPr>
        <w:tc>
          <w:tcPr>
            <w:tcW w:w="2087" w:type="dxa"/>
            <w:tcBorders>
              <w:top w:val="single" w:sz="8" w:space="0" w:color="auto"/>
              <w:left w:val="single" w:sz="8" w:space="0" w:color="auto"/>
              <w:bottom w:val="nil"/>
              <w:right w:val="single" w:sz="4" w:space="0" w:color="auto"/>
            </w:tcBorders>
            <w:shd w:val="clear" w:color="auto" w:fill="auto"/>
            <w:noWrap/>
            <w:vAlign w:val="bottom"/>
            <w:hideMark/>
          </w:tcPr>
          <w:p w14:paraId="78C4D0C5" w14:textId="77777777" w:rsidR="00A739FB" w:rsidRPr="004C26FC" w:rsidRDefault="00A739FB" w:rsidP="002C63E5">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szCs w:val="22"/>
                <w:lang w:eastAsia="en-US"/>
              </w:rPr>
              <w:t>Manometer (mbar):</w:t>
            </w:r>
          </w:p>
        </w:tc>
        <w:tc>
          <w:tcPr>
            <w:tcW w:w="1717"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318A013D"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-70</w:t>
            </w:r>
          </w:p>
        </w:tc>
        <w:tc>
          <w:tcPr>
            <w:tcW w:w="1193" w:type="dxa"/>
            <w:tcBorders>
              <w:top w:val="nil"/>
              <w:left w:val="nil"/>
              <w:bottom w:val="nil"/>
              <w:right w:val="nil"/>
            </w:tcBorders>
            <w:shd w:val="clear" w:color="auto" w:fill="auto"/>
            <w:noWrap/>
            <w:vAlign w:val="bottom"/>
            <w:hideMark/>
          </w:tcPr>
          <w:p w14:paraId="165E5BC0" w14:textId="77777777" w:rsidR="00A739FB" w:rsidRPr="004C26FC" w:rsidRDefault="00A739FB" w:rsidP="002C63E5">
            <w:pPr>
              <w:jc w:val="center"/>
              <w:rPr>
                <w:rFonts w:ascii="Arial" w:eastAsia="Times New Roman" w:hAnsi="Arial" w:cs="Arial"/>
                <w:color w:val="000000" w:themeColor="text1"/>
                <w:sz w:val="18"/>
                <w:lang w:eastAsia="en-US"/>
              </w:rPr>
            </w:pPr>
          </w:p>
        </w:tc>
        <w:tc>
          <w:tcPr>
            <w:tcW w:w="1193" w:type="dxa"/>
            <w:tcBorders>
              <w:top w:val="nil"/>
              <w:left w:val="nil"/>
              <w:bottom w:val="nil"/>
              <w:right w:val="nil"/>
            </w:tcBorders>
            <w:shd w:val="clear" w:color="auto" w:fill="auto"/>
            <w:noWrap/>
            <w:vAlign w:val="bottom"/>
            <w:hideMark/>
          </w:tcPr>
          <w:p w14:paraId="3CF29F61" w14:textId="77777777" w:rsidR="00A739FB" w:rsidRPr="004C26FC" w:rsidRDefault="00A739FB" w:rsidP="002C63E5">
            <w:pPr>
              <w:jc w:val="center"/>
              <w:rPr>
                <w:rFonts w:ascii="Arial" w:eastAsia="Times New Roman" w:hAnsi="Arial" w:cs="Arial"/>
                <w:color w:val="000000" w:themeColor="text1"/>
                <w:sz w:val="18"/>
                <w:lang w:eastAsia="en-US"/>
              </w:rPr>
            </w:pPr>
          </w:p>
        </w:tc>
        <w:tc>
          <w:tcPr>
            <w:tcW w:w="955" w:type="dxa"/>
            <w:tcBorders>
              <w:top w:val="nil"/>
              <w:left w:val="nil"/>
              <w:bottom w:val="nil"/>
              <w:right w:val="nil"/>
            </w:tcBorders>
            <w:shd w:val="clear" w:color="auto" w:fill="auto"/>
            <w:noWrap/>
            <w:vAlign w:val="bottom"/>
            <w:hideMark/>
          </w:tcPr>
          <w:p w14:paraId="42D922C8" w14:textId="77777777" w:rsidR="00A739FB" w:rsidRPr="004C26FC" w:rsidRDefault="00A739FB" w:rsidP="002C63E5">
            <w:pPr>
              <w:jc w:val="center"/>
              <w:rPr>
                <w:rFonts w:ascii="Arial" w:eastAsia="Times New Roman" w:hAnsi="Arial" w:cs="Arial"/>
                <w:color w:val="000000" w:themeColor="text1"/>
                <w:sz w:val="18"/>
                <w:lang w:eastAsia="en-US"/>
              </w:rPr>
            </w:pPr>
          </w:p>
        </w:tc>
      </w:tr>
      <w:tr w:rsidR="00A739FB" w:rsidRPr="004C26FC" w14:paraId="2FCEC06E" w14:textId="77777777" w:rsidTr="002C63E5">
        <w:trPr>
          <w:trHeight w:val="251"/>
        </w:trPr>
        <w:tc>
          <w:tcPr>
            <w:tcW w:w="2087" w:type="dxa"/>
            <w:tcBorders>
              <w:top w:val="single" w:sz="8" w:space="0" w:color="auto"/>
              <w:left w:val="single" w:sz="8" w:space="0" w:color="auto"/>
              <w:bottom w:val="nil"/>
              <w:right w:val="single" w:sz="4" w:space="0" w:color="auto"/>
            </w:tcBorders>
            <w:shd w:val="clear" w:color="auto" w:fill="auto"/>
            <w:noWrap/>
            <w:vAlign w:val="bottom"/>
            <w:hideMark/>
          </w:tcPr>
          <w:p w14:paraId="7C420362" w14:textId="77777777" w:rsidR="00A739FB" w:rsidRPr="004C26FC" w:rsidRDefault="00A739FB" w:rsidP="002C63E5">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szCs w:val="22"/>
                <w:lang w:eastAsia="en-US"/>
              </w:rPr>
              <w:t>Pump (mm/Hg):</w:t>
            </w:r>
          </w:p>
        </w:tc>
        <w:tc>
          <w:tcPr>
            <w:tcW w:w="1717" w:type="dxa"/>
            <w:tcBorders>
              <w:top w:val="nil"/>
              <w:left w:val="single" w:sz="8" w:space="0" w:color="auto"/>
              <w:bottom w:val="single" w:sz="8" w:space="0" w:color="auto"/>
              <w:right w:val="single" w:sz="8" w:space="0" w:color="auto"/>
            </w:tcBorders>
            <w:shd w:val="clear" w:color="auto" w:fill="auto"/>
            <w:noWrap/>
            <w:vAlign w:val="bottom"/>
            <w:hideMark/>
          </w:tcPr>
          <w:p w14:paraId="0B88D113"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-160</w:t>
            </w:r>
          </w:p>
        </w:tc>
        <w:tc>
          <w:tcPr>
            <w:tcW w:w="1193" w:type="dxa"/>
            <w:tcBorders>
              <w:top w:val="single" w:sz="8" w:space="0" w:color="auto"/>
              <w:left w:val="nil"/>
              <w:bottom w:val="single" w:sz="8" w:space="0" w:color="auto"/>
              <w:right w:val="single" w:sz="8" w:space="0" w:color="auto"/>
            </w:tcBorders>
            <w:shd w:val="clear" w:color="auto" w:fill="auto"/>
            <w:noWrap/>
            <w:vAlign w:val="bottom"/>
            <w:hideMark/>
          </w:tcPr>
          <w:p w14:paraId="1AC96CCB"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w:t>
            </w:r>
          </w:p>
        </w:tc>
        <w:tc>
          <w:tcPr>
            <w:tcW w:w="1193" w:type="dxa"/>
            <w:tcBorders>
              <w:top w:val="single" w:sz="8" w:space="0" w:color="auto"/>
              <w:left w:val="nil"/>
              <w:bottom w:val="single" w:sz="8" w:space="0" w:color="auto"/>
              <w:right w:val="single" w:sz="8" w:space="0" w:color="auto"/>
            </w:tcBorders>
            <w:shd w:val="clear" w:color="auto" w:fill="auto"/>
            <w:noWrap/>
            <w:vAlign w:val="bottom"/>
            <w:hideMark/>
          </w:tcPr>
          <w:p w14:paraId="3C5F65A3"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-213.3</w:t>
            </w:r>
          </w:p>
        </w:tc>
        <w:tc>
          <w:tcPr>
            <w:tcW w:w="955" w:type="dxa"/>
            <w:tcBorders>
              <w:top w:val="single" w:sz="8" w:space="0" w:color="auto"/>
              <w:left w:val="nil"/>
              <w:bottom w:val="single" w:sz="8" w:space="0" w:color="auto"/>
              <w:right w:val="single" w:sz="8" w:space="0" w:color="auto"/>
            </w:tcBorders>
            <w:shd w:val="clear" w:color="auto" w:fill="auto"/>
            <w:noWrap/>
            <w:vAlign w:val="bottom"/>
            <w:hideMark/>
          </w:tcPr>
          <w:p w14:paraId="32CAF967"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mbar</w:t>
            </w:r>
          </w:p>
        </w:tc>
      </w:tr>
      <w:tr w:rsidR="00A739FB" w:rsidRPr="004C26FC" w14:paraId="333D012C" w14:textId="77777777" w:rsidTr="002C63E5">
        <w:trPr>
          <w:trHeight w:val="251"/>
        </w:trPr>
        <w:tc>
          <w:tcPr>
            <w:tcW w:w="2087"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29B917E6" w14:textId="77777777" w:rsidR="00A739FB" w:rsidRPr="004C26FC" w:rsidRDefault="00A739FB" w:rsidP="002C63E5">
            <w:pPr>
              <w:jc w:val="center"/>
              <w:rPr>
                <w:rFonts w:ascii="Arial" w:eastAsia="Times New Roman" w:hAnsi="Arial" w:cs="Arial"/>
                <w:b/>
                <w:color w:val="000000" w:themeColor="text1"/>
                <w:sz w:val="18"/>
                <w:lang w:eastAsia="en-US"/>
              </w:rPr>
            </w:pPr>
            <w:r w:rsidRPr="004C26FC">
              <w:rPr>
                <w:rFonts w:ascii="Arial" w:eastAsia="Times New Roman" w:hAnsi="Arial" w:cs="Arial"/>
                <w:b/>
                <w:color w:val="000000" w:themeColor="text1"/>
                <w:sz w:val="18"/>
                <w:szCs w:val="22"/>
                <w:lang w:eastAsia="en-US"/>
              </w:rPr>
              <w:t>Flowmeter ( mm ):</w:t>
            </w:r>
          </w:p>
        </w:tc>
        <w:tc>
          <w:tcPr>
            <w:tcW w:w="1717" w:type="dxa"/>
            <w:tcBorders>
              <w:top w:val="nil"/>
              <w:left w:val="single" w:sz="8" w:space="0" w:color="auto"/>
              <w:bottom w:val="single" w:sz="8" w:space="0" w:color="auto"/>
              <w:right w:val="single" w:sz="8" w:space="0" w:color="auto"/>
            </w:tcBorders>
            <w:shd w:val="clear" w:color="auto" w:fill="auto"/>
            <w:noWrap/>
            <w:vAlign w:val="bottom"/>
            <w:hideMark/>
          </w:tcPr>
          <w:p w14:paraId="3CD6A786"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48</w:t>
            </w:r>
          </w:p>
        </w:tc>
        <w:tc>
          <w:tcPr>
            <w:tcW w:w="1193" w:type="dxa"/>
            <w:tcBorders>
              <w:top w:val="nil"/>
              <w:left w:val="nil"/>
              <w:bottom w:val="single" w:sz="8" w:space="0" w:color="auto"/>
              <w:right w:val="single" w:sz="8" w:space="0" w:color="auto"/>
            </w:tcBorders>
            <w:shd w:val="clear" w:color="auto" w:fill="auto"/>
            <w:noWrap/>
            <w:vAlign w:val="bottom"/>
            <w:hideMark/>
          </w:tcPr>
          <w:p w14:paraId="11E598C6" w14:textId="77777777" w:rsidR="00A739FB" w:rsidRPr="004C26FC" w:rsidRDefault="00A739FB" w:rsidP="002C63E5">
            <w:pPr>
              <w:jc w:val="center"/>
              <w:rPr>
                <w:rFonts w:ascii="Arial" w:eastAsia="Times New Roman" w:hAnsi="Arial" w:cs="Arial"/>
                <w:color w:val="000000" w:themeColor="text1"/>
                <w:sz w:val="18"/>
                <w:lang w:eastAsia="en-US"/>
              </w:rPr>
            </w:pPr>
            <w:r w:rsidRPr="004C26FC">
              <w:rPr>
                <w:rFonts w:ascii="Arial" w:eastAsia="Times New Roman" w:hAnsi="Arial" w:cs="Arial"/>
                <w:color w:val="000000" w:themeColor="text1"/>
                <w:sz w:val="18"/>
                <w:szCs w:val="22"/>
                <w:lang w:eastAsia="en-US"/>
              </w:rPr>
              <w:t>135</w:t>
            </w:r>
          </w:p>
        </w:tc>
        <w:tc>
          <w:tcPr>
            <w:tcW w:w="1193" w:type="dxa"/>
            <w:tcBorders>
              <w:top w:val="nil"/>
              <w:left w:val="nil"/>
              <w:bottom w:val="nil"/>
              <w:right w:val="nil"/>
            </w:tcBorders>
            <w:shd w:val="clear" w:color="auto" w:fill="auto"/>
            <w:noWrap/>
            <w:vAlign w:val="bottom"/>
            <w:hideMark/>
          </w:tcPr>
          <w:p w14:paraId="30229648" w14:textId="77777777" w:rsidR="00A739FB" w:rsidRPr="004C26FC" w:rsidRDefault="00A739FB" w:rsidP="002C63E5">
            <w:pPr>
              <w:jc w:val="center"/>
              <w:rPr>
                <w:rFonts w:ascii="Arial" w:eastAsia="Times New Roman" w:hAnsi="Arial" w:cs="Arial"/>
                <w:color w:val="000000" w:themeColor="text1"/>
                <w:sz w:val="18"/>
                <w:lang w:eastAsia="en-US"/>
              </w:rPr>
            </w:pPr>
          </w:p>
        </w:tc>
        <w:tc>
          <w:tcPr>
            <w:tcW w:w="955" w:type="dxa"/>
            <w:tcBorders>
              <w:top w:val="nil"/>
              <w:left w:val="nil"/>
              <w:bottom w:val="nil"/>
              <w:right w:val="nil"/>
            </w:tcBorders>
            <w:shd w:val="clear" w:color="auto" w:fill="auto"/>
            <w:noWrap/>
            <w:vAlign w:val="bottom"/>
            <w:hideMark/>
          </w:tcPr>
          <w:p w14:paraId="39EC2465" w14:textId="77777777" w:rsidR="00A739FB" w:rsidRPr="004C26FC" w:rsidRDefault="00A739FB" w:rsidP="002C63E5">
            <w:pPr>
              <w:jc w:val="center"/>
              <w:rPr>
                <w:rFonts w:ascii="Arial" w:eastAsia="Times New Roman" w:hAnsi="Arial" w:cs="Arial"/>
                <w:color w:val="000000" w:themeColor="text1"/>
                <w:sz w:val="18"/>
                <w:lang w:eastAsia="en-US"/>
              </w:rPr>
            </w:pPr>
          </w:p>
        </w:tc>
      </w:tr>
    </w:tbl>
    <w:p w14:paraId="4662BD97" w14:textId="77777777" w:rsidR="00A739FB" w:rsidRPr="004C26FC" w:rsidRDefault="00A739FB" w:rsidP="00A739FB">
      <w:pPr>
        <w:rPr>
          <w:rFonts w:ascii="Arial" w:hAnsi="Arial" w:cs="Arial"/>
          <w:color w:val="000000" w:themeColor="text1"/>
          <w:sz w:val="22"/>
          <w:lang w:eastAsia="en-US"/>
        </w:rPr>
      </w:pPr>
    </w:p>
    <w:p w14:paraId="55102411" w14:textId="77777777" w:rsidR="00A739FB" w:rsidRPr="004C26FC" w:rsidRDefault="00A739FB" w:rsidP="00A739FB">
      <w:pPr>
        <w:rPr>
          <w:rFonts w:ascii="Arial" w:hAnsi="Arial" w:cs="Arial"/>
          <w:color w:val="000000" w:themeColor="text1"/>
          <w:sz w:val="22"/>
          <w:lang w:eastAsia="en-US"/>
        </w:rPr>
      </w:pPr>
    </w:p>
    <w:p w14:paraId="674494B0" w14:textId="77777777" w:rsidR="002665F6" w:rsidRPr="004C26FC" w:rsidRDefault="002665F6" w:rsidP="00A739FB">
      <w:pPr>
        <w:rPr>
          <w:rFonts w:ascii="Arial" w:hAnsi="Arial" w:cs="Arial"/>
          <w:color w:val="000000" w:themeColor="text1"/>
          <w:sz w:val="22"/>
          <w:lang w:eastAsia="en-US"/>
        </w:rPr>
      </w:pPr>
    </w:p>
    <w:p w14:paraId="4D090F16" w14:textId="77777777" w:rsidR="002665F6" w:rsidRPr="004C26FC" w:rsidRDefault="002665F6" w:rsidP="00A739FB">
      <w:pPr>
        <w:rPr>
          <w:rFonts w:ascii="Arial" w:hAnsi="Arial" w:cs="Arial"/>
          <w:color w:val="000000" w:themeColor="text1"/>
          <w:sz w:val="22"/>
          <w:lang w:eastAsia="en-US"/>
        </w:rPr>
      </w:pPr>
    </w:p>
    <w:p w14:paraId="6F948F17" w14:textId="77777777" w:rsidR="002665F6" w:rsidRPr="004C26FC" w:rsidRDefault="002665F6" w:rsidP="00A739FB">
      <w:pPr>
        <w:rPr>
          <w:rFonts w:ascii="Arial" w:hAnsi="Arial" w:cs="Arial"/>
          <w:color w:val="000000" w:themeColor="text1"/>
          <w:sz w:val="22"/>
          <w:lang w:eastAsia="en-US"/>
        </w:rPr>
      </w:pPr>
    </w:p>
    <w:p w14:paraId="314245DD" w14:textId="77777777" w:rsidR="002665F6" w:rsidRPr="004C26FC" w:rsidRDefault="002665F6" w:rsidP="00A739FB">
      <w:pPr>
        <w:rPr>
          <w:rFonts w:ascii="Arial" w:hAnsi="Arial" w:cs="Arial"/>
          <w:color w:val="000000" w:themeColor="text1"/>
          <w:sz w:val="22"/>
          <w:lang w:eastAsia="en-US"/>
        </w:rPr>
      </w:pPr>
    </w:p>
    <w:p w14:paraId="567F0753" w14:textId="77777777" w:rsidR="002665F6" w:rsidRPr="004C26FC" w:rsidRDefault="002665F6" w:rsidP="00A739FB">
      <w:pPr>
        <w:rPr>
          <w:rFonts w:ascii="Arial" w:hAnsi="Arial" w:cs="Arial"/>
          <w:color w:val="000000" w:themeColor="text1"/>
          <w:sz w:val="22"/>
          <w:lang w:eastAsia="en-US"/>
        </w:rPr>
      </w:pPr>
    </w:p>
    <w:p w14:paraId="6248E566" w14:textId="77777777" w:rsidR="002665F6" w:rsidRPr="004C26FC" w:rsidRDefault="002665F6" w:rsidP="00A739FB">
      <w:pPr>
        <w:rPr>
          <w:rFonts w:ascii="Arial" w:hAnsi="Arial" w:cs="Arial"/>
          <w:color w:val="000000" w:themeColor="text1"/>
          <w:sz w:val="22"/>
          <w:lang w:eastAsia="en-US"/>
        </w:rPr>
      </w:pPr>
    </w:p>
    <w:p w14:paraId="219569A0" w14:textId="77777777" w:rsidR="002665F6" w:rsidRPr="004C26FC" w:rsidRDefault="002665F6" w:rsidP="00A739FB">
      <w:pPr>
        <w:rPr>
          <w:rFonts w:ascii="Arial" w:hAnsi="Arial" w:cs="Arial"/>
          <w:color w:val="000000" w:themeColor="text1"/>
          <w:sz w:val="22"/>
          <w:lang w:eastAsia="en-US"/>
        </w:rPr>
      </w:pPr>
    </w:p>
    <w:p w14:paraId="7C01E45B" w14:textId="77777777" w:rsidR="002665F6" w:rsidRPr="004C26FC" w:rsidRDefault="002665F6" w:rsidP="00A739FB">
      <w:pPr>
        <w:rPr>
          <w:rFonts w:ascii="Arial" w:hAnsi="Arial" w:cs="Arial"/>
          <w:color w:val="000000" w:themeColor="text1"/>
          <w:sz w:val="22"/>
          <w:lang w:eastAsia="en-US"/>
        </w:rPr>
      </w:pPr>
    </w:p>
    <w:p w14:paraId="6FA270F7" w14:textId="77777777" w:rsidR="002665F6" w:rsidRPr="004C26FC" w:rsidRDefault="002665F6" w:rsidP="00A739FB">
      <w:pPr>
        <w:rPr>
          <w:rFonts w:ascii="Arial" w:hAnsi="Arial" w:cs="Arial"/>
          <w:color w:val="000000" w:themeColor="text1"/>
          <w:sz w:val="22"/>
          <w:lang w:eastAsia="en-US"/>
        </w:rPr>
      </w:pPr>
    </w:p>
    <w:p w14:paraId="45D4A1F3" w14:textId="77777777" w:rsidR="002665F6" w:rsidRPr="004C26FC" w:rsidRDefault="002665F6" w:rsidP="00A739FB">
      <w:pPr>
        <w:rPr>
          <w:rFonts w:ascii="Arial" w:hAnsi="Arial" w:cs="Arial"/>
          <w:color w:val="000000" w:themeColor="text1"/>
          <w:sz w:val="22"/>
          <w:lang w:eastAsia="en-US"/>
        </w:rPr>
      </w:pPr>
    </w:p>
    <w:p w14:paraId="0955C89D" w14:textId="77777777" w:rsidR="002665F6" w:rsidRPr="004C26FC" w:rsidRDefault="002665F6" w:rsidP="00A739FB">
      <w:pPr>
        <w:rPr>
          <w:rFonts w:ascii="Arial" w:hAnsi="Arial" w:cs="Arial"/>
          <w:color w:val="000000" w:themeColor="text1"/>
          <w:sz w:val="22"/>
          <w:lang w:eastAsia="en-US"/>
        </w:rPr>
      </w:pPr>
    </w:p>
    <w:p w14:paraId="3AFDE0A3" w14:textId="77777777" w:rsidR="002665F6" w:rsidRPr="004C26FC" w:rsidRDefault="002665F6" w:rsidP="00A739FB">
      <w:pPr>
        <w:rPr>
          <w:rFonts w:ascii="Arial" w:hAnsi="Arial" w:cs="Arial"/>
          <w:color w:val="000000" w:themeColor="text1"/>
          <w:sz w:val="22"/>
          <w:lang w:eastAsia="en-US"/>
        </w:rPr>
      </w:pPr>
    </w:p>
    <w:p w14:paraId="389FB07F" w14:textId="77777777" w:rsidR="002665F6" w:rsidRPr="004C26FC" w:rsidRDefault="002665F6" w:rsidP="00A739FB">
      <w:pPr>
        <w:rPr>
          <w:rFonts w:ascii="Arial" w:hAnsi="Arial" w:cs="Arial"/>
          <w:color w:val="000000" w:themeColor="text1"/>
          <w:sz w:val="22"/>
          <w:lang w:eastAsia="en-US"/>
        </w:rPr>
      </w:pPr>
    </w:p>
    <w:p w14:paraId="6142C576" w14:textId="77777777" w:rsidR="002665F6" w:rsidRPr="004C26FC" w:rsidRDefault="002665F6" w:rsidP="00A739FB">
      <w:pPr>
        <w:rPr>
          <w:rFonts w:ascii="Arial" w:hAnsi="Arial" w:cs="Arial"/>
          <w:color w:val="000000" w:themeColor="text1"/>
          <w:sz w:val="22"/>
          <w:lang w:eastAsia="en-US"/>
        </w:rPr>
      </w:pPr>
    </w:p>
    <w:p w14:paraId="599E2B17" w14:textId="77777777" w:rsidR="002665F6" w:rsidRDefault="002665F6" w:rsidP="00A739FB">
      <w:pPr>
        <w:rPr>
          <w:rFonts w:ascii="Arial" w:hAnsi="Arial" w:cs="Arial"/>
          <w:color w:val="000000" w:themeColor="text1"/>
          <w:sz w:val="22"/>
          <w:lang w:eastAsia="en-US"/>
        </w:rPr>
      </w:pPr>
    </w:p>
    <w:p w14:paraId="23E7E86D" w14:textId="77777777" w:rsidR="009303C3" w:rsidRDefault="009303C3" w:rsidP="00A739FB">
      <w:pPr>
        <w:rPr>
          <w:rFonts w:ascii="Arial" w:hAnsi="Arial" w:cs="Arial"/>
          <w:color w:val="000000" w:themeColor="text1"/>
          <w:sz w:val="22"/>
          <w:lang w:eastAsia="en-US"/>
        </w:rPr>
      </w:pPr>
    </w:p>
    <w:p w14:paraId="12CC53A0" w14:textId="77777777" w:rsidR="009303C3" w:rsidRDefault="009303C3" w:rsidP="00A739FB">
      <w:pPr>
        <w:rPr>
          <w:rFonts w:ascii="Arial" w:hAnsi="Arial" w:cs="Arial"/>
          <w:color w:val="000000" w:themeColor="text1"/>
          <w:sz w:val="22"/>
          <w:lang w:eastAsia="en-US"/>
        </w:rPr>
      </w:pPr>
    </w:p>
    <w:p w14:paraId="43B0D32D" w14:textId="77777777" w:rsidR="009303C3" w:rsidRDefault="009303C3" w:rsidP="00A739FB">
      <w:pPr>
        <w:rPr>
          <w:rFonts w:ascii="Arial" w:hAnsi="Arial" w:cs="Arial"/>
          <w:color w:val="000000" w:themeColor="text1"/>
          <w:sz w:val="22"/>
          <w:lang w:eastAsia="en-US"/>
        </w:rPr>
      </w:pPr>
    </w:p>
    <w:p w14:paraId="71A24C12" w14:textId="77777777" w:rsidR="009303C3" w:rsidRDefault="009303C3" w:rsidP="00A739FB">
      <w:pPr>
        <w:rPr>
          <w:rFonts w:ascii="Arial" w:hAnsi="Arial" w:cs="Arial"/>
          <w:color w:val="000000" w:themeColor="text1"/>
          <w:sz w:val="22"/>
          <w:lang w:eastAsia="en-US"/>
        </w:rPr>
      </w:pPr>
    </w:p>
    <w:p w14:paraId="7A4D4FDD" w14:textId="77777777" w:rsidR="009303C3" w:rsidRDefault="009303C3" w:rsidP="00A739FB">
      <w:pPr>
        <w:rPr>
          <w:rFonts w:ascii="Arial" w:hAnsi="Arial" w:cs="Arial"/>
          <w:color w:val="000000" w:themeColor="text1"/>
          <w:sz w:val="22"/>
          <w:lang w:eastAsia="en-US"/>
        </w:rPr>
      </w:pPr>
    </w:p>
    <w:p w14:paraId="02FDBEE9" w14:textId="77777777" w:rsidR="009303C3" w:rsidRDefault="009303C3" w:rsidP="00A739FB">
      <w:pPr>
        <w:rPr>
          <w:rFonts w:ascii="Arial" w:hAnsi="Arial" w:cs="Arial"/>
          <w:color w:val="000000" w:themeColor="text1"/>
          <w:sz w:val="22"/>
          <w:lang w:eastAsia="en-US"/>
        </w:rPr>
      </w:pPr>
    </w:p>
    <w:p w14:paraId="5B919A3A" w14:textId="77777777" w:rsidR="009303C3" w:rsidRDefault="009303C3" w:rsidP="00A739FB">
      <w:pPr>
        <w:rPr>
          <w:rFonts w:ascii="Arial" w:hAnsi="Arial" w:cs="Arial"/>
          <w:color w:val="000000" w:themeColor="text1"/>
          <w:sz w:val="22"/>
          <w:lang w:eastAsia="en-US"/>
        </w:rPr>
      </w:pPr>
    </w:p>
    <w:p w14:paraId="7BD69C01" w14:textId="77777777" w:rsidR="009303C3" w:rsidRDefault="009303C3" w:rsidP="00A739FB">
      <w:pPr>
        <w:rPr>
          <w:rFonts w:ascii="Arial" w:hAnsi="Arial" w:cs="Arial"/>
          <w:color w:val="000000" w:themeColor="text1"/>
          <w:sz w:val="22"/>
          <w:lang w:eastAsia="en-US"/>
        </w:rPr>
      </w:pPr>
    </w:p>
    <w:p w14:paraId="732BC9A5" w14:textId="77777777" w:rsidR="009303C3" w:rsidRDefault="009303C3" w:rsidP="00A739FB">
      <w:pPr>
        <w:rPr>
          <w:rFonts w:ascii="Arial" w:hAnsi="Arial" w:cs="Arial"/>
          <w:color w:val="000000" w:themeColor="text1"/>
          <w:sz w:val="22"/>
          <w:lang w:eastAsia="en-US"/>
        </w:rPr>
      </w:pPr>
    </w:p>
    <w:p w14:paraId="71E3C5BC" w14:textId="77777777" w:rsidR="009303C3" w:rsidRDefault="009303C3" w:rsidP="00A739FB">
      <w:pPr>
        <w:rPr>
          <w:rFonts w:ascii="Arial" w:hAnsi="Arial" w:cs="Arial"/>
          <w:color w:val="000000" w:themeColor="text1"/>
          <w:sz w:val="22"/>
          <w:lang w:eastAsia="en-US"/>
        </w:rPr>
      </w:pPr>
    </w:p>
    <w:p w14:paraId="4A25B4CF" w14:textId="77777777" w:rsidR="009303C3" w:rsidRDefault="009303C3" w:rsidP="00A739FB">
      <w:pPr>
        <w:rPr>
          <w:rFonts w:ascii="Arial" w:hAnsi="Arial" w:cs="Arial"/>
          <w:color w:val="000000" w:themeColor="text1"/>
          <w:sz w:val="22"/>
          <w:lang w:eastAsia="en-US"/>
        </w:rPr>
      </w:pPr>
    </w:p>
    <w:p w14:paraId="23963840" w14:textId="77777777" w:rsidR="009303C3" w:rsidRDefault="009303C3" w:rsidP="00A739FB">
      <w:pPr>
        <w:rPr>
          <w:rFonts w:ascii="Arial" w:hAnsi="Arial" w:cs="Arial"/>
          <w:color w:val="000000" w:themeColor="text1"/>
          <w:sz w:val="22"/>
          <w:lang w:eastAsia="en-US"/>
        </w:rPr>
      </w:pPr>
    </w:p>
    <w:p w14:paraId="54F8BAED" w14:textId="77777777" w:rsidR="009303C3" w:rsidRDefault="009303C3" w:rsidP="00A739FB">
      <w:pPr>
        <w:rPr>
          <w:rFonts w:ascii="Arial" w:hAnsi="Arial" w:cs="Arial"/>
          <w:color w:val="000000" w:themeColor="text1"/>
          <w:sz w:val="22"/>
          <w:lang w:eastAsia="en-US"/>
        </w:rPr>
      </w:pPr>
    </w:p>
    <w:p w14:paraId="65280178" w14:textId="77777777" w:rsidR="009303C3" w:rsidRDefault="009303C3" w:rsidP="00A739FB">
      <w:pPr>
        <w:rPr>
          <w:rFonts w:ascii="Arial" w:hAnsi="Arial" w:cs="Arial"/>
          <w:color w:val="000000" w:themeColor="text1"/>
          <w:sz w:val="22"/>
          <w:lang w:eastAsia="en-US"/>
        </w:rPr>
      </w:pPr>
    </w:p>
    <w:p w14:paraId="4ACD3D99" w14:textId="77777777" w:rsidR="009303C3" w:rsidRDefault="009303C3" w:rsidP="00A739FB">
      <w:pPr>
        <w:rPr>
          <w:rFonts w:ascii="Arial" w:hAnsi="Arial" w:cs="Arial"/>
          <w:color w:val="000000" w:themeColor="text1"/>
          <w:sz w:val="22"/>
          <w:lang w:eastAsia="en-US"/>
        </w:rPr>
      </w:pPr>
    </w:p>
    <w:p w14:paraId="3EC0EABA" w14:textId="77777777" w:rsidR="009303C3" w:rsidRPr="004C26FC" w:rsidRDefault="009303C3" w:rsidP="00A739FB">
      <w:pPr>
        <w:rPr>
          <w:rFonts w:ascii="Arial" w:hAnsi="Arial" w:cs="Arial"/>
          <w:color w:val="000000" w:themeColor="text1"/>
          <w:sz w:val="22"/>
          <w:lang w:eastAsia="en-US"/>
        </w:rPr>
      </w:pPr>
    </w:p>
    <w:p w14:paraId="09F9BABD" w14:textId="77777777" w:rsidR="002665F6" w:rsidRPr="004C26FC" w:rsidRDefault="002665F6" w:rsidP="00A739FB">
      <w:pPr>
        <w:rPr>
          <w:rFonts w:ascii="Arial" w:hAnsi="Arial" w:cs="Arial"/>
          <w:color w:val="000000" w:themeColor="text1"/>
          <w:sz w:val="22"/>
          <w:lang w:eastAsia="en-US"/>
        </w:rPr>
      </w:pPr>
    </w:p>
    <w:p w14:paraId="4C7D9DFB" w14:textId="77777777" w:rsidR="00B018F8" w:rsidRPr="004C26FC" w:rsidRDefault="00650D95" w:rsidP="00650D95">
      <w:pPr>
        <w:pStyle w:val="Heading1"/>
        <w:numPr>
          <w:ilvl w:val="0"/>
          <w:numId w:val="0"/>
        </w:numPr>
        <w:rPr>
          <w:rFonts w:cs="Arial"/>
          <w:color w:val="000000" w:themeColor="text1"/>
          <w:szCs w:val="32"/>
        </w:rPr>
      </w:pPr>
      <w:bookmarkStart w:id="586" w:name="_Toc379726248"/>
      <w:bookmarkStart w:id="587" w:name="_Toc382139429"/>
      <w:r w:rsidRPr="004C26FC">
        <w:rPr>
          <w:rFonts w:cs="Arial"/>
          <w:color w:val="000000" w:themeColor="text1"/>
          <w:szCs w:val="32"/>
        </w:rPr>
        <w:t xml:space="preserve">Appendix </w:t>
      </w:r>
      <w:r w:rsidR="00A739FB" w:rsidRPr="004C26FC">
        <w:rPr>
          <w:rFonts w:cs="Arial"/>
          <w:color w:val="000000" w:themeColor="text1"/>
          <w:szCs w:val="32"/>
        </w:rPr>
        <w:t>G</w:t>
      </w:r>
      <w:r w:rsidR="00E97756" w:rsidRPr="004C26FC">
        <w:rPr>
          <w:rFonts w:cs="Arial"/>
          <w:color w:val="000000" w:themeColor="text1"/>
          <w:szCs w:val="32"/>
        </w:rPr>
        <w:t xml:space="preserve">: </w:t>
      </w:r>
      <w:r w:rsidR="004F2FB0" w:rsidRPr="004C26FC">
        <w:rPr>
          <w:rFonts w:cs="Arial"/>
          <w:color w:val="000000" w:themeColor="text1"/>
          <w:szCs w:val="32"/>
        </w:rPr>
        <w:t>TCE</w:t>
      </w:r>
      <w:r w:rsidR="00B018F8" w:rsidRPr="004C26FC">
        <w:rPr>
          <w:rFonts w:cs="Arial"/>
          <w:color w:val="000000" w:themeColor="text1"/>
          <w:szCs w:val="32"/>
        </w:rPr>
        <w:t xml:space="preserve"> Calibrations</w:t>
      </w:r>
      <w:bookmarkEnd w:id="556"/>
      <w:bookmarkEnd w:id="563"/>
      <w:bookmarkEnd w:id="564"/>
      <w:bookmarkEnd w:id="565"/>
      <w:bookmarkEnd w:id="566"/>
      <w:bookmarkEnd w:id="567"/>
      <w:bookmarkEnd w:id="568"/>
      <w:bookmarkEnd w:id="569"/>
      <w:bookmarkEnd w:id="570"/>
      <w:bookmarkEnd w:id="571"/>
      <w:bookmarkEnd w:id="586"/>
      <w:bookmarkEnd w:id="587"/>
      <w:r w:rsidR="00B018F8" w:rsidRPr="004C26FC">
        <w:rPr>
          <w:rFonts w:cs="Arial"/>
          <w:color w:val="000000" w:themeColor="text1"/>
          <w:szCs w:val="32"/>
        </w:rPr>
        <w:t xml:space="preserve"> </w:t>
      </w:r>
    </w:p>
    <w:p w14:paraId="0A227E4E" w14:textId="77777777" w:rsidR="008C6B7B" w:rsidRPr="004C26FC" w:rsidRDefault="008C6B7B" w:rsidP="008C6B7B">
      <w:pPr>
        <w:rPr>
          <w:rFonts w:ascii="Arial" w:hAnsi="Arial" w:cs="Arial"/>
          <w:color w:val="000000" w:themeColor="text1"/>
          <w:sz w:val="22"/>
          <w:lang w:eastAsia="en-US"/>
        </w:rPr>
      </w:pPr>
    </w:p>
    <w:p w14:paraId="68541AD3" w14:textId="77777777" w:rsidR="004B3901" w:rsidRPr="004C26FC" w:rsidRDefault="008C6B7B" w:rsidP="004B3901">
      <w:pPr>
        <w:pStyle w:val="NoSpacing"/>
        <w:rPr>
          <w:rFonts w:cs="Arial"/>
          <w:color w:val="000000" w:themeColor="text1"/>
        </w:rPr>
      </w:pPr>
      <w:r w:rsidRPr="004C26FC">
        <w:rPr>
          <w:rFonts w:cs="Arial"/>
          <w:color w:val="000000" w:themeColor="text1"/>
        </w:rPr>
        <w:t>To have standards and ensure quality control, sample control calibration will be performed before and after each test</w:t>
      </w:r>
      <w:r w:rsidR="0063471E" w:rsidRPr="004C26FC">
        <w:rPr>
          <w:rFonts w:cs="Arial"/>
          <w:color w:val="000000" w:themeColor="text1"/>
        </w:rPr>
        <w:t xml:space="preserve"> in the GC Equipments (</w:t>
      </w:r>
      <w:r w:rsidR="00817C08">
        <w:rPr>
          <w:rFonts w:cs="Arial"/>
          <w:color w:val="000000" w:themeColor="text1"/>
        </w:rPr>
        <w:t xml:space="preserve">see </w:t>
      </w:r>
      <w:r w:rsidR="00AB312C">
        <w:fldChar w:fldCharType="begin"/>
      </w:r>
      <w:r w:rsidR="00AB312C">
        <w:instrText xml:space="preserve"> REF _Ref313383898 \h  \* MERGEFORMAT </w:instrText>
      </w:r>
      <w:r w:rsidR="00AB312C">
        <w:fldChar w:fldCharType="separate"/>
      </w:r>
      <w:r w:rsidR="00C21DDF" w:rsidRPr="00C21DDF">
        <w:rPr>
          <w:rFonts w:cs="Arial"/>
        </w:rPr>
        <w:t xml:space="preserve">Figure </w:t>
      </w:r>
      <w:r w:rsidR="00C21DDF" w:rsidRPr="00C21DDF">
        <w:rPr>
          <w:rFonts w:cs="Arial"/>
          <w:noProof/>
        </w:rPr>
        <w:t>42</w:t>
      </w:r>
      <w:r w:rsidR="00AB312C">
        <w:fldChar w:fldCharType="end"/>
      </w:r>
      <w:r w:rsidR="0063471E" w:rsidRPr="004C26FC">
        <w:rPr>
          <w:rFonts w:cs="Arial"/>
          <w:color w:val="000000" w:themeColor="text1"/>
        </w:rPr>
        <w:t xml:space="preserve"> and </w:t>
      </w:r>
      <w:r w:rsidR="00AB312C">
        <w:fldChar w:fldCharType="begin"/>
      </w:r>
      <w:r w:rsidR="00AB312C">
        <w:instrText xml:space="preserve"> REF _Ref313383983 \h  \* MERGEFORMAT </w:instrText>
      </w:r>
      <w:r w:rsidR="00AB312C">
        <w:fldChar w:fldCharType="separate"/>
      </w:r>
      <w:r w:rsidR="00C21DDF" w:rsidRPr="00C21DDF">
        <w:rPr>
          <w:rFonts w:cs="Arial"/>
        </w:rPr>
        <w:t xml:space="preserve">Figure </w:t>
      </w:r>
      <w:r w:rsidR="00C21DDF" w:rsidRPr="00C21DDF">
        <w:rPr>
          <w:rFonts w:cs="Arial"/>
          <w:noProof/>
        </w:rPr>
        <w:t>43</w:t>
      </w:r>
      <w:r w:rsidR="00AB312C">
        <w:fldChar w:fldCharType="end"/>
      </w:r>
      <w:r w:rsidR="0063471E" w:rsidRPr="004C26FC">
        <w:rPr>
          <w:rFonts w:cs="Arial"/>
          <w:color w:val="000000" w:themeColor="text1"/>
        </w:rPr>
        <w:t>)</w:t>
      </w:r>
      <w:r w:rsidRPr="004C26FC">
        <w:rPr>
          <w:rFonts w:cs="Arial"/>
          <w:color w:val="000000" w:themeColor="text1"/>
        </w:rPr>
        <w:t>.</w:t>
      </w:r>
      <w:r w:rsidR="00403895" w:rsidRPr="004C26FC">
        <w:rPr>
          <w:rFonts w:cs="Arial"/>
          <w:color w:val="000000" w:themeColor="text1"/>
        </w:rPr>
        <w:t xml:space="preserve"> </w:t>
      </w:r>
      <w:r w:rsidR="00AB312C">
        <w:fldChar w:fldCharType="begin"/>
      </w:r>
      <w:r w:rsidR="00AB312C">
        <w:instrText xml:space="preserve"> REF _Ref349325613 \h  \* MERGEFORMAT </w:instrText>
      </w:r>
      <w:r w:rsidR="00AB312C">
        <w:fldChar w:fldCharType="separate"/>
      </w:r>
      <w:r w:rsidR="00C21DDF" w:rsidRPr="00C21DDF">
        <w:rPr>
          <w:rFonts w:cs="Arial"/>
          <w:color w:val="000000" w:themeColor="text1"/>
        </w:rPr>
        <w:t>Figure 44</w:t>
      </w:r>
      <w:r w:rsidR="00AB312C">
        <w:fldChar w:fldCharType="end"/>
      </w:r>
      <w:r w:rsidR="006B7182" w:rsidRPr="004C26FC">
        <w:rPr>
          <w:rFonts w:cs="Arial"/>
          <w:color w:val="000000" w:themeColor="text1"/>
        </w:rPr>
        <w:t xml:space="preserve"> </w:t>
      </w:r>
      <w:r w:rsidR="00403895" w:rsidRPr="004C26FC">
        <w:rPr>
          <w:rFonts w:cs="Arial"/>
          <w:color w:val="000000" w:themeColor="text1"/>
        </w:rPr>
        <w:t>shows an example of the data obtained from the GC to perform the sample control calibration process.</w:t>
      </w:r>
      <w:r w:rsidRPr="004C26FC">
        <w:rPr>
          <w:rFonts w:cs="Arial"/>
          <w:color w:val="000000" w:themeColor="text1"/>
        </w:rPr>
        <w:t xml:space="preserve"> This calibration guarantee that the GC is running </w:t>
      </w:r>
      <w:r w:rsidR="009303C3">
        <w:rPr>
          <w:rFonts w:cs="Arial"/>
          <w:color w:val="000000" w:themeColor="text1"/>
        </w:rPr>
        <w:t xml:space="preserve">properly </w:t>
      </w:r>
      <w:r w:rsidRPr="004C26FC">
        <w:rPr>
          <w:rFonts w:cs="Arial"/>
          <w:color w:val="000000" w:themeColor="text1"/>
        </w:rPr>
        <w:t xml:space="preserve">and the sampling in each test respond </w:t>
      </w:r>
      <w:r w:rsidRPr="004C26FC">
        <w:rPr>
          <w:rFonts w:cs="Arial"/>
          <w:color w:val="000000" w:themeColor="text1"/>
          <w:szCs w:val="20"/>
          <w:shd w:val="clear" w:color="auto" w:fill="FFFFFF"/>
        </w:rPr>
        <w:t>appropriately.</w:t>
      </w:r>
      <w:r w:rsidRPr="004C26FC">
        <w:rPr>
          <w:rFonts w:cs="Arial"/>
          <w:color w:val="000000" w:themeColor="text1"/>
        </w:rPr>
        <w:t xml:space="preserve"> </w:t>
      </w:r>
      <w:r w:rsidR="00140CAE" w:rsidRPr="004C26FC">
        <w:rPr>
          <w:rFonts w:cs="Arial"/>
          <w:color w:val="000000" w:themeColor="text1"/>
        </w:rPr>
        <w:t>Also this information is used to calculate the concentration of the extracted sample during each test.</w:t>
      </w:r>
    </w:p>
    <w:p w14:paraId="7D95FC19" w14:textId="77777777" w:rsidR="004B3901" w:rsidRPr="004C26FC" w:rsidRDefault="009D5122" w:rsidP="004B3901">
      <w:pPr>
        <w:autoSpaceDE w:val="0"/>
        <w:autoSpaceDN w:val="0"/>
        <w:adjustRightInd w:val="0"/>
        <w:jc w:val="both"/>
        <w:rPr>
          <w:rFonts w:ascii="Arial" w:hAnsi="Arial" w:cs="Arial"/>
          <w:bCs/>
          <w:color w:val="000000" w:themeColor="text1"/>
          <w:sz w:val="22"/>
        </w:rPr>
      </w:pPr>
      <w:r>
        <w:rPr>
          <w:rFonts w:ascii="Arial" w:hAnsi="Arial" w:cs="Arial"/>
          <w:bCs/>
          <w:noProof/>
          <w:color w:val="000000" w:themeColor="text1"/>
          <w:sz w:val="22"/>
          <w:lang w:eastAsia="en-US"/>
        </w:rPr>
        <mc:AlternateContent>
          <mc:Choice Requires="wpg">
            <w:drawing>
              <wp:inline distT="0" distB="0" distL="0" distR="0" wp14:anchorId="7BE33305" wp14:editId="56293230">
                <wp:extent cx="5486400" cy="2809875"/>
                <wp:effectExtent l="0" t="0" r="0" b="0"/>
                <wp:docPr id="25" name="Group 137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86400" cy="2809875"/>
                          <a:chOff x="1800" y="1440"/>
                          <a:chExt cx="8640" cy="4425"/>
                        </a:xfrm>
                      </wpg:grpSpPr>
                      <wps:wsp>
                        <wps:cNvPr id="26" name="AutoShape 1374"/>
                        <wps:cNvSpPr>
                          <a:spLocks noChangeAspect="1" noChangeArrowheads="1" noTextEdit="1"/>
                        </wps:cNvSpPr>
                        <wps:spPr bwMode="auto">
                          <a:xfrm>
                            <a:off x="1800" y="1440"/>
                            <a:ext cx="8640" cy="4425"/>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 name="Picture 137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2026" y="1470"/>
                            <a:ext cx="4032" cy="36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 name="Picture 137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6574" y="1453"/>
                            <a:ext cx="3168" cy="3712"/>
                          </a:xfrm>
                          <a:prstGeom prst="rect">
                            <a:avLst/>
                          </a:prstGeom>
                          <a:noFill/>
                          <a:extLst>
                            <a:ext uri="{909E8E84-426E-40dd-AFC4-6F175D3DCCD1}">
                              <a14:hiddenFill xmlns:a14="http://schemas.microsoft.com/office/drawing/2010/main">
                                <a:solidFill>
                                  <a:srgbClr val="FFFFFF"/>
                                </a:solidFill>
                              </a14:hiddenFill>
                            </a:ext>
                          </a:extLst>
                        </pic:spPr>
                      </pic:pic>
                      <wps:wsp>
                        <wps:cNvPr id="2059" name="Text Box 1377"/>
                        <wps:cNvSpPr txBox="1">
                          <a:spLocks noChangeArrowheads="1"/>
                        </wps:cNvSpPr>
                        <wps:spPr bwMode="auto">
                          <a:xfrm>
                            <a:off x="3748" y="5087"/>
                            <a:ext cx="611"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C3D60B" w14:textId="77777777" w:rsidR="00BE7687" w:rsidRPr="00933DE1" w:rsidRDefault="00BE7687" w:rsidP="004B3901">
                              <w:pPr>
                                <w:rPr>
                                  <w:rFonts w:ascii="Arial" w:hAnsi="Arial" w:cs="Arial"/>
                                  <w:b/>
                                  <w:sz w:val="20"/>
                                  <w:szCs w:val="20"/>
                                </w:rPr>
                              </w:pPr>
                              <w:r w:rsidRPr="00933DE1">
                                <w:rPr>
                                  <w:rFonts w:ascii="Arial" w:hAnsi="Arial" w:cs="Arial"/>
                                  <w:b/>
                                  <w:sz w:val="20"/>
                                  <w:szCs w:val="20"/>
                                </w:rPr>
                                <w:t>(a)</w:t>
                              </w:r>
                            </w:p>
                          </w:txbxContent>
                        </wps:txbx>
                        <wps:bodyPr rot="0" vert="horz" wrap="square" lIns="91440" tIns="45720" rIns="91440" bIns="45720" anchor="t" anchorCtr="0" upright="1">
                          <a:spAutoFit/>
                        </wps:bodyPr>
                      </wps:wsp>
                      <wps:wsp>
                        <wps:cNvPr id="2060" name="Text Box 1378"/>
                        <wps:cNvSpPr txBox="1">
                          <a:spLocks noChangeArrowheads="1"/>
                        </wps:cNvSpPr>
                        <wps:spPr bwMode="auto">
                          <a:xfrm>
                            <a:off x="8149" y="5129"/>
                            <a:ext cx="611"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502FC3" w14:textId="77777777" w:rsidR="00BE7687" w:rsidRPr="00933DE1" w:rsidRDefault="00BE7687" w:rsidP="004B3901">
                              <w:pPr>
                                <w:rPr>
                                  <w:rFonts w:ascii="Arial" w:hAnsi="Arial" w:cs="Arial"/>
                                  <w:b/>
                                  <w:sz w:val="20"/>
                                  <w:szCs w:val="20"/>
                                </w:rPr>
                              </w:pPr>
                              <w:r>
                                <w:rPr>
                                  <w:rFonts w:ascii="Arial" w:hAnsi="Arial" w:cs="Arial"/>
                                  <w:b/>
                                  <w:sz w:val="20"/>
                                  <w:szCs w:val="20"/>
                                </w:rPr>
                                <w:t>(b</w:t>
                              </w:r>
                              <w:r w:rsidRPr="00933DE1">
                                <w:rPr>
                                  <w:rFonts w:ascii="Arial" w:hAnsi="Arial" w:cs="Arial"/>
                                  <w:b/>
                                  <w:sz w:val="20"/>
                                  <w:szCs w:val="20"/>
                                </w:rPr>
                                <w:t>)</w:t>
                              </w:r>
                            </w:p>
                          </w:txbxContent>
                        </wps:txbx>
                        <wps:bodyPr rot="0" vert="horz" wrap="square" lIns="91440" tIns="45720" rIns="91440" bIns="45720" anchor="t" anchorCtr="0" upright="1">
                          <a:spAutoFit/>
                        </wps:bodyPr>
                      </wps:wsp>
                      <wps:wsp>
                        <wps:cNvPr id="2061" name="Text Box 1379"/>
                        <wps:cNvSpPr txBox="1">
                          <a:spLocks noChangeArrowheads="1"/>
                        </wps:cNvSpPr>
                        <wps:spPr bwMode="auto">
                          <a:xfrm>
                            <a:off x="2215" y="5442"/>
                            <a:ext cx="7965" cy="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818FE0" w14:textId="77777777" w:rsidR="00BE7687" w:rsidRPr="000E0BDE" w:rsidRDefault="00BE7687" w:rsidP="004B3901">
                              <w:pPr>
                                <w:pStyle w:val="Caption"/>
                                <w:jc w:val="center"/>
                                <w:rPr>
                                  <w:rFonts w:ascii="Arial" w:eastAsia="SimSun" w:hAnsi="Arial" w:cs="Arial"/>
                                  <w:sz w:val="24"/>
                                  <w:szCs w:val="24"/>
                                  <w:lang w:eastAsia="zh-CN"/>
                                </w:rPr>
                              </w:pPr>
                              <w:bookmarkStart w:id="588" w:name="_Ref313383898"/>
                              <w:bookmarkStart w:id="589" w:name="_Ref378713237"/>
                              <w:bookmarkStart w:id="590" w:name="_Toc382139471"/>
                              <w:r w:rsidRPr="004B3901">
                                <w:t xml:space="preserve">Figure </w:t>
                              </w:r>
                              <w:r w:rsidR="00704C86">
                                <w:fldChar w:fldCharType="begin"/>
                              </w:r>
                              <w:r w:rsidR="00704C86">
                                <w:instrText xml:space="preserve"> SEQ Figure \* ARABIC </w:instrText>
                              </w:r>
                              <w:r w:rsidR="00704C86">
                                <w:fldChar w:fldCharType="separate"/>
                              </w:r>
                              <w:r>
                                <w:rPr>
                                  <w:noProof/>
                                </w:rPr>
                                <w:t>42</w:t>
                              </w:r>
                              <w:r w:rsidR="00704C86">
                                <w:rPr>
                                  <w:noProof/>
                                </w:rPr>
                                <w:fldChar w:fldCharType="end"/>
                              </w:r>
                              <w:bookmarkEnd w:id="588"/>
                              <w:r w:rsidRPr="004B3901">
                                <w:t xml:space="preserve"> (a) Gas chromatograph (b) PC software</w:t>
                              </w:r>
                              <w:bookmarkEnd w:id="589"/>
                              <w:bookmarkEnd w:id="590"/>
                            </w:p>
                          </w:txbxContent>
                        </wps:txbx>
                        <wps:bodyPr rot="0" vert="horz" wrap="square" lIns="0" tIns="0" rIns="0" bIns="0" anchor="t" anchorCtr="0" upright="1">
                          <a:noAutofit/>
                        </wps:bodyPr>
                      </wps:wsp>
                    </wpg:wgp>
                  </a:graphicData>
                </a:graphic>
              </wp:inline>
            </w:drawing>
          </mc:Choice>
          <mc:Fallback>
            <w:pict>
              <v:group id="Group 1373" o:spid="_x0000_s1303" style="width:6in;height:221.25pt;mso-position-horizontal-relative:char;mso-position-vertical-relative:line" coordorigin="1800,1440" coordsize="8640,44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">
                <o:lock v:ext="edit" aspectratio="t"/>
                <v:rect id="AutoShape 1374" o:spid="_x0000_s1304" style="position:absolute;left:1800;top:1440;width:8640;height:44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xQBNxAAA&#10;ANsAAAAPAAAAZHJzL2Rvd25yZXYueG1sRI9Ba4NAFITvhfyH5QVyKc3aHEIx2YQihEgohGri+eG+&#10;qtR9q+5W7b/vFgo9DjPzDbM/zqYVIw2usazgeR2BIC6tbrhScMtPTy8gnEfW2FomBd/k4HhYPOwx&#10;1nbidxozX4kAYRejgtr7LpbSlTUZdGvbEQfvww4GfZBDJfWAU4CbVm6iaCsNNhwWauwoqan8zL6M&#10;gqm8jkX+dpbXxyK13Kd9kt0vSq2W8+sOhKfZ/4f/2qlWsNnC75fwA+Th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cUATcQAAADbAAAADwAAAAAAAAAAAAAAAACXAgAAZHJzL2Rv&#10;d25yZXYueG1sUEsFBgAAAAAEAAQA9QAAAIgDAAAAAA==&#10;" filled="f" stroked="f">
                  <o:lock v:ext="edit" aspectratio="t" text="t"/>
                </v:rect>
                <v:shape id="Picture 1375" o:spid="_x0000_s1305" type="#_x0000_t75" style="position:absolute;left:2026;top:1470;width:4032;height:365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rl&#10;EpfGAAAA2wAAAA8AAABkcnMvZG93bnJldi54bWxEj09rwkAUxO9Cv8PyCr2UujFSK9FNEGnBQyn+&#10;6aW3R/aZBLNvQ3ajWz+9Wyh4HGbmN8yyCKYVZ+pdY1nBZJyAIC6tbrhS8H34eJmDcB5ZY2uZFPyS&#10;gyJ/GC0x0/bCOzrvfSUihF2GCmrvu0xKV9Zk0I1tRxy9o+0N+ij7SuoeLxFuWpkmyUwabDgu1NjR&#10;uqbytB+MAqo+yW4P0/fr809YXYfNV/oaBqWeHsNqAcJT8Pfwf3ujFaRv8Pcl/gCZ3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quUSl8YAAADbAAAADwAAAAAAAAAAAAAAAACc&#10;AgAAZHJzL2Rvd25yZXYueG1sUEsFBgAAAAAEAAQA9wAAAI8DAAAAAA==&#10;">
                  <v:imagedata r:id="rId149" o:title=""/>
                </v:shape>
                <v:shape id="Picture 1376" o:spid="_x0000_s1306" type="#_x0000_t75" style="position:absolute;left:6574;top:1453;width:3168;height:371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L5&#10;Md/EAAAA2wAAAA8AAABkcnMvZG93bnJldi54bWxEj09rAjEUxO+FfofwCr1poqX/VqNUS7Ggl257&#10;8PhInruLm5dtkq7rt28KQo/DzPyGmS8H14qeQmw8a5iMFQhi423DlYavz7fRE4iYkC22nknDmSIs&#10;F9dXcyysP/EH9WWqRIZwLFBDnVJXSBlNTQ7j2HfE2Tv44DBlGSppA54y3LVyqtSDdNhwXqixo3VN&#10;5lj+uEz5pk1Qe1O+qulzwJ157Ff3W61vb4aXGYhEQ/oPX9rvVsPdBP6+5B8gF7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L5Md/EAAAA2wAAAA8AAAAAAAAAAAAAAAAAnAIA&#10;AGRycy9kb3ducmV2LnhtbFBLBQYAAAAABAAEAPcAAACNAwAAAAA=&#10;">
                  <v:imagedata r:id="rId150" o:title=""/>
                </v:shape>
                <v:shape id="Text Box 1377" o:spid="_x0000_s1307" type="#_x0000_t202" style="position:absolute;left:3748;top:5087;width:611;height:37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d44EwwAA&#10;AN0AAAAPAAAAZHJzL2Rvd25yZXYueG1sRI9BawIxFITvhf6H8AreaqJgabdGkVbBQy+12/tj89ws&#10;bl6WzdNd/31TEDwOM/MNs1yPoVUX6lMT2cJsakARV9E1XFsof3bPr6CSIDtsI5OFKyVYrx4flli4&#10;OPA3XQ5SqwzhVKAFL9IVWqfKU8A0jR1x9o6xDyhZ9rV2PQ4ZHlo9N+ZFB2w4L3js6MNTdTqcgwUR&#10;t5ldy21I+9/x63Pwplpgae3kady8gxIa5R6+tffOwtws3uD/TX4CevU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fd44EwwAAAN0AAAAPAAAAAAAAAAAAAAAAAJcCAABkcnMvZG93&#10;bnJldi54bWxQSwUGAAAAAAQABAD1AAAAhwMAAAAA&#10;" filled="f" stroked="f">
                  <v:textbox style="mso-fit-shape-to-text:t">
                    <w:txbxContent>
                      <w:p w14:paraId="61C3D60B" w14:textId="77777777" w:rsidR="00440547" w:rsidRPr="00933DE1" w:rsidRDefault="00440547" w:rsidP="004B3901">
                        <w:pPr>
                          <w:rPr>
                            <w:rFonts w:ascii="Arial" w:hAnsi="Arial" w:cs="Arial"/>
                            <w:b/>
                            <w:sz w:val="20"/>
                            <w:szCs w:val="20"/>
                          </w:rPr>
                        </w:pPr>
                        <w:r w:rsidRPr="00933DE1">
                          <w:rPr>
                            <w:rFonts w:ascii="Arial" w:hAnsi="Arial" w:cs="Arial"/>
                            <w:b/>
                            <w:sz w:val="20"/>
                            <w:szCs w:val="20"/>
                          </w:rPr>
                          <w:t>(</w:t>
                        </w:r>
                        <w:proofErr w:type="gramStart"/>
                        <w:r w:rsidRPr="00933DE1">
                          <w:rPr>
                            <w:rFonts w:ascii="Arial" w:hAnsi="Arial" w:cs="Arial"/>
                            <w:b/>
                            <w:sz w:val="20"/>
                            <w:szCs w:val="20"/>
                          </w:rPr>
                          <w:t>a</w:t>
                        </w:r>
                        <w:proofErr w:type="gramEnd"/>
                        <w:r w:rsidRPr="00933DE1">
                          <w:rPr>
                            <w:rFonts w:ascii="Arial" w:hAnsi="Arial" w:cs="Arial"/>
                            <w:b/>
                            <w:sz w:val="20"/>
                            <w:szCs w:val="20"/>
                          </w:rPr>
                          <w:t>)</w:t>
                        </w:r>
                      </w:p>
                    </w:txbxContent>
                  </v:textbox>
                </v:shape>
                <v:shape id="Text Box 1378" o:spid="_x0000_s1308" type="#_x0000_t202" style="position:absolute;left:8149;top:5129;width:611;height:37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Ie0kwAAA&#10;AN0AAAAPAAAAZHJzL2Rvd25yZXYueG1sRE9NawIxEL0L/Q9hhN40UVBkaxSxFTz0om7vw2a6WbqZ&#10;LJupu/775lDw+Hjf2/0YWnWnPjWRLSzmBhRxFV3DtYXydpptQCVBdthGJgsPSrDfvUy2WLg48IXu&#10;V6lVDuFUoAUv0hVap8pTwDSPHXHmvmMfUDLsa+16HHJ4aPXSmLUO2HBu8NjR0VP1c/0NFkTcYfEo&#10;P0I6f42f74M31QpLa1+n4+ENlNAoT/G/++wsLM06789v8hPQuz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AIe0kwAAAAN0AAAAPAAAAAAAAAAAAAAAAAJcCAABkcnMvZG93bnJl&#10;di54bWxQSwUGAAAAAAQABAD1AAAAhAMAAAAA&#10;" filled="f" stroked="f">
                  <v:textbox style="mso-fit-shape-to-text:t">
                    <w:txbxContent>
                      <w:p w14:paraId="1D502FC3" w14:textId="77777777" w:rsidR="00440547" w:rsidRPr="00933DE1" w:rsidRDefault="00440547" w:rsidP="004B3901">
                        <w:pPr>
                          <w:rPr>
                            <w:rFonts w:ascii="Arial" w:hAnsi="Arial" w:cs="Arial"/>
                            <w:b/>
                            <w:sz w:val="20"/>
                            <w:szCs w:val="20"/>
                          </w:rPr>
                        </w:pPr>
                        <w:r>
                          <w:rPr>
                            <w:rFonts w:ascii="Arial" w:hAnsi="Arial" w:cs="Arial"/>
                            <w:b/>
                            <w:sz w:val="20"/>
                            <w:szCs w:val="20"/>
                          </w:rPr>
                          <w:t>(</w:t>
                        </w:r>
                        <w:proofErr w:type="gramStart"/>
                        <w:r>
                          <w:rPr>
                            <w:rFonts w:ascii="Arial" w:hAnsi="Arial" w:cs="Arial"/>
                            <w:b/>
                            <w:sz w:val="20"/>
                            <w:szCs w:val="20"/>
                          </w:rPr>
                          <w:t>b</w:t>
                        </w:r>
                        <w:proofErr w:type="gramEnd"/>
                        <w:r w:rsidRPr="00933DE1">
                          <w:rPr>
                            <w:rFonts w:ascii="Arial" w:hAnsi="Arial" w:cs="Arial"/>
                            <w:b/>
                            <w:sz w:val="20"/>
                            <w:szCs w:val="20"/>
                          </w:rPr>
                          <w:t>)</w:t>
                        </w:r>
                      </w:p>
                    </w:txbxContent>
                  </v:textbox>
                </v:shape>
                <v:shape id="Text Box 1379" o:spid="_x0000_s1309" type="#_x0000_t202" style="position:absolute;left:2215;top:5442;width:7965;height:2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lg+PxQAA&#10;AN0AAAAPAAAAZHJzL2Rvd25yZXYueG1sRI/Ni8IwFMTvC/4P4Ql7WTS1h7JUo/i14ME9+IHnR/Ns&#10;i81LSaKt/70RFvY4zMxvmNmiN414kPO1ZQWTcQKCuLC65lLB+fQz+gbhA7LGxjIpeJKHxXzwMcNc&#10;244P9DiGUkQI+xwVVCG0uZS+qMigH9uWOHpX6wyGKF0ptcMuwk0j0yTJpMGa40KFLa0rKm7Hu1GQ&#10;bdy9O/D6a3Pe7vG3LdPL6nlR6nPYL6cgAvXhP/zX3mkFaZJN4P0mPgE5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WWD4/FAAAA3QAAAA8AAAAAAAAAAAAAAAAAlwIAAGRycy9k&#10;b3ducmV2LnhtbFBLBQYAAAAABAAEAPUAAACJAwAAAAA=&#10;" stroked="f">
                  <v:textbox inset="0,0,0,0">
                    <w:txbxContent>
                      <w:p w14:paraId="7D818FE0" w14:textId="77777777" w:rsidR="00440547" w:rsidRPr="000E0BDE" w:rsidRDefault="00440547" w:rsidP="004B3901">
                        <w:pPr>
                          <w:pStyle w:val="Caption"/>
                          <w:jc w:val="center"/>
                          <w:rPr>
                            <w:rFonts w:ascii="Arial" w:eastAsia="SimSun" w:hAnsi="Arial" w:cs="Arial"/>
                            <w:sz w:val="24"/>
                            <w:szCs w:val="24"/>
                            <w:lang w:eastAsia="zh-CN"/>
                          </w:rPr>
                        </w:pPr>
                        <w:bookmarkStart w:id="596" w:name="_Ref313383898"/>
                        <w:bookmarkStart w:id="597" w:name="_Ref378713237"/>
                        <w:bookmarkStart w:id="598" w:name="_Toc382139471"/>
                        <w:r w:rsidRPr="004B3901">
                          <w:t xml:space="preserve">Figure </w:t>
                        </w:r>
                        <w:fldSimple w:instr=" SEQ Figure \* ARABIC ">
                          <w:r>
                            <w:rPr>
                              <w:noProof/>
                            </w:rPr>
                            <w:t>42</w:t>
                          </w:r>
                        </w:fldSimple>
                        <w:bookmarkEnd w:id="596"/>
                        <w:r w:rsidRPr="004B3901">
                          <w:t xml:space="preserve"> (a) Gas chromatograph (b) PC software</w:t>
                        </w:r>
                        <w:bookmarkEnd w:id="597"/>
                        <w:bookmarkEnd w:id="598"/>
                      </w:p>
                    </w:txbxContent>
                  </v:textbox>
                </v:shape>
                <w10:anchorlock/>
              </v:group>
            </w:pict>
          </mc:Fallback>
        </mc:AlternateContent>
      </w:r>
    </w:p>
    <w:p w14:paraId="7DF5370D" w14:textId="77777777" w:rsidR="004B3901" w:rsidRPr="004C26FC" w:rsidRDefault="009D5122" w:rsidP="004B3901">
      <w:pPr>
        <w:autoSpaceDE w:val="0"/>
        <w:autoSpaceDN w:val="0"/>
        <w:adjustRightInd w:val="0"/>
        <w:jc w:val="center"/>
        <w:rPr>
          <w:rFonts w:ascii="Arial" w:hAnsi="Arial" w:cs="Arial"/>
          <w:bCs/>
          <w:color w:val="000000" w:themeColor="text1"/>
          <w:sz w:val="22"/>
        </w:rPr>
      </w:pPr>
      <w:r>
        <w:rPr>
          <w:rFonts w:ascii="Arial" w:hAnsi="Arial" w:cs="Arial"/>
          <w:bCs/>
          <w:noProof/>
          <w:color w:val="000000" w:themeColor="text1"/>
          <w:sz w:val="22"/>
          <w:lang w:eastAsia="en-US"/>
        </w:rPr>
        <mc:AlternateContent>
          <mc:Choice Requires="wpg">
            <w:drawing>
              <wp:inline distT="0" distB="0" distL="0" distR="0" wp14:anchorId="05774085" wp14:editId="4AF2E311">
                <wp:extent cx="5486400" cy="2298065"/>
                <wp:effectExtent l="0" t="0" r="0" b="635"/>
                <wp:docPr id="18" name="Group 136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486400" cy="2298065"/>
                          <a:chOff x="1800" y="1440"/>
                          <a:chExt cx="8640" cy="3619"/>
                        </a:xfrm>
                      </wpg:grpSpPr>
                      <wps:wsp>
                        <wps:cNvPr id="19" name="AutoShape 1370"/>
                        <wps:cNvSpPr>
                          <a:spLocks noChangeAspect="1" noChangeArrowheads="1" noTextEdit="1"/>
                        </wps:cNvSpPr>
                        <wps:spPr bwMode="auto">
                          <a:xfrm>
                            <a:off x="1800" y="1440"/>
                            <a:ext cx="8640" cy="3619"/>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 name="Picture 137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3154" y="1456"/>
                            <a:ext cx="5760" cy="3255"/>
                          </a:xfrm>
                          <a:prstGeom prst="rect">
                            <a:avLst/>
                          </a:prstGeom>
                          <a:noFill/>
                          <a:extLst>
                            <a:ext uri="{909E8E84-426E-40dd-AFC4-6F175D3DCCD1}">
                              <a14:hiddenFill xmlns:a14="http://schemas.microsoft.com/office/drawing/2010/main">
                                <a:solidFill>
                                  <a:srgbClr val="FFFFFF"/>
                                </a:solidFill>
                              </a14:hiddenFill>
                            </a:ext>
                          </a:extLst>
                        </pic:spPr>
                      </pic:pic>
                      <wps:wsp>
                        <wps:cNvPr id="23" name="Text Box 1372"/>
                        <wps:cNvSpPr txBox="1">
                          <a:spLocks noChangeArrowheads="1"/>
                        </wps:cNvSpPr>
                        <wps:spPr bwMode="auto">
                          <a:xfrm>
                            <a:off x="3397" y="4774"/>
                            <a:ext cx="5445" cy="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75EF3E" w14:textId="77777777" w:rsidR="00BE7687" w:rsidRPr="004141E2" w:rsidRDefault="00BE7687" w:rsidP="004B3901">
                              <w:pPr>
                                <w:pStyle w:val="Caption"/>
                                <w:jc w:val="center"/>
                                <w:rPr>
                                  <w:rFonts w:ascii="Arial" w:eastAsia="SimSun" w:hAnsi="Arial" w:cs="Arial"/>
                                  <w:sz w:val="24"/>
                                  <w:szCs w:val="24"/>
                                  <w:lang w:eastAsia="zh-CN"/>
                                </w:rPr>
                              </w:pPr>
                              <w:bookmarkStart w:id="591" w:name="_Ref313383983"/>
                              <w:bookmarkStart w:id="592" w:name="_Toc382139472"/>
                              <w:r w:rsidRPr="004B3901">
                                <w:t xml:space="preserve">Figure </w:t>
                              </w:r>
                              <w:fldSimple w:instr=" SEQ Figure \* ARABIC ">
                                <w:r>
                                  <w:rPr>
                                    <w:noProof/>
                                  </w:rPr>
                                  <w:t>43</w:t>
                                </w:r>
                              </w:fldSimple>
                              <w:bookmarkEnd w:id="591"/>
                              <w:r w:rsidRPr="004B3901">
                                <w:t xml:space="preserve"> ValcoBond (VB-) Column</w:t>
                              </w:r>
                              <w:bookmarkEnd w:id="592"/>
                            </w:p>
                          </w:txbxContent>
                        </wps:txbx>
                        <wps:bodyPr rot="0" vert="horz" wrap="square" lIns="0" tIns="0" rIns="0" bIns="0" anchor="t" anchorCtr="0" upright="1">
                          <a:noAutofit/>
                        </wps:bodyPr>
                      </wps:wsp>
                    </wpg:wgp>
                  </a:graphicData>
                </a:graphic>
              </wp:inline>
            </w:drawing>
          </mc:Choice>
          <mc:Fallback>
            <w:pict>
              <v:group id="Group 1369" o:spid="_x0000_s1310" style="width:6in;height:180.95pt;mso-position-horizontal-relative:char;mso-position-vertical-relative:line" coordorigin="1800,1440" coordsize="8640,361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">
                <o:lock v:ext="edit" aspectratio="t"/>
                <v:rect id="AutoShape 1370" o:spid="_x0000_s1311" style="position:absolute;left:1800;top:1440;width:8640;height:36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Nl6CwgAA&#10;ANsAAAAPAAAAZHJzL2Rvd25yZXYueG1sRE9Na8JAEL0L/odlhF5EN+1BbMxGRJCGUhBj63nITpPQ&#10;7GzMbpP037uC0Ns83uck29E0oqfO1ZYVPC8jEMSF1TWXCj7Ph8UahPPIGhvLpOCPHGzT6STBWNuB&#10;T9TnvhQhhF2MCirv21hKV1Rk0C1tSxy4b9sZ9AF2pdQdDiHcNPIlilbSYM2hocKW9hUVP/mvUTAU&#10;x/5y/niTx/kls3zNrvv8612pp9m424DwNPp/8cOd6TD/Fe6/hANke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42XoLCAAAA2wAAAA8AAAAAAAAAAAAAAAAAlwIAAGRycy9kb3du&#10;cmV2LnhtbFBLBQYAAAAABAAEAPUAAACGAwAAAAA=&#10;" filled="f" stroked="f">
                  <o:lock v:ext="edit" aspectratio="t" text="t"/>
                </v:rect>
                <v:shape id="Picture 1371" o:spid="_x0000_s1312" type="#_x0000_t75" style="position:absolute;left:3154;top:1456;width:5760;height:32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sr&#10;Uve9AAAA2wAAAA8AAABkcnMvZG93bnJldi54bWxEj0sLwjAQhO+C/yGs4E1TK4hUo4gPED35ui/N&#10;2habTW2i1n9vBMHjMDPfMNN5Y0rxpNoVlhUM+hEI4tTqgjMF59OmNwbhPLLG0jIpeJOD+azdmmKi&#10;7YsP9Dz6TAQIuwQV5N5XiZQuzcmg69uKOHhXWxv0QdaZ1DW+AtyUMo6ikTRYcFjIsaJlTunt+DCB&#10;kvldejmZ4eq+H15Irm3EaJXqdprFBISnxv/Dv/ZWK4hj+H4JP0DOPgA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uytS970AAADbAAAADwAAAAAAAAAAAAAAAACcAgAAZHJzL2Rv&#10;d25yZXYueG1sUEsFBgAAAAAEAAQA9wAAAIYDAAAAAA==&#10;">
                  <v:imagedata r:id="rId152" o:title=""/>
                </v:shape>
                <v:shape id="Text Box 1372" o:spid="_x0000_s1313" type="#_x0000_t202" style="position:absolute;left:3397;top:4774;width:5445;height:2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nICUxQAA&#10;ANsAAAAPAAAAZHJzL2Rvd25yZXYueG1sRI/NasMwEITvhbyD2EAupZHrQihulJCfBnpID3ZDzou1&#10;tUytlZGU2Hn7qhDocZiZb5jlerSduJIPrWMFz/MMBHHtdMuNgtPX4ekVRIjIGjvHpOBGAdarycMS&#10;C+0GLulaxUYkCIcCFZgY+0LKUBuyGOauJ07et/MWY5K+kdrjkOC2k3mWLaTFltOCwZ52huqf6mIV&#10;LPb+MpS8e9yf3o/42Tf5eXs7KzWbjps3EJHG+B++tz+0gvwF/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ecgJTFAAAA2wAAAA8AAAAAAAAAAAAAAAAAlwIAAGRycy9k&#10;b3ducmV2LnhtbFBLBQYAAAAABAAEAPUAAACJAwAAAAA=&#10;" stroked="f">
                  <v:textbox inset="0,0,0,0">
                    <w:txbxContent>
                      <w:p w14:paraId="4475EF3E" w14:textId="77777777" w:rsidR="00440547" w:rsidRPr="004141E2" w:rsidRDefault="00440547" w:rsidP="004B3901">
                        <w:pPr>
                          <w:pStyle w:val="Caption"/>
                          <w:jc w:val="center"/>
                          <w:rPr>
                            <w:rFonts w:ascii="Arial" w:eastAsia="SimSun" w:hAnsi="Arial" w:cs="Arial"/>
                            <w:sz w:val="24"/>
                            <w:szCs w:val="24"/>
                            <w:lang w:eastAsia="zh-CN"/>
                          </w:rPr>
                        </w:pPr>
                        <w:bookmarkStart w:id="601" w:name="_Ref313383983"/>
                        <w:bookmarkStart w:id="602" w:name="_Toc382139472"/>
                        <w:r w:rsidRPr="004B3901">
                          <w:t xml:space="preserve">Figure </w:t>
                        </w:r>
                        <w:r>
                          <w:fldChar w:fldCharType="begin"/>
                        </w:r>
                        <w:r>
                          <w:instrText xml:space="preserve"> SEQ Figure \* ARABIC </w:instrText>
                        </w:r>
                        <w:r>
                          <w:fldChar w:fldCharType="separate"/>
                        </w:r>
                        <w:proofErr w:type="gramStart"/>
                        <w:r>
                          <w:rPr>
                            <w:noProof/>
                          </w:rPr>
                          <w:t>43</w:t>
                        </w:r>
                        <w:r>
                          <w:rPr>
                            <w:noProof/>
                          </w:rPr>
                          <w:fldChar w:fldCharType="end"/>
                        </w:r>
                        <w:bookmarkEnd w:id="601"/>
                        <w:r w:rsidRPr="004B3901">
                          <w:t xml:space="preserve"> </w:t>
                        </w:r>
                        <w:proofErr w:type="spellStart"/>
                        <w:r w:rsidRPr="004B3901">
                          <w:t>ValcoBond</w:t>
                        </w:r>
                        <w:proofErr w:type="spellEnd"/>
                        <w:r w:rsidRPr="004B3901">
                          <w:t xml:space="preserve"> (VB-) Column</w:t>
                        </w:r>
                        <w:bookmarkEnd w:id="602"/>
                        <w:proofErr w:type="gramEnd"/>
                      </w:p>
                    </w:txbxContent>
                  </v:textbox>
                </v:shape>
                <w10:anchorlock/>
              </v:group>
            </w:pict>
          </mc:Fallback>
        </mc:AlternateContent>
      </w:r>
    </w:p>
    <w:p w14:paraId="434DE42F" w14:textId="77777777" w:rsidR="00FE7C82" w:rsidRPr="004C26FC" w:rsidRDefault="00AB312C" w:rsidP="008C6B7B">
      <w:pPr>
        <w:pStyle w:val="NoSpacing"/>
        <w:rPr>
          <w:rFonts w:cs="Arial"/>
          <w:color w:val="000000" w:themeColor="text1"/>
        </w:rPr>
      </w:pPr>
      <w:r>
        <w:fldChar w:fldCharType="begin"/>
      </w:r>
      <w:r>
        <w:instrText xml:space="preserve"> REF _Ref313384236 \h  \* MERGEFORMAT </w:instrText>
      </w:r>
      <w:r>
        <w:fldChar w:fldCharType="separate"/>
      </w:r>
      <w:r w:rsidR="00C21DDF" w:rsidRPr="004C26FC">
        <w:rPr>
          <w:rFonts w:cs="Arial"/>
          <w:color w:val="000000" w:themeColor="text1"/>
        </w:rPr>
        <w:t xml:space="preserve">Table </w:t>
      </w:r>
      <w:r w:rsidR="00C21DDF">
        <w:rPr>
          <w:rFonts w:cs="Arial"/>
          <w:color w:val="000000" w:themeColor="text1"/>
        </w:rPr>
        <w:t>22</w:t>
      </w:r>
      <w:r>
        <w:fldChar w:fldCharType="end"/>
      </w:r>
      <w:r w:rsidR="008C6B7B" w:rsidRPr="004C26FC">
        <w:rPr>
          <w:rFonts w:cs="Arial"/>
          <w:color w:val="000000" w:themeColor="text1"/>
        </w:rPr>
        <w:t xml:space="preserve"> shows </w:t>
      </w:r>
      <w:r w:rsidR="00556DED" w:rsidRPr="004C26FC">
        <w:rPr>
          <w:rFonts w:cs="Arial"/>
          <w:color w:val="000000" w:themeColor="text1"/>
        </w:rPr>
        <w:t>an example</w:t>
      </w:r>
      <w:r w:rsidR="008C6B7B" w:rsidRPr="004C26FC">
        <w:rPr>
          <w:rFonts w:cs="Arial"/>
          <w:color w:val="000000" w:themeColor="text1"/>
        </w:rPr>
        <w:t xml:space="preserve"> </w:t>
      </w:r>
      <w:r w:rsidR="00556DED" w:rsidRPr="004C26FC">
        <w:rPr>
          <w:rFonts w:cs="Arial"/>
          <w:color w:val="000000" w:themeColor="text1"/>
        </w:rPr>
        <w:t>of the data recollected</w:t>
      </w:r>
      <w:r w:rsidR="00857E22" w:rsidRPr="004C26FC">
        <w:rPr>
          <w:rFonts w:cs="Arial"/>
          <w:color w:val="000000" w:themeColor="text1"/>
        </w:rPr>
        <w:t xml:space="preserve"> during the </w:t>
      </w:r>
      <w:r w:rsidR="00556DED" w:rsidRPr="004C26FC">
        <w:rPr>
          <w:rFonts w:cs="Arial"/>
          <w:color w:val="000000" w:themeColor="text1"/>
        </w:rPr>
        <w:t>calibratio</w:t>
      </w:r>
      <w:r w:rsidR="00857E22" w:rsidRPr="004C26FC">
        <w:rPr>
          <w:rFonts w:cs="Arial"/>
          <w:color w:val="000000" w:themeColor="text1"/>
        </w:rPr>
        <w:t>n tests. This information is used to create a graph,</w:t>
      </w:r>
      <w:r w:rsidR="008C6B7B" w:rsidRPr="004C26FC">
        <w:rPr>
          <w:rFonts w:cs="Arial"/>
          <w:color w:val="000000" w:themeColor="text1"/>
        </w:rPr>
        <w:t xml:space="preserve"> get the regression and it </w:t>
      </w:r>
      <w:r w:rsidR="005849EB" w:rsidRPr="004C26FC">
        <w:rPr>
          <w:rFonts w:cs="Arial"/>
          <w:color w:val="000000" w:themeColor="text1"/>
        </w:rPr>
        <w:t>equation (</w:t>
      </w:r>
      <w:r w:rsidR="00857E22" w:rsidRPr="004C26FC">
        <w:rPr>
          <w:rFonts w:cs="Arial"/>
          <w:color w:val="000000" w:themeColor="text1"/>
        </w:rPr>
        <w:t>see</w:t>
      </w:r>
      <w:r w:rsidR="006F0491" w:rsidRPr="004C26FC">
        <w:rPr>
          <w:rFonts w:cs="Arial"/>
          <w:color w:val="000000" w:themeColor="text1"/>
        </w:rPr>
        <w:t xml:space="preserve"> </w:t>
      </w:r>
      <w:r>
        <w:fldChar w:fldCharType="begin"/>
      </w:r>
      <w:r>
        <w:instrText xml:space="preserve"> REF _Ref348642974 \h  \* MERGEFORMAT </w:instrText>
      </w:r>
      <w:r>
        <w:fldChar w:fldCharType="separate"/>
      </w:r>
      <w:r w:rsidR="00C21DDF" w:rsidRPr="004C26FC">
        <w:rPr>
          <w:rFonts w:cs="Arial"/>
          <w:color w:val="000000" w:themeColor="text1"/>
        </w:rPr>
        <w:t xml:space="preserve">Figure </w:t>
      </w:r>
      <w:r w:rsidR="00C21DDF">
        <w:rPr>
          <w:rFonts w:cs="Arial"/>
          <w:color w:val="000000" w:themeColor="text1"/>
        </w:rPr>
        <w:t>45</w:t>
      </w:r>
      <w:r>
        <w:fldChar w:fldCharType="end"/>
      </w:r>
      <w:r w:rsidR="005849EB" w:rsidRPr="004C26FC">
        <w:rPr>
          <w:rFonts w:cs="Arial"/>
          <w:color w:val="000000" w:themeColor="text1"/>
        </w:rPr>
        <w:t>)</w:t>
      </w:r>
      <w:r w:rsidR="008C6B7B" w:rsidRPr="004C26FC">
        <w:rPr>
          <w:rFonts w:cs="Arial"/>
          <w:color w:val="000000" w:themeColor="text1"/>
        </w:rPr>
        <w:t xml:space="preserve">. Using this equation and making simple computation, the concentration for each sample can be obtained.    </w:t>
      </w:r>
    </w:p>
    <w:p w14:paraId="1E37BFA9" w14:textId="77777777" w:rsidR="00403895" w:rsidRPr="004C26FC" w:rsidRDefault="009D5122" w:rsidP="0018747D">
      <w:pPr>
        <w:pStyle w:val="NoSpacing"/>
        <w:rPr>
          <w:rFonts w:cs="Arial"/>
          <w:color w:val="000000" w:themeColor="text1"/>
          <w:sz w:val="22"/>
        </w:rPr>
      </w:pPr>
      <w:r>
        <w:rPr>
          <w:rFonts w:cs="Arial"/>
          <w:noProof/>
          <w:color w:val="000000" w:themeColor="text1"/>
          <w:sz w:val="22"/>
          <w:lang w:eastAsia="en-US"/>
        </w:rPr>
        <mc:AlternateContent>
          <mc:Choice Requires="wpg">
            <w:drawing>
              <wp:inline distT="0" distB="0" distL="0" distR="0" wp14:anchorId="62FDD838" wp14:editId="3F5CBC67">
                <wp:extent cx="5800725" cy="3793490"/>
                <wp:effectExtent l="0" t="0" r="3175" b="3810"/>
                <wp:docPr id="12" name="Group 10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800725" cy="3793490"/>
                          <a:chOff x="1800" y="5051"/>
                          <a:chExt cx="9135" cy="5974"/>
                        </a:xfrm>
                      </wpg:grpSpPr>
                      <wps:wsp>
                        <wps:cNvPr id="14" name="AutoShape 1016"/>
                        <wps:cNvSpPr>
                          <a:spLocks noChangeAspect="1" noChangeArrowheads="1" noTextEdit="1"/>
                        </wps:cNvSpPr>
                        <wps:spPr bwMode="auto">
                          <a:xfrm>
                            <a:off x="1800" y="5051"/>
                            <a:ext cx="9135" cy="5974"/>
                          </a:xfrm>
                          <a:prstGeom prst="rect">
                            <a:avLst/>
                          </a:prstGeom>
                          <a:noFill/>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wps:wsp>
                        <wps:cNvPr id="15" name="Text Box 1021"/>
                        <wps:cNvSpPr txBox="1">
                          <a:spLocks noChangeArrowheads="1"/>
                        </wps:cNvSpPr>
                        <wps:spPr bwMode="auto">
                          <a:xfrm>
                            <a:off x="1800" y="10696"/>
                            <a:ext cx="9135" cy="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07F6C4" w14:textId="77777777" w:rsidR="00BE7687" w:rsidRPr="00BC51E1" w:rsidRDefault="00BE7687" w:rsidP="00FC1546">
                              <w:pPr>
                                <w:pStyle w:val="Caption"/>
                                <w:jc w:val="center"/>
                                <w:rPr>
                                  <w:rFonts w:ascii="Arial" w:eastAsia="SimSun" w:hAnsi="Arial"/>
                                  <w:szCs w:val="24"/>
                                  <w:lang w:eastAsia="zh-CN"/>
                                </w:rPr>
                              </w:pPr>
                              <w:bookmarkStart w:id="593" w:name="_Ref349325613"/>
                              <w:bookmarkStart w:id="594" w:name="_Toc382139473"/>
                              <w:r>
                                <w:t xml:space="preserve">Figure </w:t>
                              </w:r>
                              <w:r w:rsidR="00704C86">
                                <w:fldChar w:fldCharType="begin"/>
                              </w:r>
                              <w:r w:rsidR="00704C86">
                                <w:instrText xml:space="preserve"> SEQ Figure \* ARABIC</w:instrText>
                              </w:r>
                              <w:r w:rsidR="00704C86">
                                <w:instrText xml:space="preserve"> </w:instrText>
                              </w:r>
                              <w:r w:rsidR="00704C86">
                                <w:fldChar w:fldCharType="separate"/>
                              </w:r>
                              <w:r>
                                <w:rPr>
                                  <w:noProof/>
                                </w:rPr>
                                <w:t>44</w:t>
                              </w:r>
                              <w:r w:rsidR="00704C86">
                                <w:rPr>
                                  <w:noProof/>
                                </w:rPr>
                                <w:fldChar w:fldCharType="end"/>
                              </w:r>
                              <w:bookmarkEnd w:id="593"/>
                              <w:r>
                                <w:t xml:space="preserve"> Example of the peak report obtained from the GC</w:t>
                              </w:r>
                              <w:bookmarkEnd w:id="594"/>
                            </w:p>
                          </w:txbxContent>
                        </wps:txbx>
                        <wps:bodyPr rot="0" vert="horz" wrap="square" lIns="0" tIns="0" rIns="0" bIns="0" anchor="t" anchorCtr="0" upright="1">
                          <a:noAutofit/>
                        </wps:bodyPr>
                      </wps:wsp>
                      <pic:pic xmlns:pic="http://schemas.openxmlformats.org/drawingml/2006/picture">
                        <pic:nvPicPr>
                          <pic:cNvPr id="17" name="Picture 111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2028" y="5093"/>
                            <a:ext cx="8679" cy="5559"/>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017" o:spid="_x0000_s1314" style="width:456.75pt;height:298.7pt;mso-position-horizontal-relative:char;mso-position-vertical-relative:line" coordorigin="1800,5051" coordsize="9135,597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">
                <o:lock v:ext="edit" aspectratio="t"/>
                <v:rect id="AutoShape 1016" o:spid="_x0000_s1315" style="position:absolute;left:1800;top:5051;width:9135;height:597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aKHpwAAA&#10;ANsAAAAPAAAAZHJzL2Rvd25yZXYueG1sRE9NawIxEL0L/ocwgjfNWkuR1SgiCB5EqBVqb0My7i5u&#10;JiFJdf33TUHwNo/3OYtVZ1txoxAbxwom4wIEsXam4UrB6Ws7moGICdlg65gUPCjCatnvLbA07s6f&#10;dDumSuQQjiUqqFPypZRR12Qxjp0nztzFBYspw1BJE/Cew20r34riQ1psODfU6GlTk74ef62C8FNM&#10;/VpProfz92zfnvQu7P1ZqeGgW89BJOrSS/x070ye/w7/v+QD5PIP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waKHpwAAAANsAAAAPAAAAAAAAAAAAAAAAAJcCAABkcnMvZG93bnJl&#10;di54bWxQSwUGAAAAAAQABAD1AAAAhAMAAAAA&#10;" filled="f" fillcolor="red" stroked="f">
                  <o:lock v:ext="edit" aspectratio="t" text="t"/>
                </v:rect>
                <v:shape id="Text Box 1021" o:spid="_x0000_s1316" type="#_x0000_t202" style="position:absolute;left:1800;top:10696;width:9135;height:3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5F07F6C4" w14:textId="77777777" w:rsidR="00440547" w:rsidRPr="00BC51E1" w:rsidRDefault="00440547" w:rsidP="00FC1546">
                        <w:pPr>
                          <w:pStyle w:val="Caption"/>
                          <w:jc w:val="center"/>
                          <w:rPr>
                            <w:rFonts w:ascii="Arial" w:eastAsia="SimSun" w:hAnsi="Arial"/>
                            <w:szCs w:val="24"/>
                            <w:lang w:eastAsia="zh-CN"/>
                          </w:rPr>
                        </w:pPr>
                        <w:bookmarkStart w:id="605" w:name="_Ref349325613"/>
                        <w:bookmarkStart w:id="606" w:name="_Toc382139473"/>
                        <w:r>
                          <w:t xml:space="preserve">Figure </w:t>
                        </w:r>
                        <w:fldSimple w:instr=" SEQ Figure \* ARABIC ">
                          <w:r>
                            <w:rPr>
                              <w:noProof/>
                            </w:rPr>
                            <w:t>44</w:t>
                          </w:r>
                        </w:fldSimple>
                        <w:bookmarkEnd w:id="605"/>
                        <w:r>
                          <w:t xml:space="preserve"> Example of the peak report obtained from the GC</w:t>
                        </w:r>
                        <w:bookmarkEnd w:id="606"/>
                      </w:p>
                    </w:txbxContent>
                  </v:textbox>
                </v:shape>
                <v:shape id="Picture 1119" o:spid="_x0000_s1317" type="#_x0000_t75" style="position:absolute;left:2028;top:5093;width:8679;height:555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9s&#10;auHBAAAA2wAAAA8AAABkcnMvZG93bnJldi54bWxET81qwkAQvhd8h2UEb3VjDraNriIRi6X0oPUB&#10;huyYRLOzITvVtE/fFQRv8/H9znzZu0ZdqAu1ZwOTcQKKuPC25tLA4Xvz/AoqCLLFxjMZ+KUAy8Xg&#10;aY6Z9Vfe0WUvpYohHDI0UIm0mdahqMhhGPuWOHJH3zmUCLtS2w6vMdw1Ok2SqXZYc2yosKW8ouK8&#10;/3EG3F/+cbJv2/Qgu88v28j7OnepMaNhv5qBEurlIb67tzbOf4HbL/EAvfg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9sauHBAAAA2wAAAA8AAAAAAAAAAAAAAAAAnAIAAGRy&#10;cy9kb3ducmV2LnhtbFBLBQYAAAAABAAEAPcAAACKAwAAAAA=&#10;" stroked="t" strokecolor="black [3213]">
                  <v:imagedata r:id="rId153" o:title=""/>
                </v:shape>
                <w10:anchorlock/>
              </v:group>
            </w:pict>
          </mc:Fallback>
        </mc:AlternateContent>
      </w:r>
    </w:p>
    <w:p w14:paraId="5BC06F0A" w14:textId="77777777" w:rsidR="005A04FA" w:rsidRPr="004C26FC" w:rsidRDefault="008C6B7B" w:rsidP="00857E22">
      <w:pPr>
        <w:pStyle w:val="Caption"/>
        <w:keepNext/>
        <w:rPr>
          <w:rFonts w:ascii="Arial" w:hAnsi="Arial" w:cs="Arial"/>
          <w:color w:val="000000" w:themeColor="text1"/>
        </w:rPr>
      </w:pPr>
      <w:bookmarkStart w:id="595" w:name="_Ref313384236"/>
      <w:bookmarkStart w:id="596" w:name="_Toc382139823"/>
      <w:r w:rsidRPr="004C26FC">
        <w:rPr>
          <w:rFonts w:ascii="Arial" w:hAnsi="Arial" w:cs="Arial"/>
          <w:color w:val="000000" w:themeColor="text1"/>
        </w:rPr>
        <w:t xml:space="preserve">Table </w:t>
      </w:r>
      <w:r w:rsidR="00E12806" w:rsidRPr="004C26FC">
        <w:rPr>
          <w:rFonts w:ascii="Arial" w:hAnsi="Arial" w:cs="Arial"/>
          <w:color w:val="000000" w:themeColor="text1"/>
        </w:rPr>
        <w:fldChar w:fldCharType="begin"/>
      </w:r>
      <w:r w:rsidR="00F275FE" w:rsidRPr="004C26FC">
        <w:rPr>
          <w:rFonts w:ascii="Arial" w:hAnsi="Arial" w:cs="Arial"/>
          <w:color w:val="000000" w:themeColor="text1"/>
        </w:rPr>
        <w:instrText xml:space="preserve"> SEQ Table \* ARABIC </w:instrText>
      </w:r>
      <w:r w:rsidR="00E12806" w:rsidRPr="004C26FC">
        <w:rPr>
          <w:rFonts w:ascii="Arial" w:hAnsi="Arial" w:cs="Arial"/>
          <w:color w:val="000000" w:themeColor="text1"/>
        </w:rPr>
        <w:fldChar w:fldCharType="separate"/>
      </w:r>
      <w:r w:rsidR="00C21DDF">
        <w:rPr>
          <w:rFonts w:ascii="Arial" w:hAnsi="Arial" w:cs="Arial"/>
          <w:noProof/>
          <w:color w:val="000000" w:themeColor="text1"/>
        </w:rPr>
        <w:t>22</w:t>
      </w:r>
      <w:r w:rsidR="00E12806" w:rsidRPr="004C26FC">
        <w:rPr>
          <w:rFonts w:ascii="Arial" w:hAnsi="Arial" w:cs="Arial"/>
          <w:color w:val="000000" w:themeColor="text1"/>
        </w:rPr>
        <w:fldChar w:fldCharType="end"/>
      </w:r>
      <w:bookmarkEnd w:id="595"/>
      <w:r w:rsidRPr="004C26FC">
        <w:rPr>
          <w:rFonts w:ascii="Arial" w:hAnsi="Arial" w:cs="Arial"/>
          <w:color w:val="000000" w:themeColor="text1"/>
        </w:rPr>
        <w:t xml:space="preserve"> </w:t>
      </w:r>
      <w:r w:rsidR="007409A8" w:rsidRPr="004C26FC">
        <w:rPr>
          <w:rFonts w:ascii="Arial" w:hAnsi="Arial" w:cs="Arial"/>
          <w:color w:val="000000" w:themeColor="text1"/>
        </w:rPr>
        <w:t>Exam</w:t>
      </w:r>
      <w:r w:rsidRPr="004C26FC">
        <w:rPr>
          <w:rFonts w:ascii="Arial" w:hAnsi="Arial" w:cs="Arial"/>
          <w:color w:val="000000" w:themeColor="text1"/>
        </w:rPr>
        <w:t xml:space="preserve">ple </w:t>
      </w:r>
      <w:r w:rsidR="007409A8" w:rsidRPr="004C26FC">
        <w:rPr>
          <w:rFonts w:ascii="Arial" w:hAnsi="Arial" w:cs="Arial"/>
          <w:color w:val="000000" w:themeColor="text1"/>
        </w:rPr>
        <w:t xml:space="preserve">of </w:t>
      </w:r>
      <w:r w:rsidR="0063471E" w:rsidRPr="004C26FC">
        <w:rPr>
          <w:rFonts w:ascii="Arial" w:hAnsi="Arial" w:cs="Arial"/>
          <w:color w:val="000000" w:themeColor="text1"/>
        </w:rPr>
        <w:t>a control calibration data</w:t>
      </w:r>
      <w:bookmarkEnd w:id="596"/>
    </w:p>
    <w:tbl>
      <w:tblPr>
        <w:tblW w:w="8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752"/>
        <w:gridCol w:w="2078"/>
        <w:gridCol w:w="874"/>
        <w:gridCol w:w="1979"/>
        <w:gridCol w:w="1688"/>
        <w:gridCol w:w="1152"/>
      </w:tblGrid>
      <w:tr w:rsidR="001A3843" w:rsidRPr="004C26FC" w14:paraId="2252D8D3" w14:textId="77777777" w:rsidTr="00FE7ECF">
        <w:trPr>
          <w:trHeight w:val="617"/>
          <w:jc w:val="center"/>
        </w:trPr>
        <w:tc>
          <w:tcPr>
            <w:tcW w:w="752" w:type="dxa"/>
            <w:tcBorders>
              <w:top w:val="nil"/>
              <w:left w:val="nil"/>
            </w:tcBorders>
            <w:shd w:val="clear" w:color="auto" w:fill="FFFFFF" w:themeFill="background1"/>
            <w:noWrap/>
            <w:vAlign w:val="center"/>
            <w:hideMark/>
          </w:tcPr>
          <w:p w14:paraId="0070B8C4" w14:textId="77777777" w:rsidR="001A3843" w:rsidRPr="004C26FC" w:rsidRDefault="001A3843" w:rsidP="001A3843">
            <w:pPr>
              <w:jc w:val="center"/>
              <w:rPr>
                <w:rFonts w:ascii="Arial" w:eastAsia="Times New Roman" w:hAnsi="Arial" w:cs="Arial"/>
                <w:color w:val="000000" w:themeColor="text1"/>
                <w:lang w:eastAsia="en-US"/>
              </w:rPr>
            </w:pPr>
            <w:bookmarkStart w:id="597" w:name="_Toc346916039"/>
          </w:p>
        </w:tc>
        <w:tc>
          <w:tcPr>
            <w:tcW w:w="2078" w:type="dxa"/>
            <w:shd w:val="clear" w:color="auto" w:fill="FFFFFF" w:themeFill="background1"/>
            <w:vAlign w:val="center"/>
            <w:hideMark/>
          </w:tcPr>
          <w:p w14:paraId="7F6CDA6A" w14:textId="77777777" w:rsidR="001A3843" w:rsidRPr="004C26FC" w:rsidRDefault="001A3843" w:rsidP="001A3843">
            <w:pPr>
              <w:jc w:val="center"/>
              <w:rPr>
                <w:rFonts w:ascii="Arial" w:eastAsia="Times New Roman" w:hAnsi="Arial" w:cs="Arial"/>
                <w:b/>
                <w:color w:val="000000" w:themeColor="text1"/>
                <w:sz w:val="18"/>
                <w:szCs w:val="20"/>
                <w:lang w:eastAsia="en-US"/>
              </w:rPr>
            </w:pPr>
            <w:r w:rsidRPr="004C26FC">
              <w:rPr>
                <w:rFonts w:ascii="Arial" w:eastAsia="Times New Roman" w:hAnsi="Arial" w:cs="Arial"/>
                <w:b/>
                <w:color w:val="000000" w:themeColor="text1"/>
                <w:sz w:val="18"/>
                <w:szCs w:val="20"/>
                <w:lang w:eastAsia="en-US"/>
              </w:rPr>
              <w:t>Concentration in Air (mg/L)</w:t>
            </w:r>
          </w:p>
        </w:tc>
        <w:tc>
          <w:tcPr>
            <w:tcW w:w="0" w:type="auto"/>
            <w:shd w:val="clear" w:color="auto" w:fill="FFFFFF" w:themeFill="background1"/>
            <w:vAlign w:val="center"/>
            <w:hideMark/>
          </w:tcPr>
          <w:p w14:paraId="0E0422F3" w14:textId="77777777" w:rsidR="001A3843" w:rsidRPr="004C26FC" w:rsidRDefault="001A3843" w:rsidP="001A3843">
            <w:pPr>
              <w:jc w:val="center"/>
              <w:rPr>
                <w:rFonts w:ascii="Arial" w:eastAsia="Times New Roman" w:hAnsi="Arial" w:cs="Arial"/>
                <w:b/>
                <w:color w:val="000000" w:themeColor="text1"/>
                <w:sz w:val="18"/>
                <w:szCs w:val="20"/>
                <w:lang w:eastAsia="en-US"/>
              </w:rPr>
            </w:pPr>
            <w:r w:rsidRPr="004C26FC">
              <w:rPr>
                <w:rFonts w:ascii="Arial" w:eastAsia="Times New Roman" w:hAnsi="Arial" w:cs="Arial"/>
                <w:b/>
                <w:color w:val="000000" w:themeColor="text1"/>
                <w:sz w:val="18"/>
                <w:szCs w:val="20"/>
                <w:lang w:eastAsia="en-US"/>
              </w:rPr>
              <w:t>TCE (uL)</w:t>
            </w:r>
          </w:p>
        </w:tc>
        <w:tc>
          <w:tcPr>
            <w:tcW w:w="0" w:type="auto"/>
            <w:shd w:val="clear" w:color="auto" w:fill="FFFFFF" w:themeFill="background1"/>
            <w:vAlign w:val="center"/>
            <w:hideMark/>
          </w:tcPr>
          <w:p w14:paraId="4FBD8ED5" w14:textId="77777777" w:rsidR="001A3843" w:rsidRPr="004C26FC" w:rsidRDefault="001A3843" w:rsidP="001A3843">
            <w:pPr>
              <w:jc w:val="center"/>
              <w:rPr>
                <w:rFonts w:ascii="Arial" w:eastAsia="Times New Roman" w:hAnsi="Arial" w:cs="Arial"/>
                <w:b/>
                <w:color w:val="000000" w:themeColor="text1"/>
                <w:sz w:val="18"/>
                <w:szCs w:val="20"/>
                <w:lang w:eastAsia="en-US"/>
              </w:rPr>
            </w:pPr>
            <w:r w:rsidRPr="004C26FC">
              <w:rPr>
                <w:rFonts w:ascii="Arial" w:eastAsia="Times New Roman" w:hAnsi="Arial" w:cs="Arial"/>
                <w:b/>
                <w:color w:val="000000" w:themeColor="text1"/>
                <w:sz w:val="18"/>
                <w:szCs w:val="20"/>
                <w:lang w:eastAsia="en-US"/>
              </w:rPr>
              <w:t>Time in the Bottle (hr:min)</w:t>
            </w:r>
          </w:p>
        </w:tc>
        <w:tc>
          <w:tcPr>
            <w:tcW w:w="0" w:type="auto"/>
            <w:shd w:val="clear" w:color="auto" w:fill="FFFFFF" w:themeFill="background1"/>
            <w:vAlign w:val="center"/>
            <w:hideMark/>
          </w:tcPr>
          <w:p w14:paraId="361D50F4" w14:textId="77777777" w:rsidR="001A3843" w:rsidRPr="004C26FC" w:rsidRDefault="001A3843" w:rsidP="001A3843">
            <w:pPr>
              <w:jc w:val="center"/>
              <w:rPr>
                <w:rFonts w:ascii="Arial" w:eastAsia="Times New Roman" w:hAnsi="Arial" w:cs="Arial"/>
                <w:b/>
                <w:color w:val="000000" w:themeColor="text1"/>
                <w:sz w:val="18"/>
                <w:szCs w:val="20"/>
                <w:lang w:eastAsia="en-US"/>
              </w:rPr>
            </w:pPr>
            <w:r w:rsidRPr="004C26FC">
              <w:rPr>
                <w:rFonts w:ascii="Arial" w:eastAsia="Times New Roman" w:hAnsi="Arial" w:cs="Arial"/>
                <w:b/>
                <w:color w:val="000000" w:themeColor="text1"/>
                <w:sz w:val="18"/>
                <w:szCs w:val="20"/>
                <w:lang w:eastAsia="en-US"/>
              </w:rPr>
              <w:t>Time of the Peak (min)</w:t>
            </w:r>
          </w:p>
        </w:tc>
        <w:tc>
          <w:tcPr>
            <w:tcW w:w="0" w:type="auto"/>
            <w:shd w:val="clear" w:color="auto" w:fill="FFFFFF" w:themeFill="background1"/>
            <w:vAlign w:val="center"/>
            <w:hideMark/>
          </w:tcPr>
          <w:p w14:paraId="1DB776BC" w14:textId="77777777" w:rsidR="001A3843" w:rsidRPr="004C26FC" w:rsidRDefault="001A3843" w:rsidP="001A3843">
            <w:pPr>
              <w:jc w:val="center"/>
              <w:rPr>
                <w:rFonts w:ascii="Arial" w:eastAsia="Times New Roman" w:hAnsi="Arial" w:cs="Arial"/>
                <w:b/>
                <w:color w:val="000000" w:themeColor="text1"/>
                <w:sz w:val="18"/>
                <w:szCs w:val="20"/>
                <w:lang w:eastAsia="en-US"/>
              </w:rPr>
            </w:pPr>
            <w:r w:rsidRPr="004C26FC">
              <w:rPr>
                <w:rFonts w:ascii="Arial" w:eastAsia="Times New Roman" w:hAnsi="Arial" w:cs="Arial"/>
                <w:b/>
                <w:color w:val="000000" w:themeColor="text1"/>
                <w:sz w:val="18"/>
                <w:szCs w:val="20"/>
                <w:lang w:eastAsia="en-US"/>
              </w:rPr>
              <w:t>Area (uV.s)</w:t>
            </w:r>
          </w:p>
        </w:tc>
      </w:tr>
      <w:tr w:rsidR="001A3843" w:rsidRPr="004C26FC" w14:paraId="256791C3" w14:textId="77777777" w:rsidTr="00FE7ECF">
        <w:trPr>
          <w:trHeight w:val="210"/>
          <w:jc w:val="center"/>
        </w:trPr>
        <w:tc>
          <w:tcPr>
            <w:tcW w:w="752" w:type="dxa"/>
            <w:shd w:val="clear" w:color="auto" w:fill="FFFFFF" w:themeFill="background1"/>
            <w:noWrap/>
            <w:vAlign w:val="center"/>
            <w:hideMark/>
          </w:tcPr>
          <w:p w14:paraId="5F54D7EA" w14:textId="77777777" w:rsidR="001A3843" w:rsidRPr="004C26FC" w:rsidRDefault="001A3843" w:rsidP="001A3843">
            <w:pPr>
              <w:jc w:val="center"/>
              <w:rPr>
                <w:rFonts w:ascii="Arial" w:eastAsia="Times New Roman" w:hAnsi="Arial" w:cs="Arial"/>
                <w:b/>
                <w:color w:val="000000" w:themeColor="text1"/>
                <w:lang w:eastAsia="en-US"/>
              </w:rPr>
            </w:pPr>
            <w:r w:rsidRPr="004C26FC">
              <w:rPr>
                <w:rFonts w:ascii="Arial" w:eastAsia="Times New Roman" w:hAnsi="Arial" w:cs="Arial"/>
                <w:b/>
                <w:color w:val="000000" w:themeColor="text1"/>
                <w:sz w:val="20"/>
                <w:szCs w:val="22"/>
                <w:lang w:eastAsia="en-US"/>
              </w:rPr>
              <w:t>Cal 0</w:t>
            </w:r>
          </w:p>
        </w:tc>
        <w:tc>
          <w:tcPr>
            <w:tcW w:w="2078" w:type="dxa"/>
            <w:shd w:val="clear" w:color="auto" w:fill="FFFFFF" w:themeFill="background1"/>
            <w:vAlign w:val="center"/>
            <w:hideMark/>
          </w:tcPr>
          <w:p w14:paraId="54EC0DDD"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0.00</w:t>
            </w:r>
          </w:p>
        </w:tc>
        <w:tc>
          <w:tcPr>
            <w:tcW w:w="0" w:type="auto"/>
            <w:shd w:val="clear" w:color="auto" w:fill="FFFFFF" w:themeFill="background1"/>
            <w:vAlign w:val="center"/>
            <w:hideMark/>
          </w:tcPr>
          <w:p w14:paraId="7EDCB9AA"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0.00</w:t>
            </w:r>
          </w:p>
        </w:tc>
        <w:tc>
          <w:tcPr>
            <w:tcW w:w="0" w:type="auto"/>
            <w:shd w:val="clear" w:color="auto" w:fill="FFFFFF" w:themeFill="background1"/>
            <w:noWrap/>
            <w:vAlign w:val="center"/>
            <w:hideMark/>
          </w:tcPr>
          <w:p w14:paraId="74CB9B8D"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1:00</w:t>
            </w:r>
          </w:p>
        </w:tc>
        <w:tc>
          <w:tcPr>
            <w:tcW w:w="0" w:type="auto"/>
            <w:shd w:val="clear" w:color="auto" w:fill="FFFFFF" w:themeFill="background1"/>
            <w:noWrap/>
            <w:vAlign w:val="center"/>
            <w:hideMark/>
          </w:tcPr>
          <w:p w14:paraId="421B6689"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0</w:t>
            </w:r>
          </w:p>
        </w:tc>
        <w:tc>
          <w:tcPr>
            <w:tcW w:w="0" w:type="auto"/>
            <w:shd w:val="clear" w:color="auto" w:fill="FFFFFF" w:themeFill="background1"/>
            <w:noWrap/>
            <w:vAlign w:val="center"/>
            <w:hideMark/>
          </w:tcPr>
          <w:p w14:paraId="3039686B"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0</w:t>
            </w:r>
          </w:p>
        </w:tc>
      </w:tr>
      <w:tr w:rsidR="008C4E03" w:rsidRPr="004C26FC" w14:paraId="48E2DD22" w14:textId="77777777" w:rsidTr="00FE7ECF">
        <w:trPr>
          <w:trHeight w:val="210"/>
          <w:jc w:val="center"/>
        </w:trPr>
        <w:tc>
          <w:tcPr>
            <w:tcW w:w="752" w:type="dxa"/>
            <w:shd w:val="clear" w:color="auto" w:fill="FFFFFF" w:themeFill="background1"/>
            <w:noWrap/>
            <w:vAlign w:val="center"/>
            <w:hideMark/>
          </w:tcPr>
          <w:p w14:paraId="114FA4DC" w14:textId="77777777" w:rsidR="001A3843" w:rsidRPr="004C26FC" w:rsidRDefault="001A3843" w:rsidP="001A3843">
            <w:pPr>
              <w:jc w:val="center"/>
              <w:rPr>
                <w:rFonts w:ascii="Arial" w:eastAsia="Times New Roman" w:hAnsi="Arial" w:cs="Arial"/>
                <w:b/>
                <w:color w:val="000000" w:themeColor="text1"/>
                <w:lang w:eastAsia="en-US"/>
              </w:rPr>
            </w:pPr>
            <w:r w:rsidRPr="004C26FC">
              <w:rPr>
                <w:rFonts w:ascii="Arial" w:eastAsia="Times New Roman" w:hAnsi="Arial" w:cs="Arial"/>
                <w:b/>
                <w:color w:val="000000" w:themeColor="text1"/>
                <w:sz w:val="20"/>
                <w:szCs w:val="22"/>
                <w:lang w:eastAsia="en-US"/>
              </w:rPr>
              <w:t>Cal1</w:t>
            </w:r>
          </w:p>
        </w:tc>
        <w:tc>
          <w:tcPr>
            <w:tcW w:w="2078" w:type="dxa"/>
            <w:shd w:val="clear" w:color="auto" w:fill="FFFFFF" w:themeFill="background1"/>
            <w:noWrap/>
            <w:vAlign w:val="center"/>
            <w:hideMark/>
          </w:tcPr>
          <w:p w14:paraId="3774362F"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3.74</w:t>
            </w:r>
          </w:p>
        </w:tc>
        <w:tc>
          <w:tcPr>
            <w:tcW w:w="0" w:type="auto"/>
            <w:shd w:val="clear" w:color="auto" w:fill="FFFFFF" w:themeFill="background1"/>
            <w:noWrap/>
            <w:vAlign w:val="center"/>
            <w:hideMark/>
          </w:tcPr>
          <w:p w14:paraId="004F6DA3"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2.6</w:t>
            </w:r>
          </w:p>
        </w:tc>
        <w:tc>
          <w:tcPr>
            <w:tcW w:w="0" w:type="auto"/>
            <w:shd w:val="clear" w:color="auto" w:fill="FFFFFF" w:themeFill="background1"/>
            <w:noWrap/>
            <w:vAlign w:val="center"/>
            <w:hideMark/>
          </w:tcPr>
          <w:p w14:paraId="022DC16A"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1:20</w:t>
            </w:r>
          </w:p>
        </w:tc>
        <w:tc>
          <w:tcPr>
            <w:tcW w:w="0" w:type="auto"/>
            <w:shd w:val="clear" w:color="auto" w:fill="FFFFFF" w:themeFill="background1"/>
            <w:noWrap/>
            <w:vAlign w:val="center"/>
            <w:hideMark/>
          </w:tcPr>
          <w:p w14:paraId="30619FA8"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6.257</w:t>
            </w:r>
          </w:p>
        </w:tc>
        <w:tc>
          <w:tcPr>
            <w:tcW w:w="0" w:type="auto"/>
            <w:shd w:val="clear" w:color="auto" w:fill="FFFFFF" w:themeFill="background1"/>
            <w:noWrap/>
            <w:vAlign w:val="center"/>
            <w:hideMark/>
          </w:tcPr>
          <w:p w14:paraId="2C36AEF6"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19,252.97</w:t>
            </w:r>
          </w:p>
        </w:tc>
      </w:tr>
      <w:tr w:rsidR="008C4E03" w:rsidRPr="004C26FC" w14:paraId="2A6B784C" w14:textId="77777777" w:rsidTr="00FE7ECF">
        <w:trPr>
          <w:trHeight w:val="210"/>
          <w:jc w:val="center"/>
        </w:trPr>
        <w:tc>
          <w:tcPr>
            <w:tcW w:w="752" w:type="dxa"/>
            <w:shd w:val="clear" w:color="auto" w:fill="FFFFFF" w:themeFill="background1"/>
            <w:noWrap/>
            <w:vAlign w:val="center"/>
            <w:hideMark/>
          </w:tcPr>
          <w:p w14:paraId="424A47AB" w14:textId="77777777" w:rsidR="001A3843" w:rsidRPr="004C26FC" w:rsidRDefault="001A3843" w:rsidP="001A3843">
            <w:pPr>
              <w:jc w:val="center"/>
              <w:rPr>
                <w:rFonts w:ascii="Arial" w:eastAsia="Times New Roman" w:hAnsi="Arial" w:cs="Arial"/>
                <w:b/>
                <w:color w:val="000000" w:themeColor="text1"/>
                <w:lang w:eastAsia="en-US"/>
              </w:rPr>
            </w:pPr>
            <w:r w:rsidRPr="004C26FC">
              <w:rPr>
                <w:rFonts w:ascii="Arial" w:eastAsia="Times New Roman" w:hAnsi="Arial" w:cs="Arial"/>
                <w:b/>
                <w:color w:val="000000" w:themeColor="text1"/>
                <w:sz w:val="20"/>
                <w:szCs w:val="22"/>
                <w:lang w:eastAsia="en-US"/>
              </w:rPr>
              <w:t>Cal2</w:t>
            </w:r>
          </w:p>
        </w:tc>
        <w:tc>
          <w:tcPr>
            <w:tcW w:w="2078" w:type="dxa"/>
            <w:shd w:val="clear" w:color="auto" w:fill="FFFFFF" w:themeFill="background1"/>
            <w:noWrap/>
            <w:vAlign w:val="center"/>
            <w:hideMark/>
          </w:tcPr>
          <w:p w14:paraId="36AC32E7"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37.4</w:t>
            </w:r>
          </w:p>
        </w:tc>
        <w:tc>
          <w:tcPr>
            <w:tcW w:w="0" w:type="auto"/>
            <w:shd w:val="clear" w:color="auto" w:fill="FFFFFF" w:themeFill="background1"/>
            <w:noWrap/>
            <w:vAlign w:val="center"/>
            <w:hideMark/>
          </w:tcPr>
          <w:p w14:paraId="0729A236"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25.6</w:t>
            </w:r>
          </w:p>
        </w:tc>
        <w:tc>
          <w:tcPr>
            <w:tcW w:w="0" w:type="auto"/>
            <w:shd w:val="clear" w:color="auto" w:fill="FFFFFF" w:themeFill="background1"/>
            <w:noWrap/>
            <w:vAlign w:val="center"/>
            <w:hideMark/>
          </w:tcPr>
          <w:p w14:paraId="6340A05F"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1:40</w:t>
            </w:r>
          </w:p>
        </w:tc>
        <w:tc>
          <w:tcPr>
            <w:tcW w:w="0" w:type="auto"/>
            <w:shd w:val="clear" w:color="auto" w:fill="FFFFFF" w:themeFill="background1"/>
            <w:noWrap/>
            <w:vAlign w:val="center"/>
            <w:hideMark/>
          </w:tcPr>
          <w:p w14:paraId="4155438A"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6.256</w:t>
            </w:r>
          </w:p>
        </w:tc>
        <w:tc>
          <w:tcPr>
            <w:tcW w:w="0" w:type="auto"/>
            <w:shd w:val="clear" w:color="auto" w:fill="FFFFFF" w:themeFill="background1"/>
            <w:noWrap/>
            <w:vAlign w:val="center"/>
            <w:hideMark/>
          </w:tcPr>
          <w:p w14:paraId="7F0CD59A"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57,916.23</w:t>
            </w:r>
          </w:p>
        </w:tc>
      </w:tr>
      <w:tr w:rsidR="008C4E03" w:rsidRPr="004C26FC" w14:paraId="4F1B763B" w14:textId="77777777" w:rsidTr="00FE7ECF">
        <w:trPr>
          <w:trHeight w:val="210"/>
          <w:jc w:val="center"/>
        </w:trPr>
        <w:tc>
          <w:tcPr>
            <w:tcW w:w="752" w:type="dxa"/>
            <w:shd w:val="clear" w:color="auto" w:fill="FFFFFF" w:themeFill="background1"/>
            <w:noWrap/>
            <w:vAlign w:val="center"/>
            <w:hideMark/>
          </w:tcPr>
          <w:p w14:paraId="77F2BF1E" w14:textId="77777777" w:rsidR="001A3843" w:rsidRPr="004C26FC" w:rsidRDefault="001A3843" w:rsidP="001A3843">
            <w:pPr>
              <w:jc w:val="center"/>
              <w:rPr>
                <w:rFonts w:ascii="Arial" w:eastAsia="Times New Roman" w:hAnsi="Arial" w:cs="Arial"/>
                <w:b/>
                <w:color w:val="000000" w:themeColor="text1"/>
                <w:lang w:eastAsia="en-US"/>
              </w:rPr>
            </w:pPr>
            <w:r w:rsidRPr="004C26FC">
              <w:rPr>
                <w:rFonts w:ascii="Arial" w:eastAsia="Times New Roman" w:hAnsi="Arial" w:cs="Arial"/>
                <w:b/>
                <w:color w:val="000000" w:themeColor="text1"/>
                <w:sz w:val="20"/>
                <w:szCs w:val="22"/>
                <w:lang w:eastAsia="en-US"/>
              </w:rPr>
              <w:t>Cal3</w:t>
            </w:r>
          </w:p>
        </w:tc>
        <w:tc>
          <w:tcPr>
            <w:tcW w:w="2078" w:type="dxa"/>
            <w:shd w:val="clear" w:color="auto" w:fill="FFFFFF" w:themeFill="background1"/>
            <w:noWrap/>
            <w:vAlign w:val="center"/>
            <w:hideMark/>
          </w:tcPr>
          <w:p w14:paraId="369AD4FD"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168.3</w:t>
            </w:r>
          </w:p>
        </w:tc>
        <w:tc>
          <w:tcPr>
            <w:tcW w:w="0" w:type="auto"/>
            <w:shd w:val="clear" w:color="auto" w:fill="FFFFFF" w:themeFill="background1"/>
            <w:noWrap/>
            <w:vAlign w:val="center"/>
            <w:hideMark/>
          </w:tcPr>
          <w:p w14:paraId="6CE9C7BF"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115.3</w:t>
            </w:r>
          </w:p>
        </w:tc>
        <w:tc>
          <w:tcPr>
            <w:tcW w:w="0" w:type="auto"/>
            <w:shd w:val="clear" w:color="auto" w:fill="FFFFFF" w:themeFill="background1"/>
            <w:noWrap/>
            <w:vAlign w:val="center"/>
            <w:hideMark/>
          </w:tcPr>
          <w:p w14:paraId="5FA0E26C"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2:00</w:t>
            </w:r>
          </w:p>
        </w:tc>
        <w:tc>
          <w:tcPr>
            <w:tcW w:w="0" w:type="auto"/>
            <w:shd w:val="clear" w:color="auto" w:fill="FFFFFF" w:themeFill="background1"/>
            <w:noWrap/>
            <w:vAlign w:val="center"/>
            <w:hideMark/>
          </w:tcPr>
          <w:p w14:paraId="3A1B22C6"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6.246</w:t>
            </w:r>
          </w:p>
        </w:tc>
        <w:tc>
          <w:tcPr>
            <w:tcW w:w="0" w:type="auto"/>
            <w:shd w:val="clear" w:color="auto" w:fill="FFFFFF" w:themeFill="background1"/>
            <w:noWrap/>
            <w:vAlign w:val="center"/>
            <w:hideMark/>
          </w:tcPr>
          <w:p w14:paraId="3E11E218"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287,608.00</w:t>
            </w:r>
          </w:p>
        </w:tc>
      </w:tr>
      <w:tr w:rsidR="008C4E03" w:rsidRPr="004C26FC" w14:paraId="2C74626C" w14:textId="77777777" w:rsidTr="00FE7ECF">
        <w:trPr>
          <w:trHeight w:val="210"/>
          <w:jc w:val="center"/>
        </w:trPr>
        <w:tc>
          <w:tcPr>
            <w:tcW w:w="752" w:type="dxa"/>
            <w:shd w:val="clear" w:color="auto" w:fill="FFFFFF" w:themeFill="background1"/>
            <w:noWrap/>
            <w:vAlign w:val="center"/>
            <w:hideMark/>
          </w:tcPr>
          <w:p w14:paraId="6B938228" w14:textId="77777777" w:rsidR="001A3843" w:rsidRPr="004C26FC" w:rsidRDefault="001A3843" w:rsidP="001A3843">
            <w:pPr>
              <w:jc w:val="center"/>
              <w:rPr>
                <w:rFonts w:ascii="Arial" w:eastAsia="Times New Roman" w:hAnsi="Arial" w:cs="Arial"/>
                <w:b/>
                <w:color w:val="000000" w:themeColor="text1"/>
                <w:lang w:eastAsia="en-US"/>
              </w:rPr>
            </w:pPr>
            <w:r w:rsidRPr="004C26FC">
              <w:rPr>
                <w:rFonts w:ascii="Arial" w:eastAsia="Times New Roman" w:hAnsi="Arial" w:cs="Arial"/>
                <w:b/>
                <w:color w:val="000000" w:themeColor="text1"/>
                <w:sz w:val="20"/>
                <w:szCs w:val="22"/>
                <w:lang w:eastAsia="en-US"/>
              </w:rPr>
              <w:t>Cal4</w:t>
            </w:r>
          </w:p>
        </w:tc>
        <w:tc>
          <w:tcPr>
            <w:tcW w:w="2078" w:type="dxa"/>
            <w:shd w:val="clear" w:color="auto" w:fill="FFFFFF" w:themeFill="background1"/>
            <w:noWrap/>
            <w:vAlign w:val="center"/>
            <w:hideMark/>
          </w:tcPr>
          <w:p w14:paraId="14F538BD"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224.4</w:t>
            </w:r>
          </w:p>
        </w:tc>
        <w:tc>
          <w:tcPr>
            <w:tcW w:w="0" w:type="auto"/>
            <w:shd w:val="clear" w:color="auto" w:fill="FFFFFF" w:themeFill="background1"/>
            <w:noWrap/>
            <w:vAlign w:val="center"/>
            <w:hideMark/>
          </w:tcPr>
          <w:p w14:paraId="1E8E560C"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153.7</w:t>
            </w:r>
          </w:p>
        </w:tc>
        <w:tc>
          <w:tcPr>
            <w:tcW w:w="0" w:type="auto"/>
            <w:shd w:val="clear" w:color="auto" w:fill="FFFFFF" w:themeFill="background1"/>
            <w:noWrap/>
            <w:vAlign w:val="center"/>
            <w:hideMark/>
          </w:tcPr>
          <w:p w14:paraId="5587C45A"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2:20</w:t>
            </w:r>
          </w:p>
        </w:tc>
        <w:tc>
          <w:tcPr>
            <w:tcW w:w="0" w:type="auto"/>
            <w:shd w:val="clear" w:color="auto" w:fill="FFFFFF" w:themeFill="background1"/>
            <w:noWrap/>
            <w:vAlign w:val="center"/>
            <w:hideMark/>
          </w:tcPr>
          <w:p w14:paraId="5484A129"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6.234</w:t>
            </w:r>
          </w:p>
        </w:tc>
        <w:tc>
          <w:tcPr>
            <w:tcW w:w="0" w:type="auto"/>
            <w:shd w:val="clear" w:color="auto" w:fill="FFFFFF" w:themeFill="background1"/>
            <w:noWrap/>
            <w:vAlign w:val="center"/>
            <w:hideMark/>
          </w:tcPr>
          <w:p w14:paraId="7F279462"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402,158.26</w:t>
            </w:r>
          </w:p>
        </w:tc>
      </w:tr>
      <w:tr w:rsidR="008C4E03" w:rsidRPr="004C26FC" w14:paraId="491D293E" w14:textId="77777777" w:rsidTr="00FE7ECF">
        <w:trPr>
          <w:trHeight w:val="210"/>
          <w:jc w:val="center"/>
        </w:trPr>
        <w:tc>
          <w:tcPr>
            <w:tcW w:w="752" w:type="dxa"/>
            <w:shd w:val="clear" w:color="auto" w:fill="FFFFFF" w:themeFill="background1"/>
            <w:noWrap/>
            <w:vAlign w:val="center"/>
            <w:hideMark/>
          </w:tcPr>
          <w:p w14:paraId="07F09597" w14:textId="77777777" w:rsidR="001A3843" w:rsidRPr="004C26FC" w:rsidRDefault="001A3843" w:rsidP="001A3843">
            <w:pPr>
              <w:jc w:val="center"/>
              <w:rPr>
                <w:rFonts w:ascii="Arial" w:eastAsia="Times New Roman" w:hAnsi="Arial" w:cs="Arial"/>
                <w:b/>
                <w:color w:val="000000" w:themeColor="text1"/>
                <w:lang w:eastAsia="en-US"/>
              </w:rPr>
            </w:pPr>
            <w:r w:rsidRPr="004C26FC">
              <w:rPr>
                <w:rFonts w:ascii="Arial" w:eastAsia="Times New Roman" w:hAnsi="Arial" w:cs="Arial"/>
                <w:b/>
                <w:color w:val="000000" w:themeColor="text1"/>
                <w:sz w:val="20"/>
                <w:szCs w:val="22"/>
                <w:lang w:eastAsia="en-US"/>
              </w:rPr>
              <w:t>Cal5</w:t>
            </w:r>
          </w:p>
        </w:tc>
        <w:tc>
          <w:tcPr>
            <w:tcW w:w="2078" w:type="dxa"/>
            <w:shd w:val="clear" w:color="auto" w:fill="FFFFFF" w:themeFill="background1"/>
            <w:noWrap/>
            <w:vAlign w:val="center"/>
            <w:hideMark/>
          </w:tcPr>
          <w:p w14:paraId="33A778DB"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276.76</w:t>
            </w:r>
          </w:p>
        </w:tc>
        <w:tc>
          <w:tcPr>
            <w:tcW w:w="0" w:type="auto"/>
            <w:shd w:val="clear" w:color="auto" w:fill="FFFFFF" w:themeFill="background1"/>
            <w:noWrap/>
            <w:vAlign w:val="center"/>
            <w:hideMark/>
          </w:tcPr>
          <w:p w14:paraId="3AD42979"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189.6</w:t>
            </w:r>
          </w:p>
        </w:tc>
        <w:tc>
          <w:tcPr>
            <w:tcW w:w="0" w:type="auto"/>
            <w:shd w:val="clear" w:color="auto" w:fill="FFFFFF" w:themeFill="background1"/>
            <w:noWrap/>
            <w:vAlign w:val="center"/>
            <w:hideMark/>
          </w:tcPr>
          <w:p w14:paraId="7847DE78"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2:40</w:t>
            </w:r>
          </w:p>
        </w:tc>
        <w:tc>
          <w:tcPr>
            <w:tcW w:w="0" w:type="auto"/>
            <w:shd w:val="clear" w:color="auto" w:fill="FFFFFF" w:themeFill="background1"/>
            <w:noWrap/>
            <w:vAlign w:val="center"/>
            <w:hideMark/>
          </w:tcPr>
          <w:p w14:paraId="782EA7CA"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6.236</w:t>
            </w:r>
          </w:p>
        </w:tc>
        <w:tc>
          <w:tcPr>
            <w:tcW w:w="0" w:type="auto"/>
            <w:shd w:val="clear" w:color="auto" w:fill="FFFFFF" w:themeFill="background1"/>
            <w:noWrap/>
            <w:vAlign w:val="center"/>
            <w:hideMark/>
          </w:tcPr>
          <w:p w14:paraId="30E7D683"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537,931.33</w:t>
            </w:r>
          </w:p>
        </w:tc>
      </w:tr>
      <w:tr w:rsidR="008C4E03" w:rsidRPr="004C26FC" w14:paraId="6475C568" w14:textId="77777777" w:rsidTr="00FE7ECF">
        <w:trPr>
          <w:trHeight w:val="220"/>
          <w:jc w:val="center"/>
        </w:trPr>
        <w:tc>
          <w:tcPr>
            <w:tcW w:w="752" w:type="dxa"/>
            <w:shd w:val="clear" w:color="auto" w:fill="FFFFFF" w:themeFill="background1"/>
            <w:noWrap/>
            <w:vAlign w:val="center"/>
            <w:hideMark/>
          </w:tcPr>
          <w:p w14:paraId="7EC41E90" w14:textId="77777777" w:rsidR="001A3843" w:rsidRPr="004C26FC" w:rsidRDefault="001A3843" w:rsidP="001A3843">
            <w:pPr>
              <w:jc w:val="center"/>
              <w:rPr>
                <w:rFonts w:ascii="Arial" w:eastAsia="Times New Roman" w:hAnsi="Arial" w:cs="Arial"/>
                <w:b/>
                <w:color w:val="000000" w:themeColor="text1"/>
                <w:lang w:eastAsia="en-US"/>
              </w:rPr>
            </w:pPr>
            <w:r w:rsidRPr="004C26FC">
              <w:rPr>
                <w:rFonts w:ascii="Arial" w:eastAsia="Times New Roman" w:hAnsi="Arial" w:cs="Arial"/>
                <w:b/>
                <w:color w:val="000000" w:themeColor="text1"/>
                <w:sz w:val="20"/>
                <w:szCs w:val="22"/>
                <w:lang w:eastAsia="en-US"/>
              </w:rPr>
              <w:t>Cal6</w:t>
            </w:r>
          </w:p>
        </w:tc>
        <w:tc>
          <w:tcPr>
            <w:tcW w:w="2078" w:type="dxa"/>
            <w:shd w:val="clear" w:color="auto" w:fill="FFFFFF" w:themeFill="background1"/>
            <w:noWrap/>
            <w:vAlign w:val="center"/>
            <w:hideMark/>
          </w:tcPr>
          <w:p w14:paraId="44D581DC"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336.6</w:t>
            </w:r>
          </w:p>
        </w:tc>
        <w:tc>
          <w:tcPr>
            <w:tcW w:w="0" w:type="auto"/>
            <w:shd w:val="clear" w:color="auto" w:fill="FFFFFF" w:themeFill="background1"/>
            <w:noWrap/>
            <w:vAlign w:val="center"/>
            <w:hideMark/>
          </w:tcPr>
          <w:p w14:paraId="4DE39F07"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230.5</w:t>
            </w:r>
          </w:p>
        </w:tc>
        <w:tc>
          <w:tcPr>
            <w:tcW w:w="0" w:type="auto"/>
            <w:shd w:val="clear" w:color="auto" w:fill="FFFFFF" w:themeFill="background1"/>
            <w:noWrap/>
            <w:vAlign w:val="center"/>
            <w:hideMark/>
          </w:tcPr>
          <w:p w14:paraId="30589BAC"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3:00</w:t>
            </w:r>
          </w:p>
        </w:tc>
        <w:tc>
          <w:tcPr>
            <w:tcW w:w="0" w:type="auto"/>
            <w:shd w:val="clear" w:color="auto" w:fill="FFFFFF" w:themeFill="background1"/>
            <w:noWrap/>
            <w:vAlign w:val="center"/>
            <w:hideMark/>
          </w:tcPr>
          <w:p w14:paraId="5258DDF0"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6.227</w:t>
            </w:r>
          </w:p>
        </w:tc>
        <w:tc>
          <w:tcPr>
            <w:tcW w:w="0" w:type="auto"/>
            <w:shd w:val="clear" w:color="auto" w:fill="FFFFFF" w:themeFill="background1"/>
            <w:noWrap/>
            <w:vAlign w:val="center"/>
            <w:hideMark/>
          </w:tcPr>
          <w:p w14:paraId="364732D4" w14:textId="77777777" w:rsidR="001A3843" w:rsidRPr="004C26FC" w:rsidRDefault="001A3843" w:rsidP="001A3843">
            <w:pPr>
              <w:jc w:val="center"/>
              <w:rPr>
                <w:rFonts w:ascii="Arial" w:eastAsia="Times New Roman" w:hAnsi="Arial" w:cs="Arial"/>
                <w:color w:val="000000" w:themeColor="text1"/>
                <w:sz w:val="18"/>
                <w:szCs w:val="20"/>
                <w:lang w:eastAsia="en-US"/>
              </w:rPr>
            </w:pPr>
            <w:r w:rsidRPr="004C26FC">
              <w:rPr>
                <w:rFonts w:ascii="Arial" w:eastAsia="Times New Roman" w:hAnsi="Arial" w:cs="Arial"/>
                <w:color w:val="000000" w:themeColor="text1"/>
                <w:sz w:val="18"/>
                <w:szCs w:val="20"/>
                <w:lang w:eastAsia="en-US"/>
              </w:rPr>
              <w:t>735,634.97</w:t>
            </w:r>
          </w:p>
        </w:tc>
      </w:tr>
    </w:tbl>
    <w:p w14:paraId="1523112F" w14:textId="77777777" w:rsidR="00857E22" w:rsidRPr="004C26FC" w:rsidRDefault="008C4E03" w:rsidP="00857E22">
      <w:pPr>
        <w:keepNext/>
        <w:rPr>
          <w:rFonts w:ascii="Arial" w:hAnsi="Arial" w:cs="Arial"/>
          <w:color w:val="000000" w:themeColor="text1"/>
          <w:sz w:val="22"/>
        </w:rPr>
      </w:pPr>
      <w:r w:rsidRPr="004C26FC">
        <w:rPr>
          <w:rFonts w:ascii="Arial" w:hAnsi="Arial" w:cs="Arial"/>
          <w:noProof/>
          <w:color w:val="000000" w:themeColor="text1"/>
          <w:sz w:val="22"/>
          <w:lang w:eastAsia="en-US"/>
        </w:rPr>
        <w:drawing>
          <wp:inline distT="0" distB="0" distL="0" distR="0" wp14:anchorId="63B49003" wp14:editId="21059FB4">
            <wp:extent cx="5528437" cy="2633803"/>
            <wp:effectExtent l="19050" t="0" r="15113" b="0"/>
            <wp:docPr id="1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7D56E8D9" w14:textId="77777777" w:rsidR="00371E17" w:rsidRPr="004C26FC" w:rsidRDefault="00857E22" w:rsidP="008B5E83">
      <w:pPr>
        <w:pStyle w:val="Caption"/>
        <w:jc w:val="center"/>
        <w:rPr>
          <w:rFonts w:ascii="Arial" w:hAnsi="Arial" w:cs="Arial"/>
          <w:color w:val="000000" w:themeColor="text1"/>
        </w:rPr>
      </w:pPr>
      <w:bookmarkStart w:id="598" w:name="_Ref348642974"/>
      <w:bookmarkStart w:id="599" w:name="_Toc382139474"/>
      <w:r w:rsidRPr="004C26FC">
        <w:rPr>
          <w:rFonts w:ascii="Arial" w:hAnsi="Arial" w:cs="Arial"/>
          <w:color w:val="000000" w:themeColor="text1"/>
        </w:rPr>
        <w:t xml:space="preserve">Figure </w:t>
      </w:r>
      <w:r w:rsidR="00E12806" w:rsidRPr="004C26FC">
        <w:rPr>
          <w:rFonts w:ascii="Arial" w:hAnsi="Arial" w:cs="Arial"/>
          <w:color w:val="000000" w:themeColor="text1"/>
        </w:rPr>
        <w:fldChar w:fldCharType="begin"/>
      </w:r>
      <w:r w:rsidR="005174FC" w:rsidRPr="004C26FC">
        <w:rPr>
          <w:rFonts w:ascii="Arial" w:hAnsi="Arial" w:cs="Arial"/>
          <w:color w:val="000000" w:themeColor="text1"/>
        </w:rPr>
        <w:instrText xml:space="preserve"> SEQ Figure \* ARABIC </w:instrText>
      </w:r>
      <w:r w:rsidR="00E12806" w:rsidRPr="004C26FC">
        <w:rPr>
          <w:rFonts w:ascii="Arial" w:hAnsi="Arial" w:cs="Arial"/>
          <w:color w:val="000000" w:themeColor="text1"/>
        </w:rPr>
        <w:fldChar w:fldCharType="separate"/>
      </w:r>
      <w:r w:rsidR="00C21DDF">
        <w:rPr>
          <w:rFonts w:ascii="Arial" w:hAnsi="Arial" w:cs="Arial"/>
          <w:noProof/>
          <w:color w:val="000000" w:themeColor="text1"/>
        </w:rPr>
        <w:t>45</w:t>
      </w:r>
      <w:r w:rsidR="00E12806" w:rsidRPr="004C26FC">
        <w:rPr>
          <w:rFonts w:ascii="Arial" w:hAnsi="Arial" w:cs="Arial"/>
          <w:color w:val="000000" w:themeColor="text1"/>
        </w:rPr>
        <w:fldChar w:fldCharType="end"/>
      </w:r>
      <w:bookmarkEnd w:id="598"/>
      <w:r w:rsidRPr="004C26FC">
        <w:rPr>
          <w:rFonts w:ascii="Arial" w:hAnsi="Arial" w:cs="Arial"/>
          <w:color w:val="000000" w:themeColor="text1"/>
        </w:rPr>
        <w:t xml:space="preserve"> </w:t>
      </w:r>
      <w:r w:rsidR="007409A8" w:rsidRPr="004C26FC">
        <w:rPr>
          <w:rFonts w:ascii="Arial" w:hAnsi="Arial" w:cs="Arial"/>
          <w:color w:val="000000" w:themeColor="text1"/>
        </w:rPr>
        <w:t xml:space="preserve">Example of </w:t>
      </w:r>
      <w:r w:rsidR="008B5E83" w:rsidRPr="004C26FC">
        <w:rPr>
          <w:rFonts w:ascii="Arial" w:hAnsi="Arial" w:cs="Arial"/>
          <w:color w:val="000000" w:themeColor="text1"/>
        </w:rPr>
        <w:t xml:space="preserve">the TCE </w:t>
      </w:r>
      <w:r w:rsidR="0063471E" w:rsidRPr="004C26FC">
        <w:rPr>
          <w:rFonts w:ascii="Arial" w:hAnsi="Arial" w:cs="Arial"/>
          <w:color w:val="000000" w:themeColor="text1"/>
        </w:rPr>
        <w:t>vapor concentration calibration curve</w:t>
      </w:r>
      <w:bookmarkEnd w:id="599"/>
    </w:p>
    <w:p w14:paraId="0A2FD68E" w14:textId="77777777" w:rsidR="0018747D" w:rsidRPr="004C26FC" w:rsidRDefault="0018747D" w:rsidP="00A628F1">
      <w:pPr>
        <w:pStyle w:val="NoSpacing"/>
        <w:spacing w:line="240" w:lineRule="auto"/>
        <w:rPr>
          <w:rFonts w:cs="Arial"/>
          <w:color w:val="000000" w:themeColor="text1"/>
        </w:rPr>
      </w:pPr>
    </w:p>
    <w:p w14:paraId="6846B3AA" w14:textId="77777777" w:rsidR="006F0491" w:rsidRPr="004C26FC" w:rsidRDefault="001C5AF9" w:rsidP="00652B9F">
      <w:pPr>
        <w:pStyle w:val="NoSpacing"/>
        <w:rPr>
          <w:rFonts w:cs="Arial"/>
          <w:color w:val="000000" w:themeColor="text1"/>
          <w:lang w:eastAsia="en-US"/>
        </w:rPr>
      </w:pPr>
      <w:r w:rsidRPr="004C26FC">
        <w:rPr>
          <w:rFonts w:cs="Arial"/>
          <w:color w:val="000000" w:themeColor="text1"/>
        </w:rPr>
        <w:t>The results obtained during all the calibration tests are plotted in the same graph to compare</w:t>
      </w:r>
      <w:r w:rsidR="00D31856" w:rsidRPr="004C26FC">
        <w:rPr>
          <w:rFonts w:cs="Arial"/>
          <w:color w:val="000000" w:themeColor="text1"/>
        </w:rPr>
        <w:t xml:space="preserve"> </w:t>
      </w:r>
      <w:r w:rsidR="0093217F" w:rsidRPr="004C26FC">
        <w:rPr>
          <w:rFonts w:cs="Arial"/>
          <w:color w:val="000000" w:themeColor="text1"/>
        </w:rPr>
        <w:t xml:space="preserve">each sampling. </w:t>
      </w:r>
      <w:r w:rsidR="00AB312C">
        <w:fldChar w:fldCharType="begin"/>
      </w:r>
      <w:r w:rsidR="00AB312C">
        <w:instrText xml:space="preserve"> REF _Ref348870645 \h  \* MERGEFORMAT </w:instrText>
      </w:r>
      <w:r w:rsidR="00AB312C">
        <w:fldChar w:fldCharType="separate"/>
      </w:r>
      <w:r w:rsidR="00C21DDF" w:rsidRPr="004C26FC">
        <w:rPr>
          <w:rFonts w:cs="Arial"/>
          <w:color w:val="000000" w:themeColor="text1"/>
        </w:rPr>
        <w:t xml:space="preserve">Figure </w:t>
      </w:r>
      <w:r w:rsidR="00C21DDF">
        <w:rPr>
          <w:rFonts w:cs="Arial"/>
          <w:color w:val="000000" w:themeColor="text1"/>
        </w:rPr>
        <w:t>46</w:t>
      </w:r>
      <w:r w:rsidR="00AB312C">
        <w:fldChar w:fldCharType="end"/>
      </w:r>
      <w:r w:rsidR="0093217F" w:rsidRPr="004C26FC">
        <w:rPr>
          <w:rFonts w:cs="Arial"/>
          <w:color w:val="000000" w:themeColor="text1"/>
        </w:rPr>
        <w:t xml:space="preserve"> shows the results of all the calibration curves obtained during this project</w:t>
      </w:r>
      <w:r w:rsidR="009303C3">
        <w:rPr>
          <w:rFonts w:cs="Arial"/>
          <w:color w:val="000000" w:themeColor="text1"/>
        </w:rPr>
        <w:t>. The</w:t>
      </w:r>
      <w:r w:rsidR="0093217F" w:rsidRPr="004C26FC">
        <w:rPr>
          <w:rFonts w:cs="Arial"/>
          <w:color w:val="000000" w:themeColor="text1"/>
        </w:rPr>
        <w:t>s</w:t>
      </w:r>
      <w:r w:rsidR="009303C3">
        <w:rPr>
          <w:rFonts w:cs="Arial"/>
          <w:color w:val="000000" w:themeColor="text1"/>
        </w:rPr>
        <w:t>e</w:t>
      </w:r>
      <w:r w:rsidR="0093217F" w:rsidRPr="004C26FC">
        <w:rPr>
          <w:rFonts w:cs="Arial"/>
          <w:color w:val="000000" w:themeColor="text1"/>
        </w:rPr>
        <w:t xml:space="preserve"> curves provide an idea how </w:t>
      </w:r>
      <w:r w:rsidR="00FF2155" w:rsidRPr="004C26FC">
        <w:rPr>
          <w:rFonts w:cs="Arial"/>
          <w:color w:val="000000" w:themeColor="text1"/>
        </w:rPr>
        <w:t>good is the calibration data between each experiment and it linear behavior.</w:t>
      </w:r>
      <w:r w:rsidR="0093217F" w:rsidRPr="004C26FC">
        <w:rPr>
          <w:rFonts w:cs="Arial"/>
          <w:color w:val="000000" w:themeColor="text1"/>
        </w:rPr>
        <w:t xml:space="preserve"> </w:t>
      </w:r>
      <w:r w:rsidR="0093217F" w:rsidRPr="004C26FC">
        <w:rPr>
          <w:rFonts w:cs="Arial"/>
          <w:color w:val="000000" w:themeColor="text1"/>
          <w:lang w:eastAsia="en-US"/>
        </w:rPr>
        <w:t xml:space="preserve"> </w:t>
      </w:r>
    </w:p>
    <w:p w14:paraId="7B6775CB" w14:textId="77777777" w:rsidR="00FE7C82" w:rsidRPr="004C26FC" w:rsidRDefault="00FE7C82" w:rsidP="00FE7C82">
      <w:pPr>
        <w:jc w:val="both"/>
        <w:rPr>
          <w:rFonts w:ascii="Arial" w:hAnsi="Arial" w:cs="Arial"/>
          <w:color w:val="000000" w:themeColor="text1"/>
          <w:sz w:val="22"/>
        </w:rPr>
      </w:pPr>
    </w:p>
    <w:p w14:paraId="4B1EE24F" w14:textId="77777777" w:rsidR="000261AC" w:rsidRPr="004C26FC" w:rsidRDefault="000261AC" w:rsidP="006F0491">
      <w:pPr>
        <w:keepNext/>
        <w:rPr>
          <w:rFonts w:ascii="Arial" w:hAnsi="Arial" w:cs="Arial"/>
          <w:noProof/>
          <w:color w:val="000000" w:themeColor="text1"/>
          <w:sz w:val="22"/>
          <w:lang w:eastAsia="en-US"/>
        </w:rPr>
      </w:pPr>
      <w:r w:rsidRPr="004C26FC">
        <w:rPr>
          <w:rFonts w:ascii="Arial" w:hAnsi="Arial" w:cs="Arial"/>
          <w:noProof/>
          <w:color w:val="000000" w:themeColor="text1"/>
          <w:sz w:val="22"/>
          <w:lang w:eastAsia="en-US"/>
        </w:rPr>
        <w:drawing>
          <wp:inline distT="0" distB="0" distL="0" distR="0" wp14:anchorId="6FCC8358" wp14:editId="13D7C7B3">
            <wp:extent cx="5486400" cy="3171825"/>
            <wp:effectExtent l="19050" t="0" r="19050" b="0"/>
            <wp:docPr id="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7ADCCA63" w14:textId="77777777" w:rsidR="00E6102D" w:rsidRPr="004C26FC" w:rsidRDefault="006F0491" w:rsidP="002665F6">
      <w:pPr>
        <w:pStyle w:val="Caption"/>
        <w:jc w:val="center"/>
        <w:rPr>
          <w:rFonts w:ascii="Arial" w:hAnsi="Arial" w:cs="Arial"/>
          <w:color w:val="000000" w:themeColor="text1"/>
          <w:lang w:eastAsia="en-US"/>
        </w:rPr>
      </w:pPr>
      <w:bookmarkStart w:id="600" w:name="_Ref348870645"/>
      <w:bookmarkStart w:id="601" w:name="_Toc382139475"/>
      <w:r w:rsidRPr="004C26FC">
        <w:rPr>
          <w:rFonts w:ascii="Arial" w:hAnsi="Arial" w:cs="Arial"/>
          <w:color w:val="000000" w:themeColor="text1"/>
        </w:rPr>
        <w:t xml:space="preserve">Figure </w:t>
      </w:r>
      <w:r w:rsidR="00E12806" w:rsidRPr="004C26FC">
        <w:rPr>
          <w:rFonts w:ascii="Arial" w:hAnsi="Arial" w:cs="Arial"/>
          <w:color w:val="000000" w:themeColor="text1"/>
        </w:rPr>
        <w:fldChar w:fldCharType="begin"/>
      </w:r>
      <w:r w:rsidR="002F3E9A" w:rsidRPr="004C26FC">
        <w:rPr>
          <w:rFonts w:ascii="Arial" w:hAnsi="Arial" w:cs="Arial"/>
          <w:color w:val="000000" w:themeColor="text1"/>
        </w:rPr>
        <w:instrText xml:space="preserve"> SEQ Figure \* ARABIC </w:instrText>
      </w:r>
      <w:r w:rsidR="00E12806" w:rsidRPr="004C26FC">
        <w:rPr>
          <w:rFonts w:ascii="Arial" w:hAnsi="Arial" w:cs="Arial"/>
          <w:color w:val="000000" w:themeColor="text1"/>
        </w:rPr>
        <w:fldChar w:fldCharType="separate"/>
      </w:r>
      <w:r w:rsidR="00C21DDF">
        <w:rPr>
          <w:rFonts w:ascii="Arial" w:hAnsi="Arial" w:cs="Arial"/>
          <w:noProof/>
          <w:color w:val="000000" w:themeColor="text1"/>
        </w:rPr>
        <w:t>46</w:t>
      </w:r>
      <w:r w:rsidR="00E12806" w:rsidRPr="004C26FC">
        <w:rPr>
          <w:rFonts w:ascii="Arial" w:hAnsi="Arial" w:cs="Arial"/>
          <w:color w:val="000000" w:themeColor="text1"/>
        </w:rPr>
        <w:fldChar w:fldCharType="end"/>
      </w:r>
      <w:bookmarkEnd w:id="600"/>
      <w:r w:rsidRPr="004C26FC">
        <w:rPr>
          <w:rFonts w:ascii="Arial" w:hAnsi="Arial" w:cs="Arial"/>
          <w:color w:val="000000" w:themeColor="text1"/>
        </w:rPr>
        <w:t xml:space="preserve"> </w:t>
      </w:r>
      <w:r w:rsidR="009A030C" w:rsidRPr="004C26FC">
        <w:rPr>
          <w:rFonts w:ascii="Arial" w:hAnsi="Arial" w:cs="Arial"/>
          <w:color w:val="000000" w:themeColor="text1"/>
        </w:rPr>
        <w:t xml:space="preserve">Results obtained during the TCE </w:t>
      </w:r>
      <w:r w:rsidR="0063471E" w:rsidRPr="004C26FC">
        <w:rPr>
          <w:rFonts w:ascii="Arial" w:hAnsi="Arial" w:cs="Arial"/>
          <w:color w:val="000000" w:themeColor="text1"/>
        </w:rPr>
        <w:t>calibration tests</w:t>
      </w:r>
      <w:bookmarkEnd w:id="597"/>
      <w:bookmarkEnd w:id="601"/>
    </w:p>
    <w:sectPr w:rsidR="00E6102D" w:rsidRPr="004C26FC" w:rsidSect="00C005E6">
      <w:pgSz w:w="12240" w:h="15840"/>
      <w:pgMar w:top="1440" w:right="1800" w:bottom="1440" w:left="1800" w:header="720" w:footer="720" w:gutter="0"/>
      <w:cols w:space="720"/>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comment w:id="1" w:author="eeaosi28394 uprm" w:date="2014-03-12T21:38:00Z" w:initials="eu">
    <w:p w14:paraId="5814D3E6" w14:textId="77777777" w:rsidR="00BE7687" w:rsidRDefault="00BE7687">
      <w:pPr>
        <w:pStyle w:val="CommentText"/>
      </w:pPr>
      <w:r>
        <w:rPr>
          <w:rStyle w:val="CommentReference"/>
        </w:rPr>
        <w:annotationRef/>
      </w:r>
      <w:r>
        <w:t>Can you use TCE to shorten the title?</w:t>
      </w:r>
    </w:p>
  </w:comment>
  <w:comment w:id="95" w:author="eeaosi28394 uprm" w:date="2014-03-12T21:53:00Z" w:initials="eu">
    <w:p w14:paraId="32120F66" w14:textId="77777777" w:rsidR="00BE7687" w:rsidRDefault="00BE7687">
      <w:pPr>
        <w:pStyle w:val="CommentText"/>
      </w:pPr>
      <w:r>
        <w:rPr>
          <w:rStyle w:val="CommentReference"/>
        </w:rPr>
        <w:annotationRef/>
      </w:r>
      <w:r>
        <w:t>You are using the work “unconditional” to many times.</w:t>
      </w:r>
    </w:p>
  </w:comment>
  <w:comment w:id="130" w:author="eeaosi28394 uprm" w:date="2014-03-12T22:13:00Z" w:initials="eu">
    <w:p w14:paraId="283F3810" w14:textId="16DA619F" w:rsidR="00BE7687" w:rsidRDefault="00BE7687">
      <w:pPr>
        <w:pStyle w:val="CommentText"/>
      </w:pPr>
      <w:r>
        <w:rPr>
          <w:rStyle w:val="CommentReference"/>
        </w:rPr>
        <w:annotationRef/>
      </w:r>
      <w:r>
        <w:t xml:space="preserve"> DNAPLs are volatiles or semi-volatiles?</w:t>
      </w:r>
    </w:p>
  </w:comment>
  <w:comment w:id="133" w:author="eeaosi28394 uprm" w:date="2014-03-12T22:14:00Z" w:initials="eu">
    <w:p w14:paraId="52DFDE50" w14:textId="1DA19BB9" w:rsidR="00BE7687" w:rsidRDefault="00BE7687">
      <w:pPr>
        <w:pStyle w:val="CommentText"/>
      </w:pPr>
      <w:r>
        <w:rPr>
          <w:rStyle w:val="CommentReference"/>
        </w:rPr>
        <w:annotationRef/>
      </w:r>
      <w:r>
        <w:t>Please explain what this is.</w:t>
      </w:r>
    </w:p>
  </w:comment>
  <w:comment w:id="160" w:author="eeaosi28394 uprm" w:date="2014-03-12T22:23:00Z" w:initials="eu">
    <w:p w14:paraId="14FE4520" w14:textId="5B1E400D" w:rsidR="00BE7687" w:rsidRDefault="00BE7687">
      <w:pPr>
        <w:pStyle w:val="CommentText"/>
      </w:pPr>
      <w:r>
        <w:rPr>
          <w:rStyle w:val="CommentReference"/>
        </w:rPr>
        <w:annotationRef/>
      </w:r>
      <w:r>
        <w:t>Reactant?</w:t>
      </w:r>
    </w:p>
  </w:comment>
  <w:comment w:id="320" w:author="eeaosi28394 uprm" w:date="2014-03-12T23:19:00Z" w:initials="eu">
    <w:p w14:paraId="026AC9F0" w14:textId="60E6FC0E" w:rsidR="00BE7687" w:rsidRDefault="00BE7687">
      <w:pPr>
        <w:pStyle w:val="CommentText"/>
      </w:pPr>
      <w:r>
        <w:rPr>
          <w:rStyle w:val="CommentReference"/>
        </w:rPr>
        <w:annotationRef/>
      </w:r>
      <w:r>
        <w:t>Shouldn’t this equation include the surface tension and gravitational constant?</w:t>
      </w:r>
    </w:p>
  </w:comment>
  <w:comment w:id="425" w:author="eeaosi28394 uprm" w:date="2014-03-12T23:27:00Z" w:initials="eu">
    <w:p w14:paraId="640AA06A" w14:textId="4621C9AE" w:rsidR="00BE7687" w:rsidRDefault="00BE7687">
      <w:pPr>
        <w:pStyle w:val="CommentText"/>
      </w:pPr>
      <w:r>
        <w:rPr>
          <w:rStyle w:val="CommentReference"/>
        </w:rPr>
        <w:annotationRef/>
      </w:r>
      <w:r>
        <w:t xml:space="preserve">This doesn’t make sense to me.  How could you have lower extraction with 2/3 the flow.  I assume you this is relative to 100% of the flow.  </w:t>
      </w:r>
    </w:p>
  </w:comment>
  <w:comment w:id="456" w:author="eeaosi28394 uprm" w:date="2014-03-12T23:41:00Z" w:initials="eu">
    <w:p w14:paraId="62FD3DA4" w14:textId="55D7BBDE" w:rsidR="00BE7687" w:rsidRDefault="00BE7687">
      <w:pPr>
        <w:pStyle w:val="CommentText"/>
      </w:pPr>
      <w:r>
        <w:rPr>
          <w:rStyle w:val="CommentReference"/>
        </w:rPr>
        <w:annotationRef/>
      </w:r>
      <w:r>
        <w:t>Water  saturation?</w:t>
      </w:r>
    </w:p>
  </w:comment>
  <w:comment w:id="462" w:author="eeaosi28394 uprm" w:date="2014-03-12T23:43:00Z" w:initials="eu">
    <w:p w14:paraId="504F126F" w14:textId="3045B9CE" w:rsidR="00BE7687" w:rsidRDefault="00BE7687">
      <w:pPr>
        <w:pStyle w:val="CommentText"/>
      </w:pPr>
      <w:r>
        <w:rPr>
          <w:rStyle w:val="CommentReference"/>
        </w:rPr>
        <w:annotationRef/>
      </w:r>
      <w:r>
        <w:t>What is  this?  Its not a published paper?</w:t>
      </w:r>
    </w:p>
  </w:comment>
  <w:comment w:id="463" w:author="eeaosi28394 uprm" w:date="2014-03-12T23:44:00Z" w:initials="eu">
    <w:p w14:paraId="7DF5D46C" w14:textId="48389ADC" w:rsidR="00BE7687" w:rsidRDefault="00BE7687">
      <w:pPr>
        <w:pStyle w:val="CommentText"/>
      </w:pPr>
      <w:r>
        <w:rPr>
          <w:rStyle w:val="CommentReference"/>
        </w:rPr>
        <w:annotationRef/>
      </w:r>
      <w:r>
        <w:t>Number of pages in document</w:t>
      </w:r>
    </w:p>
  </w:comment>
  <w:comment w:id="464" w:author="eeaosi28394 uprm" w:date="2014-03-12T23:45:00Z" w:initials="eu">
    <w:p w14:paraId="3E99B886" w14:textId="63183090" w:rsidR="00BE7687" w:rsidRDefault="00BE7687">
      <w:pPr>
        <w:pStyle w:val="CommentText"/>
      </w:pPr>
      <w:r>
        <w:rPr>
          <w:rStyle w:val="CommentReference"/>
        </w:rPr>
        <w:annotationRef/>
      </w:r>
      <w:r>
        <w:t>Number of pages in document</w:t>
      </w:r>
    </w:p>
  </w:comment>
  <w:comment w:id="465" w:author="eeaosi28394 uprm" w:date="2014-03-12T23:46:00Z" w:initials="eu">
    <w:p w14:paraId="3EC241F2" w14:textId="73E8A5C5" w:rsidR="000B1146" w:rsidRDefault="000B1146">
      <w:pPr>
        <w:pStyle w:val="CommentText"/>
      </w:pPr>
      <w:r>
        <w:rPr>
          <w:rStyle w:val="CommentReference"/>
        </w:rPr>
        <w:annotationRef/>
      </w:r>
      <w:r>
        <w:t>Number of pages in document</w:t>
      </w:r>
    </w:p>
  </w:comment>
  <w:comment w:id="466" w:author="eeaosi28394 uprm" w:date="2014-03-12T23:46:00Z" w:initials="eu">
    <w:p w14:paraId="3F2C59FF" w14:textId="4FCC4868" w:rsidR="000B1146" w:rsidRDefault="000B1146">
      <w:pPr>
        <w:pStyle w:val="CommentText"/>
      </w:pPr>
      <w:r>
        <w:rPr>
          <w:rStyle w:val="CommentReference"/>
        </w:rPr>
        <w:annotationRef/>
      </w:r>
      <w:r>
        <w:t>Number of pages in document</w:t>
      </w:r>
    </w:p>
  </w:comment>
  <w:comment w:id="467" w:author="eeaosi28394 uprm" w:date="2014-03-12T23:46:00Z" w:initials="eu">
    <w:p w14:paraId="6B029179" w14:textId="2CE110AE" w:rsidR="000B1146" w:rsidRDefault="000B1146">
      <w:pPr>
        <w:pStyle w:val="CommentText"/>
      </w:pPr>
      <w:r>
        <w:rPr>
          <w:rStyle w:val="CommentReference"/>
        </w:rPr>
        <w:annotationRef/>
      </w:r>
      <w:r>
        <w:t>Number of pages in document</w:t>
      </w:r>
    </w:p>
  </w:comment>
  <w:comment w:id="468" w:author="eeaosi28394 uprm" w:date="2014-03-12T23:47:00Z" w:initials="eu">
    <w:p w14:paraId="5149B914" w14:textId="126BA8E1" w:rsidR="000B1146" w:rsidRDefault="000B1146">
      <w:pPr>
        <w:pStyle w:val="CommentText"/>
      </w:pPr>
      <w:r>
        <w:rPr>
          <w:rStyle w:val="CommentReference"/>
        </w:rPr>
        <w:annotationRef/>
      </w:r>
      <w:r>
        <w:t>What is this?  Is it  a personal communication?</w:t>
      </w:r>
    </w:p>
  </w:comment>
  <w:comment w:id="472" w:author="eeaosi28394 uprm" w:date="2014-03-12T23:48:00Z" w:initials="eu">
    <w:p w14:paraId="296B4AC2" w14:textId="1E164655" w:rsidR="000B1146" w:rsidRDefault="000B1146">
      <w:pPr>
        <w:pStyle w:val="CommentText"/>
      </w:pPr>
      <w:r>
        <w:rPr>
          <w:rStyle w:val="CommentReference"/>
        </w:rPr>
        <w:annotationRef/>
      </w:r>
      <w:r>
        <w:t>Number of pages in document</w:t>
      </w:r>
    </w:p>
  </w:comment>
  <w:comment w:id="473" w:author="eeaosi28394 uprm" w:date="2014-03-12T23:48:00Z" w:initials="eu">
    <w:p w14:paraId="5794E58C" w14:textId="092D06D5" w:rsidR="000B1146" w:rsidRDefault="000B1146">
      <w:pPr>
        <w:pStyle w:val="CommentText"/>
      </w:pPr>
      <w:r>
        <w:rPr>
          <w:rStyle w:val="CommentReference"/>
        </w:rPr>
        <w:annotationRef/>
      </w:r>
      <w:r>
        <w:t>Number of pages in document</w:t>
      </w:r>
    </w:p>
  </w:comment>
  <w:comment w:id="474" w:author="eeaosi28394 uprm" w:date="2014-03-12T23:49:00Z" w:initials="eu">
    <w:p w14:paraId="0385376B" w14:textId="5F15BDF5" w:rsidR="000B1146" w:rsidRDefault="000B1146">
      <w:pPr>
        <w:pStyle w:val="CommentText"/>
      </w:pPr>
      <w:r>
        <w:rPr>
          <w:rStyle w:val="CommentReference"/>
        </w:rPr>
        <w:annotationRef/>
      </w:r>
      <w:r>
        <w:t>Number of pages in document</w:t>
      </w:r>
    </w:p>
  </w:comment>
  <w:comment w:id="475" w:author="eeaosi28394 uprm" w:date="2014-03-12T23:49:00Z" w:initials="eu">
    <w:p w14:paraId="6025587D" w14:textId="5D6A9CBF" w:rsidR="000B1146" w:rsidRDefault="000B1146">
      <w:pPr>
        <w:pStyle w:val="CommentText"/>
      </w:pPr>
      <w:r>
        <w:rPr>
          <w:rStyle w:val="CommentReference"/>
        </w:rPr>
        <w:annotationRef/>
      </w:r>
      <w:r>
        <w:t>Number of pages in document</w:t>
      </w:r>
    </w:p>
  </w:comment>
  <w:comment w:id="476" w:author="eeaosi28394 uprm" w:date="2014-03-12T23:51:00Z" w:initials="eu">
    <w:p w14:paraId="5E0C3FC0" w14:textId="7AB9C246" w:rsidR="000B1146" w:rsidRDefault="000B1146">
      <w:pPr>
        <w:pStyle w:val="CommentText"/>
      </w:pPr>
      <w:r>
        <w:rPr>
          <w:rStyle w:val="CommentReference"/>
        </w:rPr>
        <w:annotationRef/>
      </w:r>
      <w:r>
        <w:t>This doesn’t seem right.  You need No., Edition, page numbers.</w:t>
      </w:r>
    </w:p>
  </w:comment>
  <w:comment w:id="477" w:author="eeaosi28394 uprm" w:date="2014-03-12T23:51:00Z" w:initials="eu">
    <w:p w14:paraId="435EFC0E" w14:textId="31C554C9" w:rsidR="000B1146" w:rsidRDefault="000B1146">
      <w:pPr>
        <w:pStyle w:val="CommentText"/>
      </w:pPr>
      <w:r>
        <w:rPr>
          <w:rStyle w:val="CommentReference"/>
        </w:rPr>
        <w:annotationRef/>
      </w:r>
      <w:r>
        <w:t>Number of pages in document</w:t>
      </w:r>
    </w:p>
  </w:comment>
  <w:comment w:id="478" w:author="eeaosi28394 uprm" w:date="2014-03-12T23:51:00Z" w:initials="eu">
    <w:p w14:paraId="7A52840C" w14:textId="1552B744" w:rsidR="000B1146" w:rsidRDefault="000B1146">
      <w:pPr>
        <w:pStyle w:val="CommentText"/>
      </w:pPr>
      <w:r>
        <w:rPr>
          <w:rStyle w:val="CommentReference"/>
        </w:rPr>
        <w:annotationRef/>
      </w:r>
      <w:r>
        <w:t>Number of pages in document</w:t>
      </w:r>
    </w:p>
  </w:comment>
  <w:comment w:id="479" w:author="eeaosi28394 uprm" w:date="2014-03-12T23:51:00Z" w:initials="eu">
    <w:p w14:paraId="214D5F1B" w14:textId="15E4D41A" w:rsidR="000B1146" w:rsidRDefault="000B1146">
      <w:pPr>
        <w:pStyle w:val="CommentText"/>
      </w:pPr>
      <w:r>
        <w:rPr>
          <w:rStyle w:val="CommentReference"/>
        </w:rPr>
        <w:annotationRef/>
      </w:r>
      <w:r>
        <w:t>Number of pages in document</w:t>
      </w:r>
    </w:p>
  </w:comment>
  <w:comment w:id="480" w:author="eeaosi28394 uprm" w:date="2014-03-12T23:51:00Z" w:initials="eu">
    <w:p w14:paraId="06A9B74D" w14:textId="1AC097B0" w:rsidR="000B1146" w:rsidRDefault="000B1146">
      <w:pPr>
        <w:pStyle w:val="CommentText"/>
      </w:pPr>
      <w:r>
        <w:rPr>
          <w:rStyle w:val="CommentReference"/>
        </w:rPr>
        <w:annotationRef/>
      </w:r>
      <w:r>
        <w:t>Number of pages in document</w:t>
      </w:r>
    </w:p>
  </w:comment>
  <w:comment w:id="481" w:author="eeaosi28394 uprm" w:date="2014-03-12T23:52:00Z" w:initials="eu">
    <w:p w14:paraId="6987F395" w14:textId="38A38A8F" w:rsidR="000B1146" w:rsidRDefault="000B1146">
      <w:pPr>
        <w:pStyle w:val="CommentText"/>
      </w:pPr>
      <w:r>
        <w:rPr>
          <w:rStyle w:val="CommentReference"/>
        </w:rPr>
        <w:annotationRef/>
      </w:r>
      <w:r>
        <w:t>Number of pages in document</w:t>
      </w:r>
    </w:p>
  </w:comment>
  <w:comment w:id="482" w:author="eeaosi28394 uprm" w:date="2014-03-12T23:52:00Z" w:initials="eu">
    <w:p w14:paraId="6D793B41" w14:textId="47951537" w:rsidR="000B1146" w:rsidRDefault="000B1146">
      <w:pPr>
        <w:pStyle w:val="CommentText"/>
      </w:pPr>
      <w:r>
        <w:rPr>
          <w:rStyle w:val="CommentReference"/>
        </w:rPr>
        <w:annotationRef/>
      </w:r>
      <w:r>
        <w:t>Number of pages in document</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3A08336B" w14:textId="77777777" w:rsidR="00BE7687" w:rsidRDefault="00BE7687" w:rsidP="008F3682">
      <w:r>
        <w:separator/>
      </w:r>
    </w:p>
  </w:endnote>
  <w:endnote w:type="continuationSeparator" w:id="0">
    <w:p w14:paraId="69129F3E" w14:textId="77777777" w:rsidR="00BE7687" w:rsidRDefault="00BE7687" w:rsidP="008F36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SimSun">
    <w:altName w:val="宋体"/>
    <w:charset w:val="86"/>
    <w:family w:val="auto"/>
    <w:pitch w:val="variable"/>
    <w:sig w:usb0="00000003" w:usb1="288F0000" w:usb2="00000016" w:usb3="00000000" w:csb0="00040001"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Malgun Gothic">
    <w:charset w:val="81"/>
    <w:family w:val="swiss"/>
    <w:pitch w:val="variable"/>
    <w:sig w:usb0="900002AF" w:usb1="09D77CFB" w:usb2="00000012" w:usb3="00000000" w:csb0="00080001"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Geneva">
    <w:panose1 w:val="020B0503030404040204"/>
    <w:charset w:val="00"/>
    <w:family w:val="auto"/>
    <w:pitch w:val="variable"/>
    <w:sig w:usb0="00000007" w:usb1="00000000" w:usb2="00000000" w:usb3="00000000" w:csb0="00000093" w:csb1="00000000"/>
  </w:font>
  <w:font w:name="TimesNewRoman">
    <w:altName w:val="MS Mincho"/>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auto"/>
    <w:pitch w:val="variable"/>
    <w:sig w:usb0="E00002FF" w:usb1="42002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04883"/>
      <w:docPartObj>
        <w:docPartGallery w:val="Page Numbers (Bottom of Page)"/>
        <w:docPartUnique/>
      </w:docPartObj>
    </w:sdtPr>
    <w:sdtEndPr/>
    <w:sdtContent>
      <w:p w14:paraId="216A884E" w14:textId="77777777" w:rsidR="00BE7687" w:rsidRDefault="00BE7687">
        <w:pPr>
          <w:pStyle w:val="Footer"/>
          <w:jc w:val="right"/>
        </w:pPr>
        <w:r>
          <w:fldChar w:fldCharType="begin"/>
        </w:r>
        <w:r>
          <w:instrText xml:space="preserve"> PAGE   \* MERGEFORMAT </w:instrText>
        </w:r>
        <w:r>
          <w:fldChar w:fldCharType="separate"/>
        </w:r>
        <w:r w:rsidR="00704C86">
          <w:rPr>
            <w:noProof/>
          </w:rPr>
          <w:t>vi</w:t>
        </w:r>
        <w:r>
          <w:rPr>
            <w:noProof/>
          </w:rPr>
          <w:fldChar w:fldCharType="end"/>
        </w:r>
      </w:p>
    </w:sdtContent>
  </w:sdt>
  <w:p w14:paraId="0EFBDA47" w14:textId="77777777" w:rsidR="00BE7687" w:rsidRDefault="00BE76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646529"/>
      <w:docPartObj>
        <w:docPartGallery w:val="Page Numbers (Bottom of Page)"/>
        <w:docPartUnique/>
      </w:docPartObj>
    </w:sdtPr>
    <w:sdtEndPr/>
    <w:sdtContent>
      <w:p w14:paraId="4245F816" w14:textId="77777777" w:rsidR="00BE7687" w:rsidRDefault="00BE7687">
        <w:pPr>
          <w:pStyle w:val="Footer"/>
          <w:jc w:val="right"/>
        </w:pPr>
        <w:r>
          <w:fldChar w:fldCharType="begin"/>
        </w:r>
        <w:r>
          <w:instrText xml:space="preserve"> PAGE   \* MERGEFORMAT </w:instrText>
        </w:r>
        <w:r>
          <w:fldChar w:fldCharType="separate"/>
        </w:r>
        <w:r w:rsidR="00704C86">
          <w:rPr>
            <w:noProof/>
          </w:rPr>
          <w:t>1</w:t>
        </w:r>
        <w:r>
          <w:rPr>
            <w:noProof/>
          </w:rPr>
          <w:fldChar w:fldCharType="end"/>
        </w:r>
      </w:p>
    </w:sdtContent>
  </w:sdt>
  <w:p w14:paraId="114B2DF3" w14:textId="77777777" w:rsidR="00BE7687" w:rsidRDefault="00BE76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751F219B" w14:textId="77777777" w:rsidR="00BE7687" w:rsidRDefault="00BE7687" w:rsidP="008F3682">
      <w:r>
        <w:separator/>
      </w:r>
    </w:p>
  </w:footnote>
  <w:footnote w:type="continuationSeparator" w:id="0">
    <w:p w14:paraId="65F30282" w14:textId="77777777" w:rsidR="00BE7687" w:rsidRDefault="00BE7687" w:rsidP="008F368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A896755"/>
    <w:multiLevelType w:val="hybridMultilevel"/>
    <w:tmpl w:val="C55E64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7D73D46"/>
    <w:multiLevelType w:val="hybridMultilevel"/>
    <w:tmpl w:val="B87E7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F17648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
    <w:nsid w:val="214463BE"/>
    <w:multiLevelType w:val="hybridMultilevel"/>
    <w:tmpl w:val="7EFE3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CA867AF"/>
    <w:multiLevelType w:val="hybridMultilevel"/>
    <w:tmpl w:val="9E222606"/>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
    <w:nsid w:val="2E7753D2"/>
    <w:multiLevelType w:val="multilevel"/>
    <w:tmpl w:val="3DC8A0BC"/>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1440"/>
        </w:tabs>
        <w:ind w:left="1440" w:hanging="720"/>
      </w:pPr>
      <w:rPr>
        <w:rFonts w:ascii="Times New Roman" w:hAnsi="Times New Roman" w:cs="Times New Roman"/>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Heading4"/>
      <w:lvlText w:val="%1.%2.%3.%4"/>
      <w:lvlJc w:val="left"/>
      <w:pPr>
        <w:tabs>
          <w:tab w:val="num" w:pos="4104"/>
        </w:tabs>
        <w:ind w:left="410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6">
    <w:nsid w:val="3D5C32A2"/>
    <w:multiLevelType w:val="hybridMultilevel"/>
    <w:tmpl w:val="73F4B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FCE021B"/>
    <w:multiLevelType w:val="hybridMultilevel"/>
    <w:tmpl w:val="9EA6D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52D2538"/>
    <w:multiLevelType w:val="hybridMultilevel"/>
    <w:tmpl w:val="3D925C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0075CD2"/>
    <w:multiLevelType w:val="hybridMultilevel"/>
    <w:tmpl w:val="7DE088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9CA3B40"/>
    <w:multiLevelType w:val="hybridMultilevel"/>
    <w:tmpl w:val="D7B84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10"/>
  </w:num>
  <w:num w:numId="4">
    <w:abstractNumId w:val="8"/>
  </w:num>
  <w:num w:numId="5">
    <w:abstractNumId w:val="0"/>
  </w:num>
  <w:num w:numId="6">
    <w:abstractNumId w:val="9"/>
  </w:num>
  <w:num w:numId="7">
    <w:abstractNumId w:val="3"/>
  </w:num>
  <w:num w:numId="8">
    <w:abstractNumId w:val="1"/>
  </w:num>
  <w:num w:numId="9">
    <w:abstractNumId w:val="6"/>
  </w:num>
  <w:num w:numId="10">
    <w:abstractNumId w:val="7"/>
  </w:num>
  <w:num w:numId="11">
    <w:abstractNumId w:val="4"/>
  </w:num>
  <w:num w:numId="12">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12"/>
  <w:trackRevisions/>
  <w:defaultTabStop w:val="576"/>
  <w:drawingGridHorizontalSpacing w:val="120"/>
  <w:displayHorizontalDrawingGridEvery w:val="2"/>
  <w:characterSpacingControl w:val="doNotCompress"/>
  <w:hdrShapeDefaults>
    <o:shapedefaults v:ext="edit" spidmax="2050">
      <o:colormenu v:ext="edit" fillcolor="none [3212]" strokecolor="none [3212]"/>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513E"/>
    <w:rsid w:val="00000736"/>
    <w:rsid w:val="00000A2A"/>
    <w:rsid w:val="00000BA3"/>
    <w:rsid w:val="00000DC4"/>
    <w:rsid w:val="00001732"/>
    <w:rsid w:val="0000181D"/>
    <w:rsid w:val="00001E08"/>
    <w:rsid w:val="00002449"/>
    <w:rsid w:val="00002DFB"/>
    <w:rsid w:val="00003186"/>
    <w:rsid w:val="00003BBF"/>
    <w:rsid w:val="00004510"/>
    <w:rsid w:val="00005322"/>
    <w:rsid w:val="00005523"/>
    <w:rsid w:val="00007BD7"/>
    <w:rsid w:val="00007C70"/>
    <w:rsid w:val="00007C73"/>
    <w:rsid w:val="00010E5B"/>
    <w:rsid w:val="00010FA9"/>
    <w:rsid w:val="00011000"/>
    <w:rsid w:val="00011137"/>
    <w:rsid w:val="00011568"/>
    <w:rsid w:val="00011869"/>
    <w:rsid w:val="00013109"/>
    <w:rsid w:val="000135FC"/>
    <w:rsid w:val="00013D5E"/>
    <w:rsid w:val="000148AA"/>
    <w:rsid w:val="00014CE9"/>
    <w:rsid w:val="00014E28"/>
    <w:rsid w:val="00015FA9"/>
    <w:rsid w:val="000160BD"/>
    <w:rsid w:val="000162CD"/>
    <w:rsid w:val="00017CCE"/>
    <w:rsid w:val="0002139D"/>
    <w:rsid w:val="00021862"/>
    <w:rsid w:val="00023739"/>
    <w:rsid w:val="00023EF3"/>
    <w:rsid w:val="00024159"/>
    <w:rsid w:val="000243E0"/>
    <w:rsid w:val="00024AD3"/>
    <w:rsid w:val="000261AC"/>
    <w:rsid w:val="00026224"/>
    <w:rsid w:val="00027208"/>
    <w:rsid w:val="000279D9"/>
    <w:rsid w:val="00030350"/>
    <w:rsid w:val="00030DE2"/>
    <w:rsid w:val="000318F9"/>
    <w:rsid w:val="000325BC"/>
    <w:rsid w:val="00033181"/>
    <w:rsid w:val="00033B30"/>
    <w:rsid w:val="00033F8D"/>
    <w:rsid w:val="00035B7D"/>
    <w:rsid w:val="0003609D"/>
    <w:rsid w:val="00036360"/>
    <w:rsid w:val="00037D33"/>
    <w:rsid w:val="000402F5"/>
    <w:rsid w:val="00042299"/>
    <w:rsid w:val="00042A56"/>
    <w:rsid w:val="00042DB2"/>
    <w:rsid w:val="00043AF6"/>
    <w:rsid w:val="00044933"/>
    <w:rsid w:val="000462A9"/>
    <w:rsid w:val="00046768"/>
    <w:rsid w:val="00047736"/>
    <w:rsid w:val="0005001E"/>
    <w:rsid w:val="000517D6"/>
    <w:rsid w:val="000526FA"/>
    <w:rsid w:val="000529FC"/>
    <w:rsid w:val="00054BD2"/>
    <w:rsid w:val="000551DB"/>
    <w:rsid w:val="0005680E"/>
    <w:rsid w:val="0006011F"/>
    <w:rsid w:val="00060152"/>
    <w:rsid w:val="00060B6B"/>
    <w:rsid w:val="0006119C"/>
    <w:rsid w:val="000613C1"/>
    <w:rsid w:val="00061485"/>
    <w:rsid w:val="000619D4"/>
    <w:rsid w:val="00061C33"/>
    <w:rsid w:val="00062378"/>
    <w:rsid w:val="00062C88"/>
    <w:rsid w:val="00062F10"/>
    <w:rsid w:val="000641C0"/>
    <w:rsid w:val="00064736"/>
    <w:rsid w:val="00064958"/>
    <w:rsid w:val="00064B2F"/>
    <w:rsid w:val="00066219"/>
    <w:rsid w:val="00066245"/>
    <w:rsid w:val="0006782B"/>
    <w:rsid w:val="00070894"/>
    <w:rsid w:val="00070EAE"/>
    <w:rsid w:val="000711E3"/>
    <w:rsid w:val="000723D0"/>
    <w:rsid w:val="00072EB5"/>
    <w:rsid w:val="0007360B"/>
    <w:rsid w:val="00073F69"/>
    <w:rsid w:val="00074158"/>
    <w:rsid w:val="00074578"/>
    <w:rsid w:val="00075998"/>
    <w:rsid w:val="000759BA"/>
    <w:rsid w:val="000763B9"/>
    <w:rsid w:val="000774A0"/>
    <w:rsid w:val="00080AB3"/>
    <w:rsid w:val="00081384"/>
    <w:rsid w:val="00081904"/>
    <w:rsid w:val="00081D45"/>
    <w:rsid w:val="00081D83"/>
    <w:rsid w:val="00081FC7"/>
    <w:rsid w:val="00083598"/>
    <w:rsid w:val="000841CC"/>
    <w:rsid w:val="0008589F"/>
    <w:rsid w:val="0008622A"/>
    <w:rsid w:val="00090109"/>
    <w:rsid w:val="00091C8F"/>
    <w:rsid w:val="00092FC4"/>
    <w:rsid w:val="000938A5"/>
    <w:rsid w:val="00093E90"/>
    <w:rsid w:val="00096A35"/>
    <w:rsid w:val="000A056A"/>
    <w:rsid w:val="000A0CE9"/>
    <w:rsid w:val="000A107D"/>
    <w:rsid w:val="000A1376"/>
    <w:rsid w:val="000A188A"/>
    <w:rsid w:val="000A1DD3"/>
    <w:rsid w:val="000A2C45"/>
    <w:rsid w:val="000A7621"/>
    <w:rsid w:val="000A7A13"/>
    <w:rsid w:val="000B1146"/>
    <w:rsid w:val="000B1575"/>
    <w:rsid w:val="000B24EC"/>
    <w:rsid w:val="000B2D89"/>
    <w:rsid w:val="000B488A"/>
    <w:rsid w:val="000B5D57"/>
    <w:rsid w:val="000B612C"/>
    <w:rsid w:val="000B68D4"/>
    <w:rsid w:val="000C09E5"/>
    <w:rsid w:val="000C0CC5"/>
    <w:rsid w:val="000C1BA5"/>
    <w:rsid w:val="000C4E58"/>
    <w:rsid w:val="000C4FB3"/>
    <w:rsid w:val="000C5A59"/>
    <w:rsid w:val="000C5A95"/>
    <w:rsid w:val="000C6143"/>
    <w:rsid w:val="000C650A"/>
    <w:rsid w:val="000C724F"/>
    <w:rsid w:val="000D0773"/>
    <w:rsid w:val="000D15D2"/>
    <w:rsid w:val="000D1BB0"/>
    <w:rsid w:val="000D254A"/>
    <w:rsid w:val="000D3066"/>
    <w:rsid w:val="000D35FC"/>
    <w:rsid w:val="000D5C07"/>
    <w:rsid w:val="000E0E8B"/>
    <w:rsid w:val="000E1C6F"/>
    <w:rsid w:val="000E23F0"/>
    <w:rsid w:val="000E37A3"/>
    <w:rsid w:val="000E45AA"/>
    <w:rsid w:val="000E53EC"/>
    <w:rsid w:val="000E5420"/>
    <w:rsid w:val="000E5827"/>
    <w:rsid w:val="000E5899"/>
    <w:rsid w:val="000E6ADE"/>
    <w:rsid w:val="000E788F"/>
    <w:rsid w:val="000F0302"/>
    <w:rsid w:val="000F20A8"/>
    <w:rsid w:val="000F2364"/>
    <w:rsid w:val="000F237E"/>
    <w:rsid w:val="000F3F01"/>
    <w:rsid w:val="000F52EE"/>
    <w:rsid w:val="000F5AD0"/>
    <w:rsid w:val="000F5DE3"/>
    <w:rsid w:val="000F6FC3"/>
    <w:rsid w:val="000F734B"/>
    <w:rsid w:val="00100181"/>
    <w:rsid w:val="0010184A"/>
    <w:rsid w:val="00101C11"/>
    <w:rsid w:val="001026B4"/>
    <w:rsid w:val="001029BE"/>
    <w:rsid w:val="00103EA0"/>
    <w:rsid w:val="001041EB"/>
    <w:rsid w:val="001043CA"/>
    <w:rsid w:val="0010446F"/>
    <w:rsid w:val="001053BD"/>
    <w:rsid w:val="00105C92"/>
    <w:rsid w:val="00105EE8"/>
    <w:rsid w:val="00105F40"/>
    <w:rsid w:val="001060A6"/>
    <w:rsid w:val="001077EB"/>
    <w:rsid w:val="00107FAA"/>
    <w:rsid w:val="001103AF"/>
    <w:rsid w:val="0011154B"/>
    <w:rsid w:val="001119C6"/>
    <w:rsid w:val="00111B85"/>
    <w:rsid w:val="00112039"/>
    <w:rsid w:val="00112786"/>
    <w:rsid w:val="00113118"/>
    <w:rsid w:val="001133E0"/>
    <w:rsid w:val="001138B1"/>
    <w:rsid w:val="001144EC"/>
    <w:rsid w:val="00115CCC"/>
    <w:rsid w:val="001165C1"/>
    <w:rsid w:val="00117FE3"/>
    <w:rsid w:val="001200F3"/>
    <w:rsid w:val="00121A3C"/>
    <w:rsid w:val="00123220"/>
    <w:rsid w:val="00123755"/>
    <w:rsid w:val="00123A2F"/>
    <w:rsid w:val="00124118"/>
    <w:rsid w:val="001243E5"/>
    <w:rsid w:val="00124A79"/>
    <w:rsid w:val="001250F9"/>
    <w:rsid w:val="00125C13"/>
    <w:rsid w:val="00125DC6"/>
    <w:rsid w:val="00126014"/>
    <w:rsid w:val="00126D00"/>
    <w:rsid w:val="00127E52"/>
    <w:rsid w:val="00131379"/>
    <w:rsid w:val="001320F0"/>
    <w:rsid w:val="00132413"/>
    <w:rsid w:val="00132ECD"/>
    <w:rsid w:val="00133513"/>
    <w:rsid w:val="00133A52"/>
    <w:rsid w:val="00133F76"/>
    <w:rsid w:val="00134C01"/>
    <w:rsid w:val="00135679"/>
    <w:rsid w:val="001357E5"/>
    <w:rsid w:val="00135A6A"/>
    <w:rsid w:val="00136433"/>
    <w:rsid w:val="00137F93"/>
    <w:rsid w:val="0014057D"/>
    <w:rsid w:val="00140CAE"/>
    <w:rsid w:val="00140DEA"/>
    <w:rsid w:val="00141078"/>
    <w:rsid w:val="00142AF5"/>
    <w:rsid w:val="00142FFE"/>
    <w:rsid w:val="001437C8"/>
    <w:rsid w:val="00143CB4"/>
    <w:rsid w:val="00144146"/>
    <w:rsid w:val="00145B96"/>
    <w:rsid w:val="00145FC0"/>
    <w:rsid w:val="001460B7"/>
    <w:rsid w:val="001460BA"/>
    <w:rsid w:val="00146ADF"/>
    <w:rsid w:val="00147396"/>
    <w:rsid w:val="001473D7"/>
    <w:rsid w:val="001474C8"/>
    <w:rsid w:val="0015030A"/>
    <w:rsid w:val="00150C43"/>
    <w:rsid w:val="0015108C"/>
    <w:rsid w:val="0015151C"/>
    <w:rsid w:val="0015164A"/>
    <w:rsid w:val="00152B74"/>
    <w:rsid w:val="00152D6A"/>
    <w:rsid w:val="00154A08"/>
    <w:rsid w:val="00154A11"/>
    <w:rsid w:val="00155981"/>
    <w:rsid w:val="00155B56"/>
    <w:rsid w:val="00155DE9"/>
    <w:rsid w:val="001603E6"/>
    <w:rsid w:val="00162101"/>
    <w:rsid w:val="00162DB0"/>
    <w:rsid w:val="00163513"/>
    <w:rsid w:val="001635C4"/>
    <w:rsid w:val="00163A8D"/>
    <w:rsid w:val="001649C7"/>
    <w:rsid w:val="0016629E"/>
    <w:rsid w:val="00167396"/>
    <w:rsid w:val="00170F65"/>
    <w:rsid w:val="00171A96"/>
    <w:rsid w:val="00171E34"/>
    <w:rsid w:val="00172EE6"/>
    <w:rsid w:val="001744CE"/>
    <w:rsid w:val="00174B8F"/>
    <w:rsid w:val="00175008"/>
    <w:rsid w:val="00175B0D"/>
    <w:rsid w:val="00177227"/>
    <w:rsid w:val="00180175"/>
    <w:rsid w:val="0018054D"/>
    <w:rsid w:val="00181A8A"/>
    <w:rsid w:val="00181B98"/>
    <w:rsid w:val="00182817"/>
    <w:rsid w:val="00182862"/>
    <w:rsid w:val="00184A67"/>
    <w:rsid w:val="00185CE0"/>
    <w:rsid w:val="0018747D"/>
    <w:rsid w:val="00187D8F"/>
    <w:rsid w:val="001910DF"/>
    <w:rsid w:val="00191B30"/>
    <w:rsid w:val="00192BF9"/>
    <w:rsid w:val="001960DF"/>
    <w:rsid w:val="00196B7F"/>
    <w:rsid w:val="00197486"/>
    <w:rsid w:val="00197937"/>
    <w:rsid w:val="00197A8D"/>
    <w:rsid w:val="00197D8D"/>
    <w:rsid w:val="001A04C6"/>
    <w:rsid w:val="001A0635"/>
    <w:rsid w:val="001A15F5"/>
    <w:rsid w:val="001A1BBA"/>
    <w:rsid w:val="001A36B3"/>
    <w:rsid w:val="001A3843"/>
    <w:rsid w:val="001A4262"/>
    <w:rsid w:val="001A4C0C"/>
    <w:rsid w:val="001A5919"/>
    <w:rsid w:val="001A5ACB"/>
    <w:rsid w:val="001A663A"/>
    <w:rsid w:val="001A6C87"/>
    <w:rsid w:val="001A7F23"/>
    <w:rsid w:val="001B0735"/>
    <w:rsid w:val="001B08E1"/>
    <w:rsid w:val="001B0E5B"/>
    <w:rsid w:val="001B1616"/>
    <w:rsid w:val="001B2071"/>
    <w:rsid w:val="001B2CBF"/>
    <w:rsid w:val="001B42D2"/>
    <w:rsid w:val="001B43C9"/>
    <w:rsid w:val="001B5C8E"/>
    <w:rsid w:val="001B7875"/>
    <w:rsid w:val="001C076E"/>
    <w:rsid w:val="001C23DB"/>
    <w:rsid w:val="001C2CFB"/>
    <w:rsid w:val="001C3CB6"/>
    <w:rsid w:val="001C410F"/>
    <w:rsid w:val="001C5AF9"/>
    <w:rsid w:val="001C6665"/>
    <w:rsid w:val="001C67D4"/>
    <w:rsid w:val="001C6BD6"/>
    <w:rsid w:val="001C709E"/>
    <w:rsid w:val="001D0D52"/>
    <w:rsid w:val="001D14F1"/>
    <w:rsid w:val="001D1A22"/>
    <w:rsid w:val="001D5AEA"/>
    <w:rsid w:val="001D640F"/>
    <w:rsid w:val="001D6968"/>
    <w:rsid w:val="001D6DE9"/>
    <w:rsid w:val="001E03C9"/>
    <w:rsid w:val="001E0A0D"/>
    <w:rsid w:val="001E0D0C"/>
    <w:rsid w:val="001E17AD"/>
    <w:rsid w:val="001E29D6"/>
    <w:rsid w:val="001E2C26"/>
    <w:rsid w:val="001E2D92"/>
    <w:rsid w:val="001E301C"/>
    <w:rsid w:val="001E3210"/>
    <w:rsid w:val="001E3328"/>
    <w:rsid w:val="001E42BE"/>
    <w:rsid w:val="001E477C"/>
    <w:rsid w:val="001E5F10"/>
    <w:rsid w:val="001E5F64"/>
    <w:rsid w:val="001E603F"/>
    <w:rsid w:val="001E6F1B"/>
    <w:rsid w:val="001E7B0E"/>
    <w:rsid w:val="001F04E4"/>
    <w:rsid w:val="001F0B30"/>
    <w:rsid w:val="001F15C5"/>
    <w:rsid w:val="001F1CED"/>
    <w:rsid w:val="001F36AC"/>
    <w:rsid w:val="001F3736"/>
    <w:rsid w:val="001F3E8B"/>
    <w:rsid w:val="001F49D9"/>
    <w:rsid w:val="001F5D48"/>
    <w:rsid w:val="001F62DB"/>
    <w:rsid w:val="001F65E7"/>
    <w:rsid w:val="001F71B1"/>
    <w:rsid w:val="00200192"/>
    <w:rsid w:val="0020047B"/>
    <w:rsid w:val="002016A6"/>
    <w:rsid w:val="00201FCA"/>
    <w:rsid w:val="002045B3"/>
    <w:rsid w:val="00204B0B"/>
    <w:rsid w:val="002060C2"/>
    <w:rsid w:val="00206521"/>
    <w:rsid w:val="0020726A"/>
    <w:rsid w:val="002075B7"/>
    <w:rsid w:val="002111DD"/>
    <w:rsid w:val="002115B4"/>
    <w:rsid w:val="00212112"/>
    <w:rsid w:val="00213139"/>
    <w:rsid w:val="002132B2"/>
    <w:rsid w:val="00213969"/>
    <w:rsid w:val="00214AF6"/>
    <w:rsid w:val="00217281"/>
    <w:rsid w:val="00217374"/>
    <w:rsid w:val="00217F6D"/>
    <w:rsid w:val="002202BC"/>
    <w:rsid w:val="002229D7"/>
    <w:rsid w:val="00224220"/>
    <w:rsid w:val="002244EF"/>
    <w:rsid w:val="00225A58"/>
    <w:rsid w:val="0022635D"/>
    <w:rsid w:val="002267D5"/>
    <w:rsid w:val="00226E4E"/>
    <w:rsid w:val="0022740E"/>
    <w:rsid w:val="00227681"/>
    <w:rsid w:val="0023067C"/>
    <w:rsid w:val="00230DF5"/>
    <w:rsid w:val="002312BE"/>
    <w:rsid w:val="00231C60"/>
    <w:rsid w:val="00231D38"/>
    <w:rsid w:val="00231E7D"/>
    <w:rsid w:val="002342E8"/>
    <w:rsid w:val="0023463D"/>
    <w:rsid w:val="0023468B"/>
    <w:rsid w:val="00234F4B"/>
    <w:rsid w:val="0023577C"/>
    <w:rsid w:val="002372C9"/>
    <w:rsid w:val="00237392"/>
    <w:rsid w:val="00240417"/>
    <w:rsid w:val="00242FB8"/>
    <w:rsid w:val="0024319E"/>
    <w:rsid w:val="00243B11"/>
    <w:rsid w:val="00243E2B"/>
    <w:rsid w:val="00245390"/>
    <w:rsid w:val="00246B3B"/>
    <w:rsid w:val="00247442"/>
    <w:rsid w:val="0025006F"/>
    <w:rsid w:val="0025011A"/>
    <w:rsid w:val="00251050"/>
    <w:rsid w:val="002516C0"/>
    <w:rsid w:val="00251A04"/>
    <w:rsid w:val="00251F89"/>
    <w:rsid w:val="0025218A"/>
    <w:rsid w:val="00252E0D"/>
    <w:rsid w:val="00254B0C"/>
    <w:rsid w:val="0025548C"/>
    <w:rsid w:val="00255692"/>
    <w:rsid w:val="00257796"/>
    <w:rsid w:val="00260C27"/>
    <w:rsid w:val="0026244F"/>
    <w:rsid w:val="0026293A"/>
    <w:rsid w:val="0026296A"/>
    <w:rsid w:val="00263C45"/>
    <w:rsid w:val="0026457B"/>
    <w:rsid w:val="00264BB5"/>
    <w:rsid w:val="00264F68"/>
    <w:rsid w:val="002657DC"/>
    <w:rsid w:val="00265C08"/>
    <w:rsid w:val="002665F6"/>
    <w:rsid w:val="002668D1"/>
    <w:rsid w:val="002672F4"/>
    <w:rsid w:val="00270584"/>
    <w:rsid w:val="00270B90"/>
    <w:rsid w:val="00271256"/>
    <w:rsid w:val="002726F5"/>
    <w:rsid w:val="00273138"/>
    <w:rsid w:val="00273196"/>
    <w:rsid w:val="00273219"/>
    <w:rsid w:val="002734C1"/>
    <w:rsid w:val="002740E7"/>
    <w:rsid w:val="00280B21"/>
    <w:rsid w:val="002811AB"/>
    <w:rsid w:val="00281A68"/>
    <w:rsid w:val="002821F1"/>
    <w:rsid w:val="00282AA4"/>
    <w:rsid w:val="00282E3C"/>
    <w:rsid w:val="00283B97"/>
    <w:rsid w:val="0028478D"/>
    <w:rsid w:val="00284EA4"/>
    <w:rsid w:val="00285651"/>
    <w:rsid w:val="002874A8"/>
    <w:rsid w:val="0028757B"/>
    <w:rsid w:val="00287BB2"/>
    <w:rsid w:val="00290FE1"/>
    <w:rsid w:val="0029127D"/>
    <w:rsid w:val="00291A31"/>
    <w:rsid w:val="00291C91"/>
    <w:rsid w:val="00292091"/>
    <w:rsid w:val="002935D5"/>
    <w:rsid w:val="00294CAA"/>
    <w:rsid w:val="00295BBA"/>
    <w:rsid w:val="00295CAC"/>
    <w:rsid w:val="00296197"/>
    <w:rsid w:val="00296952"/>
    <w:rsid w:val="002969BC"/>
    <w:rsid w:val="002973B5"/>
    <w:rsid w:val="002A0098"/>
    <w:rsid w:val="002A2021"/>
    <w:rsid w:val="002A24B6"/>
    <w:rsid w:val="002A3C3E"/>
    <w:rsid w:val="002A4890"/>
    <w:rsid w:val="002A56D0"/>
    <w:rsid w:val="002A5B5A"/>
    <w:rsid w:val="002B063C"/>
    <w:rsid w:val="002B0792"/>
    <w:rsid w:val="002B14D8"/>
    <w:rsid w:val="002B27E7"/>
    <w:rsid w:val="002B288F"/>
    <w:rsid w:val="002B2CCC"/>
    <w:rsid w:val="002B447B"/>
    <w:rsid w:val="002B5C92"/>
    <w:rsid w:val="002B61D1"/>
    <w:rsid w:val="002B69AF"/>
    <w:rsid w:val="002C0F5B"/>
    <w:rsid w:val="002C2C27"/>
    <w:rsid w:val="002C45AA"/>
    <w:rsid w:val="002C5954"/>
    <w:rsid w:val="002C63E5"/>
    <w:rsid w:val="002C7F47"/>
    <w:rsid w:val="002D0018"/>
    <w:rsid w:val="002D153F"/>
    <w:rsid w:val="002D1AEC"/>
    <w:rsid w:val="002D3212"/>
    <w:rsid w:val="002D4033"/>
    <w:rsid w:val="002D4F4F"/>
    <w:rsid w:val="002D4F9C"/>
    <w:rsid w:val="002D736D"/>
    <w:rsid w:val="002D7882"/>
    <w:rsid w:val="002D7B88"/>
    <w:rsid w:val="002E0185"/>
    <w:rsid w:val="002E0329"/>
    <w:rsid w:val="002E052F"/>
    <w:rsid w:val="002E0790"/>
    <w:rsid w:val="002E2347"/>
    <w:rsid w:val="002E266F"/>
    <w:rsid w:val="002E2D12"/>
    <w:rsid w:val="002E3746"/>
    <w:rsid w:val="002E42A5"/>
    <w:rsid w:val="002E4666"/>
    <w:rsid w:val="002E4690"/>
    <w:rsid w:val="002E57B7"/>
    <w:rsid w:val="002E630F"/>
    <w:rsid w:val="002E69C3"/>
    <w:rsid w:val="002E6FFC"/>
    <w:rsid w:val="002E7086"/>
    <w:rsid w:val="002E7AE7"/>
    <w:rsid w:val="002E7D77"/>
    <w:rsid w:val="002E7DFC"/>
    <w:rsid w:val="002F0262"/>
    <w:rsid w:val="002F095E"/>
    <w:rsid w:val="002F1605"/>
    <w:rsid w:val="002F1FCD"/>
    <w:rsid w:val="002F255D"/>
    <w:rsid w:val="002F2E94"/>
    <w:rsid w:val="002F372C"/>
    <w:rsid w:val="002F3E9A"/>
    <w:rsid w:val="002F4C17"/>
    <w:rsid w:val="002F7A85"/>
    <w:rsid w:val="003003CE"/>
    <w:rsid w:val="003011B2"/>
    <w:rsid w:val="00301663"/>
    <w:rsid w:val="00304290"/>
    <w:rsid w:val="00304321"/>
    <w:rsid w:val="003064A0"/>
    <w:rsid w:val="00306D94"/>
    <w:rsid w:val="0030762F"/>
    <w:rsid w:val="00310E7C"/>
    <w:rsid w:val="00311B18"/>
    <w:rsid w:val="0031326B"/>
    <w:rsid w:val="003135F3"/>
    <w:rsid w:val="00314143"/>
    <w:rsid w:val="00315720"/>
    <w:rsid w:val="00315729"/>
    <w:rsid w:val="00316534"/>
    <w:rsid w:val="00317826"/>
    <w:rsid w:val="00317940"/>
    <w:rsid w:val="00320334"/>
    <w:rsid w:val="0032202C"/>
    <w:rsid w:val="00322207"/>
    <w:rsid w:val="00322842"/>
    <w:rsid w:val="00322851"/>
    <w:rsid w:val="003228FF"/>
    <w:rsid w:val="0032301D"/>
    <w:rsid w:val="0032325E"/>
    <w:rsid w:val="00325297"/>
    <w:rsid w:val="003254B4"/>
    <w:rsid w:val="003259D5"/>
    <w:rsid w:val="00325B4F"/>
    <w:rsid w:val="00325BF5"/>
    <w:rsid w:val="003262D2"/>
    <w:rsid w:val="00326C8E"/>
    <w:rsid w:val="003271A6"/>
    <w:rsid w:val="00330A7E"/>
    <w:rsid w:val="00330EAB"/>
    <w:rsid w:val="00330FE1"/>
    <w:rsid w:val="003311F3"/>
    <w:rsid w:val="003312F2"/>
    <w:rsid w:val="0033171B"/>
    <w:rsid w:val="00332A51"/>
    <w:rsid w:val="003336E2"/>
    <w:rsid w:val="003338A8"/>
    <w:rsid w:val="00334285"/>
    <w:rsid w:val="0033439D"/>
    <w:rsid w:val="0033484F"/>
    <w:rsid w:val="00334D2A"/>
    <w:rsid w:val="00335596"/>
    <w:rsid w:val="00336492"/>
    <w:rsid w:val="0033732D"/>
    <w:rsid w:val="00340973"/>
    <w:rsid w:val="003422C1"/>
    <w:rsid w:val="00343A95"/>
    <w:rsid w:val="0034424E"/>
    <w:rsid w:val="00344B13"/>
    <w:rsid w:val="0034511A"/>
    <w:rsid w:val="00345507"/>
    <w:rsid w:val="003461A6"/>
    <w:rsid w:val="0035163C"/>
    <w:rsid w:val="00351B2B"/>
    <w:rsid w:val="00351E48"/>
    <w:rsid w:val="003526A1"/>
    <w:rsid w:val="00352D8C"/>
    <w:rsid w:val="003538FA"/>
    <w:rsid w:val="00353CE8"/>
    <w:rsid w:val="00353F9F"/>
    <w:rsid w:val="0035513E"/>
    <w:rsid w:val="003552DD"/>
    <w:rsid w:val="0035546F"/>
    <w:rsid w:val="00357041"/>
    <w:rsid w:val="00357980"/>
    <w:rsid w:val="00357F08"/>
    <w:rsid w:val="003610F1"/>
    <w:rsid w:val="003612D0"/>
    <w:rsid w:val="00361863"/>
    <w:rsid w:val="003618C2"/>
    <w:rsid w:val="00361FBE"/>
    <w:rsid w:val="00362891"/>
    <w:rsid w:val="00362F37"/>
    <w:rsid w:val="00362FA0"/>
    <w:rsid w:val="00362FF2"/>
    <w:rsid w:val="00364635"/>
    <w:rsid w:val="00364A27"/>
    <w:rsid w:val="003651EA"/>
    <w:rsid w:val="00366CAE"/>
    <w:rsid w:val="00371E17"/>
    <w:rsid w:val="003769D0"/>
    <w:rsid w:val="00376CAC"/>
    <w:rsid w:val="0037750A"/>
    <w:rsid w:val="00381CAF"/>
    <w:rsid w:val="00382FD5"/>
    <w:rsid w:val="00383B07"/>
    <w:rsid w:val="00385224"/>
    <w:rsid w:val="00386060"/>
    <w:rsid w:val="003868D0"/>
    <w:rsid w:val="003871C4"/>
    <w:rsid w:val="0038723C"/>
    <w:rsid w:val="003879C1"/>
    <w:rsid w:val="00387A08"/>
    <w:rsid w:val="00387B13"/>
    <w:rsid w:val="003909B8"/>
    <w:rsid w:val="00391128"/>
    <w:rsid w:val="003925F9"/>
    <w:rsid w:val="00393498"/>
    <w:rsid w:val="00393A12"/>
    <w:rsid w:val="00394364"/>
    <w:rsid w:val="00394B57"/>
    <w:rsid w:val="0039563B"/>
    <w:rsid w:val="00395724"/>
    <w:rsid w:val="0039586D"/>
    <w:rsid w:val="00396EFC"/>
    <w:rsid w:val="003A124F"/>
    <w:rsid w:val="003A1AC9"/>
    <w:rsid w:val="003A3EDD"/>
    <w:rsid w:val="003A40E6"/>
    <w:rsid w:val="003A5FA4"/>
    <w:rsid w:val="003A6952"/>
    <w:rsid w:val="003A6A9B"/>
    <w:rsid w:val="003A7384"/>
    <w:rsid w:val="003B051C"/>
    <w:rsid w:val="003B0551"/>
    <w:rsid w:val="003B0D45"/>
    <w:rsid w:val="003B0D6E"/>
    <w:rsid w:val="003B10D9"/>
    <w:rsid w:val="003B37D4"/>
    <w:rsid w:val="003B3DE7"/>
    <w:rsid w:val="003B4310"/>
    <w:rsid w:val="003B45C3"/>
    <w:rsid w:val="003B5748"/>
    <w:rsid w:val="003B65AD"/>
    <w:rsid w:val="003B723D"/>
    <w:rsid w:val="003B7580"/>
    <w:rsid w:val="003B76EB"/>
    <w:rsid w:val="003B7C01"/>
    <w:rsid w:val="003C081C"/>
    <w:rsid w:val="003C2486"/>
    <w:rsid w:val="003C2820"/>
    <w:rsid w:val="003C339A"/>
    <w:rsid w:val="003C40CA"/>
    <w:rsid w:val="003C4E83"/>
    <w:rsid w:val="003C506A"/>
    <w:rsid w:val="003C50D2"/>
    <w:rsid w:val="003C5295"/>
    <w:rsid w:val="003C5719"/>
    <w:rsid w:val="003C68DD"/>
    <w:rsid w:val="003C6B09"/>
    <w:rsid w:val="003C6FB3"/>
    <w:rsid w:val="003C7DBC"/>
    <w:rsid w:val="003D0455"/>
    <w:rsid w:val="003D0CC4"/>
    <w:rsid w:val="003D1523"/>
    <w:rsid w:val="003D2325"/>
    <w:rsid w:val="003D24A7"/>
    <w:rsid w:val="003D3161"/>
    <w:rsid w:val="003D336F"/>
    <w:rsid w:val="003D3F7F"/>
    <w:rsid w:val="003D5225"/>
    <w:rsid w:val="003D586E"/>
    <w:rsid w:val="003D5B0F"/>
    <w:rsid w:val="003D5B36"/>
    <w:rsid w:val="003D7522"/>
    <w:rsid w:val="003E0547"/>
    <w:rsid w:val="003E058D"/>
    <w:rsid w:val="003E0FD2"/>
    <w:rsid w:val="003E25C5"/>
    <w:rsid w:val="003E2B3D"/>
    <w:rsid w:val="003E2D7B"/>
    <w:rsid w:val="003E4003"/>
    <w:rsid w:val="003E42A9"/>
    <w:rsid w:val="003E4C0F"/>
    <w:rsid w:val="003E4E3C"/>
    <w:rsid w:val="003E5555"/>
    <w:rsid w:val="003E7014"/>
    <w:rsid w:val="003E7392"/>
    <w:rsid w:val="003E7AB1"/>
    <w:rsid w:val="003E7E11"/>
    <w:rsid w:val="003F11AA"/>
    <w:rsid w:val="003F1808"/>
    <w:rsid w:val="003F1A5A"/>
    <w:rsid w:val="003F2E4D"/>
    <w:rsid w:val="003F56F3"/>
    <w:rsid w:val="003F5A2B"/>
    <w:rsid w:val="003F5CEC"/>
    <w:rsid w:val="003F62FB"/>
    <w:rsid w:val="003F7062"/>
    <w:rsid w:val="003F7A04"/>
    <w:rsid w:val="00401B52"/>
    <w:rsid w:val="00402395"/>
    <w:rsid w:val="004028CF"/>
    <w:rsid w:val="0040304E"/>
    <w:rsid w:val="00403895"/>
    <w:rsid w:val="00404AD3"/>
    <w:rsid w:val="00405C08"/>
    <w:rsid w:val="004062FD"/>
    <w:rsid w:val="0040735D"/>
    <w:rsid w:val="00407EFE"/>
    <w:rsid w:val="00410257"/>
    <w:rsid w:val="004117E0"/>
    <w:rsid w:val="004130FD"/>
    <w:rsid w:val="004139DF"/>
    <w:rsid w:val="00415559"/>
    <w:rsid w:val="00416D7C"/>
    <w:rsid w:val="00417236"/>
    <w:rsid w:val="004174A6"/>
    <w:rsid w:val="004178E6"/>
    <w:rsid w:val="00417A30"/>
    <w:rsid w:val="00417E72"/>
    <w:rsid w:val="00420266"/>
    <w:rsid w:val="004213A3"/>
    <w:rsid w:val="00421A83"/>
    <w:rsid w:val="004230F9"/>
    <w:rsid w:val="00424E76"/>
    <w:rsid w:val="004264D9"/>
    <w:rsid w:val="00427B60"/>
    <w:rsid w:val="004305D1"/>
    <w:rsid w:val="004312AE"/>
    <w:rsid w:val="0043230F"/>
    <w:rsid w:val="00432ACB"/>
    <w:rsid w:val="00434DAB"/>
    <w:rsid w:val="0043573A"/>
    <w:rsid w:val="0043638E"/>
    <w:rsid w:val="00437FA2"/>
    <w:rsid w:val="00440547"/>
    <w:rsid w:val="00442053"/>
    <w:rsid w:val="00442C23"/>
    <w:rsid w:val="00442FE7"/>
    <w:rsid w:val="004431E1"/>
    <w:rsid w:val="00443AAE"/>
    <w:rsid w:val="004441B8"/>
    <w:rsid w:val="00444C03"/>
    <w:rsid w:val="0044502F"/>
    <w:rsid w:val="0044635F"/>
    <w:rsid w:val="00450299"/>
    <w:rsid w:val="0045115D"/>
    <w:rsid w:val="004512DC"/>
    <w:rsid w:val="004512FA"/>
    <w:rsid w:val="004526A0"/>
    <w:rsid w:val="004550C9"/>
    <w:rsid w:val="00455C82"/>
    <w:rsid w:val="00456448"/>
    <w:rsid w:val="004565AB"/>
    <w:rsid w:val="00456C1A"/>
    <w:rsid w:val="0045785B"/>
    <w:rsid w:val="0046081B"/>
    <w:rsid w:val="00460D24"/>
    <w:rsid w:val="00461922"/>
    <w:rsid w:val="00461CE4"/>
    <w:rsid w:val="004624C5"/>
    <w:rsid w:val="0046325A"/>
    <w:rsid w:val="004662BE"/>
    <w:rsid w:val="00466711"/>
    <w:rsid w:val="00466EE1"/>
    <w:rsid w:val="00467603"/>
    <w:rsid w:val="00467F48"/>
    <w:rsid w:val="004703B0"/>
    <w:rsid w:val="004704BF"/>
    <w:rsid w:val="00470C0B"/>
    <w:rsid w:val="00471051"/>
    <w:rsid w:val="00471689"/>
    <w:rsid w:val="00471E6B"/>
    <w:rsid w:val="00472FBE"/>
    <w:rsid w:val="0047440F"/>
    <w:rsid w:val="004748E0"/>
    <w:rsid w:val="00474A5E"/>
    <w:rsid w:val="0047565A"/>
    <w:rsid w:val="00477A7C"/>
    <w:rsid w:val="00477B5D"/>
    <w:rsid w:val="00480090"/>
    <w:rsid w:val="00480F95"/>
    <w:rsid w:val="0048104F"/>
    <w:rsid w:val="00482A74"/>
    <w:rsid w:val="00483789"/>
    <w:rsid w:val="00485EE1"/>
    <w:rsid w:val="004860B0"/>
    <w:rsid w:val="00486AA7"/>
    <w:rsid w:val="004873D4"/>
    <w:rsid w:val="0049183D"/>
    <w:rsid w:val="0049248F"/>
    <w:rsid w:val="0049313E"/>
    <w:rsid w:val="004951A6"/>
    <w:rsid w:val="0049554E"/>
    <w:rsid w:val="004961D9"/>
    <w:rsid w:val="004A131D"/>
    <w:rsid w:val="004A17F3"/>
    <w:rsid w:val="004A250E"/>
    <w:rsid w:val="004A3F15"/>
    <w:rsid w:val="004A4270"/>
    <w:rsid w:val="004A4567"/>
    <w:rsid w:val="004A460E"/>
    <w:rsid w:val="004A4632"/>
    <w:rsid w:val="004A524E"/>
    <w:rsid w:val="004A56F1"/>
    <w:rsid w:val="004A5D0A"/>
    <w:rsid w:val="004A7255"/>
    <w:rsid w:val="004A7A8A"/>
    <w:rsid w:val="004A7BD8"/>
    <w:rsid w:val="004B2E0E"/>
    <w:rsid w:val="004B3901"/>
    <w:rsid w:val="004B3A7B"/>
    <w:rsid w:val="004B40DE"/>
    <w:rsid w:val="004B5A05"/>
    <w:rsid w:val="004B6A60"/>
    <w:rsid w:val="004C13F3"/>
    <w:rsid w:val="004C2483"/>
    <w:rsid w:val="004C26FC"/>
    <w:rsid w:val="004C2FAE"/>
    <w:rsid w:val="004C312D"/>
    <w:rsid w:val="004C4BA7"/>
    <w:rsid w:val="004C5942"/>
    <w:rsid w:val="004C5D00"/>
    <w:rsid w:val="004C6ECC"/>
    <w:rsid w:val="004C7B12"/>
    <w:rsid w:val="004C7DE6"/>
    <w:rsid w:val="004D0052"/>
    <w:rsid w:val="004D2589"/>
    <w:rsid w:val="004D4164"/>
    <w:rsid w:val="004D4D36"/>
    <w:rsid w:val="004D52B9"/>
    <w:rsid w:val="004D6765"/>
    <w:rsid w:val="004D7995"/>
    <w:rsid w:val="004D7DB8"/>
    <w:rsid w:val="004E09F5"/>
    <w:rsid w:val="004E0DAF"/>
    <w:rsid w:val="004E2899"/>
    <w:rsid w:val="004E2FE2"/>
    <w:rsid w:val="004E3776"/>
    <w:rsid w:val="004E3903"/>
    <w:rsid w:val="004E3B17"/>
    <w:rsid w:val="004E58B1"/>
    <w:rsid w:val="004E5D30"/>
    <w:rsid w:val="004E5F59"/>
    <w:rsid w:val="004E6B61"/>
    <w:rsid w:val="004E7385"/>
    <w:rsid w:val="004F1482"/>
    <w:rsid w:val="004F1750"/>
    <w:rsid w:val="004F17BC"/>
    <w:rsid w:val="004F1CD7"/>
    <w:rsid w:val="004F2FB0"/>
    <w:rsid w:val="004F3B7E"/>
    <w:rsid w:val="004F3B88"/>
    <w:rsid w:val="004F4645"/>
    <w:rsid w:val="004F5501"/>
    <w:rsid w:val="004F5598"/>
    <w:rsid w:val="004F6CB9"/>
    <w:rsid w:val="00503D02"/>
    <w:rsid w:val="00505186"/>
    <w:rsid w:val="0050582C"/>
    <w:rsid w:val="00505ABF"/>
    <w:rsid w:val="00505E65"/>
    <w:rsid w:val="00506C32"/>
    <w:rsid w:val="00506C9F"/>
    <w:rsid w:val="00507AEE"/>
    <w:rsid w:val="00507E72"/>
    <w:rsid w:val="00510A37"/>
    <w:rsid w:val="005118E8"/>
    <w:rsid w:val="00511CC3"/>
    <w:rsid w:val="00512CF9"/>
    <w:rsid w:val="0051316B"/>
    <w:rsid w:val="00513F89"/>
    <w:rsid w:val="0051549E"/>
    <w:rsid w:val="005157B3"/>
    <w:rsid w:val="005157F2"/>
    <w:rsid w:val="00516747"/>
    <w:rsid w:val="00517472"/>
    <w:rsid w:val="005174FC"/>
    <w:rsid w:val="005178D6"/>
    <w:rsid w:val="00520B39"/>
    <w:rsid w:val="00521003"/>
    <w:rsid w:val="005218E0"/>
    <w:rsid w:val="00521BB1"/>
    <w:rsid w:val="0052373B"/>
    <w:rsid w:val="00523A4C"/>
    <w:rsid w:val="00523EE1"/>
    <w:rsid w:val="005246C4"/>
    <w:rsid w:val="005261EB"/>
    <w:rsid w:val="005265AF"/>
    <w:rsid w:val="005266A8"/>
    <w:rsid w:val="00526D56"/>
    <w:rsid w:val="00527937"/>
    <w:rsid w:val="00527A46"/>
    <w:rsid w:val="005318AC"/>
    <w:rsid w:val="00532160"/>
    <w:rsid w:val="00532325"/>
    <w:rsid w:val="00534F43"/>
    <w:rsid w:val="005357AF"/>
    <w:rsid w:val="00535DA8"/>
    <w:rsid w:val="00536A5F"/>
    <w:rsid w:val="00537312"/>
    <w:rsid w:val="00541B78"/>
    <w:rsid w:val="00542BB2"/>
    <w:rsid w:val="005433B2"/>
    <w:rsid w:val="00543EF8"/>
    <w:rsid w:val="00544862"/>
    <w:rsid w:val="00544E99"/>
    <w:rsid w:val="00545ED2"/>
    <w:rsid w:val="00546191"/>
    <w:rsid w:val="0054635F"/>
    <w:rsid w:val="00547107"/>
    <w:rsid w:val="00547A03"/>
    <w:rsid w:val="00547C3E"/>
    <w:rsid w:val="00550868"/>
    <w:rsid w:val="00550CBB"/>
    <w:rsid w:val="00550F5C"/>
    <w:rsid w:val="00551F1E"/>
    <w:rsid w:val="00554778"/>
    <w:rsid w:val="00555AAD"/>
    <w:rsid w:val="005561EB"/>
    <w:rsid w:val="00556DED"/>
    <w:rsid w:val="005570BB"/>
    <w:rsid w:val="005654E7"/>
    <w:rsid w:val="00565955"/>
    <w:rsid w:val="0056731B"/>
    <w:rsid w:val="00570E9D"/>
    <w:rsid w:val="00573316"/>
    <w:rsid w:val="005733BB"/>
    <w:rsid w:val="0057356E"/>
    <w:rsid w:val="00573D34"/>
    <w:rsid w:val="00574B32"/>
    <w:rsid w:val="00575CC3"/>
    <w:rsid w:val="005760B7"/>
    <w:rsid w:val="005760CB"/>
    <w:rsid w:val="00577792"/>
    <w:rsid w:val="00580659"/>
    <w:rsid w:val="00581284"/>
    <w:rsid w:val="00581426"/>
    <w:rsid w:val="00581D13"/>
    <w:rsid w:val="00581E34"/>
    <w:rsid w:val="00581E84"/>
    <w:rsid w:val="0058321F"/>
    <w:rsid w:val="005833A9"/>
    <w:rsid w:val="0058375E"/>
    <w:rsid w:val="0058449C"/>
    <w:rsid w:val="005849EB"/>
    <w:rsid w:val="00585895"/>
    <w:rsid w:val="00585A14"/>
    <w:rsid w:val="005865A3"/>
    <w:rsid w:val="00586C54"/>
    <w:rsid w:val="005877D3"/>
    <w:rsid w:val="00590579"/>
    <w:rsid w:val="005907E4"/>
    <w:rsid w:val="0059124B"/>
    <w:rsid w:val="00591561"/>
    <w:rsid w:val="0059173F"/>
    <w:rsid w:val="0059283A"/>
    <w:rsid w:val="00592CF2"/>
    <w:rsid w:val="00592D5E"/>
    <w:rsid w:val="0059371A"/>
    <w:rsid w:val="00594339"/>
    <w:rsid w:val="00594AAA"/>
    <w:rsid w:val="005951C6"/>
    <w:rsid w:val="00595229"/>
    <w:rsid w:val="00595BB8"/>
    <w:rsid w:val="00595DF9"/>
    <w:rsid w:val="00595EBB"/>
    <w:rsid w:val="005964C2"/>
    <w:rsid w:val="005978E7"/>
    <w:rsid w:val="00597931"/>
    <w:rsid w:val="005A04FA"/>
    <w:rsid w:val="005A0EF0"/>
    <w:rsid w:val="005A1A77"/>
    <w:rsid w:val="005A1C49"/>
    <w:rsid w:val="005A2FB5"/>
    <w:rsid w:val="005A353D"/>
    <w:rsid w:val="005A36DC"/>
    <w:rsid w:val="005A3F07"/>
    <w:rsid w:val="005A493B"/>
    <w:rsid w:val="005A4D84"/>
    <w:rsid w:val="005A5155"/>
    <w:rsid w:val="005A5543"/>
    <w:rsid w:val="005A59BF"/>
    <w:rsid w:val="005A5E7D"/>
    <w:rsid w:val="005A6A96"/>
    <w:rsid w:val="005B0DF7"/>
    <w:rsid w:val="005B0FA5"/>
    <w:rsid w:val="005B14E2"/>
    <w:rsid w:val="005B17BE"/>
    <w:rsid w:val="005B2399"/>
    <w:rsid w:val="005B3075"/>
    <w:rsid w:val="005B3A49"/>
    <w:rsid w:val="005B43E0"/>
    <w:rsid w:val="005B4FB0"/>
    <w:rsid w:val="005B5205"/>
    <w:rsid w:val="005B5521"/>
    <w:rsid w:val="005B5C15"/>
    <w:rsid w:val="005B5D0C"/>
    <w:rsid w:val="005B65FB"/>
    <w:rsid w:val="005B77A7"/>
    <w:rsid w:val="005B7D91"/>
    <w:rsid w:val="005C0194"/>
    <w:rsid w:val="005C1756"/>
    <w:rsid w:val="005C1794"/>
    <w:rsid w:val="005C2AD2"/>
    <w:rsid w:val="005C2DB4"/>
    <w:rsid w:val="005C33D3"/>
    <w:rsid w:val="005C3604"/>
    <w:rsid w:val="005C4A38"/>
    <w:rsid w:val="005C52D4"/>
    <w:rsid w:val="005C6195"/>
    <w:rsid w:val="005C73D8"/>
    <w:rsid w:val="005C7924"/>
    <w:rsid w:val="005C7A3C"/>
    <w:rsid w:val="005D0229"/>
    <w:rsid w:val="005D046E"/>
    <w:rsid w:val="005D18DC"/>
    <w:rsid w:val="005D1A34"/>
    <w:rsid w:val="005D2FE8"/>
    <w:rsid w:val="005D3901"/>
    <w:rsid w:val="005D414B"/>
    <w:rsid w:val="005D5BC4"/>
    <w:rsid w:val="005D6252"/>
    <w:rsid w:val="005D7031"/>
    <w:rsid w:val="005D77CD"/>
    <w:rsid w:val="005D7A53"/>
    <w:rsid w:val="005D7CDD"/>
    <w:rsid w:val="005D7D6D"/>
    <w:rsid w:val="005E012A"/>
    <w:rsid w:val="005E019D"/>
    <w:rsid w:val="005E0A80"/>
    <w:rsid w:val="005E0D47"/>
    <w:rsid w:val="005E1D41"/>
    <w:rsid w:val="005E2DEF"/>
    <w:rsid w:val="005E2EE4"/>
    <w:rsid w:val="005E3465"/>
    <w:rsid w:val="005E3559"/>
    <w:rsid w:val="005E3961"/>
    <w:rsid w:val="005E3B24"/>
    <w:rsid w:val="005E4DBD"/>
    <w:rsid w:val="005E518C"/>
    <w:rsid w:val="005E5E6F"/>
    <w:rsid w:val="005E5F49"/>
    <w:rsid w:val="005E5FA6"/>
    <w:rsid w:val="005E61DF"/>
    <w:rsid w:val="005E7C3C"/>
    <w:rsid w:val="005F22DD"/>
    <w:rsid w:val="005F29BA"/>
    <w:rsid w:val="005F2CEF"/>
    <w:rsid w:val="005F2F66"/>
    <w:rsid w:val="005F313A"/>
    <w:rsid w:val="005F34BE"/>
    <w:rsid w:val="005F47AF"/>
    <w:rsid w:val="005F65B0"/>
    <w:rsid w:val="005F6AC5"/>
    <w:rsid w:val="005F6C0C"/>
    <w:rsid w:val="005F6F6F"/>
    <w:rsid w:val="005F7A34"/>
    <w:rsid w:val="005F7BB9"/>
    <w:rsid w:val="005F7CBD"/>
    <w:rsid w:val="006000BF"/>
    <w:rsid w:val="006005DB"/>
    <w:rsid w:val="0060349D"/>
    <w:rsid w:val="0060376A"/>
    <w:rsid w:val="00603C16"/>
    <w:rsid w:val="00603C9B"/>
    <w:rsid w:val="006046C6"/>
    <w:rsid w:val="00604B8C"/>
    <w:rsid w:val="00605044"/>
    <w:rsid w:val="00605A8A"/>
    <w:rsid w:val="006065CA"/>
    <w:rsid w:val="0061042A"/>
    <w:rsid w:val="00610DE9"/>
    <w:rsid w:val="0061108C"/>
    <w:rsid w:val="00612179"/>
    <w:rsid w:val="00612A38"/>
    <w:rsid w:val="00612BB8"/>
    <w:rsid w:val="006130B0"/>
    <w:rsid w:val="00616B08"/>
    <w:rsid w:val="00617266"/>
    <w:rsid w:val="00617F8B"/>
    <w:rsid w:val="006206DC"/>
    <w:rsid w:val="006207AB"/>
    <w:rsid w:val="00620FF5"/>
    <w:rsid w:val="006224C7"/>
    <w:rsid w:val="0062384B"/>
    <w:rsid w:val="00623D0E"/>
    <w:rsid w:val="00626093"/>
    <w:rsid w:val="006263A4"/>
    <w:rsid w:val="006269AA"/>
    <w:rsid w:val="00627531"/>
    <w:rsid w:val="00627C10"/>
    <w:rsid w:val="006303C7"/>
    <w:rsid w:val="00631AD5"/>
    <w:rsid w:val="006335A9"/>
    <w:rsid w:val="0063471E"/>
    <w:rsid w:val="00634D07"/>
    <w:rsid w:val="00635F5E"/>
    <w:rsid w:val="006363FF"/>
    <w:rsid w:val="00636E4D"/>
    <w:rsid w:val="00637678"/>
    <w:rsid w:val="00637EE8"/>
    <w:rsid w:val="00640574"/>
    <w:rsid w:val="006442D3"/>
    <w:rsid w:val="006443F7"/>
    <w:rsid w:val="006447B9"/>
    <w:rsid w:val="00644ECD"/>
    <w:rsid w:val="006454AB"/>
    <w:rsid w:val="00647471"/>
    <w:rsid w:val="006509A5"/>
    <w:rsid w:val="00650D95"/>
    <w:rsid w:val="00651F89"/>
    <w:rsid w:val="00652920"/>
    <w:rsid w:val="00652B9F"/>
    <w:rsid w:val="00654CCD"/>
    <w:rsid w:val="00654F92"/>
    <w:rsid w:val="00655869"/>
    <w:rsid w:val="00656DD6"/>
    <w:rsid w:val="00660171"/>
    <w:rsid w:val="00661D01"/>
    <w:rsid w:val="006620B1"/>
    <w:rsid w:val="006631B4"/>
    <w:rsid w:val="00663CDD"/>
    <w:rsid w:val="006652C7"/>
    <w:rsid w:val="00665619"/>
    <w:rsid w:val="00667198"/>
    <w:rsid w:val="006674DB"/>
    <w:rsid w:val="00667B1F"/>
    <w:rsid w:val="00670FF5"/>
    <w:rsid w:val="006710B5"/>
    <w:rsid w:val="00671194"/>
    <w:rsid w:val="006713A6"/>
    <w:rsid w:val="00671C98"/>
    <w:rsid w:val="00672C6D"/>
    <w:rsid w:val="00672D8C"/>
    <w:rsid w:val="006732FE"/>
    <w:rsid w:val="00673436"/>
    <w:rsid w:val="006746BB"/>
    <w:rsid w:val="00674841"/>
    <w:rsid w:val="006751F0"/>
    <w:rsid w:val="0067573C"/>
    <w:rsid w:val="006763C5"/>
    <w:rsid w:val="00677122"/>
    <w:rsid w:val="006777CD"/>
    <w:rsid w:val="006805E4"/>
    <w:rsid w:val="00680B0A"/>
    <w:rsid w:val="00682415"/>
    <w:rsid w:val="00682B67"/>
    <w:rsid w:val="00682FC1"/>
    <w:rsid w:val="00683894"/>
    <w:rsid w:val="00683C33"/>
    <w:rsid w:val="00684597"/>
    <w:rsid w:val="00687747"/>
    <w:rsid w:val="006912FA"/>
    <w:rsid w:val="0069169C"/>
    <w:rsid w:val="00691943"/>
    <w:rsid w:val="00691D36"/>
    <w:rsid w:val="00693564"/>
    <w:rsid w:val="00694E88"/>
    <w:rsid w:val="006957D3"/>
    <w:rsid w:val="006A025A"/>
    <w:rsid w:val="006A1613"/>
    <w:rsid w:val="006A1A1F"/>
    <w:rsid w:val="006A2503"/>
    <w:rsid w:val="006A2B8C"/>
    <w:rsid w:val="006A335E"/>
    <w:rsid w:val="006A40D7"/>
    <w:rsid w:val="006A4351"/>
    <w:rsid w:val="006A4439"/>
    <w:rsid w:val="006A68E2"/>
    <w:rsid w:val="006A6CDF"/>
    <w:rsid w:val="006A6F16"/>
    <w:rsid w:val="006A780C"/>
    <w:rsid w:val="006A7C84"/>
    <w:rsid w:val="006B033F"/>
    <w:rsid w:val="006B43B2"/>
    <w:rsid w:val="006B4896"/>
    <w:rsid w:val="006B4E03"/>
    <w:rsid w:val="006B6E49"/>
    <w:rsid w:val="006B6FD0"/>
    <w:rsid w:val="006B7182"/>
    <w:rsid w:val="006B7DD1"/>
    <w:rsid w:val="006C03EC"/>
    <w:rsid w:val="006C042A"/>
    <w:rsid w:val="006C04CA"/>
    <w:rsid w:val="006C1A0F"/>
    <w:rsid w:val="006C1C83"/>
    <w:rsid w:val="006C1DF6"/>
    <w:rsid w:val="006C25F6"/>
    <w:rsid w:val="006C36F7"/>
    <w:rsid w:val="006C3872"/>
    <w:rsid w:val="006C391A"/>
    <w:rsid w:val="006C3990"/>
    <w:rsid w:val="006C39E3"/>
    <w:rsid w:val="006C3BA3"/>
    <w:rsid w:val="006C4DAB"/>
    <w:rsid w:val="006C5A61"/>
    <w:rsid w:val="006C65FA"/>
    <w:rsid w:val="006C7856"/>
    <w:rsid w:val="006C79D4"/>
    <w:rsid w:val="006C7B5B"/>
    <w:rsid w:val="006D032A"/>
    <w:rsid w:val="006D0C80"/>
    <w:rsid w:val="006D1902"/>
    <w:rsid w:val="006D2861"/>
    <w:rsid w:val="006D2D24"/>
    <w:rsid w:val="006D33B5"/>
    <w:rsid w:val="006D4065"/>
    <w:rsid w:val="006D41A8"/>
    <w:rsid w:val="006E0767"/>
    <w:rsid w:val="006E2295"/>
    <w:rsid w:val="006E2358"/>
    <w:rsid w:val="006E3754"/>
    <w:rsid w:val="006E4947"/>
    <w:rsid w:val="006E5F15"/>
    <w:rsid w:val="006E627D"/>
    <w:rsid w:val="006E6A2F"/>
    <w:rsid w:val="006E6FA8"/>
    <w:rsid w:val="006F01D3"/>
    <w:rsid w:val="006F0491"/>
    <w:rsid w:val="006F2D4E"/>
    <w:rsid w:val="006F364C"/>
    <w:rsid w:val="006F36E3"/>
    <w:rsid w:val="006F392A"/>
    <w:rsid w:val="006F465E"/>
    <w:rsid w:val="006F48CC"/>
    <w:rsid w:val="006F4F9F"/>
    <w:rsid w:val="006F53D9"/>
    <w:rsid w:val="006F6C58"/>
    <w:rsid w:val="00700045"/>
    <w:rsid w:val="007002D5"/>
    <w:rsid w:val="0070285D"/>
    <w:rsid w:val="00702D23"/>
    <w:rsid w:val="00704C86"/>
    <w:rsid w:val="007054FF"/>
    <w:rsid w:val="0070576E"/>
    <w:rsid w:val="0070680C"/>
    <w:rsid w:val="007076F1"/>
    <w:rsid w:val="00710039"/>
    <w:rsid w:val="00710F17"/>
    <w:rsid w:val="0071108B"/>
    <w:rsid w:val="007115C4"/>
    <w:rsid w:val="0071172E"/>
    <w:rsid w:val="00711C72"/>
    <w:rsid w:val="00711CE8"/>
    <w:rsid w:val="00711E75"/>
    <w:rsid w:val="00711EDA"/>
    <w:rsid w:val="007127D7"/>
    <w:rsid w:val="0071289F"/>
    <w:rsid w:val="007134CF"/>
    <w:rsid w:val="0071454B"/>
    <w:rsid w:val="007146B0"/>
    <w:rsid w:val="00714C68"/>
    <w:rsid w:val="00715151"/>
    <w:rsid w:val="007155E3"/>
    <w:rsid w:val="00716255"/>
    <w:rsid w:val="00716EE5"/>
    <w:rsid w:val="00717917"/>
    <w:rsid w:val="007205CE"/>
    <w:rsid w:val="00721361"/>
    <w:rsid w:val="007223D6"/>
    <w:rsid w:val="00723349"/>
    <w:rsid w:val="00724274"/>
    <w:rsid w:val="007249D6"/>
    <w:rsid w:val="00725739"/>
    <w:rsid w:val="007259A4"/>
    <w:rsid w:val="00725B26"/>
    <w:rsid w:val="00725EC6"/>
    <w:rsid w:val="007269CE"/>
    <w:rsid w:val="00727B02"/>
    <w:rsid w:val="00727E21"/>
    <w:rsid w:val="00727E2B"/>
    <w:rsid w:val="00727FAD"/>
    <w:rsid w:val="0073060B"/>
    <w:rsid w:val="007307D0"/>
    <w:rsid w:val="007308B4"/>
    <w:rsid w:val="007324E9"/>
    <w:rsid w:val="00732D84"/>
    <w:rsid w:val="00732F82"/>
    <w:rsid w:val="00733D52"/>
    <w:rsid w:val="00737345"/>
    <w:rsid w:val="00737434"/>
    <w:rsid w:val="007409A8"/>
    <w:rsid w:val="00740B3B"/>
    <w:rsid w:val="00740BD6"/>
    <w:rsid w:val="00741B95"/>
    <w:rsid w:val="0074218F"/>
    <w:rsid w:val="007434F1"/>
    <w:rsid w:val="00743AEF"/>
    <w:rsid w:val="00743BEE"/>
    <w:rsid w:val="00745AA3"/>
    <w:rsid w:val="007464E8"/>
    <w:rsid w:val="007468AA"/>
    <w:rsid w:val="0074720C"/>
    <w:rsid w:val="00747C6B"/>
    <w:rsid w:val="00751975"/>
    <w:rsid w:val="00752105"/>
    <w:rsid w:val="00753012"/>
    <w:rsid w:val="00753221"/>
    <w:rsid w:val="00754762"/>
    <w:rsid w:val="007563A7"/>
    <w:rsid w:val="00757246"/>
    <w:rsid w:val="00762FDE"/>
    <w:rsid w:val="00763CDD"/>
    <w:rsid w:val="0076439F"/>
    <w:rsid w:val="00766364"/>
    <w:rsid w:val="007701A1"/>
    <w:rsid w:val="00771708"/>
    <w:rsid w:val="00771D89"/>
    <w:rsid w:val="00772251"/>
    <w:rsid w:val="00773091"/>
    <w:rsid w:val="00773362"/>
    <w:rsid w:val="00774C41"/>
    <w:rsid w:val="007751B6"/>
    <w:rsid w:val="0077554E"/>
    <w:rsid w:val="00775792"/>
    <w:rsid w:val="00775EC8"/>
    <w:rsid w:val="0077743F"/>
    <w:rsid w:val="00780014"/>
    <w:rsid w:val="00780272"/>
    <w:rsid w:val="007817C1"/>
    <w:rsid w:val="00781A07"/>
    <w:rsid w:val="00782928"/>
    <w:rsid w:val="007829BE"/>
    <w:rsid w:val="00782C36"/>
    <w:rsid w:val="00782E5D"/>
    <w:rsid w:val="00783617"/>
    <w:rsid w:val="00783C21"/>
    <w:rsid w:val="00784145"/>
    <w:rsid w:val="00785510"/>
    <w:rsid w:val="00786804"/>
    <w:rsid w:val="007870DA"/>
    <w:rsid w:val="00787AE4"/>
    <w:rsid w:val="007904B9"/>
    <w:rsid w:val="0079075A"/>
    <w:rsid w:val="0079082D"/>
    <w:rsid w:val="0079149D"/>
    <w:rsid w:val="0079157A"/>
    <w:rsid w:val="00794795"/>
    <w:rsid w:val="00794BD9"/>
    <w:rsid w:val="0079505C"/>
    <w:rsid w:val="007951C9"/>
    <w:rsid w:val="00795555"/>
    <w:rsid w:val="007966BF"/>
    <w:rsid w:val="00796F9C"/>
    <w:rsid w:val="00797827"/>
    <w:rsid w:val="00797D64"/>
    <w:rsid w:val="007A02A9"/>
    <w:rsid w:val="007A0749"/>
    <w:rsid w:val="007A08DB"/>
    <w:rsid w:val="007A2627"/>
    <w:rsid w:val="007A2B39"/>
    <w:rsid w:val="007A39F2"/>
    <w:rsid w:val="007A402B"/>
    <w:rsid w:val="007A42B5"/>
    <w:rsid w:val="007A4432"/>
    <w:rsid w:val="007A46B5"/>
    <w:rsid w:val="007A4C21"/>
    <w:rsid w:val="007A528C"/>
    <w:rsid w:val="007A61A0"/>
    <w:rsid w:val="007A62C6"/>
    <w:rsid w:val="007A6745"/>
    <w:rsid w:val="007A6D24"/>
    <w:rsid w:val="007A6F98"/>
    <w:rsid w:val="007A7088"/>
    <w:rsid w:val="007A741A"/>
    <w:rsid w:val="007A7754"/>
    <w:rsid w:val="007B35AD"/>
    <w:rsid w:val="007B4142"/>
    <w:rsid w:val="007B4FB2"/>
    <w:rsid w:val="007B50D9"/>
    <w:rsid w:val="007B5AAC"/>
    <w:rsid w:val="007B77A0"/>
    <w:rsid w:val="007B7BA4"/>
    <w:rsid w:val="007C0C94"/>
    <w:rsid w:val="007C0D35"/>
    <w:rsid w:val="007C1247"/>
    <w:rsid w:val="007C18DA"/>
    <w:rsid w:val="007C2047"/>
    <w:rsid w:val="007C2C0C"/>
    <w:rsid w:val="007C2CDA"/>
    <w:rsid w:val="007C3C76"/>
    <w:rsid w:val="007C5590"/>
    <w:rsid w:val="007D03DD"/>
    <w:rsid w:val="007D08EB"/>
    <w:rsid w:val="007D0FFC"/>
    <w:rsid w:val="007D253C"/>
    <w:rsid w:val="007D30E4"/>
    <w:rsid w:val="007D4043"/>
    <w:rsid w:val="007D433D"/>
    <w:rsid w:val="007D5691"/>
    <w:rsid w:val="007D644C"/>
    <w:rsid w:val="007D6E24"/>
    <w:rsid w:val="007E0A97"/>
    <w:rsid w:val="007E1ECB"/>
    <w:rsid w:val="007E2050"/>
    <w:rsid w:val="007E275D"/>
    <w:rsid w:val="007E4191"/>
    <w:rsid w:val="007E4CBF"/>
    <w:rsid w:val="007E5954"/>
    <w:rsid w:val="007E59C5"/>
    <w:rsid w:val="007E6C40"/>
    <w:rsid w:val="007E7566"/>
    <w:rsid w:val="007E79A9"/>
    <w:rsid w:val="007F0DB4"/>
    <w:rsid w:val="007F2A20"/>
    <w:rsid w:val="007F2B45"/>
    <w:rsid w:val="007F4574"/>
    <w:rsid w:val="007F47F6"/>
    <w:rsid w:val="007F4C2C"/>
    <w:rsid w:val="007F5267"/>
    <w:rsid w:val="007F55BA"/>
    <w:rsid w:val="007F731F"/>
    <w:rsid w:val="007F7EDD"/>
    <w:rsid w:val="0080019C"/>
    <w:rsid w:val="00803484"/>
    <w:rsid w:val="00803653"/>
    <w:rsid w:val="0080473E"/>
    <w:rsid w:val="00804C4E"/>
    <w:rsid w:val="00806D28"/>
    <w:rsid w:val="00810AF2"/>
    <w:rsid w:val="0081227C"/>
    <w:rsid w:val="00813E16"/>
    <w:rsid w:val="008145B1"/>
    <w:rsid w:val="00814C5E"/>
    <w:rsid w:val="0081527C"/>
    <w:rsid w:val="00815398"/>
    <w:rsid w:val="00815979"/>
    <w:rsid w:val="008164BE"/>
    <w:rsid w:val="008164C8"/>
    <w:rsid w:val="008176A0"/>
    <w:rsid w:val="00817C08"/>
    <w:rsid w:val="008203DC"/>
    <w:rsid w:val="00820E3B"/>
    <w:rsid w:val="00821D1E"/>
    <w:rsid w:val="00823533"/>
    <w:rsid w:val="00823857"/>
    <w:rsid w:val="00824A6A"/>
    <w:rsid w:val="008259FF"/>
    <w:rsid w:val="00826FCC"/>
    <w:rsid w:val="00827082"/>
    <w:rsid w:val="00827E1A"/>
    <w:rsid w:val="00831063"/>
    <w:rsid w:val="00831470"/>
    <w:rsid w:val="00831D0A"/>
    <w:rsid w:val="00833C64"/>
    <w:rsid w:val="00833D85"/>
    <w:rsid w:val="0083592E"/>
    <w:rsid w:val="00836D73"/>
    <w:rsid w:val="00837E81"/>
    <w:rsid w:val="00840F95"/>
    <w:rsid w:val="008414BE"/>
    <w:rsid w:val="008414EE"/>
    <w:rsid w:val="00841521"/>
    <w:rsid w:val="008426A3"/>
    <w:rsid w:val="008437C9"/>
    <w:rsid w:val="008449A3"/>
    <w:rsid w:val="00844A62"/>
    <w:rsid w:val="00846635"/>
    <w:rsid w:val="00847231"/>
    <w:rsid w:val="00850482"/>
    <w:rsid w:val="00850771"/>
    <w:rsid w:val="008507B4"/>
    <w:rsid w:val="00851941"/>
    <w:rsid w:val="00851D3F"/>
    <w:rsid w:val="00852328"/>
    <w:rsid w:val="0085268F"/>
    <w:rsid w:val="00853336"/>
    <w:rsid w:val="00853C2D"/>
    <w:rsid w:val="0085661B"/>
    <w:rsid w:val="00857498"/>
    <w:rsid w:val="00857E22"/>
    <w:rsid w:val="00860B1A"/>
    <w:rsid w:val="00861737"/>
    <w:rsid w:val="00861922"/>
    <w:rsid w:val="00861A41"/>
    <w:rsid w:val="00861F4C"/>
    <w:rsid w:val="00862C58"/>
    <w:rsid w:val="00864D0A"/>
    <w:rsid w:val="0086516C"/>
    <w:rsid w:val="00865ACB"/>
    <w:rsid w:val="00865F5F"/>
    <w:rsid w:val="0086605E"/>
    <w:rsid w:val="0086653D"/>
    <w:rsid w:val="008678F5"/>
    <w:rsid w:val="00867CAF"/>
    <w:rsid w:val="00867E07"/>
    <w:rsid w:val="00870118"/>
    <w:rsid w:val="0087153D"/>
    <w:rsid w:val="00873284"/>
    <w:rsid w:val="00873C98"/>
    <w:rsid w:val="00874358"/>
    <w:rsid w:val="00874826"/>
    <w:rsid w:val="00876261"/>
    <w:rsid w:val="00876AA4"/>
    <w:rsid w:val="00876FFF"/>
    <w:rsid w:val="008809F4"/>
    <w:rsid w:val="00880FB4"/>
    <w:rsid w:val="0088127F"/>
    <w:rsid w:val="0088129C"/>
    <w:rsid w:val="00881318"/>
    <w:rsid w:val="008827A9"/>
    <w:rsid w:val="00882890"/>
    <w:rsid w:val="008838C0"/>
    <w:rsid w:val="00884370"/>
    <w:rsid w:val="008843DC"/>
    <w:rsid w:val="00885B38"/>
    <w:rsid w:val="00885D03"/>
    <w:rsid w:val="00885EAF"/>
    <w:rsid w:val="008907DD"/>
    <w:rsid w:val="00890F81"/>
    <w:rsid w:val="008911B1"/>
    <w:rsid w:val="008917AF"/>
    <w:rsid w:val="0089249A"/>
    <w:rsid w:val="008925FD"/>
    <w:rsid w:val="00892944"/>
    <w:rsid w:val="00893BB8"/>
    <w:rsid w:val="0089425B"/>
    <w:rsid w:val="008957E2"/>
    <w:rsid w:val="008A0289"/>
    <w:rsid w:val="008A0450"/>
    <w:rsid w:val="008A2F02"/>
    <w:rsid w:val="008A47B1"/>
    <w:rsid w:val="008A532D"/>
    <w:rsid w:val="008A5663"/>
    <w:rsid w:val="008A571B"/>
    <w:rsid w:val="008A6757"/>
    <w:rsid w:val="008A6A19"/>
    <w:rsid w:val="008A771C"/>
    <w:rsid w:val="008A7902"/>
    <w:rsid w:val="008A7A71"/>
    <w:rsid w:val="008A7C9F"/>
    <w:rsid w:val="008A7E1B"/>
    <w:rsid w:val="008B0C31"/>
    <w:rsid w:val="008B124E"/>
    <w:rsid w:val="008B1670"/>
    <w:rsid w:val="008B1A11"/>
    <w:rsid w:val="008B3E54"/>
    <w:rsid w:val="008B4AE9"/>
    <w:rsid w:val="008B4DF3"/>
    <w:rsid w:val="008B5E83"/>
    <w:rsid w:val="008B60F7"/>
    <w:rsid w:val="008B6694"/>
    <w:rsid w:val="008B687F"/>
    <w:rsid w:val="008B6938"/>
    <w:rsid w:val="008B6B20"/>
    <w:rsid w:val="008B70CD"/>
    <w:rsid w:val="008B754B"/>
    <w:rsid w:val="008B7593"/>
    <w:rsid w:val="008C0717"/>
    <w:rsid w:val="008C1543"/>
    <w:rsid w:val="008C18B9"/>
    <w:rsid w:val="008C24BA"/>
    <w:rsid w:val="008C2570"/>
    <w:rsid w:val="008C3A43"/>
    <w:rsid w:val="008C4D88"/>
    <w:rsid w:val="008C4E03"/>
    <w:rsid w:val="008C50BA"/>
    <w:rsid w:val="008C58BC"/>
    <w:rsid w:val="008C5D4E"/>
    <w:rsid w:val="008C6B7B"/>
    <w:rsid w:val="008C6CC0"/>
    <w:rsid w:val="008C7141"/>
    <w:rsid w:val="008C75E8"/>
    <w:rsid w:val="008C7C1F"/>
    <w:rsid w:val="008C7DA3"/>
    <w:rsid w:val="008C7FA7"/>
    <w:rsid w:val="008D09CB"/>
    <w:rsid w:val="008D0EB1"/>
    <w:rsid w:val="008D2FCD"/>
    <w:rsid w:val="008D30D4"/>
    <w:rsid w:val="008D4673"/>
    <w:rsid w:val="008D5893"/>
    <w:rsid w:val="008D5B38"/>
    <w:rsid w:val="008D60BE"/>
    <w:rsid w:val="008D6765"/>
    <w:rsid w:val="008D69BF"/>
    <w:rsid w:val="008D6DEF"/>
    <w:rsid w:val="008D749E"/>
    <w:rsid w:val="008E0FA7"/>
    <w:rsid w:val="008E235C"/>
    <w:rsid w:val="008E3433"/>
    <w:rsid w:val="008E5225"/>
    <w:rsid w:val="008E6C63"/>
    <w:rsid w:val="008E726F"/>
    <w:rsid w:val="008E7EC2"/>
    <w:rsid w:val="008F00FC"/>
    <w:rsid w:val="008F0E7F"/>
    <w:rsid w:val="008F10A5"/>
    <w:rsid w:val="008F19A3"/>
    <w:rsid w:val="008F1F05"/>
    <w:rsid w:val="008F3682"/>
    <w:rsid w:val="008F3AAF"/>
    <w:rsid w:val="008F4350"/>
    <w:rsid w:val="008F51DC"/>
    <w:rsid w:val="008F6CF4"/>
    <w:rsid w:val="008F6DEB"/>
    <w:rsid w:val="00900DB3"/>
    <w:rsid w:val="009017B8"/>
    <w:rsid w:val="00901CAC"/>
    <w:rsid w:val="0090262A"/>
    <w:rsid w:val="00902CB0"/>
    <w:rsid w:val="0090456B"/>
    <w:rsid w:val="00905024"/>
    <w:rsid w:val="00905152"/>
    <w:rsid w:val="00905D77"/>
    <w:rsid w:val="0090706D"/>
    <w:rsid w:val="009074EF"/>
    <w:rsid w:val="00910C0F"/>
    <w:rsid w:val="00910EF9"/>
    <w:rsid w:val="00911CBE"/>
    <w:rsid w:val="00913BDE"/>
    <w:rsid w:val="00914063"/>
    <w:rsid w:val="0091482F"/>
    <w:rsid w:val="00915B21"/>
    <w:rsid w:val="00916075"/>
    <w:rsid w:val="00916CEC"/>
    <w:rsid w:val="00916CFA"/>
    <w:rsid w:val="00917525"/>
    <w:rsid w:val="009177F6"/>
    <w:rsid w:val="009179CB"/>
    <w:rsid w:val="00917C92"/>
    <w:rsid w:val="00920B91"/>
    <w:rsid w:val="00920FDC"/>
    <w:rsid w:val="00924EB1"/>
    <w:rsid w:val="009253FE"/>
    <w:rsid w:val="0092546A"/>
    <w:rsid w:val="00925E3E"/>
    <w:rsid w:val="009261D8"/>
    <w:rsid w:val="009303C3"/>
    <w:rsid w:val="009311B1"/>
    <w:rsid w:val="00931AC9"/>
    <w:rsid w:val="00931BBA"/>
    <w:rsid w:val="0093217F"/>
    <w:rsid w:val="00932E4D"/>
    <w:rsid w:val="00933002"/>
    <w:rsid w:val="0093370C"/>
    <w:rsid w:val="00933DE1"/>
    <w:rsid w:val="00934976"/>
    <w:rsid w:val="00936C48"/>
    <w:rsid w:val="00937A73"/>
    <w:rsid w:val="0094046D"/>
    <w:rsid w:val="00941275"/>
    <w:rsid w:val="009427C2"/>
    <w:rsid w:val="00943E3D"/>
    <w:rsid w:val="00944433"/>
    <w:rsid w:val="00945235"/>
    <w:rsid w:val="00946458"/>
    <w:rsid w:val="00946C92"/>
    <w:rsid w:val="009507E0"/>
    <w:rsid w:val="009519EA"/>
    <w:rsid w:val="00951C75"/>
    <w:rsid w:val="00951D32"/>
    <w:rsid w:val="009521B5"/>
    <w:rsid w:val="009522C9"/>
    <w:rsid w:val="0095297E"/>
    <w:rsid w:val="0095320F"/>
    <w:rsid w:val="00955094"/>
    <w:rsid w:val="009557FE"/>
    <w:rsid w:val="00955E84"/>
    <w:rsid w:val="00960BB4"/>
    <w:rsid w:val="00960D48"/>
    <w:rsid w:val="00960F8C"/>
    <w:rsid w:val="0096229F"/>
    <w:rsid w:val="00962A79"/>
    <w:rsid w:val="00962DB5"/>
    <w:rsid w:val="00962FC9"/>
    <w:rsid w:val="00965498"/>
    <w:rsid w:val="00967417"/>
    <w:rsid w:val="00967891"/>
    <w:rsid w:val="00970110"/>
    <w:rsid w:val="009707D7"/>
    <w:rsid w:val="00971F64"/>
    <w:rsid w:val="00972386"/>
    <w:rsid w:val="009723C1"/>
    <w:rsid w:val="00974498"/>
    <w:rsid w:val="00974CB2"/>
    <w:rsid w:val="00976464"/>
    <w:rsid w:val="0097741B"/>
    <w:rsid w:val="00977835"/>
    <w:rsid w:val="009814A8"/>
    <w:rsid w:val="009818FA"/>
    <w:rsid w:val="00983574"/>
    <w:rsid w:val="00986256"/>
    <w:rsid w:val="0098669F"/>
    <w:rsid w:val="009871DE"/>
    <w:rsid w:val="00990416"/>
    <w:rsid w:val="009907C8"/>
    <w:rsid w:val="00991454"/>
    <w:rsid w:val="0099163B"/>
    <w:rsid w:val="009924BA"/>
    <w:rsid w:val="009933F7"/>
    <w:rsid w:val="00993913"/>
    <w:rsid w:val="00994EF6"/>
    <w:rsid w:val="00997050"/>
    <w:rsid w:val="0099786B"/>
    <w:rsid w:val="009A030C"/>
    <w:rsid w:val="009A0FDF"/>
    <w:rsid w:val="009A134A"/>
    <w:rsid w:val="009A1669"/>
    <w:rsid w:val="009A26E5"/>
    <w:rsid w:val="009A276B"/>
    <w:rsid w:val="009A573E"/>
    <w:rsid w:val="009A5824"/>
    <w:rsid w:val="009A5F1B"/>
    <w:rsid w:val="009A6B87"/>
    <w:rsid w:val="009B036D"/>
    <w:rsid w:val="009B0AD0"/>
    <w:rsid w:val="009B0C65"/>
    <w:rsid w:val="009B15F6"/>
    <w:rsid w:val="009B1BE4"/>
    <w:rsid w:val="009B2808"/>
    <w:rsid w:val="009B2F84"/>
    <w:rsid w:val="009B3417"/>
    <w:rsid w:val="009B3677"/>
    <w:rsid w:val="009B4A35"/>
    <w:rsid w:val="009B4E6C"/>
    <w:rsid w:val="009B694A"/>
    <w:rsid w:val="009B6F4F"/>
    <w:rsid w:val="009B76A3"/>
    <w:rsid w:val="009B7F1D"/>
    <w:rsid w:val="009C0B82"/>
    <w:rsid w:val="009C2F73"/>
    <w:rsid w:val="009C3393"/>
    <w:rsid w:val="009C3F68"/>
    <w:rsid w:val="009C6983"/>
    <w:rsid w:val="009C69CB"/>
    <w:rsid w:val="009C6F44"/>
    <w:rsid w:val="009C70BE"/>
    <w:rsid w:val="009C7553"/>
    <w:rsid w:val="009C77CB"/>
    <w:rsid w:val="009C787C"/>
    <w:rsid w:val="009D160C"/>
    <w:rsid w:val="009D1C51"/>
    <w:rsid w:val="009D218E"/>
    <w:rsid w:val="009D2635"/>
    <w:rsid w:val="009D2C19"/>
    <w:rsid w:val="009D3BF0"/>
    <w:rsid w:val="009D3F43"/>
    <w:rsid w:val="009D408C"/>
    <w:rsid w:val="009D4211"/>
    <w:rsid w:val="009D427F"/>
    <w:rsid w:val="009D42D4"/>
    <w:rsid w:val="009D48E5"/>
    <w:rsid w:val="009D5122"/>
    <w:rsid w:val="009D57B3"/>
    <w:rsid w:val="009D5BCD"/>
    <w:rsid w:val="009D6062"/>
    <w:rsid w:val="009E0007"/>
    <w:rsid w:val="009E134C"/>
    <w:rsid w:val="009E17ED"/>
    <w:rsid w:val="009E1A71"/>
    <w:rsid w:val="009E1CC0"/>
    <w:rsid w:val="009E3EE0"/>
    <w:rsid w:val="009E4579"/>
    <w:rsid w:val="009E469C"/>
    <w:rsid w:val="009E47AB"/>
    <w:rsid w:val="009E60BE"/>
    <w:rsid w:val="009E6328"/>
    <w:rsid w:val="009E63A4"/>
    <w:rsid w:val="009E69FF"/>
    <w:rsid w:val="009E7280"/>
    <w:rsid w:val="009F0F6A"/>
    <w:rsid w:val="009F1736"/>
    <w:rsid w:val="009F1F14"/>
    <w:rsid w:val="009F2235"/>
    <w:rsid w:val="009F2739"/>
    <w:rsid w:val="009F2D20"/>
    <w:rsid w:val="009F37EC"/>
    <w:rsid w:val="009F5013"/>
    <w:rsid w:val="009F5452"/>
    <w:rsid w:val="009F5705"/>
    <w:rsid w:val="009F73C4"/>
    <w:rsid w:val="00A00E98"/>
    <w:rsid w:val="00A01F03"/>
    <w:rsid w:val="00A023C7"/>
    <w:rsid w:val="00A05564"/>
    <w:rsid w:val="00A05A06"/>
    <w:rsid w:val="00A05B53"/>
    <w:rsid w:val="00A060D4"/>
    <w:rsid w:val="00A06887"/>
    <w:rsid w:val="00A069D0"/>
    <w:rsid w:val="00A077FC"/>
    <w:rsid w:val="00A07CB8"/>
    <w:rsid w:val="00A12644"/>
    <w:rsid w:val="00A12BB5"/>
    <w:rsid w:val="00A12C08"/>
    <w:rsid w:val="00A13C63"/>
    <w:rsid w:val="00A14B33"/>
    <w:rsid w:val="00A1529B"/>
    <w:rsid w:val="00A15D31"/>
    <w:rsid w:val="00A16442"/>
    <w:rsid w:val="00A16A30"/>
    <w:rsid w:val="00A1764B"/>
    <w:rsid w:val="00A17C09"/>
    <w:rsid w:val="00A20548"/>
    <w:rsid w:val="00A20723"/>
    <w:rsid w:val="00A20C3C"/>
    <w:rsid w:val="00A21297"/>
    <w:rsid w:val="00A22B6C"/>
    <w:rsid w:val="00A2337A"/>
    <w:rsid w:val="00A23B89"/>
    <w:rsid w:val="00A2422D"/>
    <w:rsid w:val="00A251FE"/>
    <w:rsid w:val="00A25678"/>
    <w:rsid w:val="00A256D5"/>
    <w:rsid w:val="00A261B0"/>
    <w:rsid w:val="00A26502"/>
    <w:rsid w:val="00A26A55"/>
    <w:rsid w:val="00A276A5"/>
    <w:rsid w:val="00A311A3"/>
    <w:rsid w:val="00A31296"/>
    <w:rsid w:val="00A321F5"/>
    <w:rsid w:val="00A35BA2"/>
    <w:rsid w:val="00A360ED"/>
    <w:rsid w:val="00A36707"/>
    <w:rsid w:val="00A36756"/>
    <w:rsid w:val="00A40181"/>
    <w:rsid w:val="00A41074"/>
    <w:rsid w:val="00A421A3"/>
    <w:rsid w:val="00A421EE"/>
    <w:rsid w:val="00A42B7D"/>
    <w:rsid w:val="00A43F78"/>
    <w:rsid w:val="00A44B1D"/>
    <w:rsid w:val="00A4552E"/>
    <w:rsid w:val="00A46B37"/>
    <w:rsid w:val="00A47A33"/>
    <w:rsid w:val="00A516CF"/>
    <w:rsid w:val="00A521EB"/>
    <w:rsid w:val="00A525A0"/>
    <w:rsid w:val="00A52BB6"/>
    <w:rsid w:val="00A52F86"/>
    <w:rsid w:val="00A53F9D"/>
    <w:rsid w:val="00A543FA"/>
    <w:rsid w:val="00A5447E"/>
    <w:rsid w:val="00A56F2E"/>
    <w:rsid w:val="00A57F9A"/>
    <w:rsid w:val="00A62664"/>
    <w:rsid w:val="00A628F1"/>
    <w:rsid w:val="00A62A04"/>
    <w:rsid w:val="00A62C0C"/>
    <w:rsid w:val="00A63AD9"/>
    <w:rsid w:val="00A66A98"/>
    <w:rsid w:val="00A66AFD"/>
    <w:rsid w:val="00A67596"/>
    <w:rsid w:val="00A67F3E"/>
    <w:rsid w:val="00A70F75"/>
    <w:rsid w:val="00A71018"/>
    <w:rsid w:val="00A7127A"/>
    <w:rsid w:val="00A71F36"/>
    <w:rsid w:val="00A72C54"/>
    <w:rsid w:val="00A7337C"/>
    <w:rsid w:val="00A737FE"/>
    <w:rsid w:val="00A739FB"/>
    <w:rsid w:val="00A7455A"/>
    <w:rsid w:val="00A74D34"/>
    <w:rsid w:val="00A76079"/>
    <w:rsid w:val="00A76AD1"/>
    <w:rsid w:val="00A76DD9"/>
    <w:rsid w:val="00A77C94"/>
    <w:rsid w:val="00A77D2E"/>
    <w:rsid w:val="00A77DB9"/>
    <w:rsid w:val="00A77F0B"/>
    <w:rsid w:val="00A80016"/>
    <w:rsid w:val="00A80558"/>
    <w:rsid w:val="00A80EAD"/>
    <w:rsid w:val="00A8165E"/>
    <w:rsid w:val="00A82FA9"/>
    <w:rsid w:val="00A83688"/>
    <w:rsid w:val="00A83FCF"/>
    <w:rsid w:val="00A84723"/>
    <w:rsid w:val="00A84F3F"/>
    <w:rsid w:val="00A85C2A"/>
    <w:rsid w:val="00A862DB"/>
    <w:rsid w:val="00A86E2E"/>
    <w:rsid w:val="00A87796"/>
    <w:rsid w:val="00A878CC"/>
    <w:rsid w:val="00A929E0"/>
    <w:rsid w:val="00A93237"/>
    <w:rsid w:val="00A937D5"/>
    <w:rsid w:val="00A938E5"/>
    <w:rsid w:val="00A93C83"/>
    <w:rsid w:val="00A94D5F"/>
    <w:rsid w:val="00A952E6"/>
    <w:rsid w:val="00A9534F"/>
    <w:rsid w:val="00A95986"/>
    <w:rsid w:val="00A964A9"/>
    <w:rsid w:val="00A96CF3"/>
    <w:rsid w:val="00A96E61"/>
    <w:rsid w:val="00AA1C6C"/>
    <w:rsid w:val="00AA250E"/>
    <w:rsid w:val="00AA2770"/>
    <w:rsid w:val="00AA3434"/>
    <w:rsid w:val="00AA343F"/>
    <w:rsid w:val="00AA3CA5"/>
    <w:rsid w:val="00AA3F66"/>
    <w:rsid w:val="00AA526A"/>
    <w:rsid w:val="00AA64BC"/>
    <w:rsid w:val="00AA7049"/>
    <w:rsid w:val="00AA7B80"/>
    <w:rsid w:val="00AB0A4D"/>
    <w:rsid w:val="00AB2125"/>
    <w:rsid w:val="00AB2B7B"/>
    <w:rsid w:val="00AB312C"/>
    <w:rsid w:val="00AB31DC"/>
    <w:rsid w:val="00AB4547"/>
    <w:rsid w:val="00AB459E"/>
    <w:rsid w:val="00AB4A00"/>
    <w:rsid w:val="00AB4C20"/>
    <w:rsid w:val="00AB64E0"/>
    <w:rsid w:val="00AB746E"/>
    <w:rsid w:val="00AB7484"/>
    <w:rsid w:val="00AB7652"/>
    <w:rsid w:val="00AB7786"/>
    <w:rsid w:val="00AB77C8"/>
    <w:rsid w:val="00AC047D"/>
    <w:rsid w:val="00AC0545"/>
    <w:rsid w:val="00AC0667"/>
    <w:rsid w:val="00AC1693"/>
    <w:rsid w:val="00AC1694"/>
    <w:rsid w:val="00AC185E"/>
    <w:rsid w:val="00AC2439"/>
    <w:rsid w:val="00AC2A84"/>
    <w:rsid w:val="00AC3910"/>
    <w:rsid w:val="00AC4D4F"/>
    <w:rsid w:val="00AC627F"/>
    <w:rsid w:val="00AC6336"/>
    <w:rsid w:val="00AC6599"/>
    <w:rsid w:val="00AC7CE2"/>
    <w:rsid w:val="00AD1312"/>
    <w:rsid w:val="00AD142A"/>
    <w:rsid w:val="00AD1594"/>
    <w:rsid w:val="00AD1DF6"/>
    <w:rsid w:val="00AD225C"/>
    <w:rsid w:val="00AD27A8"/>
    <w:rsid w:val="00AD31E3"/>
    <w:rsid w:val="00AD351B"/>
    <w:rsid w:val="00AD4879"/>
    <w:rsid w:val="00AD4D59"/>
    <w:rsid w:val="00AD4EC5"/>
    <w:rsid w:val="00AD5537"/>
    <w:rsid w:val="00AD61E9"/>
    <w:rsid w:val="00AE0638"/>
    <w:rsid w:val="00AE06AC"/>
    <w:rsid w:val="00AE0B7C"/>
    <w:rsid w:val="00AE1D4B"/>
    <w:rsid w:val="00AE2119"/>
    <w:rsid w:val="00AE3B98"/>
    <w:rsid w:val="00AE3BBB"/>
    <w:rsid w:val="00AE4027"/>
    <w:rsid w:val="00AE4111"/>
    <w:rsid w:val="00AE517B"/>
    <w:rsid w:val="00AE5B9D"/>
    <w:rsid w:val="00AE6862"/>
    <w:rsid w:val="00AE6F48"/>
    <w:rsid w:val="00AE73F3"/>
    <w:rsid w:val="00AF07D0"/>
    <w:rsid w:val="00AF1E6E"/>
    <w:rsid w:val="00AF207F"/>
    <w:rsid w:val="00AF34E8"/>
    <w:rsid w:val="00AF3851"/>
    <w:rsid w:val="00AF3FEB"/>
    <w:rsid w:val="00AF40EF"/>
    <w:rsid w:val="00AF432F"/>
    <w:rsid w:val="00AF44D5"/>
    <w:rsid w:val="00AF4DA7"/>
    <w:rsid w:val="00AF4F5F"/>
    <w:rsid w:val="00AF5195"/>
    <w:rsid w:val="00AF6EE9"/>
    <w:rsid w:val="00AF7F68"/>
    <w:rsid w:val="00B00781"/>
    <w:rsid w:val="00B00F21"/>
    <w:rsid w:val="00B013B2"/>
    <w:rsid w:val="00B018F8"/>
    <w:rsid w:val="00B01C2C"/>
    <w:rsid w:val="00B023A8"/>
    <w:rsid w:val="00B023EB"/>
    <w:rsid w:val="00B0270B"/>
    <w:rsid w:val="00B02BD2"/>
    <w:rsid w:val="00B02D2F"/>
    <w:rsid w:val="00B0375F"/>
    <w:rsid w:val="00B03916"/>
    <w:rsid w:val="00B03CF2"/>
    <w:rsid w:val="00B0403B"/>
    <w:rsid w:val="00B0439E"/>
    <w:rsid w:val="00B051E6"/>
    <w:rsid w:val="00B056D4"/>
    <w:rsid w:val="00B05957"/>
    <w:rsid w:val="00B05F4E"/>
    <w:rsid w:val="00B06379"/>
    <w:rsid w:val="00B065D5"/>
    <w:rsid w:val="00B06AF4"/>
    <w:rsid w:val="00B06D17"/>
    <w:rsid w:val="00B0715F"/>
    <w:rsid w:val="00B0745D"/>
    <w:rsid w:val="00B07550"/>
    <w:rsid w:val="00B10725"/>
    <w:rsid w:val="00B10AA2"/>
    <w:rsid w:val="00B10B07"/>
    <w:rsid w:val="00B11FF8"/>
    <w:rsid w:val="00B12131"/>
    <w:rsid w:val="00B123E6"/>
    <w:rsid w:val="00B12FCC"/>
    <w:rsid w:val="00B13656"/>
    <w:rsid w:val="00B13E31"/>
    <w:rsid w:val="00B152F1"/>
    <w:rsid w:val="00B20380"/>
    <w:rsid w:val="00B20CF8"/>
    <w:rsid w:val="00B21381"/>
    <w:rsid w:val="00B21F08"/>
    <w:rsid w:val="00B221A4"/>
    <w:rsid w:val="00B2345E"/>
    <w:rsid w:val="00B234AA"/>
    <w:rsid w:val="00B24203"/>
    <w:rsid w:val="00B242E4"/>
    <w:rsid w:val="00B245D1"/>
    <w:rsid w:val="00B265D2"/>
    <w:rsid w:val="00B26E2B"/>
    <w:rsid w:val="00B27608"/>
    <w:rsid w:val="00B308DA"/>
    <w:rsid w:val="00B30C1B"/>
    <w:rsid w:val="00B31443"/>
    <w:rsid w:val="00B31613"/>
    <w:rsid w:val="00B32123"/>
    <w:rsid w:val="00B3379C"/>
    <w:rsid w:val="00B339C3"/>
    <w:rsid w:val="00B3550D"/>
    <w:rsid w:val="00B35EA7"/>
    <w:rsid w:val="00B36216"/>
    <w:rsid w:val="00B37210"/>
    <w:rsid w:val="00B3752D"/>
    <w:rsid w:val="00B409B6"/>
    <w:rsid w:val="00B4276B"/>
    <w:rsid w:val="00B42F1F"/>
    <w:rsid w:val="00B43389"/>
    <w:rsid w:val="00B437FA"/>
    <w:rsid w:val="00B4396C"/>
    <w:rsid w:val="00B46CCA"/>
    <w:rsid w:val="00B51ED9"/>
    <w:rsid w:val="00B52949"/>
    <w:rsid w:val="00B5303F"/>
    <w:rsid w:val="00B53AF0"/>
    <w:rsid w:val="00B53E17"/>
    <w:rsid w:val="00B5420F"/>
    <w:rsid w:val="00B54258"/>
    <w:rsid w:val="00B546E1"/>
    <w:rsid w:val="00B55183"/>
    <w:rsid w:val="00B55532"/>
    <w:rsid w:val="00B555D2"/>
    <w:rsid w:val="00B55B90"/>
    <w:rsid w:val="00B57118"/>
    <w:rsid w:val="00B579B9"/>
    <w:rsid w:val="00B57D6D"/>
    <w:rsid w:val="00B6009F"/>
    <w:rsid w:val="00B60595"/>
    <w:rsid w:val="00B607C6"/>
    <w:rsid w:val="00B60D03"/>
    <w:rsid w:val="00B6171A"/>
    <w:rsid w:val="00B619D8"/>
    <w:rsid w:val="00B62CB4"/>
    <w:rsid w:val="00B635EC"/>
    <w:rsid w:val="00B64161"/>
    <w:rsid w:val="00B646FF"/>
    <w:rsid w:val="00B64EBB"/>
    <w:rsid w:val="00B65112"/>
    <w:rsid w:val="00B65E27"/>
    <w:rsid w:val="00B70332"/>
    <w:rsid w:val="00B705B6"/>
    <w:rsid w:val="00B70C43"/>
    <w:rsid w:val="00B7223B"/>
    <w:rsid w:val="00B72248"/>
    <w:rsid w:val="00B725C9"/>
    <w:rsid w:val="00B73EAB"/>
    <w:rsid w:val="00B745ED"/>
    <w:rsid w:val="00B75E7E"/>
    <w:rsid w:val="00B75E96"/>
    <w:rsid w:val="00B767A9"/>
    <w:rsid w:val="00B7727C"/>
    <w:rsid w:val="00B805D0"/>
    <w:rsid w:val="00B81827"/>
    <w:rsid w:val="00B81D5C"/>
    <w:rsid w:val="00B81E44"/>
    <w:rsid w:val="00B81F6D"/>
    <w:rsid w:val="00B825CF"/>
    <w:rsid w:val="00B82F5D"/>
    <w:rsid w:val="00B84678"/>
    <w:rsid w:val="00B84EA3"/>
    <w:rsid w:val="00B8585B"/>
    <w:rsid w:val="00B85968"/>
    <w:rsid w:val="00B86227"/>
    <w:rsid w:val="00B864C5"/>
    <w:rsid w:val="00B876E7"/>
    <w:rsid w:val="00B9061D"/>
    <w:rsid w:val="00B90A3B"/>
    <w:rsid w:val="00B91A30"/>
    <w:rsid w:val="00B92260"/>
    <w:rsid w:val="00B93213"/>
    <w:rsid w:val="00B9349C"/>
    <w:rsid w:val="00B945EA"/>
    <w:rsid w:val="00B94F87"/>
    <w:rsid w:val="00B9727A"/>
    <w:rsid w:val="00BA0C04"/>
    <w:rsid w:val="00BA1774"/>
    <w:rsid w:val="00BA3D24"/>
    <w:rsid w:val="00BA5617"/>
    <w:rsid w:val="00BA564A"/>
    <w:rsid w:val="00BA5C9F"/>
    <w:rsid w:val="00BA6F21"/>
    <w:rsid w:val="00BA6F94"/>
    <w:rsid w:val="00BA7048"/>
    <w:rsid w:val="00BA7A48"/>
    <w:rsid w:val="00BA7BA3"/>
    <w:rsid w:val="00BA7F76"/>
    <w:rsid w:val="00BA7FE2"/>
    <w:rsid w:val="00BB083E"/>
    <w:rsid w:val="00BB09F1"/>
    <w:rsid w:val="00BB0FBF"/>
    <w:rsid w:val="00BB1501"/>
    <w:rsid w:val="00BB17B5"/>
    <w:rsid w:val="00BB1E38"/>
    <w:rsid w:val="00BB238C"/>
    <w:rsid w:val="00BB245D"/>
    <w:rsid w:val="00BB3470"/>
    <w:rsid w:val="00BB42C9"/>
    <w:rsid w:val="00BB4574"/>
    <w:rsid w:val="00BB4949"/>
    <w:rsid w:val="00BB50D8"/>
    <w:rsid w:val="00BB53BA"/>
    <w:rsid w:val="00BB7B25"/>
    <w:rsid w:val="00BB7FDF"/>
    <w:rsid w:val="00BC04B9"/>
    <w:rsid w:val="00BC0F43"/>
    <w:rsid w:val="00BC2291"/>
    <w:rsid w:val="00BC2D18"/>
    <w:rsid w:val="00BC3DBB"/>
    <w:rsid w:val="00BC42D7"/>
    <w:rsid w:val="00BC44A8"/>
    <w:rsid w:val="00BC49F9"/>
    <w:rsid w:val="00BC5402"/>
    <w:rsid w:val="00BC5617"/>
    <w:rsid w:val="00BC6467"/>
    <w:rsid w:val="00BC6E90"/>
    <w:rsid w:val="00BC7BB4"/>
    <w:rsid w:val="00BD022D"/>
    <w:rsid w:val="00BD0F79"/>
    <w:rsid w:val="00BD1B2C"/>
    <w:rsid w:val="00BD20D0"/>
    <w:rsid w:val="00BD2A8E"/>
    <w:rsid w:val="00BD4191"/>
    <w:rsid w:val="00BD420C"/>
    <w:rsid w:val="00BD4E51"/>
    <w:rsid w:val="00BD637F"/>
    <w:rsid w:val="00BD6539"/>
    <w:rsid w:val="00BD685E"/>
    <w:rsid w:val="00BE0D87"/>
    <w:rsid w:val="00BE21EB"/>
    <w:rsid w:val="00BE2944"/>
    <w:rsid w:val="00BE323C"/>
    <w:rsid w:val="00BE3783"/>
    <w:rsid w:val="00BE3E43"/>
    <w:rsid w:val="00BE405D"/>
    <w:rsid w:val="00BE4191"/>
    <w:rsid w:val="00BE45CC"/>
    <w:rsid w:val="00BE4B89"/>
    <w:rsid w:val="00BE57B4"/>
    <w:rsid w:val="00BE6949"/>
    <w:rsid w:val="00BE69EB"/>
    <w:rsid w:val="00BE7343"/>
    <w:rsid w:val="00BE7687"/>
    <w:rsid w:val="00BE7770"/>
    <w:rsid w:val="00BE7BC9"/>
    <w:rsid w:val="00BE7CFF"/>
    <w:rsid w:val="00BF0633"/>
    <w:rsid w:val="00BF1A59"/>
    <w:rsid w:val="00BF1C3B"/>
    <w:rsid w:val="00BF28E9"/>
    <w:rsid w:val="00BF3755"/>
    <w:rsid w:val="00BF5772"/>
    <w:rsid w:val="00BF5C25"/>
    <w:rsid w:val="00BF7C96"/>
    <w:rsid w:val="00C002EF"/>
    <w:rsid w:val="00C0037C"/>
    <w:rsid w:val="00C005E6"/>
    <w:rsid w:val="00C0084A"/>
    <w:rsid w:val="00C02254"/>
    <w:rsid w:val="00C02EF6"/>
    <w:rsid w:val="00C07717"/>
    <w:rsid w:val="00C109B6"/>
    <w:rsid w:val="00C1131D"/>
    <w:rsid w:val="00C11D74"/>
    <w:rsid w:val="00C126EC"/>
    <w:rsid w:val="00C1282A"/>
    <w:rsid w:val="00C143F0"/>
    <w:rsid w:val="00C14BA3"/>
    <w:rsid w:val="00C14DDE"/>
    <w:rsid w:val="00C15113"/>
    <w:rsid w:val="00C1518A"/>
    <w:rsid w:val="00C16338"/>
    <w:rsid w:val="00C2076C"/>
    <w:rsid w:val="00C20EAE"/>
    <w:rsid w:val="00C21795"/>
    <w:rsid w:val="00C21DDF"/>
    <w:rsid w:val="00C2258A"/>
    <w:rsid w:val="00C235F9"/>
    <w:rsid w:val="00C237CA"/>
    <w:rsid w:val="00C23892"/>
    <w:rsid w:val="00C23E49"/>
    <w:rsid w:val="00C25055"/>
    <w:rsid w:val="00C251BD"/>
    <w:rsid w:val="00C25B30"/>
    <w:rsid w:val="00C26557"/>
    <w:rsid w:val="00C27C24"/>
    <w:rsid w:val="00C303A8"/>
    <w:rsid w:val="00C31129"/>
    <w:rsid w:val="00C325E2"/>
    <w:rsid w:val="00C33DFC"/>
    <w:rsid w:val="00C34CC6"/>
    <w:rsid w:val="00C365D7"/>
    <w:rsid w:val="00C366F2"/>
    <w:rsid w:val="00C37212"/>
    <w:rsid w:val="00C37F6B"/>
    <w:rsid w:val="00C434C1"/>
    <w:rsid w:val="00C4453B"/>
    <w:rsid w:val="00C4480A"/>
    <w:rsid w:val="00C44FA0"/>
    <w:rsid w:val="00C45297"/>
    <w:rsid w:val="00C45A21"/>
    <w:rsid w:val="00C47265"/>
    <w:rsid w:val="00C5010D"/>
    <w:rsid w:val="00C5042A"/>
    <w:rsid w:val="00C50E62"/>
    <w:rsid w:val="00C51A42"/>
    <w:rsid w:val="00C51C28"/>
    <w:rsid w:val="00C51C57"/>
    <w:rsid w:val="00C53228"/>
    <w:rsid w:val="00C53F79"/>
    <w:rsid w:val="00C54363"/>
    <w:rsid w:val="00C546C9"/>
    <w:rsid w:val="00C54FA7"/>
    <w:rsid w:val="00C55DDA"/>
    <w:rsid w:val="00C55E03"/>
    <w:rsid w:val="00C572CA"/>
    <w:rsid w:val="00C613E6"/>
    <w:rsid w:val="00C6176D"/>
    <w:rsid w:val="00C61E0F"/>
    <w:rsid w:val="00C631F4"/>
    <w:rsid w:val="00C64487"/>
    <w:rsid w:val="00C646BF"/>
    <w:rsid w:val="00C649F1"/>
    <w:rsid w:val="00C64A43"/>
    <w:rsid w:val="00C6510A"/>
    <w:rsid w:val="00C6513C"/>
    <w:rsid w:val="00C65C3B"/>
    <w:rsid w:val="00C65DFE"/>
    <w:rsid w:val="00C66BDA"/>
    <w:rsid w:val="00C677BE"/>
    <w:rsid w:val="00C679E4"/>
    <w:rsid w:val="00C702FD"/>
    <w:rsid w:val="00C70882"/>
    <w:rsid w:val="00C70C3E"/>
    <w:rsid w:val="00C71D44"/>
    <w:rsid w:val="00C72112"/>
    <w:rsid w:val="00C729E1"/>
    <w:rsid w:val="00C72AB3"/>
    <w:rsid w:val="00C72CA1"/>
    <w:rsid w:val="00C74B3B"/>
    <w:rsid w:val="00C74BDC"/>
    <w:rsid w:val="00C74E06"/>
    <w:rsid w:val="00C75706"/>
    <w:rsid w:val="00C77613"/>
    <w:rsid w:val="00C776A7"/>
    <w:rsid w:val="00C80863"/>
    <w:rsid w:val="00C82848"/>
    <w:rsid w:val="00C829D5"/>
    <w:rsid w:val="00C82AA9"/>
    <w:rsid w:val="00C82E9F"/>
    <w:rsid w:val="00C832C9"/>
    <w:rsid w:val="00C8387C"/>
    <w:rsid w:val="00C83A89"/>
    <w:rsid w:val="00C83F27"/>
    <w:rsid w:val="00C83F84"/>
    <w:rsid w:val="00C84441"/>
    <w:rsid w:val="00C84988"/>
    <w:rsid w:val="00C84F84"/>
    <w:rsid w:val="00C852BB"/>
    <w:rsid w:val="00C85CDA"/>
    <w:rsid w:val="00C863F3"/>
    <w:rsid w:val="00C870A8"/>
    <w:rsid w:val="00C90506"/>
    <w:rsid w:val="00C911FD"/>
    <w:rsid w:val="00C912FB"/>
    <w:rsid w:val="00C912FD"/>
    <w:rsid w:val="00C91A9C"/>
    <w:rsid w:val="00C92F24"/>
    <w:rsid w:val="00C932E1"/>
    <w:rsid w:val="00C94CFA"/>
    <w:rsid w:val="00C953AA"/>
    <w:rsid w:val="00C957CB"/>
    <w:rsid w:val="00C95B08"/>
    <w:rsid w:val="00C95C05"/>
    <w:rsid w:val="00C9720A"/>
    <w:rsid w:val="00C97582"/>
    <w:rsid w:val="00C97DEA"/>
    <w:rsid w:val="00CA07BE"/>
    <w:rsid w:val="00CA0ACE"/>
    <w:rsid w:val="00CA0F0F"/>
    <w:rsid w:val="00CA130F"/>
    <w:rsid w:val="00CA2136"/>
    <w:rsid w:val="00CA2920"/>
    <w:rsid w:val="00CA3909"/>
    <w:rsid w:val="00CA4A0D"/>
    <w:rsid w:val="00CA5081"/>
    <w:rsid w:val="00CA5935"/>
    <w:rsid w:val="00CA5D93"/>
    <w:rsid w:val="00CA5EC5"/>
    <w:rsid w:val="00CA6470"/>
    <w:rsid w:val="00CB0ADA"/>
    <w:rsid w:val="00CB1017"/>
    <w:rsid w:val="00CB3EF0"/>
    <w:rsid w:val="00CB4994"/>
    <w:rsid w:val="00CB5487"/>
    <w:rsid w:val="00CB5B39"/>
    <w:rsid w:val="00CB75AD"/>
    <w:rsid w:val="00CC04B8"/>
    <w:rsid w:val="00CC0798"/>
    <w:rsid w:val="00CC0FA7"/>
    <w:rsid w:val="00CC1C75"/>
    <w:rsid w:val="00CC1CE4"/>
    <w:rsid w:val="00CC1F7A"/>
    <w:rsid w:val="00CC2472"/>
    <w:rsid w:val="00CC28B5"/>
    <w:rsid w:val="00CC2B1C"/>
    <w:rsid w:val="00CC351F"/>
    <w:rsid w:val="00CC475E"/>
    <w:rsid w:val="00CC4AB2"/>
    <w:rsid w:val="00CC4CD5"/>
    <w:rsid w:val="00CC733D"/>
    <w:rsid w:val="00CC79C3"/>
    <w:rsid w:val="00CC7B16"/>
    <w:rsid w:val="00CD130F"/>
    <w:rsid w:val="00CD1748"/>
    <w:rsid w:val="00CD2792"/>
    <w:rsid w:val="00CD2A88"/>
    <w:rsid w:val="00CD36AE"/>
    <w:rsid w:val="00CD4D18"/>
    <w:rsid w:val="00CD57B5"/>
    <w:rsid w:val="00CD67E5"/>
    <w:rsid w:val="00CD6D0A"/>
    <w:rsid w:val="00CD6EAE"/>
    <w:rsid w:val="00CD79DE"/>
    <w:rsid w:val="00CD7BF7"/>
    <w:rsid w:val="00CE0F79"/>
    <w:rsid w:val="00CE1631"/>
    <w:rsid w:val="00CE1AE8"/>
    <w:rsid w:val="00CE1C85"/>
    <w:rsid w:val="00CE70D6"/>
    <w:rsid w:val="00CE730F"/>
    <w:rsid w:val="00CF0312"/>
    <w:rsid w:val="00CF0FF8"/>
    <w:rsid w:val="00CF14E7"/>
    <w:rsid w:val="00CF1C48"/>
    <w:rsid w:val="00CF2791"/>
    <w:rsid w:val="00CF30BA"/>
    <w:rsid w:val="00CF328B"/>
    <w:rsid w:val="00CF33A0"/>
    <w:rsid w:val="00CF3A59"/>
    <w:rsid w:val="00CF5DD4"/>
    <w:rsid w:val="00CF6CEB"/>
    <w:rsid w:val="00CF74CF"/>
    <w:rsid w:val="00D00C28"/>
    <w:rsid w:val="00D00CCA"/>
    <w:rsid w:val="00D017CD"/>
    <w:rsid w:val="00D017F0"/>
    <w:rsid w:val="00D0374B"/>
    <w:rsid w:val="00D05FCB"/>
    <w:rsid w:val="00D0638A"/>
    <w:rsid w:val="00D06AF3"/>
    <w:rsid w:val="00D06F0D"/>
    <w:rsid w:val="00D0797D"/>
    <w:rsid w:val="00D07FDE"/>
    <w:rsid w:val="00D1138D"/>
    <w:rsid w:val="00D121C3"/>
    <w:rsid w:val="00D130CB"/>
    <w:rsid w:val="00D131FB"/>
    <w:rsid w:val="00D13244"/>
    <w:rsid w:val="00D15905"/>
    <w:rsid w:val="00D15C07"/>
    <w:rsid w:val="00D17CED"/>
    <w:rsid w:val="00D21CFA"/>
    <w:rsid w:val="00D22C2D"/>
    <w:rsid w:val="00D24525"/>
    <w:rsid w:val="00D24FD9"/>
    <w:rsid w:val="00D2616E"/>
    <w:rsid w:val="00D263CC"/>
    <w:rsid w:val="00D304AB"/>
    <w:rsid w:val="00D30502"/>
    <w:rsid w:val="00D30C88"/>
    <w:rsid w:val="00D31856"/>
    <w:rsid w:val="00D31A8F"/>
    <w:rsid w:val="00D3262C"/>
    <w:rsid w:val="00D32C79"/>
    <w:rsid w:val="00D331EB"/>
    <w:rsid w:val="00D357C7"/>
    <w:rsid w:val="00D35E19"/>
    <w:rsid w:val="00D36281"/>
    <w:rsid w:val="00D36A30"/>
    <w:rsid w:val="00D36BAF"/>
    <w:rsid w:val="00D37BF8"/>
    <w:rsid w:val="00D37C04"/>
    <w:rsid w:val="00D40DA6"/>
    <w:rsid w:val="00D4121B"/>
    <w:rsid w:val="00D41E21"/>
    <w:rsid w:val="00D423F6"/>
    <w:rsid w:val="00D433E7"/>
    <w:rsid w:val="00D4341A"/>
    <w:rsid w:val="00D4382E"/>
    <w:rsid w:val="00D43C67"/>
    <w:rsid w:val="00D4520E"/>
    <w:rsid w:val="00D46921"/>
    <w:rsid w:val="00D5087A"/>
    <w:rsid w:val="00D519BB"/>
    <w:rsid w:val="00D528BB"/>
    <w:rsid w:val="00D5301D"/>
    <w:rsid w:val="00D553C3"/>
    <w:rsid w:val="00D56C76"/>
    <w:rsid w:val="00D6062D"/>
    <w:rsid w:val="00D614AC"/>
    <w:rsid w:val="00D62861"/>
    <w:rsid w:val="00D62EFC"/>
    <w:rsid w:val="00D63626"/>
    <w:rsid w:val="00D66254"/>
    <w:rsid w:val="00D66345"/>
    <w:rsid w:val="00D6690F"/>
    <w:rsid w:val="00D6721E"/>
    <w:rsid w:val="00D67725"/>
    <w:rsid w:val="00D67EF2"/>
    <w:rsid w:val="00D70D41"/>
    <w:rsid w:val="00D72D24"/>
    <w:rsid w:val="00D73AEE"/>
    <w:rsid w:val="00D74B5A"/>
    <w:rsid w:val="00D75064"/>
    <w:rsid w:val="00D759B9"/>
    <w:rsid w:val="00D75A01"/>
    <w:rsid w:val="00D76662"/>
    <w:rsid w:val="00D77117"/>
    <w:rsid w:val="00D7777D"/>
    <w:rsid w:val="00D77C7B"/>
    <w:rsid w:val="00D801DD"/>
    <w:rsid w:val="00D8166D"/>
    <w:rsid w:val="00D81A56"/>
    <w:rsid w:val="00D81E19"/>
    <w:rsid w:val="00D81F8A"/>
    <w:rsid w:val="00D82D53"/>
    <w:rsid w:val="00D83390"/>
    <w:rsid w:val="00D83B78"/>
    <w:rsid w:val="00D84077"/>
    <w:rsid w:val="00D84E51"/>
    <w:rsid w:val="00D84E62"/>
    <w:rsid w:val="00D85D93"/>
    <w:rsid w:val="00D862A9"/>
    <w:rsid w:val="00D868F9"/>
    <w:rsid w:val="00D90C97"/>
    <w:rsid w:val="00D90DC1"/>
    <w:rsid w:val="00D910D2"/>
    <w:rsid w:val="00D922E8"/>
    <w:rsid w:val="00D92E6A"/>
    <w:rsid w:val="00D94723"/>
    <w:rsid w:val="00D951D9"/>
    <w:rsid w:val="00D95DAB"/>
    <w:rsid w:val="00D96EC6"/>
    <w:rsid w:val="00D97190"/>
    <w:rsid w:val="00D974C0"/>
    <w:rsid w:val="00D97B4F"/>
    <w:rsid w:val="00DA125A"/>
    <w:rsid w:val="00DA1407"/>
    <w:rsid w:val="00DA1783"/>
    <w:rsid w:val="00DA2FF1"/>
    <w:rsid w:val="00DA37BF"/>
    <w:rsid w:val="00DA3B01"/>
    <w:rsid w:val="00DA3B38"/>
    <w:rsid w:val="00DA414A"/>
    <w:rsid w:val="00DA4299"/>
    <w:rsid w:val="00DA448D"/>
    <w:rsid w:val="00DA4A88"/>
    <w:rsid w:val="00DA4D5C"/>
    <w:rsid w:val="00DA4E19"/>
    <w:rsid w:val="00DA58FB"/>
    <w:rsid w:val="00DA61F0"/>
    <w:rsid w:val="00DA7195"/>
    <w:rsid w:val="00DA7BEF"/>
    <w:rsid w:val="00DA7DCC"/>
    <w:rsid w:val="00DB0B53"/>
    <w:rsid w:val="00DB496F"/>
    <w:rsid w:val="00DB4FCC"/>
    <w:rsid w:val="00DB53C1"/>
    <w:rsid w:val="00DB54DB"/>
    <w:rsid w:val="00DB5800"/>
    <w:rsid w:val="00DB5D69"/>
    <w:rsid w:val="00DB6D9E"/>
    <w:rsid w:val="00DB7C16"/>
    <w:rsid w:val="00DC1134"/>
    <w:rsid w:val="00DC209D"/>
    <w:rsid w:val="00DC2E6D"/>
    <w:rsid w:val="00DC3508"/>
    <w:rsid w:val="00DC35BD"/>
    <w:rsid w:val="00DC4AA9"/>
    <w:rsid w:val="00DC51EC"/>
    <w:rsid w:val="00DC51FC"/>
    <w:rsid w:val="00DC58A2"/>
    <w:rsid w:val="00DC6F10"/>
    <w:rsid w:val="00DC7E39"/>
    <w:rsid w:val="00DD1DA6"/>
    <w:rsid w:val="00DD29C3"/>
    <w:rsid w:val="00DD333E"/>
    <w:rsid w:val="00DD3393"/>
    <w:rsid w:val="00DD5CBA"/>
    <w:rsid w:val="00DD7D8D"/>
    <w:rsid w:val="00DE073B"/>
    <w:rsid w:val="00DE0D24"/>
    <w:rsid w:val="00DE11AA"/>
    <w:rsid w:val="00DE1353"/>
    <w:rsid w:val="00DE197A"/>
    <w:rsid w:val="00DE2727"/>
    <w:rsid w:val="00DE3016"/>
    <w:rsid w:val="00DE3270"/>
    <w:rsid w:val="00DE3A17"/>
    <w:rsid w:val="00DE3C7A"/>
    <w:rsid w:val="00DE4152"/>
    <w:rsid w:val="00DE4196"/>
    <w:rsid w:val="00DE64C6"/>
    <w:rsid w:val="00DE7983"/>
    <w:rsid w:val="00DF010A"/>
    <w:rsid w:val="00DF0959"/>
    <w:rsid w:val="00DF0F36"/>
    <w:rsid w:val="00DF0F45"/>
    <w:rsid w:val="00DF102C"/>
    <w:rsid w:val="00DF1758"/>
    <w:rsid w:val="00DF428D"/>
    <w:rsid w:val="00DF48C7"/>
    <w:rsid w:val="00DF4AA7"/>
    <w:rsid w:val="00DF4C34"/>
    <w:rsid w:val="00DF6B48"/>
    <w:rsid w:val="00DF7756"/>
    <w:rsid w:val="00E00799"/>
    <w:rsid w:val="00E00B8E"/>
    <w:rsid w:val="00E00DEC"/>
    <w:rsid w:val="00E01635"/>
    <w:rsid w:val="00E0266F"/>
    <w:rsid w:val="00E027B4"/>
    <w:rsid w:val="00E02F6A"/>
    <w:rsid w:val="00E048E4"/>
    <w:rsid w:val="00E04E9B"/>
    <w:rsid w:val="00E05200"/>
    <w:rsid w:val="00E0548C"/>
    <w:rsid w:val="00E05629"/>
    <w:rsid w:val="00E06585"/>
    <w:rsid w:val="00E1135C"/>
    <w:rsid w:val="00E11459"/>
    <w:rsid w:val="00E11CE7"/>
    <w:rsid w:val="00E1240F"/>
    <w:rsid w:val="00E12806"/>
    <w:rsid w:val="00E136A7"/>
    <w:rsid w:val="00E13966"/>
    <w:rsid w:val="00E14691"/>
    <w:rsid w:val="00E1518D"/>
    <w:rsid w:val="00E15643"/>
    <w:rsid w:val="00E15B7C"/>
    <w:rsid w:val="00E16054"/>
    <w:rsid w:val="00E162FA"/>
    <w:rsid w:val="00E169D0"/>
    <w:rsid w:val="00E16B6A"/>
    <w:rsid w:val="00E16C09"/>
    <w:rsid w:val="00E16F7F"/>
    <w:rsid w:val="00E20204"/>
    <w:rsid w:val="00E202B6"/>
    <w:rsid w:val="00E20671"/>
    <w:rsid w:val="00E219F3"/>
    <w:rsid w:val="00E21F92"/>
    <w:rsid w:val="00E228B0"/>
    <w:rsid w:val="00E23102"/>
    <w:rsid w:val="00E26613"/>
    <w:rsid w:val="00E266BD"/>
    <w:rsid w:val="00E26797"/>
    <w:rsid w:val="00E267E7"/>
    <w:rsid w:val="00E26D1F"/>
    <w:rsid w:val="00E2759E"/>
    <w:rsid w:val="00E27F08"/>
    <w:rsid w:val="00E311AA"/>
    <w:rsid w:val="00E332F4"/>
    <w:rsid w:val="00E33684"/>
    <w:rsid w:val="00E33ADF"/>
    <w:rsid w:val="00E34850"/>
    <w:rsid w:val="00E34AC2"/>
    <w:rsid w:val="00E35628"/>
    <w:rsid w:val="00E35BD3"/>
    <w:rsid w:val="00E36A0C"/>
    <w:rsid w:val="00E36D6F"/>
    <w:rsid w:val="00E37458"/>
    <w:rsid w:val="00E40070"/>
    <w:rsid w:val="00E421BB"/>
    <w:rsid w:val="00E44075"/>
    <w:rsid w:val="00E44AF1"/>
    <w:rsid w:val="00E455AE"/>
    <w:rsid w:val="00E45652"/>
    <w:rsid w:val="00E46611"/>
    <w:rsid w:val="00E46BFF"/>
    <w:rsid w:val="00E4713B"/>
    <w:rsid w:val="00E47175"/>
    <w:rsid w:val="00E50E9E"/>
    <w:rsid w:val="00E5143D"/>
    <w:rsid w:val="00E52F15"/>
    <w:rsid w:val="00E5354D"/>
    <w:rsid w:val="00E535F4"/>
    <w:rsid w:val="00E53BBA"/>
    <w:rsid w:val="00E54A3B"/>
    <w:rsid w:val="00E54DCC"/>
    <w:rsid w:val="00E54DF7"/>
    <w:rsid w:val="00E5528A"/>
    <w:rsid w:val="00E55EA2"/>
    <w:rsid w:val="00E56EAB"/>
    <w:rsid w:val="00E571E1"/>
    <w:rsid w:val="00E575D8"/>
    <w:rsid w:val="00E57EE0"/>
    <w:rsid w:val="00E6102D"/>
    <w:rsid w:val="00E61225"/>
    <w:rsid w:val="00E61E61"/>
    <w:rsid w:val="00E623A0"/>
    <w:rsid w:val="00E62678"/>
    <w:rsid w:val="00E62A1D"/>
    <w:rsid w:val="00E63188"/>
    <w:rsid w:val="00E631C0"/>
    <w:rsid w:val="00E6328A"/>
    <w:rsid w:val="00E63A70"/>
    <w:rsid w:val="00E64253"/>
    <w:rsid w:val="00E64CEE"/>
    <w:rsid w:val="00E65529"/>
    <w:rsid w:val="00E6566E"/>
    <w:rsid w:val="00E6576F"/>
    <w:rsid w:val="00E65C96"/>
    <w:rsid w:val="00E663B6"/>
    <w:rsid w:val="00E67596"/>
    <w:rsid w:val="00E70012"/>
    <w:rsid w:val="00E722E0"/>
    <w:rsid w:val="00E72B69"/>
    <w:rsid w:val="00E72CBB"/>
    <w:rsid w:val="00E73D85"/>
    <w:rsid w:val="00E73ECA"/>
    <w:rsid w:val="00E769B4"/>
    <w:rsid w:val="00E7708D"/>
    <w:rsid w:val="00E77338"/>
    <w:rsid w:val="00E77BD2"/>
    <w:rsid w:val="00E80AD4"/>
    <w:rsid w:val="00E8130F"/>
    <w:rsid w:val="00E81EEC"/>
    <w:rsid w:val="00E83B7B"/>
    <w:rsid w:val="00E84BDE"/>
    <w:rsid w:val="00E84FAC"/>
    <w:rsid w:val="00E8632A"/>
    <w:rsid w:val="00E864C3"/>
    <w:rsid w:val="00E865FD"/>
    <w:rsid w:val="00E86AD6"/>
    <w:rsid w:val="00E87DA8"/>
    <w:rsid w:val="00E90032"/>
    <w:rsid w:val="00E90891"/>
    <w:rsid w:val="00E943C2"/>
    <w:rsid w:val="00E94A0D"/>
    <w:rsid w:val="00E94E63"/>
    <w:rsid w:val="00E951F3"/>
    <w:rsid w:val="00E95D1C"/>
    <w:rsid w:val="00E964D3"/>
    <w:rsid w:val="00E965D1"/>
    <w:rsid w:val="00E97756"/>
    <w:rsid w:val="00E97932"/>
    <w:rsid w:val="00E97C2B"/>
    <w:rsid w:val="00EA07CD"/>
    <w:rsid w:val="00EA0C65"/>
    <w:rsid w:val="00EA1381"/>
    <w:rsid w:val="00EA2A3A"/>
    <w:rsid w:val="00EA32FD"/>
    <w:rsid w:val="00EA34B2"/>
    <w:rsid w:val="00EA3A3F"/>
    <w:rsid w:val="00EA3C2F"/>
    <w:rsid w:val="00EA4F8C"/>
    <w:rsid w:val="00EB2623"/>
    <w:rsid w:val="00EB2753"/>
    <w:rsid w:val="00EB2BC8"/>
    <w:rsid w:val="00EB3236"/>
    <w:rsid w:val="00EB3B47"/>
    <w:rsid w:val="00EB4566"/>
    <w:rsid w:val="00EB49F4"/>
    <w:rsid w:val="00EB4A84"/>
    <w:rsid w:val="00EB610D"/>
    <w:rsid w:val="00EB6F43"/>
    <w:rsid w:val="00EB77B6"/>
    <w:rsid w:val="00EC0416"/>
    <w:rsid w:val="00EC04BA"/>
    <w:rsid w:val="00EC04F6"/>
    <w:rsid w:val="00EC2611"/>
    <w:rsid w:val="00EC26E0"/>
    <w:rsid w:val="00EC321D"/>
    <w:rsid w:val="00EC35AF"/>
    <w:rsid w:val="00EC3732"/>
    <w:rsid w:val="00EC4124"/>
    <w:rsid w:val="00EC4422"/>
    <w:rsid w:val="00EC5D3E"/>
    <w:rsid w:val="00EC622C"/>
    <w:rsid w:val="00EC6E8A"/>
    <w:rsid w:val="00ED048A"/>
    <w:rsid w:val="00ED04E8"/>
    <w:rsid w:val="00ED073F"/>
    <w:rsid w:val="00ED07BE"/>
    <w:rsid w:val="00ED11CA"/>
    <w:rsid w:val="00ED1CE6"/>
    <w:rsid w:val="00ED2C35"/>
    <w:rsid w:val="00ED386D"/>
    <w:rsid w:val="00ED4AD2"/>
    <w:rsid w:val="00ED5470"/>
    <w:rsid w:val="00ED5E8D"/>
    <w:rsid w:val="00ED6382"/>
    <w:rsid w:val="00ED6432"/>
    <w:rsid w:val="00ED677C"/>
    <w:rsid w:val="00ED69F2"/>
    <w:rsid w:val="00ED76C5"/>
    <w:rsid w:val="00ED76D1"/>
    <w:rsid w:val="00EE00E6"/>
    <w:rsid w:val="00EE022F"/>
    <w:rsid w:val="00EE0A41"/>
    <w:rsid w:val="00EE0CDC"/>
    <w:rsid w:val="00EE195F"/>
    <w:rsid w:val="00EE2D34"/>
    <w:rsid w:val="00EE32CD"/>
    <w:rsid w:val="00EE36B5"/>
    <w:rsid w:val="00EE4908"/>
    <w:rsid w:val="00EE5D1C"/>
    <w:rsid w:val="00EE70D9"/>
    <w:rsid w:val="00EF08FD"/>
    <w:rsid w:val="00EF0E1A"/>
    <w:rsid w:val="00EF1059"/>
    <w:rsid w:val="00EF135A"/>
    <w:rsid w:val="00EF2159"/>
    <w:rsid w:val="00EF3611"/>
    <w:rsid w:val="00EF3965"/>
    <w:rsid w:val="00EF4B64"/>
    <w:rsid w:val="00EF4C6B"/>
    <w:rsid w:val="00EF5577"/>
    <w:rsid w:val="00EF5791"/>
    <w:rsid w:val="00EF65B5"/>
    <w:rsid w:val="00EF6C0B"/>
    <w:rsid w:val="00EF7640"/>
    <w:rsid w:val="00EF799E"/>
    <w:rsid w:val="00EF79A4"/>
    <w:rsid w:val="00EF7B58"/>
    <w:rsid w:val="00F00004"/>
    <w:rsid w:val="00F01408"/>
    <w:rsid w:val="00F0231A"/>
    <w:rsid w:val="00F0319E"/>
    <w:rsid w:val="00F056E8"/>
    <w:rsid w:val="00F05D9B"/>
    <w:rsid w:val="00F11884"/>
    <w:rsid w:val="00F15D6D"/>
    <w:rsid w:val="00F15FB2"/>
    <w:rsid w:val="00F1604E"/>
    <w:rsid w:val="00F214A0"/>
    <w:rsid w:val="00F214A3"/>
    <w:rsid w:val="00F22985"/>
    <w:rsid w:val="00F232C0"/>
    <w:rsid w:val="00F23C85"/>
    <w:rsid w:val="00F24732"/>
    <w:rsid w:val="00F24F2F"/>
    <w:rsid w:val="00F2602B"/>
    <w:rsid w:val="00F26440"/>
    <w:rsid w:val="00F26BD7"/>
    <w:rsid w:val="00F26DA4"/>
    <w:rsid w:val="00F275FE"/>
    <w:rsid w:val="00F27867"/>
    <w:rsid w:val="00F30117"/>
    <w:rsid w:val="00F30C85"/>
    <w:rsid w:val="00F30EFF"/>
    <w:rsid w:val="00F317F2"/>
    <w:rsid w:val="00F31FD6"/>
    <w:rsid w:val="00F32128"/>
    <w:rsid w:val="00F32362"/>
    <w:rsid w:val="00F323C2"/>
    <w:rsid w:val="00F32763"/>
    <w:rsid w:val="00F33583"/>
    <w:rsid w:val="00F337DF"/>
    <w:rsid w:val="00F33CA9"/>
    <w:rsid w:val="00F40E82"/>
    <w:rsid w:val="00F4141A"/>
    <w:rsid w:val="00F42487"/>
    <w:rsid w:val="00F43F97"/>
    <w:rsid w:val="00F44D86"/>
    <w:rsid w:val="00F44E86"/>
    <w:rsid w:val="00F454F6"/>
    <w:rsid w:val="00F4552A"/>
    <w:rsid w:val="00F47FE8"/>
    <w:rsid w:val="00F5086A"/>
    <w:rsid w:val="00F50F73"/>
    <w:rsid w:val="00F519AF"/>
    <w:rsid w:val="00F54D4D"/>
    <w:rsid w:val="00F54F9D"/>
    <w:rsid w:val="00F552F0"/>
    <w:rsid w:val="00F55524"/>
    <w:rsid w:val="00F55B36"/>
    <w:rsid w:val="00F561DE"/>
    <w:rsid w:val="00F56D44"/>
    <w:rsid w:val="00F57A89"/>
    <w:rsid w:val="00F60184"/>
    <w:rsid w:val="00F60CBF"/>
    <w:rsid w:val="00F60DBF"/>
    <w:rsid w:val="00F62770"/>
    <w:rsid w:val="00F63544"/>
    <w:rsid w:val="00F63B8A"/>
    <w:rsid w:val="00F63EE8"/>
    <w:rsid w:val="00F641E5"/>
    <w:rsid w:val="00F648EE"/>
    <w:rsid w:val="00F65F2F"/>
    <w:rsid w:val="00F669C0"/>
    <w:rsid w:val="00F6711D"/>
    <w:rsid w:val="00F67475"/>
    <w:rsid w:val="00F676A2"/>
    <w:rsid w:val="00F676C5"/>
    <w:rsid w:val="00F67BE9"/>
    <w:rsid w:val="00F67D62"/>
    <w:rsid w:val="00F67DD2"/>
    <w:rsid w:val="00F67F7D"/>
    <w:rsid w:val="00F70134"/>
    <w:rsid w:val="00F7059F"/>
    <w:rsid w:val="00F71D17"/>
    <w:rsid w:val="00F71DAF"/>
    <w:rsid w:val="00F72C1D"/>
    <w:rsid w:val="00F73726"/>
    <w:rsid w:val="00F744B7"/>
    <w:rsid w:val="00F746D1"/>
    <w:rsid w:val="00F747DE"/>
    <w:rsid w:val="00F74B34"/>
    <w:rsid w:val="00F756B0"/>
    <w:rsid w:val="00F7654D"/>
    <w:rsid w:val="00F7691A"/>
    <w:rsid w:val="00F77A8B"/>
    <w:rsid w:val="00F8006E"/>
    <w:rsid w:val="00F80198"/>
    <w:rsid w:val="00F80266"/>
    <w:rsid w:val="00F80682"/>
    <w:rsid w:val="00F80975"/>
    <w:rsid w:val="00F80E99"/>
    <w:rsid w:val="00F8162B"/>
    <w:rsid w:val="00F81803"/>
    <w:rsid w:val="00F81C07"/>
    <w:rsid w:val="00F841DC"/>
    <w:rsid w:val="00F844A3"/>
    <w:rsid w:val="00F84869"/>
    <w:rsid w:val="00F8511C"/>
    <w:rsid w:val="00F857C3"/>
    <w:rsid w:val="00F86475"/>
    <w:rsid w:val="00F86F68"/>
    <w:rsid w:val="00F87C12"/>
    <w:rsid w:val="00F90A12"/>
    <w:rsid w:val="00F91F18"/>
    <w:rsid w:val="00F92FA4"/>
    <w:rsid w:val="00F9321F"/>
    <w:rsid w:val="00F933B0"/>
    <w:rsid w:val="00F93718"/>
    <w:rsid w:val="00F944F4"/>
    <w:rsid w:val="00F95BE7"/>
    <w:rsid w:val="00F95D85"/>
    <w:rsid w:val="00F96967"/>
    <w:rsid w:val="00F96B59"/>
    <w:rsid w:val="00FA0B4D"/>
    <w:rsid w:val="00FA12A9"/>
    <w:rsid w:val="00FA1ED9"/>
    <w:rsid w:val="00FA2247"/>
    <w:rsid w:val="00FA66E9"/>
    <w:rsid w:val="00FB0E50"/>
    <w:rsid w:val="00FB1E2A"/>
    <w:rsid w:val="00FB2716"/>
    <w:rsid w:val="00FB38BA"/>
    <w:rsid w:val="00FB3C5A"/>
    <w:rsid w:val="00FB50E5"/>
    <w:rsid w:val="00FB6208"/>
    <w:rsid w:val="00FB6D14"/>
    <w:rsid w:val="00FB7174"/>
    <w:rsid w:val="00FB71A3"/>
    <w:rsid w:val="00FB73AD"/>
    <w:rsid w:val="00FB73CE"/>
    <w:rsid w:val="00FC04F3"/>
    <w:rsid w:val="00FC1546"/>
    <w:rsid w:val="00FC19EE"/>
    <w:rsid w:val="00FC1C26"/>
    <w:rsid w:val="00FC2002"/>
    <w:rsid w:val="00FC2532"/>
    <w:rsid w:val="00FC2B08"/>
    <w:rsid w:val="00FC409B"/>
    <w:rsid w:val="00FC61D4"/>
    <w:rsid w:val="00FC61F3"/>
    <w:rsid w:val="00FC6C6C"/>
    <w:rsid w:val="00FC6FAB"/>
    <w:rsid w:val="00FC7A4F"/>
    <w:rsid w:val="00FD00BC"/>
    <w:rsid w:val="00FD234C"/>
    <w:rsid w:val="00FD2CA5"/>
    <w:rsid w:val="00FD2D8C"/>
    <w:rsid w:val="00FD38AF"/>
    <w:rsid w:val="00FD40DB"/>
    <w:rsid w:val="00FD562A"/>
    <w:rsid w:val="00FD5E9E"/>
    <w:rsid w:val="00FD68BE"/>
    <w:rsid w:val="00FD6F6C"/>
    <w:rsid w:val="00FD7E2E"/>
    <w:rsid w:val="00FE044C"/>
    <w:rsid w:val="00FE056C"/>
    <w:rsid w:val="00FE155B"/>
    <w:rsid w:val="00FE16A2"/>
    <w:rsid w:val="00FE1BAF"/>
    <w:rsid w:val="00FE1C3A"/>
    <w:rsid w:val="00FE284A"/>
    <w:rsid w:val="00FE2A37"/>
    <w:rsid w:val="00FE3014"/>
    <w:rsid w:val="00FE31A8"/>
    <w:rsid w:val="00FE3ABB"/>
    <w:rsid w:val="00FE3FC8"/>
    <w:rsid w:val="00FE4371"/>
    <w:rsid w:val="00FE43B7"/>
    <w:rsid w:val="00FE4B29"/>
    <w:rsid w:val="00FE6668"/>
    <w:rsid w:val="00FE6E10"/>
    <w:rsid w:val="00FE74ED"/>
    <w:rsid w:val="00FE7C82"/>
    <w:rsid w:val="00FE7ECF"/>
    <w:rsid w:val="00FF0247"/>
    <w:rsid w:val="00FF0421"/>
    <w:rsid w:val="00FF0AE6"/>
    <w:rsid w:val="00FF0CDE"/>
    <w:rsid w:val="00FF1BAE"/>
    <w:rsid w:val="00FF1C34"/>
    <w:rsid w:val="00FF2155"/>
    <w:rsid w:val="00FF265F"/>
    <w:rsid w:val="00FF3973"/>
    <w:rsid w:val="00FF3CB4"/>
    <w:rsid w:val="00FF4418"/>
    <w:rsid w:val="00FF4A0D"/>
    <w:rsid w:val="00FF4E94"/>
    <w:rsid w:val="00FF69AF"/>
    <w:rsid w:val="00FF710C"/>
    <w:rsid w:val="00FF7A5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enu v:ext="edit" fillcolor="none [3212]" strokecolor="none [3212]"/>
    </o:shapedefaults>
    <o:shapelayout v:ext="edit">
      <o:idmap v:ext="edit" data="1"/>
      <o:regrouptable v:ext="edit">
        <o:entry new="1" old="0"/>
        <o:entry new="2" old="1"/>
        <o:entry new="3" old="0"/>
        <o:entry new="4" old="0"/>
        <o:entry new="5" old="4"/>
      </o:regrouptable>
    </o:shapelayout>
  </w:shapeDefaults>
  <w:decimalSymbol w:val="."/>
  <w:listSeparator w:val=","/>
  <w14:docId w14:val="77DA5D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Outline List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5513E"/>
    <w:pPr>
      <w:spacing w:after="0" w:line="240" w:lineRule="auto"/>
    </w:pPr>
    <w:rPr>
      <w:rFonts w:ascii="Times New Roman" w:eastAsia="SimSun" w:hAnsi="Times New Roman" w:cs="Times New Roman"/>
      <w:sz w:val="24"/>
      <w:szCs w:val="24"/>
      <w:lang w:eastAsia="zh-CN"/>
    </w:rPr>
  </w:style>
  <w:style w:type="paragraph" w:styleId="Heading1">
    <w:name w:val="heading 1"/>
    <w:basedOn w:val="Normal"/>
    <w:next w:val="Normal"/>
    <w:link w:val="Heading1Char"/>
    <w:uiPriority w:val="9"/>
    <w:qFormat/>
    <w:rsid w:val="008C1543"/>
    <w:pPr>
      <w:keepNext/>
      <w:numPr>
        <w:numId w:val="1"/>
      </w:numPr>
      <w:outlineLvl w:val="0"/>
    </w:pPr>
    <w:rPr>
      <w:rFonts w:ascii="Arial" w:eastAsia="Times New Roman" w:hAnsi="Arial"/>
      <w:b/>
      <w:sz w:val="28"/>
      <w:szCs w:val="20"/>
      <w:lang w:eastAsia="en-US"/>
    </w:rPr>
  </w:style>
  <w:style w:type="paragraph" w:styleId="Heading2">
    <w:name w:val="heading 2"/>
    <w:basedOn w:val="NoSpacing"/>
    <w:next w:val="NoSpacing"/>
    <w:link w:val="Heading2Char"/>
    <w:uiPriority w:val="9"/>
    <w:qFormat/>
    <w:rsid w:val="00011000"/>
    <w:pPr>
      <w:keepNext/>
      <w:numPr>
        <w:ilvl w:val="1"/>
        <w:numId w:val="1"/>
      </w:numPr>
      <w:jc w:val="left"/>
      <w:outlineLvl w:val="1"/>
    </w:pPr>
    <w:rPr>
      <w:rFonts w:eastAsia="Times New Roman"/>
      <w:b/>
      <w:sz w:val="28"/>
      <w:szCs w:val="20"/>
      <w:lang w:eastAsia="en-US"/>
    </w:rPr>
  </w:style>
  <w:style w:type="paragraph" w:styleId="Heading3">
    <w:name w:val="heading 3"/>
    <w:basedOn w:val="Normal"/>
    <w:next w:val="Normal"/>
    <w:link w:val="Heading3Char"/>
    <w:uiPriority w:val="9"/>
    <w:qFormat/>
    <w:rsid w:val="0049554E"/>
    <w:pPr>
      <w:keepNext/>
      <w:numPr>
        <w:ilvl w:val="2"/>
        <w:numId w:val="1"/>
      </w:numPr>
      <w:tabs>
        <w:tab w:val="clear" w:pos="1440"/>
        <w:tab w:val="num" w:pos="810"/>
      </w:tabs>
      <w:ind w:left="720"/>
      <w:outlineLvl w:val="2"/>
    </w:pPr>
    <w:rPr>
      <w:rFonts w:ascii="Arial" w:eastAsia="Times New Roman" w:hAnsi="Arial"/>
      <w:b/>
      <w:sz w:val="28"/>
      <w:szCs w:val="20"/>
      <w:lang w:eastAsia="en-US"/>
    </w:rPr>
  </w:style>
  <w:style w:type="paragraph" w:styleId="Heading4">
    <w:name w:val="heading 4"/>
    <w:basedOn w:val="Normal"/>
    <w:next w:val="Normal"/>
    <w:link w:val="Heading4Char"/>
    <w:uiPriority w:val="9"/>
    <w:qFormat/>
    <w:rsid w:val="00011000"/>
    <w:pPr>
      <w:keepNext/>
      <w:numPr>
        <w:ilvl w:val="3"/>
        <w:numId w:val="1"/>
      </w:numPr>
      <w:spacing w:line="360" w:lineRule="auto"/>
      <w:ind w:left="864"/>
      <w:jc w:val="both"/>
      <w:outlineLvl w:val="3"/>
    </w:pPr>
    <w:rPr>
      <w:rFonts w:ascii="Arial" w:eastAsia="Times New Roman" w:hAnsi="Arial"/>
      <w:b/>
      <w:szCs w:val="20"/>
      <w:lang w:eastAsia="en-US"/>
    </w:rPr>
  </w:style>
  <w:style w:type="paragraph" w:styleId="Heading5">
    <w:name w:val="heading 5"/>
    <w:basedOn w:val="Normal"/>
    <w:next w:val="Normal"/>
    <w:link w:val="Heading5Char"/>
    <w:uiPriority w:val="9"/>
    <w:qFormat/>
    <w:rsid w:val="00E311AA"/>
    <w:pPr>
      <w:numPr>
        <w:ilvl w:val="4"/>
        <w:numId w:val="1"/>
      </w:numPr>
      <w:spacing w:before="240" w:after="60"/>
      <w:outlineLvl w:val="4"/>
    </w:pPr>
    <w:rPr>
      <w:rFonts w:ascii="Arial" w:hAnsi="Arial"/>
      <w:b/>
      <w:bCs/>
      <w:iCs/>
      <w:szCs w:val="26"/>
    </w:rPr>
  </w:style>
  <w:style w:type="paragraph" w:styleId="Heading6">
    <w:name w:val="heading 6"/>
    <w:basedOn w:val="Normal"/>
    <w:next w:val="Normal"/>
    <w:link w:val="Heading6Char"/>
    <w:uiPriority w:val="9"/>
    <w:qFormat/>
    <w:rsid w:val="00905D77"/>
    <w:pPr>
      <w:numPr>
        <w:ilvl w:val="5"/>
        <w:numId w:val="1"/>
      </w:numPr>
      <w:spacing w:before="240" w:after="60"/>
      <w:outlineLvl w:val="5"/>
    </w:pPr>
    <w:rPr>
      <w:b/>
      <w:bCs/>
      <w:sz w:val="22"/>
      <w:szCs w:val="22"/>
    </w:rPr>
  </w:style>
  <w:style w:type="paragraph" w:styleId="Heading7">
    <w:name w:val="heading 7"/>
    <w:basedOn w:val="Normal"/>
    <w:next w:val="Normal"/>
    <w:link w:val="Heading7Char"/>
    <w:uiPriority w:val="9"/>
    <w:qFormat/>
    <w:rsid w:val="00905D77"/>
    <w:pPr>
      <w:keepNext/>
      <w:numPr>
        <w:ilvl w:val="6"/>
        <w:numId w:val="1"/>
      </w:numPr>
      <w:jc w:val="right"/>
      <w:outlineLvl w:val="6"/>
    </w:pPr>
    <w:rPr>
      <w:b/>
    </w:rPr>
  </w:style>
  <w:style w:type="paragraph" w:styleId="Heading8">
    <w:name w:val="heading 8"/>
    <w:basedOn w:val="Normal"/>
    <w:next w:val="Normal"/>
    <w:link w:val="Heading8Char"/>
    <w:uiPriority w:val="9"/>
    <w:qFormat/>
    <w:rsid w:val="00905D77"/>
    <w:pPr>
      <w:numPr>
        <w:ilvl w:val="7"/>
        <w:numId w:val="1"/>
      </w:numPr>
      <w:spacing w:before="240" w:after="60"/>
      <w:outlineLvl w:val="7"/>
    </w:pPr>
    <w:rPr>
      <w:i/>
      <w:iCs/>
    </w:rPr>
  </w:style>
  <w:style w:type="paragraph" w:styleId="Heading9">
    <w:name w:val="heading 9"/>
    <w:basedOn w:val="Normal"/>
    <w:next w:val="Normal"/>
    <w:link w:val="Heading9Char"/>
    <w:uiPriority w:val="9"/>
    <w:qFormat/>
    <w:rsid w:val="00905D77"/>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qFormat/>
    <w:rsid w:val="00D4382E"/>
    <w:pPr>
      <w:spacing w:before="120" w:after="120"/>
    </w:pPr>
    <w:rPr>
      <w:rFonts w:asciiTheme="minorHAnsi" w:hAnsiTheme="minorHAnsi"/>
      <w:b/>
      <w:bCs/>
      <w:caps/>
      <w:sz w:val="20"/>
      <w:szCs w:val="20"/>
    </w:rPr>
  </w:style>
  <w:style w:type="paragraph" w:styleId="TOC2">
    <w:name w:val="toc 2"/>
    <w:basedOn w:val="Normal"/>
    <w:next w:val="Normal"/>
    <w:autoRedefine/>
    <w:uiPriority w:val="39"/>
    <w:qFormat/>
    <w:rsid w:val="00EC2611"/>
    <w:pPr>
      <w:ind w:left="240"/>
    </w:pPr>
    <w:rPr>
      <w:rFonts w:asciiTheme="minorHAnsi" w:hAnsiTheme="minorHAnsi"/>
      <w:smallCaps/>
      <w:sz w:val="20"/>
      <w:szCs w:val="20"/>
    </w:rPr>
  </w:style>
  <w:style w:type="paragraph" w:styleId="TOC3">
    <w:name w:val="toc 3"/>
    <w:basedOn w:val="Normal"/>
    <w:next w:val="Normal"/>
    <w:autoRedefine/>
    <w:uiPriority w:val="39"/>
    <w:qFormat/>
    <w:rsid w:val="00D4382E"/>
    <w:pPr>
      <w:ind w:left="480"/>
    </w:pPr>
    <w:rPr>
      <w:rFonts w:asciiTheme="minorHAnsi" w:hAnsiTheme="minorHAnsi"/>
      <w:i/>
      <w:iCs/>
      <w:sz w:val="20"/>
      <w:szCs w:val="20"/>
    </w:rPr>
  </w:style>
  <w:style w:type="character" w:customStyle="1" w:styleId="Heading1Char">
    <w:name w:val="Heading 1 Char"/>
    <w:basedOn w:val="DefaultParagraphFont"/>
    <w:link w:val="Heading1"/>
    <w:uiPriority w:val="9"/>
    <w:rsid w:val="008C1543"/>
    <w:rPr>
      <w:rFonts w:ascii="Arial" w:eastAsia="Times New Roman" w:hAnsi="Arial" w:cs="Times New Roman"/>
      <w:b/>
      <w:sz w:val="28"/>
      <w:szCs w:val="20"/>
    </w:rPr>
  </w:style>
  <w:style w:type="character" w:customStyle="1" w:styleId="Heading2Char">
    <w:name w:val="Heading 2 Char"/>
    <w:basedOn w:val="DefaultParagraphFont"/>
    <w:link w:val="Heading2"/>
    <w:uiPriority w:val="9"/>
    <w:rsid w:val="00011000"/>
    <w:rPr>
      <w:rFonts w:ascii="Arial" w:eastAsia="Times New Roman" w:hAnsi="Arial" w:cs="Times New Roman"/>
      <w:b/>
      <w:sz w:val="28"/>
      <w:szCs w:val="20"/>
    </w:rPr>
  </w:style>
  <w:style w:type="character" w:customStyle="1" w:styleId="Heading3Char">
    <w:name w:val="Heading 3 Char"/>
    <w:basedOn w:val="DefaultParagraphFont"/>
    <w:link w:val="Heading3"/>
    <w:uiPriority w:val="9"/>
    <w:rsid w:val="0049554E"/>
    <w:rPr>
      <w:rFonts w:ascii="Arial" w:eastAsia="Times New Roman" w:hAnsi="Arial" w:cs="Times New Roman"/>
      <w:b/>
      <w:sz w:val="28"/>
      <w:szCs w:val="20"/>
    </w:rPr>
  </w:style>
  <w:style w:type="character" w:customStyle="1" w:styleId="Heading4Char">
    <w:name w:val="Heading 4 Char"/>
    <w:basedOn w:val="DefaultParagraphFont"/>
    <w:link w:val="Heading4"/>
    <w:uiPriority w:val="9"/>
    <w:rsid w:val="00011000"/>
    <w:rPr>
      <w:rFonts w:ascii="Arial" w:eastAsia="Times New Roman" w:hAnsi="Arial" w:cs="Times New Roman"/>
      <w:b/>
      <w:sz w:val="24"/>
      <w:szCs w:val="20"/>
    </w:rPr>
  </w:style>
  <w:style w:type="character" w:customStyle="1" w:styleId="Heading5Char">
    <w:name w:val="Heading 5 Char"/>
    <w:basedOn w:val="DefaultParagraphFont"/>
    <w:link w:val="Heading5"/>
    <w:uiPriority w:val="9"/>
    <w:rsid w:val="00E311AA"/>
    <w:rPr>
      <w:rFonts w:ascii="Arial" w:eastAsia="SimSun" w:hAnsi="Arial" w:cs="Times New Roman"/>
      <w:b/>
      <w:bCs/>
      <w:iCs/>
      <w:sz w:val="24"/>
      <w:szCs w:val="26"/>
      <w:lang w:eastAsia="zh-CN"/>
    </w:rPr>
  </w:style>
  <w:style w:type="character" w:customStyle="1" w:styleId="Heading6Char">
    <w:name w:val="Heading 6 Char"/>
    <w:basedOn w:val="DefaultParagraphFont"/>
    <w:link w:val="Heading6"/>
    <w:uiPriority w:val="9"/>
    <w:rsid w:val="00905D77"/>
    <w:rPr>
      <w:rFonts w:ascii="Times New Roman" w:eastAsia="SimSun" w:hAnsi="Times New Roman" w:cs="Times New Roman"/>
      <w:b/>
      <w:bCs/>
      <w:lang w:eastAsia="zh-CN"/>
    </w:rPr>
  </w:style>
  <w:style w:type="character" w:customStyle="1" w:styleId="Heading7Char">
    <w:name w:val="Heading 7 Char"/>
    <w:basedOn w:val="DefaultParagraphFont"/>
    <w:link w:val="Heading7"/>
    <w:uiPriority w:val="9"/>
    <w:rsid w:val="00905D77"/>
    <w:rPr>
      <w:rFonts w:ascii="Times New Roman" w:eastAsia="SimSun" w:hAnsi="Times New Roman" w:cs="Times New Roman"/>
      <w:b/>
      <w:sz w:val="24"/>
      <w:szCs w:val="24"/>
      <w:lang w:eastAsia="zh-CN"/>
    </w:rPr>
  </w:style>
  <w:style w:type="character" w:customStyle="1" w:styleId="Heading8Char">
    <w:name w:val="Heading 8 Char"/>
    <w:basedOn w:val="DefaultParagraphFont"/>
    <w:link w:val="Heading8"/>
    <w:uiPriority w:val="9"/>
    <w:rsid w:val="00905D77"/>
    <w:rPr>
      <w:rFonts w:ascii="Times New Roman" w:eastAsia="SimSun" w:hAnsi="Times New Roman" w:cs="Times New Roman"/>
      <w:i/>
      <w:iCs/>
      <w:sz w:val="24"/>
      <w:szCs w:val="24"/>
      <w:lang w:eastAsia="zh-CN"/>
    </w:rPr>
  </w:style>
  <w:style w:type="character" w:customStyle="1" w:styleId="Heading9Char">
    <w:name w:val="Heading 9 Char"/>
    <w:basedOn w:val="DefaultParagraphFont"/>
    <w:link w:val="Heading9"/>
    <w:uiPriority w:val="9"/>
    <w:rsid w:val="00905D77"/>
    <w:rPr>
      <w:rFonts w:ascii="Arial" w:eastAsia="SimSun" w:hAnsi="Arial" w:cs="Arial"/>
      <w:lang w:eastAsia="zh-CN"/>
    </w:rPr>
  </w:style>
  <w:style w:type="paragraph" w:styleId="BalloonText">
    <w:name w:val="Balloon Text"/>
    <w:basedOn w:val="Normal"/>
    <w:link w:val="BalloonTextChar"/>
    <w:uiPriority w:val="99"/>
    <w:semiHidden/>
    <w:unhideWhenUsed/>
    <w:rsid w:val="00280B21"/>
    <w:rPr>
      <w:rFonts w:ascii="Tahoma" w:hAnsi="Tahoma" w:cs="Tahoma"/>
      <w:sz w:val="16"/>
      <w:szCs w:val="16"/>
    </w:rPr>
  </w:style>
  <w:style w:type="character" w:customStyle="1" w:styleId="BalloonTextChar">
    <w:name w:val="Balloon Text Char"/>
    <w:basedOn w:val="DefaultParagraphFont"/>
    <w:link w:val="BalloonText"/>
    <w:uiPriority w:val="99"/>
    <w:semiHidden/>
    <w:rsid w:val="00280B21"/>
    <w:rPr>
      <w:rFonts w:ascii="Tahoma" w:eastAsia="SimSun" w:hAnsi="Tahoma" w:cs="Tahoma"/>
      <w:sz w:val="16"/>
      <w:szCs w:val="16"/>
      <w:lang w:eastAsia="zh-CN"/>
    </w:rPr>
  </w:style>
  <w:style w:type="paragraph" w:styleId="ListParagraph">
    <w:name w:val="List Paragraph"/>
    <w:basedOn w:val="Normal"/>
    <w:uiPriority w:val="34"/>
    <w:qFormat/>
    <w:rsid w:val="00AE6F48"/>
    <w:pPr>
      <w:ind w:left="720"/>
      <w:contextualSpacing/>
    </w:pPr>
  </w:style>
  <w:style w:type="paragraph" w:styleId="Caption">
    <w:name w:val="caption"/>
    <w:basedOn w:val="Normal"/>
    <w:next w:val="Normal"/>
    <w:uiPriority w:val="35"/>
    <w:qFormat/>
    <w:rsid w:val="004F3B88"/>
    <w:pPr>
      <w:spacing w:after="200" w:line="276" w:lineRule="auto"/>
    </w:pPr>
    <w:rPr>
      <w:rFonts w:ascii="Calibri" w:eastAsia="Malgun Gothic" w:hAnsi="Calibri"/>
      <w:b/>
      <w:bCs/>
      <w:sz w:val="20"/>
      <w:szCs w:val="20"/>
      <w:lang w:eastAsia="ko-KR"/>
    </w:rPr>
  </w:style>
  <w:style w:type="paragraph" w:styleId="DocumentMap">
    <w:name w:val="Document Map"/>
    <w:basedOn w:val="Normal"/>
    <w:link w:val="DocumentMapChar"/>
    <w:uiPriority w:val="99"/>
    <w:semiHidden/>
    <w:unhideWhenUsed/>
    <w:rsid w:val="00BB4949"/>
    <w:rPr>
      <w:rFonts w:ascii="Tahoma" w:hAnsi="Tahoma" w:cs="Tahoma"/>
      <w:sz w:val="16"/>
      <w:szCs w:val="16"/>
    </w:rPr>
  </w:style>
  <w:style w:type="character" w:customStyle="1" w:styleId="DocumentMapChar">
    <w:name w:val="Document Map Char"/>
    <w:basedOn w:val="DefaultParagraphFont"/>
    <w:link w:val="DocumentMap"/>
    <w:uiPriority w:val="99"/>
    <w:semiHidden/>
    <w:rsid w:val="00BB4949"/>
    <w:rPr>
      <w:rFonts w:ascii="Tahoma" w:eastAsia="SimSun" w:hAnsi="Tahoma" w:cs="Tahoma"/>
      <w:sz w:val="16"/>
      <w:szCs w:val="16"/>
      <w:lang w:eastAsia="zh-CN"/>
    </w:rPr>
  </w:style>
  <w:style w:type="paragraph" w:styleId="NoSpacing">
    <w:name w:val="No Spacing"/>
    <w:aliases w:val="Normal"/>
    <w:uiPriority w:val="1"/>
    <w:qFormat/>
    <w:rsid w:val="00683894"/>
    <w:pPr>
      <w:spacing w:after="0" w:line="480" w:lineRule="auto"/>
      <w:jc w:val="both"/>
    </w:pPr>
    <w:rPr>
      <w:rFonts w:ascii="Arial" w:eastAsia="SimSun" w:hAnsi="Arial" w:cs="Times New Roman"/>
      <w:sz w:val="24"/>
      <w:szCs w:val="24"/>
      <w:lang w:eastAsia="zh-CN"/>
    </w:rPr>
  </w:style>
  <w:style w:type="character" w:styleId="FootnoteReference">
    <w:name w:val="footnote reference"/>
    <w:basedOn w:val="DefaultParagraphFont"/>
    <w:uiPriority w:val="99"/>
    <w:unhideWhenUsed/>
    <w:rsid w:val="008F3682"/>
    <w:rPr>
      <w:vertAlign w:val="superscript"/>
    </w:rPr>
  </w:style>
  <w:style w:type="character" w:customStyle="1" w:styleId="apple-style-span">
    <w:name w:val="apple-style-span"/>
    <w:basedOn w:val="DefaultParagraphFont"/>
    <w:rsid w:val="00B81E44"/>
  </w:style>
  <w:style w:type="numbering" w:styleId="111111">
    <w:name w:val="Outline List 2"/>
    <w:basedOn w:val="NoList"/>
    <w:rsid w:val="008809F4"/>
    <w:pPr>
      <w:numPr>
        <w:numId w:val="2"/>
      </w:numPr>
    </w:pPr>
  </w:style>
  <w:style w:type="paragraph" w:styleId="NormalWeb">
    <w:name w:val="Normal (Web)"/>
    <w:basedOn w:val="Normal"/>
    <w:uiPriority w:val="99"/>
    <w:semiHidden/>
    <w:unhideWhenUsed/>
    <w:rsid w:val="003B5748"/>
    <w:pPr>
      <w:spacing w:before="100" w:beforeAutospacing="1" w:after="100" w:afterAutospacing="1"/>
    </w:pPr>
    <w:rPr>
      <w:rFonts w:ascii="Times" w:eastAsiaTheme="minorEastAsia" w:hAnsi="Times"/>
      <w:sz w:val="20"/>
      <w:szCs w:val="20"/>
      <w:lang w:eastAsia="en-US"/>
    </w:rPr>
  </w:style>
  <w:style w:type="character" w:customStyle="1" w:styleId="apple-converted-space">
    <w:name w:val="apple-converted-space"/>
    <w:basedOn w:val="DefaultParagraphFont"/>
    <w:rsid w:val="00967891"/>
  </w:style>
  <w:style w:type="character" w:styleId="Hyperlink">
    <w:name w:val="Hyperlink"/>
    <w:basedOn w:val="DefaultParagraphFont"/>
    <w:uiPriority w:val="99"/>
    <w:unhideWhenUsed/>
    <w:rsid w:val="00967891"/>
    <w:rPr>
      <w:color w:val="0000FF"/>
      <w:u w:val="single"/>
    </w:rPr>
  </w:style>
  <w:style w:type="table" w:styleId="TableGrid">
    <w:name w:val="Table Grid"/>
    <w:basedOn w:val="TableNormal"/>
    <w:uiPriority w:val="59"/>
    <w:rsid w:val="00D759B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phy">
    <w:name w:val="Bibliography"/>
    <w:basedOn w:val="Normal"/>
    <w:next w:val="Normal"/>
    <w:uiPriority w:val="37"/>
    <w:unhideWhenUsed/>
    <w:rsid w:val="00974CB2"/>
  </w:style>
  <w:style w:type="character" w:customStyle="1" w:styleId="articletitle">
    <w:name w:val="articletitle"/>
    <w:basedOn w:val="DefaultParagraphFont"/>
    <w:rsid w:val="00D519BB"/>
  </w:style>
  <w:style w:type="character" w:styleId="Strong">
    <w:name w:val="Strong"/>
    <w:basedOn w:val="DefaultParagraphFont"/>
    <w:qFormat/>
    <w:rsid w:val="00D519BB"/>
    <w:rPr>
      <w:b/>
      <w:bCs/>
    </w:rPr>
  </w:style>
  <w:style w:type="character" w:styleId="Emphasis">
    <w:name w:val="Emphasis"/>
    <w:basedOn w:val="DefaultParagraphFont"/>
    <w:uiPriority w:val="20"/>
    <w:qFormat/>
    <w:rsid w:val="003D5B36"/>
    <w:rPr>
      <w:i/>
      <w:iCs/>
    </w:rPr>
  </w:style>
  <w:style w:type="character" w:styleId="PlaceholderText">
    <w:name w:val="Placeholder Text"/>
    <w:basedOn w:val="DefaultParagraphFont"/>
    <w:uiPriority w:val="99"/>
    <w:semiHidden/>
    <w:rsid w:val="003E25C5"/>
    <w:rPr>
      <w:color w:val="808080"/>
    </w:rPr>
  </w:style>
  <w:style w:type="paragraph" w:styleId="Header">
    <w:name w:val="header"/>
    <w:basedOn w:val="Normal"/>
    <w:link w:val="HeaderChar"/>
    <w:uiPriority w:val="99"/>
    <w:semiHidden/>
    <w:unhideWhenUsed/>
    <w:rsid w:val="009C6983"/>
    <w:pPr>
      <w:tabs>
        <w:tab w:val="center" w:pos="4680"/>
        <w:tab w:val="right" w:pos="9360"/>
      </w:tabs>
    </w:pPr>
  </w:style>
  <w:style w:type="character" w:customStyle="1" w:styleId="HeaderChar">
    <w:name w:val="Header Char"/>
    <w:basedOn w:val="DefaultParagraphFont"/>
    <w:link w:val="Header"/>
    <w:uiPriority w:val="99"/>
    <w:semiHidden/>
    <w:rsid w:val="009C6983"/>
    <w:rPr>
      <w:rFonts w:ascii="Times New Roman" w:eastAsia="SimSun" w:hAnsi="Times New Roman" w:cs="Times New Roman"/>
      <w:sz w:val="24"/>
      <w:szCs w:val="24"/>
      <w:lang w:eastAsia="zh-CN"/>
    </w:rPr>
  </w:style>
  <w:style w:type="paragraph" w:styleId="Footer">
    <w:name w:val="footer"/>
    <w:basedOn w:val="Normal"/>
    <w:link w:val="FooterChar"/>
    <w:uiPriority w:val="99"/>
    <w:unhideWhenUsed/>
    <w:rsid w:val="009C6983"/>
    <w:pPr>
      <w:tabs>
        <w:tab w:val="center" w:pos="4680"/>
        <w:tab w:val="right" w:pos="9360"/>
      </w:tabs>
    </w:pPr>
  </w:style>
  <w:style w:type="character" w:customStyle="1" w:styleId="FooterChar">
    <w:name w:val="Footer Char"/>
    <w:basedOn w:val="DefaultParagraphFont"/>
    <w:link w:val="Footer"/>
    <w:uiPriority w:val="99"/>
    <w:rsid w:val="009C6983"/>
    <w:rPr>
      <w:rFonts w:ascii="Times New Roman" w:eastAsia="SimSun" w:hAnsi="Times New Roman" w:cs="Times New Roman"/>
      <w:sz w:val="24"/>
      <w:szCs w:val="24"/>
      <w:lang w:eastAsia="zh-CN"/>
    </w:rPr>
  </w:style>
  <w:style w:type="paragraph" w:styleId="TableofFigures">
    <w:name w:val="table of figures"/>
    <w:basedOn w:val="Normal"/>
    <w:next w:val="Normal"/>
    <w:uiPriority w:val="99"/>
    <w:unhideWhenUsed/>
    <w:rsid w:val="00CD6D0A"/>
    <w:rPr>
      <w:rFonts w:ascii="Arial" w:hAnsi="Arial"/>
    </w:rPr>
  </w:style>
  <w:style w:type="character" w:customStyle="1" w:styleId="mediumtext">
    <w:name w:val="medium_text"/>
    <w:basedOn w:val="DefaultParagraphFont"/>
    <w:rsid w:val="00B91A30"/>
    <w:rPr>
      <w:rFonts w:cs="Times New Roman"/>
    </w:rPr>
  </w:style>
  <w:style w:type="character" w:styleId="LineNumber">
    <w:name w:val="line number"/>
    <w:basedOn w:val="DefaultParagraphFont"/>
    <w:uiPriority w:val="99"/>
    <w:semiHidden/>
    <w:unhideWhenUsed/>
    <w:rsid w:val="00B825CF"/>
  </w:style>
  <w:style w:type="paragraph" w:styleId="TOAHeading">
    <w:name w:val="toa heading"/>
    <w:basedOn w:val="Normal"/>
    <w:next w:val="Normal"/>
    <w:uiPriority w:val="99"/>
    <w:semiHidden/>
    <w:unhideWhenUsed/>
    <w:rsid w:val="000E1C6F"/>
    <w:pPr>
      <w:spacing w:before="120"/>
    </w:pPr>
    <w:rPr>
      <w:rFonts w:asciiTheme="majorHAnsi" w:eastAsiaTheme="majorEastAsia" w:hAnsiTheme="majorHAnsi" w:cstheme="majorBidi"/>
      <w:b/>
      <w:bCs/>
    </w:rPr>
  </w:style>
  <w:style w:type="paragraph" w:styleId="TOCHeading">
    <w:name w:val="TOC Heading"/>
    <w:basedOn w:val="Heading1"/>
    <w:next w:val="Normal"/>
    <w:uiPriority w:val="39"/>
    <w:semiHidden/>
    <w:unhideWhenUsed/>
    <w:qFormat/>
    <w:rsid w:val="006751F0"/>
    <w:pPr>
      <w:keepLines/>
      <w:numPr>
        <w:numId w:val="0"/>
      </w:numPr>
      <w:spacing w:before="480" w:line="276" w:lineRule="auto"/>
      <w:outlineLvl w:val="9"/>
    </w:pPr>
    <w:rPr>
      <w:rFonts w:asciiTheme="majorHAnsi" w:eastAsiaTheme="majorEastAsia" w:hAnsiTheme="majorHAnsi" w:cstheme="majorBidi"/>
      <w:bCs/>
      <w:color w:val="365F91" w:themeColor="accent1" w:themeShade="BF"/>
      <w:szCs w:val="28"/>
    </w:rPr>
  </w:style>
  <w:style w:type="paragraph" w:styleId="TOC4">
    <w:name w:val="toc 4"/>
    <w:basedOn w:val="Normal"/>
    <w:next w:val="Normal"/>
    <w:autoRedefine/>
    <w:uiPriority w:val="39"/>
    <w:unhideWhenUsed/>
    <w:rsid w:val="00D4382E"/>
    <w:pPr>
      <w:ind w:left="720"/>
    </w:pPr>
    <w:rPr>
      <w:rFonts w:asciiTheme="minorHAnsi" w:hAnsiTheme="minorHAnsi"/>
      <w:sz w:val="18"/>
      <w:szCs w:val="18"/>
    </w:rPr>
  </w:style>
  <w:style w:type="paragraph" w:styleId="BodyText">
    <w:name w:val="Body Text"/>
    <w:basedOn w:val="Normal"/>
    <w:link w:val="BodyTextChar"/>
    <w:uiPriority w:val="99"/>
    <w:unhideWhenUsed/>
    <w:rsid w:val="00CD4D18"/>
    <w:pPr>
      <w:spacing w:after="120" w:line="276" w:lineRule="auto"/>
    </w:pPr>
    <w:rPr>
      <w:rFonts w:ascii="Calibri" w:eastAsia="Times New Roman" w:hAnsi="Calibri"/>
      <w:sz w:val="22"/>
      <w:szCs w:val="22"/>
      <w:lang w:eastAsia="en-US" w:bidi="en-US"/>
    </w:rPr>
  </w:style>
  <w:style w:type="character" w:customStyle="1" w:styleId="BodyTextChar">
    <w:name w:val="Body Text Char"/>
    <w:basedOn w:val="DefaultParagraphFont"/>
    <w:link w:val="BodyText"/>
    <w:uiPriority w:val="99"/>
    <w:rsid w:val="00CD4D18"/>
    <w:rPr>
      <w:rFonts w:ascii="Calibri" w:eastAsia="Times New Roman" w:hAnsi="Calibri" w:cs="Times New Roman"/>
      <w:lang w:bidi="en-US"/>
    </w:rPr>
  </w:style>
  <w:style w:type="paragraph" w:styleId="TOC5">
    <w:name w:val="toc 5"/>
    <w:basedOn w:val="Normal"/>
    <w:next w:val="Normal"/>
    <w:autoRedefine/>
    <w:uiPriority w:val="39"/>
    <w:unhideWhenUsed/>
    <w:rsid w:val="00C434C1"/>
    <w:pPr>
      <w:ind w:left="960"/>
    </w:pPr>
    <w:rPr>
      <w:rFonts w:asciiTheme="minorHAnsi" w:hAnsiTheme="minorHAnsi"/>
      <w:sz w:val="18"/>
      <w:szCs w:val="18"/>
    </w:rPr>
  </w:style>
  <w:style w:type="paragraph" w:styleId="TOC6">
    <w:name w:val="toc 6"/>
    <w:basedOn w:val="Normal"/>
    <w:next w:val="Normal"/>
    <w:autoRedefine/>
    <w:uiPriority w:val="39"/>
    <w:unhideWhenUsed/>
    <w:rsid w:val="00C434C1"/>
    <w:pPr>
      <w:ind w:left="1200"/>
    </w:pPr>
    <w:rPr>
      <w:rFonts w:asciiTheme="minorHAnsi" w:hAnsiTheme="minorHAnsi"/>
      <w:sz w:val="18"/>
      <w:szCs w:val="18"/>
    </w:rPr>
  </w:style>
  <w:style w:type="paragraph" w:styleId="TOC7">
    <w:name w:val="toc 7"/>
    <w:basedOn w:val="Normal"/>
    <w:next w:val="Normal"/>
    <w:autoRedefine/>
    <w:uiPriority w:val="39"/>
    <w:unhideWhenUsed/>
    <w:rsid w:val="00C434C1"/>
    <w:pPr>
      <w:ind w:left="1440"/>
    </w:pPr>
    <w:rPr>
      <w:rFonts w:asciiTheme="minorHAnsi" w:hAnsiTheme="minorHAnsi"/>
      <w:sz w:val="18"/>
      <w:szCs w:val="18"/>
    </w:rPr>
  </w:style>
  <w:style w:type="paragraph" w:styleId="TOC8">
    <w:name w:val="toc 8"/>
    <w:basedOn w:val="Normal"/>
    <w:next w:val="Normal"/>
    <w:autoRedefine/>
    <w:uiPriority w:val="39"/>
    <w:unhideWhenUsed/>
    <w:rsid w:val="00C434C1"/>
    <w:pPr>
      <w:ind w:left="1680"/>
    </w:pPr>
    <w:rPr>
      <w:rFonts w:asciiTheme="minorHAnsi" w:hAnsiTheme="minorHAnsi"/>
      <w:sz w:val="18"/>
      <w:szCs w:val="18"/>
    </w:rPr>
  </w:style>
  <w:style w:type="paragraph" w:styleId="TOC9">
    <w:name w:val="toc 9"/>
    <w:basedOn w:val="Normal"/>
    <w:next w:val="Normal"/>
    <w:autoRedefine/>
    <w:uiPriority w:val="39"/>
    <w:unhideWhenUsed/>
    <w:rsid w:val="00C434C1"/>
    <w:pPr>
      <w:ind w:left="1920"/>
    </w:pPr>
    <w:rPr>
      <w:rFonts w:asciiTheme="minorHAnsi" w:hAnsiTheme="minorHAnsi"/>
      <w:sz w:val="18"/>
      <w:szCs w:val="18"/>
    </w:rPr>
  </w:style>
  <w:style w:type="character" w:styleId="CommentReference">
    <w:name w:val="annotation reference"/>
    <w:basedOn w:val="DefaultParagraphFont"/>
    <w:uiPriority w:val="99"/>
    <w:semiHidden/>
    <w:unhideWhenUsed/>
    <w:rsid w:val="009B2808"/>
    <w:rPr>
      <w:sz w:val="18"/>
      <w:szCs w:val="18"/>
    </w:rPr>
  </w:style>
  <w:style w:type="paragraph" w:styleId="CommentText">
    <w:name w:val="annotation text"/>
    <w:basedOn w:val="Normal"/>
    <w:link w:val="CommentTextChar"/>
    <w:uiPriority w:val="99"/>
    <w:semiHidden/>
    <w:unhideWhenUsed/>
    <w:rsid w:val="009B2808"/>
  </w:style>
  <w:style w:type="character" w:customStyle="1" w:styleId="CommentTextChar">
    <w:name w:val="Comment Text Char"/>
    <w:basedOn w:val="DefaultParagraphFont"/>
    <w:link w:val="CommentText"/>
    <w:uiPriority w:val="99"/>
    <w:semiHidden/>
    <w:rsid w:val="009B2808"/>
    <w:rPr>
      <w:rFonts w:ascii="Times New Roman" w:eastAsia="SimSun" w:hAnsi="Times New Roman" w:cs="Times New Roman"/>
      <w:sz w:val="24"/>
      <w:szCs w:val="24"/>
      <w:lang w:eastAsia="zh-CN"/>
    </w:rPr>
  </w:style>
  <w:style w:type="paragraph" w:styleId="CommentSubject">
    <w:name w:val="annotation subject"/>
    <w:basedOn w:val="CommentText"/>
    <w:next w:val="CommentText"/>
    <w:link w:val="CommentSubjectChar"/>
    <w:uiPriority w:val="99"/>
    <w:semiHidden/>
    <w:unhideWhenUsed/>
    <w:rsid w:val="009B2808"/>
    <w:rPr>
      <w:b/>
      <w:bCs/>
      <w:sz w:val="20"/>
      <w:szCs w:val="20"/>
    </w:rPr>
  </w:style>
  <w:style w:type="character" w:customStyle="1" w:styleId="CommentSubjectChar">
    <w:name w:val="Comment Subject Char"/>
    <w:basedOn w:val="CommentTextChar"/>
    <w:link w:val="CommentSubject"/>
    <w:uiPriority w:val="99"/>
    <w:semiHidden/>
    <w:rsid w:val="009B2808"/>
    <w:rPr>
      <w:rFonts w:ascii="Times New Roman" w:eastAsia="SimSun" w:hAnsi="Times New Roman" w:cs="Times New Roman"/>
      <w:b/>
      <w:bCs/>
      <w:sz w:val="20"/>
      <w:szCs w:val="20"/>
      <w:lang w:eastAsia="zh-C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Outline List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5513E"/>
    <w:pPr>
      <w:spacing w:after="0" w:line="240" w:lineRule="auto"/>
    </w:pPr>
    <w:rPr>
      <w:rFonts w:ascii="Times New Roman" w:eastAsia="SimSun" w:hAnsi="Times New Roman" w:cs="Times New Roman"/>
      <w:sz w:val="24"/>
      <w:szCs w:val="24"/>
      <w:lang w:eastAsia="zh-CN"/>
    </w:rPr>
  </w:style>
  <w:style w:type="paragraph" w:styleId="Heading1">
    <w:name w:val="heading 1"/>
    <w:basedOn w:val="Normal"/>
    <w:next w:val="Normal"/>
    <w:link w:val="Heading1Char"/>
    <w:uiPriority w:val="9"/>
    <w:qFormat/>
    <w:rsid w:val="008C1543"/>
    <w:pPr>
      <w:keepNext/>
      <w:numPr>
        <w:numId w:val="1"/>
      </w:numPr>
      <w:outlineLvl w:val="0"/>
    </w:pPr>
    <w:rPr>
      <w:rFonts w:ascii="Arial" w:eastAsia="Times New Roman" w:hAnsi="Arial"/>
      <w:b/>
      <w:sz w:val="28"/>
      <w:szCs w:val="20"/>
      <w:lang w:eastAsia="en-US"/>
    </w:rPr>
  </w:style>
  <w:style w:type="paragraph" w:styleId="Heading2">
    <w:name w:val="heading 2"/>
    <w:basedOn w:val="NoSpacing"/>
    <w:next w:val="NoSpacing"/>
    <w:link w:val="Heading2Char"/>
    <w:uiPriority w:val="9"/>
    <w:qFormat/>
    <w:rsid w:val="00011000"/>
    <w:pPr>
      <w:keepNext/>
      <w:numPr>
        <w:ilvl w:val="1"/>
        <w:numId w:val="1"/>
      </w:numPr>
      <w:jc w:val="left"/>
      <w:outlineLvl w:val="1"/>
    </w:pPr>
    <w:rPr>
      <w:rFonts w:eastAsia="Times New Roman"/>
      <w:b/>
      <w:sz w:val="28"/>
      <w:szCs w:val="20"/>
      <w:lang w:eastAsia="en-US"/>
    </w:rPr>
  </w:style>
  <w:style w:type="paragraph" w:styleId="Heading3">
    <w:name w:val="heading 3"/>
    <w:basedOn w:val="Normal"/>
    <w:next w:val="Normal"/>
    <w:link w:val="Heading3Char"/>
    <w:uiPriority w:val="9"/>
    <w:qFormat/>
    <w:rsid w:val="0049554E"/>
    <w:pPr>
      <w:keepNext/>
      <w:numPr>
        <w:ilvl w:val="2"/>
        <w:numId w:val="1"/>
      </w:numPr>
      <w:tabs>
        <w:tab w:val="clear" w:pos="1440"/>
        <w:tab w:val="num" w:pos="810"/>
      </w:tabs>
      <w:ind w:left="720"/>
      <w:outlineLvl w:val="2"/>
    </w:pPr>
    <w:rPr>
      <w:rFonts w:ascii="Arial" w:eastAsia="Times New Roman" w:hAnsi="Arial"/>
      <w:b/>
      <w:sz w:val="28"/>
      <w:szCs w:val="20"/>
      <w:lang w:eastAsia="en-US"/>
    </w:rPr>
  </w:style>
  <w:style w:type="paragraph" w:styleId="Heading4">
    <w:name w:val="heading 4"/>
    <w:basedOn w:val="Normal"/>
    <w:next w:val="Normal"/>
    <w:link w:val="Heading4Char"/>
    <w:uiPriority w:val="9"/>
    <w:qFormat/>
    <w:rsid w:val="00011000"/>
    <w:pPr>
      <w:keepNext/>
      <w:numPr>
        <w:ilvl w:val="3"/>
        <w:numId w:val="1"/>
      </w:numPr>
      <w:spacing w:line="360" w:lineRule="auto"/>
      <w:ind w:left="864"/>
      <w:jc w:val="both"/>
      <w:outlineLvl w:val="3"/>
    </w:pPr>
    <w:rPr>
      <w:rFonts w:ascii="Arial" w:eastAsia="Times New Roman" w:hAnsi="Arial"/>
      <w:b/>
      <w:szCs w:val="20"/>
      <w:lang w:eastAsia="en-US"/>
    </w:rPr>
  </w:style>
  <w:style w:type="paragraph" w:styleId="Heading5">
    <w:name w:val="heading 5"/>
    <w:basedOn w:val="Normal"/>
    <w:next w:val="Normal"/>
    <w:link w:val="Heading5Char"/>
    <w:uiPriority w:val="9"/>
    <w:qFormat/>
    <w:rsid w:val="00E311AA"/>
    <w:pPr>
      <w:numPr>
        <w:ilvl w:val="4"/>
        <w:numId w:val="1"/>
      </w:numPr>
      <w:spacing w:before="240" w:after="60"/>
      <w:outlineLvl w:val="4"/>
    </w:pPr>
    <w:rPr>
      <w:rFonts w:ascii="Arial" w:hAnsi="Arial"/>
      <w:b/>
      <w:bCs/>
      <w:iCs/>
      <w:szCs w:val="26"/>
    </w:rPr>
  </w:style>
  <w:style w:type="paragraph" w:styleId="Heading6">
    <w:name w:val="heading 6"/>
    <w:basedOn w:val="Normal"/>
    <w:next w:val="Normal"/>
    <w:link w:val="Heading6Char"/>
    <w:uiPriority w:val="9"/>
    <w:qFormat/>
    <w:rsid w:val="00905D77"/>
    <w:pPr>
      <w:numPr>
        <w:ilvl w:val="5"/>
        <w:numId w:val="1"/>
      </w:numPr>
      <w:spacing w:before="240" w:after="60"/>
      <w:outlineLvl w:val="5"/>
    </w:pPr>
    <w:rPr>
      <w:b/>
      <w:bCs/>
      <w:sz w:val="22"/>
      <w:szCs w:val="22"/>
    </w:rPr>
  </w:style>
  <w:style w:type="paragraph" w:styleId="Heading7">
    <w:name w:val="heading 7"/>
    <w:basedOn w:val="Normal"/>
    <w:next w:val="Normal"/>
    <w:link w:val="Heading7Char"/>
    <w:uiPriority w:val="9"/>
    <w:qFormat/>
    <w:rsid w:val="00905D77"/>
    <w:pPr>
      <w:keepNext/>
      <w:numPr>
        <w:ilvl w:val="6"/>
        <w:numId w:val="1"/>
      </w:numPr>
      <w:jc w:val="right"/>
      <w:outlineLvl w:val="6"/>
    </w:pPr>
    <w:rPr>
      <w:b/>
    </w:rPr>
  </w:style>
  <w:style w:type="paragraph" w:styleId="Heading8">
    <w:name w:val="heading 8"/>
    <w:basedOn w:val="Normal"/>
    <w:next w:val="Normal"/>
    <w:link w:val="Heading8Char"/>
    <w:uiPriority w:val="9"/>
    <w:qFormat/>
    <w:rsid w:val="00905D77"/>
    <w:pPr>
      <w:numPr>
        <w:ilvl w:val="7"/>
        <w:numId w:val="1"/>
      </w:numPr>
      <w:spacing w:before="240" w:after="60"/>
      <w:outlineLvl w:val="7"/>
    </w:pPr>
    <w:rPr>
      <w:i/>
      <w:iCs/>
    </w:rPr>
  </w:style>
  <w:style w:type="paragraph" w:styleId="Heading9">
    <w:name w:val="heading 9"/>
    <w:basedOn w:val="Normal"/>
    <w:next w:val="Normal"/>
    <w:link w:val="Heading9Char"/>
    <w:uiPriority w:val="9"/>
    <w:qFormat/>
    <w:rsid w:val="00905D77"/>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qFormat/>
    <w:rsid w:val="00D4382E"/>
    <w:pPr>
      <w:spacing w:before="120" w:after="120"/>
    </w:pPr>
    <w:rPr>
      <w:rFonts w:asciiTheme="minorHAnsi" w:hAnsiTheme="minorHAnsi"/>
      <w:b/>
      <w:bCs/>
      <w:caps/>
      <w:sz w:val="20"/>
      <w:szCs w:val="20"/>
    </w:rPr>
  </w:style>
  <w:style w:type="paragraph" w:styleId="TOC2">
    <w:name w:val="toc 2"/>
    <w:basedOn w:val="Normal"/>
    <w:next w:val="Normal"/>
    <w:autoRedefine/>
    <w:uiPriority w:val="39"/>
    <w:qFormat/>
    <w:rsid w:val="00EC2611"/>
    <w:pPr>
      <w:ind w:left="240"/>
    </w:pPr>
    <w:rPr>
      <w:rFonts w:asciiTheme="minorHAnsi" w:hAnsiTheme="minorHAnsi"/>
      <w:smallCaps/>
      <w:sz w:val="20"/>
      <w:szCs w:val="20"/>
    </w:rPr>
  </w:style>
  <w:style w:type="paragraph" w:styleId="TOC3">
    <w:name w:val="toc 3"/>
    <w:basedOn w:val="Normal"/>
    <w:next w:val="Normal"/>
    <w:autoRedefine/>
    <w:uiPriority w:val="39"/>
    <w:qFormat/>
    <w:rsid w:val="00D4382E"/>
    <w:pPr>
      <w:ind w:left="480"/>
    </w:pPr>
    <w:rPr>
      <w:rFonts w:asciiTheme="minorHAnsi" w:hAnsiTheme="minorHAnsi"/>
      <w:i/>
      <w:iCs/>
      <w:sz w:val="20"/>
      <w:szCs w:val="20"/>
    </w:rPr>
  </w:style>
  <w:style w:type="character" w:customStyle="1" w:styleId="Heading1Char">
    <w:name w:val="Heading 1 Char"/>
    <w:basedOn w:val="DefaultParagraphFont"/>
    <w:link w:val="Heading1"/>
    <w:uiPriority w:val="9"/>
    <w:rsid w:val="008C1543"/>
    <w:rPr>
      <w:rFonts w:ascii="Arial" w:eastAsia="Times New Roman" w:hAnsi="Arial" w:cs="Times New Roman"/>
      <w:b/>
      <w:sz w:val="28"/>
      <w:szCs w:val="20"/>
    </w:rPr>
  </w:style>
  <w:style w:type="character" w:customStyle="1" w:styleId="Heading2Char">
    <w:name w:val="Heading 2 Char"/>
    <w:basedOn w:val="DefaultParagraphFont"/>
    <w:link w:val="Heading2"/>
    <w:uiPriority w:val="9"/>
    <w:rsid w:val="00011000"/>
    <w:rPr>
      <w:rFonts w:ascii="Arial" w:eastAsia="Times New Roman" w:hAnsi="Arial" w:cs="Times New Roman"/>
      <w:b/>
      <w:sz w:val="28"/>
      <w:szCs w:val="20"/>
    </w:rPr>
  </w:style>
  <w:style w:type="character" w:customStyle="1" w:styleId="Heading3Char">
    <w:name w:val="Heading 3 Char"/>
    <w:basedOn w:val="DefaultParagraphFont"/>
    <w:link w:val="Heading3"/>
    <w:uiPriority w:val="9"/>
    <w:rsid w:val="0049554E"/>
    <w:rPr>
      <w:rFonts w:ascii="Arial" w:eastAsia="Times New Roman" w:hAnsi="Arial" w:cs="Times New Roman"/>
      <w:b/>
      <w:sz w:val="28"/>
      <w:szCs w:val="20"/>
    </w:rPr>
  </w:style>
  <w:style w:type="character" w:customStyle="1" w:styleId="Heading4Char">
    <w:name w:val="Heading 4 Char"/>
    <w:basedOn w:val="DefaultParagraphFont"/>
    <w:link w:val="Heading4"/>
    <w:uiPriority w:val="9"/>
    <w:rsid w:val="00011000"/>
    <w:rPr>
      <w:rFonts w:ascii="Arial" w:eastAsia="Times New Roman" w:hAnsi="Arial" w:cs="Times New Roman"/>
      <w:b/>
      <w:sz w:val="24"/>
      <w:szCs w:val="20"/>
    </w:rPr>
  </w:style>
  <w:style w:type="character" w:customStyle="1" w:styleId="Heading5Char">
    <w:name w:val="Heading 5 Char"/>
    <w:basedOn w:val="DefaultParagraphFont"/>
    <w:link w:val="Heading5"/>
    <w:uiPriority w:val="9"/>
    <w:rsid w:val="00E311AA"/>
    <w:rPr>
      <w:rFonts w:ascii="Arial" w:eastAsia="SimSun" w:hAnsi="Arial" w:cs="Times New Roman"/>
      <w:b/>
      <w:bCs/>
      <w:iCs/>
      <w:sz w:val="24"/>
      <w:szCs w:val="26"/>
      <w:lang w:eastAsia="zh-CN"/>
    </w:rPr>
  </w:style>
  <w:style w:type="character" w:customStyle="1" w:styleId="Heading6Char">
    <w:name w:val="Heading 6 Char"/>
    <w:basedOn w:val="DefaultParagraphFont"/>
    <w:link w:val="Heading6"/>
    <w:uiPriority w:val="9"/>
    <w:rsid w:val="00905D77"/>
    <w:rPr>
      <w:rFonts w:ascii="Times New Roman" w:eastAsia="SimSun" w:hAnsi="Times New Roman" w:cs="Times New Roman"/>
      <w:b/>
      <w:bCs/>
      <w:lang w:eastAsia="zh-CN"/>
    </w:rPr>
  </w:style>
  <w:style w:type="character" w:customStyle="1" w:styleId="Heading7Char">
    <w:name w:val="Heading 7 Char"/>
    <w:basedOn w:val="DefaultParagraphFont"/>
    <w:link w:val="Heading7"/>
    <w:uiPriority w:val="9"/>
    <w:rsid w:val="00905D77"/>
    <w:rPr>
      <w:rFonts w:ascii="Times New Roman" w:eastAsia="SimSun" w:hAnsi="Times New Roman" w:cs="Times New Roman"/>
      <w:b/>
      <w:sz w:val="24"/>
      <w:szCs w:val="24"/>
      <w:lang w:eastAsia="zh-CN"/>
    </w:rPr>
  </w:style>
  <w:style w:type="character" w:customStyle="1" w:styleId="Heading8Char">
    <w:name w:val="Heading 8 Char"/>
    <w:basedOn w:val="DefaultParagraphFont"/>
    <w:link w:val="Heading8"/>
    <w:uiPriority w:val="9"/>
    <w:rsid w:val="00905D77"/>
    <w:rPr>
      <w:rFonts w:ascii="Times New Roman" w:eastAsia="SimSun" w:hAnsi="Times New Roman" w:cs="Times New Roman"/>
      <w:i/>
      <w:iCs/>
      <w:sz w:val="24"/>
      <w:szCs w:val="24"/>
      <w:lang w:eastAsia="zh-CN"/>
    </w:rPr>
  </w:style>
  <w:style w:type="character" w:customStyle="1" w:styleId="Heading9Char">
    <w:name w:val="Heading 9 Char"/>
    <w:basedOn w:val="DefaultParagraphFont"/>
    <w:link w:val="Heading9"/>
    <w:uiPriority w:val="9"/>
    <w:rsid w:val="00905D77"/>
    <w:rPr>
      <w:rFonts w:ascii="Arial" w:eastAsia="SimSun" w:hAnsi="Arial" w:cs="Arial"/>
      <w:lang w:eastAsia="zh-CN"/>
    </w:rPr>
  </w:style>
  <w:style w:type="paragraph" w:styleId="BalloonText">
    <w:name w:val="Balloon Text"/>
    <w:basedOn w:val="Normal"/>
    <w:link w:val="BalloonTextChar"/>
    <w:uiPriority w:val="99"/>
    <w:semiHidden/>
    <w:unhideWhenUsed/>
    <w:rsid w:val="00280B21"/>
    <w:rPr>
      <w:rFonts w:ascii="Tahoma" w:hAnsi="Tahoma" w:cs="Tahoma"/>
      <w:sz w:val="16"/>
      <w:szCs w:val="16"/>
    </w:rPr>
  </w:style>
  <w:style w:type="character" w:customStyle="1" w:styleId="BalloonTextChar">
    <w:name w:val="Balloon Text Char"/>
    <w:basedOn w:val="DefaultParagraphFont"/>
    <w:link w:val="BalloonText"/>
    <w:uiPriority w:val="99"/>
    <w:semiHidden/>
    <w:rsid w:val="00280B21"/>
    <w:rPr>
      <w:rFonts w:ascii="Tahoma" w:eastAsia="SimSun" w:hAnsi="Tahoma" w:cs="Tahoma"/>
      <w:sz w:val="16"/>
      <w:szCs w:val="16"/>
      <w:lang w:eastAsia="zh-CN"/>
    </w:rPr>
  </w:style>
  <w:style w:type="paragraph" w:styleId="ListParagraph">
    <w:name w:val="List Paragraph"/>
    <w:basedOn w:val="Normal"/>
    <w:uiPriority w:val="34"/>
    <w:qFormat/>
    <w:rsid w:val="00AE6F48"/>
    <w:pPr>
      <w:ind w:left="720"/>
      <w:contextualSpacing/>
    </w:pPr>
  </w:style>
  <w:style w:type="paragraph" w:styleId="Caption">
    <w:name w:val="caption"/>
    <w:basedOn w:val="Normal"/>
    <w:next w:val="Normal"/>
    <w:uiPriority w:val="35"/>
    <w:qFormat/>
    <w:rsid w:val="004F3B88"/>
    <w:pPr>
      <w:spacing w:after="200" w:line="276" w:lineRule="auto"/>
    </w:pPr>
    <w:rPr>
      <w:rFonts w:ascii="Calibri" w:eastAsia="Malgun Gothic" w:hAnsi="Calibri"/>
      <w:b/>
      <w:bCs/>
      <w:sz w:val="20"/>
      <w:szCs w:val="20"/>
      <w:lang w:eastAsia="ko-KR"/>
    </w:rPr>
  </w:style>
  <w:style w:type="paragraph" w:styleId="DocumentMap">
    <w:name w:val="Document Map"/>
    <w:basedOn w:val="Normal"/>
    <w:link w:val="DocumentMapChar"/>
    <w:uiPriority w:val="99"/>
    <w:semiHidden/>
    <w:unhideWhenUsed/>
    <w:rsid w:val="00BB4949"/>
    <w:rPr>
      <w:rFonts w:ascii="Tahoma" w:hAnsi="Tahoma" w:cs="Tahoma"/>
      <w:sz w:val="16"/>
      <w:szCs w:val="16"/>
    </w:rPr>
  </w:style>
  <w:style w:type="character" w:customStyle="1" w:styleId="DocumentMapChar">
    <w:name w:val="Document Map Char"/>
    <w:basedOn w:val="DefaultParagraphFont"/>
    <w:link w:val="DocumentMap"/>
    <w:uiPriority w:val="99"/>
    <w:semiHidden/>
    <w:rsid w:val="00BB4949"/>
    <w:rPr>
      <w:rFonts w:ascii="Tahoma" w:eastAsia="SimSun" w:hAnsi="Tahoma" w:cs="Tahoma"/>
      <w:sz w:val="16"/>
      <w:szCs w:val="16"/>
      <w:lang w:eastAsia="zh-CN"/>
    </w:rPr>
  </w:style>
  <w:style w:type="paragraph" w:styleId="NoSpacing">
    <w:name w:val="No Spacing"/>
    <w:aliases w:val="Normal"/>
    <w:uiPriority w:val="1"/>
    <w:qFormat/>
    <w:rsid w:val="00683894"/>
    <w:pPr>
      <w:spacing w:after="0" w:line="480" w:lineRule="auto"/>
      <w:jc w:val="both"/>
    </w:pPr>
    <w:rPr>
      <w:rFonts w:ascii="Arial" w:eastAsia="SimSun" w:hAnsi="Arial" w:cs="Times New Roman"/>
      <w:sz w:val="24"/>
      <w:szCs w:val="24"/>
      <w:lang w:eastAsia="zh-CN"/>
    </w:rPr>
  </w:style>
  <w:style w:type="character" w:styleId="FootnoteReference">
    <w:name w:val="footnote reference"/>
    <w:basedOn w:val="DefaultParagraphFont"/>
    <w:uiPriority w:val="99"/>
    <w:unhideWhenUsed/>
    <w:rsid w:val="008F3682"/>
    <w:rPr>
      <w:vertAlign w:val="superscript"/>
    </w:rPr>
  </w:style>
  <w:style w:type="character" w:customStyle="1" w:styleId="apple-style-span">
    <w:name w:val="apple-style-span"/>
    <w:basedOn w:val="DefaultParagraphFont"/>
    <w:rsid w:val="00B81E44"/>
  </w:style>
  <w:style w:type="numbering" w:styleId="111111">
    <w:name w:val="Outline List 2"/>
    <w:basedOn w:val="NoList"/>
    <w:rsid w:val="008809F4"/>
    <w:pPr>
      <w:numPr>
        <w:numId w:val="2"/>
      </w:numPr>
    </w:pPr>
  </w:style>
  <w:style w:type="paragraph" w:styleId="NormalWeb">
    <w:name w:val="Normal (Web)"/>
    <w:basedOn w:val="Normal"/>
    <w:uiPriority w:val="99"/>
    <w:semiHidden/>
    <w:unhideWhenUsed/>
    <w:rsid w:val="003B5748"/>
    <w:pPr>
      <w:spacing w:before="100" w:beforeAutospacing="1" w:after="100" w:afterAutospacing="1"/>
    </w:pPr>
    <w:rPr>
      <w:rFonts w:ascii="Times" w:eastAsiaTheme="minorEastAsia" w:hAnsi="Times"/>
      <w:sz w:val="20"/>
      <w:szCs w:val="20"/>
      <w:lang w:eastAsia="en-US"/>
    </w:rPr>
  </w:style>
  <w:style w:type="character" w:customStyle="1" w:styleId="apple-converted-space">
    <w:name w:val="apple-converted-space"/>
    <w:basedOn w:val="DefaultParagraphFont"/>
    <w:rsid w:val="00967891"/>
  </w:style>
  <w:style w:type="character" w:styleId="Hyperlink">
    <w:name w:val="Hyperlink"/>
    <w:basedOn w:val="DefaultParagraphFont"/>
    <w:uiPriority w:val="99"/>
    <w:unhideWhenUsed/>
    <w:rsid w:val="00967891"/>
    <w:rPr>
      <w:color w:val="0000FF"/>
      <w:u w:val="single"/>
    </w:rPr>
  </w:style>
  <w:style w:type="table" w:styleId="TableGrid">
    <w:name w:val="Table Grid"/>
    <w:basedOn w:val="TableNormal"/>
    <w:uiPriority w:val="59"/>
    <w:rsid w:val="00D759B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phy">
    <w:name w:val="Bibliography"/>
    <w:basedOn w:val="Normal"/>
    <w:next w:val="Normal"/>
    <w:uiPriority w:val="37"/>
    <w:unhideWhenUsed/>
    <w:rsid w:val="00974CB2"/>
  </w:style>
  <w:style w:type="character" w:customStyle="1" w:styleId="articletitle">
    <w:name w:val="articletitle"/>
    <w:basedOn w:val="DefaultParagraphFont"/>
    <w:rsid w:val="00D519BB"/>
  </w:style>
  <w:style w:type="character" w:styleId="Strong">
    <w:name w:val="Strong"/>
    <w:basedOn w:val="DefaultParagraphFont"/>
    <w:qFormat/>
    <w:rsid w:val="00D519BB"/>
    <w:rPr>
      <w:b/>
      <w:bCs/>
    </w:rPr>
  </w:style>
  <w:style w:type="character" w:styleId="Emphasis">
    <w:name w:val="Emphasis"/>
    <w:basedOn w:val="DefaultParagraphFont"/>
    <w:uiPriority w:val="20"/>
    <w:qFormat/>
    <w:rsid w:val="003D5B36"/>
    <w:rPr>
      <w:i/>
      <w:iCs/>
    </w:rPr>
  </w:style>
  <w:style w:type="character" w:styleId="PlaceholderText">
    <w:name w:val="Placeholder Text"/>
    <w:basedOn w:val="DefaultParagraphFont"/>
    <w:uiPriority w:val="99"/>
    <w:semiHidden/>
    <w:rsid w:val="003E25C5"/>
    <w:rPr>
      <w:color w:val="808080"/>
    </w:rPr>
  </w:style>
  <w:style w:type="paragraph" w:styleId="Header">
    <w:name w:val="header"/>
    <w:basedOn w:val="Normal"/>
    <w:link w:val="HeaderChar"/>
    <w:uiPriority w:val="99"/>
    <w:semiHidden/>
    <w:unhideWhenUsed/>
    <w:rsid w:val="009C6983"/>
    <w:pPr>
      <w:tabs>
        <w:tab w:val="center" w:pos="4680"/>
        <w:tab w:val="right" w:pos="9360"/>
      </w:tabs>
    </w:pPr>
  </w:style>
  <w:style w:type="character" w:customStyle="1" w:styleId="HeaderChar">
    <w:name w:val="Header Char"/>
    <w:basedOn w:val="DefaultParagraphFont"/>
    <w:link w:val="Header"/>
    <w:uiPriority w:val="99"/>
    <w:semiHidden/>
    <w:rsid w:val="009C6983"/>
    <w:rPr>
      <w:rFonts w:ascii="Times New Roman" w:eastAsia="SimSun" w:hAnsi="Times New Roman" w:cs="Times New Roman"/>
      <w:sz w:val="24"/>
      <w:szCs w:val="24"/>
      <w:lang w:eastAsia="zh-CN"/>
    </w:rPr>
  </w:style>
  <w:style w:type="paragraph" w:styleId="Footer">
    <w:name w:val="footer"/>
    <w:basedOn w:val="Normal"/>
    <w:link w:val="FooterChar"/>
    <w:uiPriority w:val="99"/>
    <w:unhideWhenUsed/>
    <w:rsid w:val="009C6983"/>
    <w:pPr>
      <w:tabs>
        <w:tab w:val="center" w:pos="4680"/>
        <w:tab w:val="right" w:pos="9360"/>
      </w:tabs>
    </w:pPr>
  </w:style>
  <w:style w:type="character" w:customStyle="1" w:styleId="FooterChar">
    <w:name w:val="Footer Char"/>
    <w:basedOn w:val="DefaultParagraphFont"/>
    <w:link w:val="Footer"/>
    <w:uiPriority w:val="99"/>
    <w:rsid w:val="009C6983"/>
    <w:rPr>
      <w:rFonts w:ascii="Times New Roman" w:eastAsia="SimSun" w:hAnsi="Times New Roman" w:cs="Times New Roman"/>
      <w:sz w:val="24"/>
      <w:szCs w:val="24"/>
      <w:lang w:eastAsia="zh-CN"/>
    </w:rPr>
  </w:style>
  <w:style w:type="paragraph" w:styleId="TableofFigures">
    <w:name w:val="table of figures"/>
    <w:basedOn w:val="Normal"/>
    <w:next w:val="Normal"/>
    <w:uiPriority w:val="99"/>
    <w:unhideWhenUsed/>
    <w:rsid w:val="00CD6D0A"/>
    <w:rPr>
      <w:rFonts w:ascii="Arial" w:hAnsi="Arial"/>
    </w:rPr>
  </w:style>
  <w:style w:type="character" w:customStyle="1" w:styleId="mediumtext">
    <w:name w:val="medium_text"/>
    <w:basedOn w:val="DefaultParagraphFont"/>
    <w:rsid w:val="00B91A30"/>
    <w:rPr>
      <w:rFonts w:cs="Times New Roman"/>
    </w:rPr>
  </w:style>
  <w:style w:type="character" w:styleId="LineNumber">
    <w:name w:val="line number"/>
    <w:basedOn w:val="DefaultParagraphFont"/>
    <w:uiPriority w:val="99"/>
    <w:semiHidden/>
    <w:unhideWhenUsed/>
    <w:rsid w:val="00B825CF"/>
  </w:style>
  <w:style w:type="paragraph" w:styleId="TOAHeading">
    <w:name w:val="toa heading"/>
    <w:basedOn w:val="Normal"/>
    <w:next w:val="Normal"/>
    <w:uiPriority w:val="99"/>
    <w:semiHidden/>
    <w:unhideWhenUsed/>
    <w:rsid w:val="000E1C6F"/>
    <w:pPr>
      <w:spacing w:before="120"/>
    </w:pPr>
    <w:rPr>
      <w:rFonts w:asciiTheme="majorHAnsi" w:eastAsiaTheme="majorEastAsia" w:hAnsiTheme="majorHAnsi" w:cstheme="majorBidi"/>
      <w:b/>
      <w:bCs/>
    </w:rPr>
  </w:style>
  <w:style w:type="paragraph" w:styleId="TOCHeading">
    <w:name w:val="TOC Heading"/>
    <w:basedOn w:val="Heading1"/>
    <w:next w:val="Normal"/>
    <w:uiPriority w:val="39"/>
    <w:semiHidden/>
    <w:unhideWhenUsed/>
    <w:qFormat/>
    <w:rsid w:val="006751F0"/>
    <w:pPr>
      <w:keepLines/>
      <w:numPr>
        <w:numId w:val="0"/>
      </w:numPr>
      <w:spacing w:before="480" w:line="276" w:lineRule="auto"/>
      <w:outlineLvl w:val="9"/>
    </w:pPr>
    <w:rPr>
      <w:rFonts w:asciiTheme="majorHAnsi" w:eastAsiaTheme="majorEastAsia" w:hAnsiTheme="majorHAnsi" w:cstheme="majorBidi"/>
      <w:bCs/>
      <w:color w:val="365F91" w:themeColor="accent1" w:themeShade="BF"/>
      <w:szCs w:val="28"/>
    </w:rPr>
  </w:style>
  <w:style w:type="paragraph" w:styleId="TOC4">
    <w:name w:val="toc 4"/>
    <w:basedOn w:val="Normal"/>
    <w:next w:val="Normal"/>
    <w:autoRedefine/>
    <w:uiPriority w:val="39"/>
    <w:unhideWhenUsed/>
    <w:rsid w:val="00D4382E"/>
    <w:pPr>
      <w:ind w:left="720"/>
    </w:pPr>
    <w:rPr>
      <w:rFonts w:asciiTheme="minorHAnsi" w:hAnsiTheme="minorHAnsi"/>
      <w:sz w:val="18"/>
      <w:szCs w:val="18"/>
    </w:rPr>
  </w:style>
  <w:style w:type="paragraph" w:styleId="BodyText">
    <w:name w:val="Body Text"/>
    <w:basedOn w:val="Normal"/>
    <w:link w:val="BodyTextChar"/>
    <w:uiPriority w:val="99"/>
    <w:unhideWhenUsed/>
    <w:rsid w:val="00CD4D18"/>
    <w:pPr>
      <w:spacing w:after="120" w:line="276" w:lineRule="auto"/>
    </w:pPr>
    <w:rPr>
      <w:rFonts w:ascii="Calibri" w:eastAsia="Times New Roman" w:hAnsi="Calibri"/>
      <w:sz w:val="22"/>
      <w:szCs w:val="22"/>
      <w:lang w:eastAsia="en-US" w:bidi="en-US"/>
    </w:rPr>
  </w:style>
  <w:style w:type="character" w:customStyle="1" w:styleId="BodyTextChar">
    <w:name w:val="Body Text Char"/>
    <w:basedOn w:val="DefaultParagraphFont"/>
    <w:link w:val="BodyText"/>
    <w:uiPriority w:val="99"/>
    <w:rsid w:val="00CD4D18"/>
    <w:rPr>
      <w:rFonts w:ascii="Calibri" w:eastAsia="Times New Roman" w:hAnsi="Calibri" w:cs="Times New Roman"/>
      <w:lang w:bidi="en-US"/>
    </w:rPr>
  </w:style>
  <w:style w:type="paragraph" w:styleId="TOC5">
    <w:name w:val="toc 5"/>
    <w:basedOn w:val="Normal"/>
    <w:next w:val="Normal"/>
    <w:autoRedefine/>
    <w:uiPriority w:val="39"/>
    <w:unhideWhenUsed/>
    <w:rsid w:val="00C434C1"/>
    <w:pPr>
      <w:ind w:left="960"/>
    </w:pPr>
    <w:rPr>
      <w:rFonts w:asciiTheme="minorHAnsi" w:hAnsiTheme="minorHAnsi"/>
      <w:sz w:val="18"/>
      <w:szCs w:val="18"/>
    </w:rPr>
  </w:style>
  <w:style w:type="paragraph" w:styleId="TOC6">
    <w:name w:val="toc 6"/>
    <w:basedOn w:val="Normal"/>
    <w:next w:val="Normal"/>
    <w:autoRedefine/>
    <w:uiPriority w:val="39"/>
    <w:unhideWhenUsed/>
    <w:rsid w:val="00C434C1"/>
    <w:pPr>
      <w:ind w:left="1200"/>
    </w:pPr>
    <w:rPr>
      <w:rFonts w:asciiTheme="minorHAnsi" w:hAnsiTheme="minorHAnsi"/>
      <w:sz w:val="18"/>
      <w:szCs w:val="18"/>
    </w:rPr>
  </w:style>
  <w:style w:type="paragraph" w:styleId="TOC7">
    <w:name w:val="toc 7"/>
    <w:basedOn w:val="Normal"/>
    <w:next w:val="Normal"/>
    <w:autoRedefine/>
    <w:uiPriority w:val="39"/>
    <w:unhideWhenUsed/>
    <w:rsid w:val="00C434C1"/>
    <w:pPr>
      <w:ind w:left="1440"/>
    </w:pPr>
    <w:rPr>
      <w:rFonts w:asciiTheme="minorHAnsi" w:hAnsiTheme="minorHAnsi"/>
      <w:sz w:val="18"/>
      <w:szCs w:val="18"/>
    </w:rPr>
  </w:style>
  <w:style w:type="paragraph" w:styleId="TOC8">
    <w:name w:val="toc 8"/>
    <w:basedOn w:val="Normal"/>
    <w:next w:val="Normal"/>
    <w:autoRedefine/>
    <w:uiPriority w:val="39"/>
    <w:unhideWhenUsed/>
    <w:rsid w:val="00C434C1"/>
    <w:pPr>
      <w:ind w:left="1680"/>
    </w:pPr>
    <w:rPr>
      <w:rFonts w:asciiTheme="minorHAnsi" w:hAnsiTheme="minorHAnsi"/>
      <w:sz w:val="18"/>
      <w:szCs w:val="18"/>
    </w:rPr>
  </w:style>
  <w:style w:type="paragraph" w:styleId="TOC9">
    <w:name w:val="toc 9"/>
    <w:basedOn w:val="Normal"/>
    <w:next w:val="Normal"/>
    <w:autoRedefine/>
    <w:uiPriority w:val="39"/>
    <w:unhideWhenUsed/>
    <w:rsid w:val="00C434C1"/>
    <w:pPr>
      <w:ind w:left="1920"/>
    </w:pPr>
    <w:rPr>
      <w:rFonts w:asciiTheme="minorHAnsi" w:hAnsiTheme="minorHAnsi"/>
      <w:sz w:val="18"/>
      <w:szCs w:val="18"/>
    </w:rPr>
  </w:style>
  <w:style w:type="character" w:styleId="CommentReference">
    <w:name w:val="annotation reference"/>
    <w:basedOn w:val="DefaultParagraphFont"/>
    <w:uiPriority w:val="99"/>
    <w:semiHidden/>
    <w:unhideWhenUsed/>
    <w:rsid w:val="009B2808"/>
    <w:rPr>
      <w:sz w:val="18"/>
      <w:szCs w:val="18"/>
    </w:rPr>
  </w:style>
  <w:style w:type="paragraph" w:styleId="CommentText">
    <w:name w:val="annotation text"/>
    <w:basedOn w:val="Normal"/>
    <w:link w:val="CommentTextChar"/>
    <w:uiPriority w:val="99"/>
    <w:semiHidden/>
    <w:unhideWhenUsed/>
    <w:rsid w:val="009B2808"/>
  </w:style>
  <w:style w:type="character" w:customStyle="1" w:styleId="CommentTextChar">
    <w:name w:val="Comment Text Char"/>
    <w:basedOn w:val="DefaultParagraphFont"/>
    <w:link w:val="CommentText"/>
    <w:uiPriority w:val="99"/>
    <w:semiHidden/>
    <w:rsid w:val="009B2808"/>
    <w:rPr>
      <w:rFonts w:ascii="Times New Roman" w:eastAsia="SimSun" w:hAnsi="Times New Roman" w:cs="Times New Roman"/>
      <w:sz w:val="24"/>
      <w:szCs w:val="24"/>
      <w:lang w:eastAsia="zh-CN"/>
    </w:rPr>
  </w:style>
  <w:style w:type="paragraph" w:styleId="CommentSubject">
    <w:name w:val="annotation subject"/>
    <w:basedOn w:val="CommentText"/>
    <w:next w:val="CommentText"/>
    <w:link w:val="CommentSubjectChar"/>
    <w:uiPriority w:val="99"/>
    <w:semiHidden/>
    <w:unhideWhenUsed/>
    <w:rsid w:val="009B2808"/>
    <w:rPr>
      <w:b/>
      <w:bCs/>
      <w:sz w:val="20"/>
      <w:szCs w:val="20"/>
    </w:rPr>
  </w:style>
  <w:style w:type="character" w:customStyle="1" w:styleId="CommentSubjectChar">
    <w:name w:val="Comment Subject Char"/>
    <w:basedOn w:val="CommentTextChar"/>
    <w:link w:val="CommentSubject"/>
    <w:uiPriority w:val="99"/>
    <w:semiHidden/>
    <w:rsid w:val="009B2808"/>
    <w:rPr>
      <w:rFonts w:ascii="Times New Roman" w:eastAsia="SimSun" w:hAnsi="Times New Roman" w:cs="Times New Roman"/>
      <w:b/>
      <w:bCs/>
      <w:sz w:val="20"/>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574519">
      <w:bodyDiv w:val="1"/>
      <w:marLeft w:val="0"/>
      <w:marRight w:val="0"/>
      <w:marTop w:val="0"/>
      <w:marBottom w:val="0"/>
      <w:divBdr>
        <w:top w:val="none" w:sz="0" w:space="0" w:color="auto"/>
        <w:left w:val="none" w:sz="0" w:space="0" w:color="auto"/>
        <w:bottom w:val="none" w:sz="0" w:space="0" w:color="auto"/>
        <w:right w:val="none" w:sz="0" w:space="0" w:color="auto"/>
      </w:divBdr>
    </w:div>
    <w:div w:id="79832520">
      <w:bodyDiv w:val="1"/>
      <w:marLeft w:val="0"/>
      <w:marRight w:val="0"/>
      <w:marTop w:val="0"/>
      <w:marBottom w:val="0"/>
      <w:divBdr>
        <w:top w:val="none" w:sz="0" w:space="0" w:color="auto"/>
        <w:left w:val="none" w:sz="0" w:space="0" w:color="auto"/>
        <w:bottom w:val="none" w:sz="0" w:space="0" w:color="auto"/>
        <w:right w:val="none" w:sz="0" w:space="0" w:color="auto"/>
      </w:divBdr>
    </w:div>
    <w:div w:id="82606928">
      <w:bodyDiv w:val="1"/>
      <w:marLeft w:val="0"/>
      <w:marRight w:val="0"/>
      <w:marTop w:val="0"/>
      <w:marBottom w:val="0"/>
      <w:divBdr>
        <w:top w:val="none" w:sz="0" w:space="0" w:color="auto"/>
        <w:left w:val="none" w:sz="0" w:space="0" w:color="auto"/>
        <w:bottom w:val="none" w:sz="0" w:space="0" w:color="auto"/>
        <w:right w:val="none" w:sz="0" w:space="0" w:color="auto"/>
      </w:divBdr>
    </w:div>
    <w:div w:id="107818187">
      <w:bodyDiv w:val="1"/>
      <w:marLeft w:val="0"/>
      <w:marRight w:val="0"/>
      <w:marTop w:val="0"/>
      <w:marBottom w:val="0"/>
      <w:divBdr>
        <w:top w:val="none" w:sz="0" w:space="0" w:color="auto"/>
        <w:left w:val="none" w:sz="0" w:space="0" w:color="auto"/>
        <w:bottom w:val="none" w:sz="0" w:space="0" w:color="auto"/>
        <w:right w:val="none" w:sz="0" w:space="0" w:color="auto"/>
      </w:divBdr>
    </w:div>
    <w:div w:id="139226400">
      <w:bodyDiv w:val="1"/>
      <w:marLeft w:val="0"/>
      <w:marRight w:val="0"/>
      <w:marTop w:val="0"/>
      <w:marBottom w:val="0"/>
      <w:divBdr>
        <w:top w:val="none" w:sz="0" w:space="0" w:color="auto"/>
        <w:left w:val="none" w:sz="0" w:space="0" w:color="auto"/>
        <w:bottom w:val="none" w:sz="0" w:space="0" w:color="auto"/>
        <w:right w:val="none" w:sz="0" w:space="0" w:color="auto"/>
      </w:divBdr>
    </w:div>
    <w:div w:id="141165520">
      <w:bodyDiv w:val="1"/>
      <w:marLeft w:val="0"/>
      <w:marRight w:val="0"/>
      <w:marTop w:val="0"/>
      <w:marBottom w:val="0"/>
      <w:divBdr>
        <w:top w:val="none" w:sz="0" w:space="0" w:color="auto"/>
        <w:left w:val="none" w:sz="0" w:space="0" w:color="auto"/>
        <w:bottom w:val="none" w:sz="0" w:space="0" w:color="auto"/>
        <w:right w:val="none" w:sz="0" w:space="0" w:color="auto"/>
      </w:divBdr>
    </w:div>
    <w:div w:id="181407773">
      <w:bodyDiv w:val="1"/>
      <w:marLeft w:val="0"/>
      <w:marRight w:val="0"/>
      <w:marTop w:val="0"/>
      <w:marBottom w:val="0"/>
      <w:divBdr>
        <w:top w:val="none" w:sz="0" w:space="0" w:color="auto"/>
        <w:left w:val="none" w:sz="0" w:space="0" w:color="auto"/>
        <w:bottom w:val="none" w:sz="0" w:space="0" w:color="auto"/>
        <w:right w:val="none" w:sz="0" w:space="0" w:color="auto"/>
      </w:divBdr>
    </w:div>
    <w:div w:id="181893914">
      <w:bodyDiv w:val="1"/>
      <w:marLeft w:val="0"/>
      <w:marRight w:val="0"/>
      <w:marTop w:val="0"/>
      <w:marBottom w:val="0"/>
      <w:divBdr>
        <w:top w:val="none" w:sz="0" w:space="0" w:color="auto"/>
        <w:left w:val="none" w:sz="0" w:space="0" w:color="auto"/>
        <w:bottom w:val="none" w:sz="0" w:space="0" w:color="auto"/>
        <w:right w:val="none" w:sz="0" w:space="0" w:color="auto"/>
      </w:divBdr>
    </w:div>
    <w:div w:id="191236790">
      <w:bodyDiv w:val="1"/>
      <w:marLeft w:val="0"/>
      <w:marRight w:val="0"/>
      <w:marTop w:val="0"/>
      <w:marBottom w:val="0"/>
      <w:divBdr>
        <w:top w:val="none" w:sz="0" w:space="0" w:color="auto"/>
        <w:left w:val="none" w:sz="0" w:space="0" w:color="auto"/>
        <w:bottom w:val="none" w:sz="0" w:space="0" w:color="auto"/>
        <w:right w:val="none" w:sz="0" w:space="0" w:color="auto"/>
      </w:divBdr>
    </w:div>
    <w:div w:id="191846173">
      <w:bodyDiv w:val="1"/>
      <w:marLeft w:val="0"/>
      <w:marRight w:val="0"/>
      <w:marTop w:val="0"/>
      <w:marBottom w:val="0"/>
      <w:divBdr>
        <w:top w:val="none" w:sz="0" w:space="0" w:color="auto"/>
        <w:left w:val="none" w:sz="0" w:space="0" w:color="auto"/>
        <w:bottom w:val="none" w:sz="0" w:space="0" w:color="auto"/>
        <w:right w:val="none" w:sz="0" w:space="0" w:color="auto"/>
      </w:divBdr>
    </w:div>
    <w:div w:id="198784769">
      <w:bodyDiv w:val="1"/>
      <w:marLeft w:val="0"/>
      <w:marRight w:val="0"/>
      <w:marTop w:val="0"/>
      <w:marBottom w:val="0"/>
      <w:divBdr>
        <w:top w:val="none" w:sz="0" w:space="0" w:color="auto"/>
        <w:left w:val="none" w:sz="0" w:space="0" w:color="auto"/>
        <w:bottom w:val="none" w:sz="0" w:space="0" w:color="auto"/>
        <w:right w:val="none" w:sz="0" w:space="0" w:color="auto"/>
      </w:divBdr>
    </w:div>
    <w:div w:id="204753990">
      <w:bodyDiv w:val="1"/>
      <w:marLeft w:val="0"/>
      <w:marRight w:val="0"/>
      <w:marTop w:val="0"/>
      <w:marBottom w:val="0"/>
      <w:divBdr>
        <w:top w:val="none" w:sz="0" w:space="0" w:color="auto"/>
        <w:left w:val="none" w:sz="0" w:space="0" w:color="auto"/>
        <w:bottom w:val="none" w:sz="0" w:space="0" w:color="auto"/>
        <w:right w:val="none" w:sz="0" w:space="0" w:color="auto"/>
      </w:divBdr>
    </w:div>
    <w:div w:id="212277664">
      <w:bodyDiv w:val="1"/>
      <w:marLeft w:val="0"/>
      <w:marRight w:val="0"/>
      <w:marTop w:val="0"/>
      <w:marBottom w:val="0"/>
      <w:divBdr>
        <w:top w:val="none" w:sz="0" w:space="0" w:color="auto"/>
        <w:left w:val="none" w:sz="0" w:space="0" w:color="auto"/>
        <w:bottom w:val="none" w:sz="0" w:space="0" w:color="auto"/>
        <w:right w:val="none" w:sz="0" w:space="0" w:color="auto"/>
      </w:divBdr>
    </w:div>
    <w:div w:id="255677668">
      <w:bodyDiv w:val="1"/>
      <w:marLeft w:val="0"/>
      <w:marRight w:val="0"/>
      <w:marTop w:val="0"/>
      <w:marBottom w:val="0"/>
      <w:divBdr>
        <w:top w:val="none" w:sz="0" w:space="0" w:color="auto"/>
        <w:left w:val="none" w:sz="0" w:space="0" w:color="auto"/>
        <w:bottom w:val="none" w:sz="0" w:space="0" w:color="auto"/>
        <w:right w:val="none" w:sz="0" w:space="0" w:color="auto"/>
      </w:divBdr>
      <w:divsChild>
        <w:div w:id="90930508">
          <w:marLeft w:val="0"/>
          <w:marRight w:val="0"/>
          <w:marTop w:val="0"/>
          <w:marBottom w:val="0"/>
          <w:divBdr>
            <w:top w:val="none" w:sz="0" w:space="0" w:color="auto"/>
            <w:left w:val="none" w:sz="0" w:space="0" w:color="auto"/>
            <w:bottom w:val="none" w:sz="0" w:space="0" w:color="auto"/>
            <w:right w:val="none" w:sz="0" w:space="0" w:color="auto"/>
          </w:divBdr>
        </w:div>
        <w:div w:id="2025669010">
          <w:marLeft w:val="0"/>
          <w:marRight w:val="0"/>
          <w:marTop w:val="0"/>
          <w:marBottom w:val="0"/>
          <w:divBdr>
            <w:top w:val="none" w:sz="0" w:space="0" w:color="auto"/>
            <w:left w:val="none" w:sz="0" w:space="0" w:color="auto"/>
            <w:bottom w:val="none" w:sz="0" w:space="0" w:color="auto"/>
            <w:right w:val="none" w:sz="0" w:space="0" w:color="auto"/>
          </w:divBdr>
        </w:div>
      </w:divsChild>
    </w:div>
    <w:div w:id="275408006">
      <w:bodyDiv w:val="1"/>
      <w:marLeft w:val="0"/>
      <w:marRight w:val="0"/>
      <w:marTop w:val="0"/>
      <w:marBottom w:val="0"/>
      <w:divBdr>
        <w:top w:val="none" w:sz="0" w:space="0" w:color="auto"/>
        <w:left w:val="none" w:sz="0" w:space="0" w:color="auto"/>
        <w:bottom w:val="none" w:sz="0" w:space="0" w:color="auto"/>
        <w:right w:val="none" w:sz="0" w:space="0" w:color="auto"/>
      </w:divBdr>
    </w:div>
    <w:div w:id="277882475">
      <w:bodyDiv w:val="1"/>
      <w:marLeft w:val="0"/>
      <w:marRight w:val="0"/>
      <w:marTop w:val="0"/>
      <w:marBottom w:val="0"/>
      <w:divBdr>
        <w:top w:val="none" w:sz="0" w:space="0" w:color="auto"/>
        <w:left w:val="none" w:sz="0" w:space="0" w:color="auto"/>
        <w:bottom w:val="none" w:sz="0" w:space="0" w:color="auto"/>
        <w:right w:val="none" w:sz="0" w:space="0" w:color="auto"/>
      </w:divBdr>
    </w:div>
    <w:div w:id="301161818">
      <w:bodyDiv w:val="1"/>
      <w:marLeft w:val="0"/>
      <w:marRight w:val="0"/>
      <w:marTop w:val="0"/>
      <w:marBottom w:val="0"/>
      <w:divBdr>
        <w:top w:val="none" w:sz="0" w:space="0" w:color="auto"/>
        <w:left w:val="none" w:sz="0" w:space="0" w:color="auto"/>
        <w:bottom w:val="none" w:sz="0" w:space="0" w:color="auto"/>
        <w:right w:val="none" w:sz="0" w:space="0" w:color="auto"/>
      </w:divBdr>
    </w:div>
    <w:div w:id="327445419">
      <w:bodyDiv w:val="1"/>
      <w:marLeft w:val="0"/>
      <w:marRight w:val="0"/>
      <w:marTop w:val="0"/>
      <w:marBottom w:val="0"/>
      <w:divBdr>
        <w:top w:val="none" w:sz="0" w:space="0" w:color="auto"/>
        <w:left w:val="none" w:sz="0" w:space="0" w:color="auto"/>
        <w:bottom w:val="none" w:sz="0" w:space="0" w:color="auto"/>
        <w:right w:val="none" w:sz="0" w:space="0" w:color="auto"/>
      </w:divBdr>
    </w:div>
    <w:div w:id="328292786">
      <w:bodyDiv w:val="1"/>
      <w:marLeft w:val="0"/>
      <w:marRight w:val="0"/>
      <w:marTop w:val="0"/>
      <w:marBottom w:val="0"/>
      <w:divBdr>
        <w:top w:val="none" w:sz="0" w:space="0" w:color="auto"/>
        <w:left w:val="none" w:sz="0" w:space="0" w:color="auto"/>
        <w:bottom w:val="none" w:sz="0" w:space="0" w:color="auto"/>
        <w:right w:val="none" w:sz="0" w:space="0" w:color="auto"/>
      </w:divBdr>
    </w:div>
    <w:div w:id="384988071">
      <w:bodyDiv w:val="1"/>
      <w:marLeft w:val="0"/>
      <w:marRight w:val="0"/>
      <w:marTop w:val="0"/>
      <w:marBottom w:val="0"/>
      <w:divBdr>
        <w:top w:val="none" w:sz="0" w:space="0" w:color="auto"/>
        <w:left w:val="none" w:sz="0" w:space="0" w:color="auto"/>
        <w:bottom w:val="none" w:sz="0" w:space="0" w:color="auto"/>
        <w:right w:val="none" w:sz="0" w:space="0" w:color="auto"/>
      </w:divBdr>
    </w:div>
    <w:div w:id="387532009">
      <w:bodyDiv w:val="1"/>
      <w:marLeft w:val="0"/>
      <w:marRight w:val="0"/>
      <w:marTop w:val="0"/>
      <w:marBottom w:val="0"/>
      <w:divBdr>
        <w:top w:val="none" w:sz="0" w:space="0" w:color="auto"/>
        <w:left w:val="none" w:sz="0" w:space="0" w:color="auto"/>
        <w:bottom w:val="none" w:sz="0" w:space="0" w:color="auto"/>
        <w:right w:val="none" w:sz="0" w:space="0" w:color="auto"/>
      </w:divBdr>
    </w:div>
    <w:div w:id="441723986">
      <w:bodyDiv w:val="1"/>
      <w:marLeft w:val="0"/>
      <w:marRight w:val="0"/>
      <w:marTop w:val="0"/>
      <w:marBottom w:val="0"/>
      <w:divBdr>
        <w:top w:val="none" w:sz="0" w:space="0" w:color="auto"/>
        <w:left w:val="none" w:sz="0" w:space="0" w:color="auto"/>
        <w:bottom w:val="none" w:sz="0" w:space="0" w:color="auto"/>
        <w:right w:val="none" w:sz="0" w:space="0" w:color="auto"/>
      </w:divBdr>
    </w:div>
    <w:div w:id="448475903">
      <w:bodyDiv w:val="1"/>
      <w:marLeft w:val="0"/>
      <w:marRight w:val="0"/>
      <w:marTop w:val="0"/>
      <w:marBottom w:val="0"/>
      <w:divBdr>
        <w:top w:val="none" w:sz="0" w:space="0" w:color="auto"/>
        <w:left w:val="none" w:sz="0" w:space="0" w:color="auto"/>
        <w:bottom w:val="none" w:sz="0" w:space="0" w:color="auto"/>
        <w:right w:val="none" w:sz="0" w:space="0" w:color="auto"/>
      </w:divBdr>
    </w:div>
    <w:div w:id="463812077">
      <w:bodyDiv w:val="1"/>
      <w:marLeft w:val="0"/>
      <w:marRight w:val="0"/>
      <w:marTop w:val="0"/>
      <w:marBottom w:val="0"/>
      <w:divBdr>
        <w:top w:val="none" w:sz="0" w:space="0" w:color="auto"/>
        <w:left w:val="none" w:sz="0" w:space="0" w:color="auto"/>
        <w:bottom w:val="none" w:sz="0" w:space="0" w:color="auto"/>
        <w:right w:val="none" w:sz="0" w:space="0" w:color="auto"/>
      </w:divBdr>
    </w:div>
    <w:div w:id="467865592">
      <w:bodyDiv w:val="1"/>
      <w:marLeft w:val="0"/>
      <w:marRight w:val="0"/>
      <w:marTop w:val="0"/>
      <w:marBottom w:val="0"/>
      <w:divBdr>
        <w:top w:val="none" w:sz="0" w:space="0" w:color="auto"/>
        <w:left w:val="none" w:sz="0" w:space="0" w:color="auto"/>
        <w:bottom w:val="none" w:sz="0" w:space="0" w:color="auto"/>
        <w:right w:val="none" w:sz="0" w:space="0" w:color="auto"/>
      </w:divBdr>
    </w:div>
    <w:div w:id="474641259">
      <w:bodyDiv w:val="1"/>
      <w:marLeft w:val="0"/>
      <w:marRight w:val="0"/>
      <w:marTop w:val="0"/>
      <w:marBottom w:val="0"/>
      <w:divBdr>
        <w:top w:val="none" w:sz="0" w:space="0" w:color="auto"/>
        <w:left w:val="none" w:sz="0" w:space="0" w:color="auto"/>
        <w:bottom w:val="none" w:sz="0" w:space="0" w:color="auto"/>
        <w:right w:val="none" w:sz="0" w:space="0" w:color="auto"/>
      </w:divBdr>
    </w:div>
    <w:div w:id="476993921">
      <w:bodyDiv w:val="1"/>
      <w:marLeft w:val="0"/>
      <w:marRight w:val="0"/>
      <w:marTop w:val="0"/>
      <w:marBottom w:val="0"/>
      <w:divBdr>
        <w:top w:val="none" w:sz="0" w:space="0" w:color="auto"/>
        <w:left w:val="none" w:sz="0" w:space="0" w:color="auto"/>
        <w:bottom w:val="none" w:sz="0" w:space="0" w:color="auto"/>
        <w:right w:val="none" w:sz="0" w:space="0" w:color="auto"/>
      </w:divBdr>
    </w:div>
    <w:div w:id="491258981">
      <w:bodyDiv w:val="1"/>
      <w:marLeft w:val="0"/>
      <w:marRight w:val="0"/>
      <w:marTop w:val="0"/>
      <w:marBottom w:val="0"/>
      <w:divBdr>
        <w:top w:val="none" w:sz="0" w:space="0" w:color="auto"/>
        <w:left w:val="none" w:sz="0" w:space="0" w:color="auto"/>
        <w:bottom w:val="none" w:sz="0" w:space="0" w:color="auto"/>
        <w:right w:val="none" w:sz="0" w:space="0" w:color="auto"/>
      </w:divBdr>
    </w:div>
    <w:div w:id="494150458">
      <w:bodyDiv w:val="1"/>
      <w:marLeft w:val="0"/>
      <w:marRight w:val="0"/>
      <w:marTop w:val="0"/>
      <w:marBottom w:val="0"/>
      <w:divBdr>
        <w:top w:val="none" w:sz="0" w:space="0" w:color="auto"/>
        <w:left w:val="none" w:sz="0" w:space="0" w:color="auto"/>
        <w:bottom w:val="none" w:sz="0" w:space="0" w:color="auto"/>
        <w:right w:val="none" w:sz="0" w:space="0" w:color="auto"/>
      </w:divBdr>
    </w:div>
    <w:div w:id="511187370">
      <w:bodyDiv w:val="1"/>
      <w:marLeft w:val="0"/>
      <w:marRight w:val="0"/>
      <w:marTop w:val="0"/>
      <w:marBottom w:val="0"/>
      <w:divBdr>
        <w:top w:val="none" w:sz="0" w:space="0" w:color="auto"/>
        <w:left w:val="none" w:sz="0" w:space="0" w:color="auto"/>
        <w:bottom w:val="none" w:sz="0" w:space="0" w:color="auto"/>
        <w:right w:val="none" w:sz="0" w:space="0" w:color="auto"/>
      </w:divBdr>
      <w:divsChild>
        <w:div w:id="1323001841">
          <w:marLeft w:val="547"/>
          <w:marRight w:val="0"/>
          <w:marTop w:val="0"/>
          <w:marBottom w:val="0"/>
          <w:divBdr>
            <w:top w:val="none" w:sz="0" w:space="0" w:color="auto"/>
            <w:left w:val="none" w:sz="0" w:space="0" w:color="auto"/>
            <w:bottom w:val="none" w:sz="0" w:space="0" w:color="auto"/>
            <w:right w:val="none" w:sz="0" w:space="0" w:color="auto"/>
          </w:divBdr>
        </w:div>
      </w:divsChild>
    </w:div>
    <w:div w:id="518932384">
      <w:bodyDiv w:val="1"/>
      <w:marLeft w:val="0"/>
      <w:marRight w:val="0"/>
      <w:marTop w:val="0"/>
      <w:marBottom w:val="0"/>
      <w:divBdr>
        <w:top w:val="none" w:sz="0" w:space="0" w:color="auto"/>
        <w:left w:val="none" w:sz="0" w:space="0" w:color="auto"/>
        <w:bottom w:val="none" w:sz="0" w:space="0" w:color="auto"/>
        <w:right w:val="none" w:sz="0" w:space="0" w:color="auto"/>
      </w:divBdr>
    </w:div>
    <w:div w:id="542909766">
      <w:bodyDiv w:val="1"/>
      <w:marLeft w:val="0"/>
      <w:marRight w:val="0"/>
      <w:marTop w:val="0"/>
      <w:marBottom w:val="0"/>
      <w:divBdr>
        <w:top w:val="none" w:sz="0" w:space="0" w:color="auto"/>
        <w:left w:val="none" w:sz="0" w:space="0" w:color="auto"/>
        <w:bottom w:val="none" w:sz="0" w:space="0" w:color="auto"/>
        <w:right w:val="none" w:sz="0" w:space="0" w:color="auto"/>
      </w:divBdr>
    </w:div>
    <w:div w:id="551506077">
      <w:bodyDiv w:val="1"/>
      <w:marLeft w:val="0"/>
      <w:marRight w:val="0"/>
      <w:marTop w:val="0"/>
      <w:marBottom w:val="0"/>
      <w:divBdr>
        <w:top w:val="none" w:sz="0" w:space="0" w:color="auto"/>
        <w:left w:val="none" w:sz="0" w:space="0" w:color="auto"/>
        <w:bottom w:val="none" w:sz="0" w:space="0" w:color="auto"/>
        <w:right w:val="none" w:sz="0" w:space="0" w:color="auto"/>
      </w:divBdr>
      <w:divsChild>
        <w:div w:id="1452213649">
          <w:marLeft w:val="547"/>
          <w:marRight w:val="0"/>
          <w:marTop w:val="0"/>
          <w:marBottom w:val="0"/>
          <w:divBdr>
            <w:top w:val="none" w:sz="0" w:space="0" w:color="auto"/>
            <w:left w:val="none" w:sz="0" w:space="0" w:color="auto"/>
            <w:bottom w:val="none" w:sz="0" w:space="0" w:color="auto"/>
            <w:right w:val="none" w:sz="0" w:space="0" w:color="auto"/>
          </w:divBdr>
        </w:div>
      </w:divsChild>
    </w:div>
    <w:div w:id="578489214">
      <w:bodyDiv w:val="1"/>
      <w:marLeft w:val="0"/>
      <w:marRight w:val="0"/>
      <w:marTop w:val="0"/>
      <w:marBottom w:val="0"/>
      <w:divBdr>
        <w:top w:val="none" w:sz="0" w:space="0" w:color="auto"/>
        <w:left w:val="none" w:sz="0" w:space="0" w:color="auto"/>
        <w:bottom w:val="none" w:sz="0" w:space="0" w:color="auto"/>
        <w:right w:val="none" w:sz="0" w:space="0" w:color="auto"/>
      </w:divBdr>
    </w:div>
    <w:div w:id="610474348">
      <w:bodyDiv w:val="1"/>
      <w:marLeft w:val="0"/>
      <w:marRight w:val="0"/>
      <w:marTop w:val="0"/>
      <w:marBottom w:val="0"/>
      <w:divBdr>
        <w:top w:val="none" w:sz="0" w:space="0" w:color="auto"/>
        <w:left w:val="none" w:sz="0" w:space="0" w:color="auto"/>
        <w:bottom w:val="none" w:sz="0" w:space="0" w:color="auto"/>
        <w:right w:val="none" w:sz="0" w:space="0" w:color="auto"/>
      </w:divBdr>
      <w:divsChild>
        <w:div w:id="1257404252">
          <w:marLeft w:val="547"/>
          <w:marRight w:val="0"/>
          <w:marTop w:val="0"/>
          <w:marBottom w:val="0"/>
          <w:divBdr>
            <w:top w:val="none" w:sz="0" w:space="0" w:color="auto"/>
            <w:left w:val="none" w:sz="0" w:space="0" w:color="auto"/>
            <w:bottom w:val="none" w:sz="0" w:space="0" w:color="auto"/>
            <w:right w:val="none" w:sz="0" w:space="0" w:color="auto"/>
          </w:divBdr>
        </w:div>
      </w:divsChild>
    </w:div>
    <w:div w:id="619722124">
      <w:bodyDiv w:val="1"/>
      <w:marLeft w:val="0"/>
      <w:marRight w:val="0"/>
      <w:marTop w:val="0"/>
      <w:marBottom w:val="0"/>
      <w:divBdr>
        <w:top w:val="none" w:sz="0" w:space="0" w:color="auto"/>
        <w:left w:val="none" w:sz="0" w:space="0" w:color="auto"/>
        <w:bottom w:val="none" w:sz="0" w:space="0" w:color="auto"/>
        <w:right w:val="none" w:sz="0" w:space="0" w:color="auto"/>
      </w:divBdr>
    </w:div>
    <w:div w:id="637611393">
      <w:bodyDiv w:val="1"/>
      <w:marLeft w:val="0"/>
      <w:marRight w:val="0"/>
      <w:marTop w:val="0"/>
      <w:marBottom w:val="0"/>
      <w:divBdr>
        <w:top w:val="none" w:sz="0" w:space="0" w:color="auto"/>
        <w:left w:val="none" w:sz="0" w:space="0" w:color="auto"/>
        <w:bottom w:val="none" w:sz="0" w:space="0" w:color="auto"/>
        <w:right w:val="none" w:sz="0" w:space="0" w:color="auto"/>
      </w:divBdr>
    </w:div>
    <w:div w:id="658194873">
      <w:bodyDiv w:val="1"/>
      <w:marLeft w:val="0"/>
      <w:marRight w:val="0"/>
      <w:marTop w:val="0"/>
      <w:marBottom w:val="0"/>
      <w:divBdr>
        <w:top w:val="none" w:sz="0" w:space="0" w:color="auto"/>
        <w:left w:val="none" w:sz="0" w:space="0" w:color="auto"/>
        <w:bottom w:val="none" w:sz="0" w:space="0" w:color="auto"/>
        <w:right w:val="none" w:sz="0" w:space="0" w:color="auto"/>
      </w:divBdr>
    </w:div>
    <w:div w:id="668365744">
      <w:bodyDiv w:val="1"/>
      <w:marLeft w:val="0"/>
      <w:marRight w:val="0"/>
      <w:marTop w:val="0"/>
      <w:marBottom w:val="0"/>
      <w:divBdr>
        <w:top w:val="none" w:sz="0" w:space="0" w:color="auto"/>
        <w:left w:val="none" w:sz="0" w:space="0" w:color="auto"/>
        <w:bottom w:val="none" w:sz="0" w:space="0" w:color="auto"/>
        <w:right w:val="none" w:sz="0" w:space="0" w:color="auto"/>
      </w:divBdr>
    </w:div>
    <w:div w:id="675691467">
      <w:bodyDiv w:val="1"/>
      <w:marLeft w:val="0"/>
      <w:marRight w:val="0"/>
      <w:marTop w:val="0"/>
      <w:marBottom w:val="0"/>
      <w:divBdr>
        <w:top w:val="none" w:sz="0" w:space="0" w:color="auto"/>
        <w:left w:val="none" w:sz="0" w:space="0" w:color="auto"/>
        <w:bottom w:val="none" w:sz="0" w:space="0" w:color="auto"/>
        <w:right w:val="none" w:sz="0" w:space="0" w:color="auto"/>
      </w:divBdr>
    </w:div>
    <w:div w:id="714164492">
      <w:bodyDiv w:val="1"/>
      <w:marLeft w:val="0"/>
      <w:marRight w:val="0"/>
      <w:marTop w:val="0"/>
      <w:marBottom w:val="0"/>
      <w:divBdr>
        <w:top w:val="none" w:sz="0" w:space="0" w:color="auto"/>
        <w:left w:val="none" w:sz="0" w:space="0" w:color="auto"/>
        <w:bottom w:val="none" w:sz="0" w:space="0" w:color="auto"/>
        <w:right w:val="none" w:sz="0" w:space="0" w:color="auto"/>
      </w:divBdr>
    </w:div>
    <w:div w:id="732121715">
      <w:bodyDiv w:val="1"/>
      <w:marLeft w:val="0"/>
      <w:marRight w:val="0"/>
      <w:marTop w:val="0"/>
      <w:marBottom w:val="0"/>
      <w:divBdr>
        <w:top w:val="none" w:sz="0" w:space="0" w:color="auto"/>
        <w:left w:val="none" w:sz="0" w:space="0" w:color="auto"/>
        <w:bottom w:val="none" w:sz="0" w:space="0" w:color="auto"/>
        <w:right w:val="none" w:sz="0" w:space="0" w:color="auto"/>
      </w:divBdr>
    </w:div>
    <w:div w:id="737673261">
      <w:bodyDiv w:val="1"/>
      <w:marLeft w:val="0"/>
      <w:marRight w:val="0"/>
      <w:marTop w:val="0"/>
      <w:marBottom w:val="0"/>
      <w:divBdr>
        <w:top w:val="none" w:sz="0" w:space="0" w:color="auto"/>
        <w:left w:val="none" w:sz="0" w:space="0" w:color="auto"/>
        <w:bottom w:val="none" w:sz="0" w:space="0" w:color="auto"/>
        <w:right w:val="none" w:sz="0" w:space="0" w:color="auto"/>
      </w:divBdr>
    </w:div>
    <w:div w:id="740567949">
      <w:bodyDiv w:val="1"/>
      <w:marLeft w:val="0"/>
      <w:marRight w:val="0"/>
      <w:marTop w:val="0"/>
      <w:marBottom w:val="0"/>
      <w:divBdr>
        <w:top w:val="none" w:sz="0" w:space="0" w:color="auto"/>
        <w:left w:val="none" w:sz="0" w:space="0" w:color="auto"/>
        <w:bottom w:val="none" w:sz="0" w:space="0" w:color="auto"/>
        <w:right w:val="none" w:sz="0" w:space="0" w:color="auto"/>
      </w:divBdr>
    </w:div>
    <w:div w:id="775517077">
      <w:bodyDiv w:val="1"/>
      <w:marLeft w:val="0"/>
      <w:marRight w:val="0"/>
      <w:marTop w:val="0"/>
      <w:marBottom w:val="0"/>
      <w:divBdr>
        <w:top w:val="none" w:sz="0" w:space="0" w:color="auto"/>
        <w:left w:val="none" w:sz="0" w:space="0" w:color="auto"/>
        <w:bottom w:val="none" w:sz="0" w:space="0" w:color="auto"/>
        <w:right w:val="none" w:sz="0" w:space="0" w:color="auto"/>
      </w:divBdr>
    </w:div>
    <w:div w:id="777525015">
      <w:bodyDiv w:val="1"/>
      <w:marLeft w:val="0"/>
      <w:marRight w:val="0"/>
      <w:marTop w:val="0"/>
      <w:marBottom w:val="0"/>
      <w:divBdr>
        <w:top w:val="none" w:sz="0" w:space="0" w:color="auto"/>
        <w:left w:val="none" w:sz="0" w:space="0" w:color="auto"/>
        <w:bottom w:val="none" w:sz="0" w:space="0" w:color="auto"/>
        <w:right w:val="none" w:sz="0" w:space="0" w:color="auto"/>
      </w:divBdr>
      <w:divsChild>
        <w:div w:id="770013294">
          <w:marLeft w:val="547"/>
          <w:marRight w:val="0"/>
          <w:marTop w:val="0"/>
          <w:marBottom w:val="0"/>
          <w:divBdr>
            <w:top w:val="none" w:sz="0" w:space="0" w:color="auto"/>
            <w:left w:val="none" w:sz="0" w:space="0" w:color="auto"/>
            <w:bottom w:val="none" w:sz="0" w:space="0" w:color="auto"/>
            <w:right w:val="none" w:sz="0" w:space="0" w:color="auto"/>
          </w:divBdr>
        </w:div>
      </w:divsChild>
    </w:div>
    <w:div w:id="780027665">
      <w:bodyDiv w:val="1"/>
      <w:marLeft w:val="0"/>
      <w:marRight w:val="0"/>
      <w:marTop w:val="0"/>
      <w:marBottom w:val="0"/>
      <w:divBdr>
        <w:top w:val="none" w:sz="0" w:space="0" w:color="auto"/>
        <w:left w:val="none" w:sz="0" w:space="0" w:color="auto"/>
        <w:bottom w:val="none" w:sz="0" w:space="0" w:color="auto"/>
        <w:right w:val="none" w:sz="0" w:space="0" w:color="auto"/>
      </w:divBdr>
    </w:div>
    <w:div w:id="791748322">
      <w:bodyDiv w:val="1"/>
      <w:marLeft w:val="0"/>
      <w:marRight w:val="0"/>
      <w:marTop w:val="0"/>
      <w:marBottom w:val="0"/>
      <w:divBdr>
        <w:top w:val="none" w:sz="0" w:space="0" w:color="auto"/>
        <w:left w:val="none" w:sz="0" w:space="0" w:color="auto"/>
        <w:bottom w:val="none" w:sz="0" w:space="0" w:color="auto"/>
        <w:right w:val="none" w:sz="0" w:space="0" w:color="auto"/>
      </w:divBdr>
    </w:div>
    <w:div w:id="799802093">
      <w:bodyDiv w:val="1"/>
      <w:marLeft w:val="0"/>
      <w:marRight w:val="0"/>
      <w:marTop w:val="0"/>
      <w:marBottom w:val="0"/>
      <w:divBdr>
        <w:top w:val="none" w:sz="0" w:space="0" w:color="auto"/>
        <w:left w:val="none" w:sz="0" w:space="0" w:color="auto"/>
        <w:bottom w:val="none" w:sz="0" w:space="0" w:color="auto"/>
        <w:right w:val="none" w:sz="0" w:space="0" w:color="auto"/>
      </w:divBdr>
      <w:divsChild>
        <w:div w:id="244724083">
          <w:marLeft w:val="576"/>
          <w:marRight w:val="0"/>
          <w:marTop w:val="80"/>
          <w:marBottom w:val="0"/>
          <w:divBdr>
            <w:top w:val="none" w:sz="0" w:space="0" w:color="auto"/>
            <w:left w:val="none" w:sz="0" w:space="0" w:color="auto"/>
            <w:bottom w:val="none" w:sz="0" w:space="0" w:color="auto"/>
            <w:right w:val="none" w:sz="0" w:space="0" w:color="auto"/>
          </w:divBdr>
        </w:div>
      </w:divsChild>
    </w:div>
    <w:div w:id="865141193">
      <w:bodyDiv w:val="1"/>
      <w:marLeft w:val="0"/>
      <w:marRight w:val="0"/>
      <w:marTop w:val="0"/>
      <w:marBottom w:val="0"/>
      <w:divBdr>
        <w:top w:val="none" w:sz="0" w:space="0" w:color="auto"/>
        <w:left w:val="none" w:sz="0" w:space="0" w:color="auto"/>
        <w:bottom w:val="none" w:sz="0" w:space="0" w:color="auto"/>
        <w:right w:val="none" w:sz="0" w:space="0" w:color="auto"/>
      </w:divBdr>
    </w:div>
    <w:div w:id="878201299">
      <w:bodyDiv w:val="1"/>
      <w:marLeft w:val="0"/>
      <w:marRight w:val="0"/>
      <w:marTop w:val="0"/>
      <w:marBottom w:val="0"/>
      <w:divBdr>
        <w:top w:val="none" w:sz="0" w:space="0" w:color="auto"/>
        <w:left w:val="none" w:sz="0" w:space="0" w:color="auto"/>
        <w:bottom w:val="none" w:sz="0" w:space="0" w:color="auto"/>
        <w:right w:val="none" w:sz="0" w:space="0" w:color="auto"/>
      </w:divBdr>
    </w:div>
    <w:div w:id="903684233">
      <w:bodyDiv w:val="1"/>
      <w:marLeft w:val="0"/>
      <w:marRight w:val="0"/>
      <w:marTop w:val="0"/>
      <w:marBottom w:val="0"/>
      <w:divBdr>
        <w:top w:val="none" w:sz="0" w:space="0" w:color="auto"/>
        <w:left w:val="none" w:sz="0" w:space="0" w:color="auto"/>
        <w:bottom w:val="none" w:sz="0" w:space="0" w:color="auto"/>
        <w:right w:val="none" w:sz="0" w:space="0" w:color="auto"/>
      </w:divBdr>
    </w:div>
    <w:div w:id="915624620">
      <w:bodyDiv w:val="1"/>
      <w:marLeft w:val="0"/>
      <w:marRight w:val="0"/>
      <w:marTop w:val="0"/>
      <w:marBottom w:val="0"/>
      <w:divBdr>
        <w:top w:val="none" w:sz="0" w:space="0" w:color="auto"/>
        <w:left w:val="none" w:sz="0" w:space="0" w:color="auto"/>
        <w:bottom w:val="none" w:sz="0" w:space="0" w:color="auto"/>
        <w:right w:val="none" w:sz="0" w:space="0" w:color="auto"/>
      </w:divBdr>
      <w:divsChild>
        <w:div w:id="723332057">
          <w:marLeft w:val="547"/>
          <w:marRight w:val="0"/>
          <w:marTop w:val="0"/>
          <w:marBottom w:val="0"/>
          <w:divBdr>
            <w:top w:val="none" w:sz="0" w:space="0" w:color="auto"/>
            <w:left w:val="none" w:sz="0" w:space="0" w:color="auto"/>
            <w:bottom w:val="none" w:sz="0" w:space="0" w:color="auto"/>
            <w:right w:val="none" w:sz="0" w:space="0" w:color="auto"/>
          </w:divBdr>
        </w:div>
      </w:divsChild>
    </w:div>
    <w:div w:id="940261036">
      <w:bodyDiv w:val="1"/>
      <w:marLeft w:val="0"/>
      <w:marRight w:val="0"/>
      <w:marTop w:val="0"/>
      <w:marBottom w:val="0"/>
      <w:divBdr>
        <w:top w:val="none" w:sz="0" w:space="0" w:color="auto"/>
        <w:left w:val="none" w:sz="0" w:space="0" w:color="auto"/>
        <w:bottom w:val="none" w:sz="0" w:space="0" w:color="auto"/>
        <w:right w:val="none" w:sz="0" w:space="0" w:color="auto"/>
      </w:divBdr>
    </w:div>
    <w:div w:id="984311118">
      <w:bodyDiv w:val="1"/>
      <w:marLeft w:val="0"/>
      <w:marRight w:val="0"/>
      <w:marTop w:val="0"/>
      <w:marBottom w:val="0"/>
      <w:divBdr>
        <w:top w:val="none" w:sz="0" w:space="0" w:color="auto"/>
        <w:left w:val="none" w:sz="0" w:space="0" w:color="auto"/>
        <w:bottom w:val="none" w:sz="0" w:space="0" w:color="auto"/>
        <w:right w:val="none" w:sz="0" w:space="0" w:color="auto"/>
      </w:divBdr>
    </w:div>
    <w:div w:id="987367207">
      <w:bodyDiv w:val="1"/>
      <w:marLeft w:val="0"/>
      <w:marRight w:val="0"/>
      <w:marTop w:val="0"/>
      <w:marBottom w:val="0"/>
      <w:divBdr>
        <w:top w:val="none" w:sz="0" w:space="0" w:color="auto"/>
        <w:left w:val="none" w:sz="0" w:space="0" w:color="auto"/>
        <w:bottom w:val="none" w:sz="0" w:space="0" w:color="auto"/>
        <w:right w:val="none" w:sz="0" w:space="0" w:color="auto"/>
      </w:divBdr>
      <w:divsChild>
        <w:div w:id="848522152">
          <w:marLeft w:val="0"/>
          <w:marRight w:val="0"/>
          <w:marTop w:val="0"/>
          <w:marBottom w:val="0"/>
          <w:divBdr>
            <w:top w:val="none" w:sz="0" w:space="0" w:color="auto"/>
            <w:left w:val="none" w:sz="0" w:space="0" w:color="auto"/>
            <w:bottom w:val="none" w:sz="0" w:space="0" w:color="auto"/>
            <w:right w:val="none" w:sz="0" w:space="0" w:color="auto"/>
          </w:divBdr>
        </w:div>
      </w:divsChild>
    </w:div>
    <w:div w:id="993333807">
      <w:bodyDiv w:val="1"/>
      <w:marLeft w:val="0"/>
      <w:marRight w:val="0"/>
      <w:marTop w:val="0"/>
      <w:marBottom w:val="0"/>
      <w:divBdr>
        <w:top w:val="none" w:sz="0" w:space="0" w:color="auto"/>
        <w:left w:val="none" w:sz="0" w:space="0" w:color="auto"/>
        <w:bottom w:val="none" w:sz="0" w:space="0" w:color="auto"/>
        <w:right w:val="none" w:sz="0" w:space="0" w:color="auto"/>
      </w:divBdr>
    </w:div>
    <w:div w:id="1002393813">
      <w:bodyDiv w:val="1"/>
      <w:marLeft w:val="0"/>
      <w:marRight w:val="0"/>
      <w:marTop w:val="0"/>
      <w:marBottom w:val="0"/>
      <w:divBdr>
        <w:top w:val="none" w:sz="0" w:space="0" w:color="auto"/>
        <w:left w:val="none" w:sz="0" w:space="0" w:color="auto"/>
        <w:bottom w:val="none" w:sz="0" w:space="0" w:color="auto"/>
        <w:right w:val="none" w:sz="0" w:space="0" w:color="auto"/>
      </w:divBdr>
    </w:div>
    <w:div w:id="1006135848">
      <w:bodyDiv w:val="1"/>
      <w:marLeft w:val="0"/>
      <w:marRight w:val="0"/>
      <w:marTop w:val="0"/>
      <w:marBottom w:val="0"/>
      <w:divBdr>
        <w:top w:val="none" w:sz="0" w:space="0" w:color="auto"/>
        <w:left w:val="none" w:sz="0" w:space="0" w:color="auto"/>
        <w:bottom w:val="none" w:sz="0" w:space="0" w:color="auto"/>
        <w:right w:val="none" w:sz="0" w:space="0" w:color="auto"/>
      </w:divBdr>
    </w:div>
    <w:div w:id="1023703281">
      <w:bodyDiv w:val="1"/>
      <w:marLeft w:val="0"/>
      <w:marRight w:val="0"/>
      <w:marTop w:val="0"/>
      <w:marBottom w:val="0"/>
      <w:divBdr>
        <w:top w:val="none" w:sz="0" w:space="0" w:color="auto"/>
        <w:left w:val="none" w:sz="0" w:space="0" w:color="auto"/>
        <w:bottom w:val="none" w:sz="0" w:space="0" w:color="auto"/>
        <w:right w:val="none" w:sz="0" w:space="0" w:color="auto"/>
      </w:divBdr>
    </w:div>
    <w:div w:id="1049648440">
      <w:bodyDiv w:val="1"/>
      <w:marLeft w:val="0"/>
      <w:marRight w:val="0"/>
      <w:marTop w:val="0"/>
      <w:marBottom w:val="0"/>
      <w:divBdr>
        <w:top w:val="none" w:sz="0" w:space="0" w:color="auto"/>
        <w:left w:val="none" w:sz="0" w:space="0" w:color="auto"/>
        <w:bottom w:val="none" w:sz="0" w:space="0" w:color="auto"/>
        <w:right w:val="none" w:sz="0" w:space="0" w:color="auto"/>
      </w:divBdr>
    </w:div>
    <w:div w:id="1130973683">
      <w:bodyDiv w:val="1"/>
      <w:marLeft w:val="0"/>
      <w:marRight w:val="0"/>
      <w:marTop w:val="0"/>
      <w:marBottom w:val="0"/>
      <w:divBdr>
        <w:top w:val="none" w:sz="0" w:space="0" w:color="auto"/>
        <w:left w:val="none" w:sz="0" w:space="0" w:color="auto"/>
        <w:bottom w:val="none" w:sz="0" w:space="0" w:color="auto"/>
        <w:right w:val="none" w:sz="0" w:space="0" w:color="auto"/>
      </w:divBdr>
    </w:div>
    <w:div w:id="1162545972">
      <w:bodyDiv w:val="1"/>
      <w:marLeft w:val="0"/>
      <w:marRight w:val="0"/>
      <w:marTop w:val="0"/>
      <w:marBottom w:val="0"/>
      <w:divBdr>
        <w:top w:val="none" w:sz="0" w:space="0" w:color="auto"/>
        <w:left w:val="none" w:sz="0" w:space="0" w:color="auto"/>
        <w:bottom w:val="none" w:sz="0" w:space="0" w:color="auto"/>
        <w:right w:val="none" w:sz="0" w:space="0" w:color="auto"/>
      </w:divBdr>
      <w:divsChild>
        <w:div w:id="248200568">
          <w:marLeft w:val="547"/>
          <w:marRight w:val="0"/>
          <w:marTop w:val="0"/>
          <w:marBottom w:val="0"/>
          <w:divBdr>
            <w:top w:val="none" w:sz="0" w:space="0" w:color="auto"/>
            <w:left w:val="none" w:sz="0" w:space="0" w:color="auto"/>
            <w:bottom w:val="none" w:sz="0" w:space="0" w:color="auto"/>
            <w:right w:val="none" w:sz="0" w:space="0" w:color="auto"/>
          </w:divBdr>
        </w:div>
      </w:divsChild>
    </w:div>
    <w:div w:id="1169831470">
      <w:bodyDiv w:val="1"/>
      <w:marLeft w:val="0"/>
      <w:marRight w:val="0"/>
      <w:marTop w:val="0"/>
      <w:marBottom w:val="0"/>
      <w:divBdr>
        <w:top w:val="none" w:sz="0" w:space="0" w:color="auto"/>
        <w:left w:val="none" w:sz="0" w:space="0" w:color="auto"/>
        <w:bottom w:val="none" w:sz="0" w:space="0" w:color="auto"/>
        <w:right w:val="none" w:sz="0" w:space="0" w:color="auto"/>
      </w:divBdr>
    </w:div>
    <w:div w:id="1171723900">
      <w:bodyDiv w:val="1"/>
      <w:marLeft w:val="0"/>
      <w:marRight w:val="0"/>
      <w:marTop w:val="0"/>
      <w:marBottom w:val="0"/>
      <w:divBdr>
        <w:top w:val="none" w:sz="0" w:space="0" w:color="auto"/>
        <w:left w:val="none" w:sz="0" w:space="0" w:color="auto"/>
        <w:bottom w:val="none" w:sz="0" w:space="0" w:color="auto"/>
        <w:right w:val="none" w:sz="0" w:space="0" w:color="auto"/>
      </w:divBdr>
      <w:divsChild>
        <w:div w:id="1244146636">
          <w:marLeft w:val="979"/>
          <w:marRight w:val="0"/>
          <w:marTop w:val="65"/>
          <w:marBottom w:val="0"/>
          <w:divBdr>
            <w:top w:val="none" w:sz="0" w:space="0" w:color="auto"/>
            <w:left w:val="none" w:sz="0" w:space="0" w:color="auto"/>
            <w:bottom w:val="none" w:sz="0" w:space="0" w:color="auto"/>
            <w:right w:val="none" w:sz="0" w:space="0" w:color="auto"/>
          </w:divBdr>
        </w:div>
      </w:divsChild>
    </w:div>
    <w:div w:id="1198735063">
      <w:bodyDiv w:val="1"/>
      <w:marLeft w:val="0"/>
      <w:marRight w:val="0"/>
      <w:marTop w:val="0"/>
      <w:marBottom w:val="0"/>
      <w:divBdr>
        <w:top w:val="none" w:sz="0" w:space="0" w:color="auto"/>
        <w:left w:val="none" w:sz="0" w:space="0" w:color="auto"/>
        <w:bottom w:val="none" w:sz="0" w:space="0" w:color="auto"/>
        <w:right w:val="none" w:sz="0" w:space="0" w:color="auto"/>
      </w:divBdr>
    </w:div>
    <w:div w:id="1208641468">
      <w:bodyDiv w:val="1"/>
      <w:marLeft w:val="0"/>
      <w:marRight w:val="0"/>
      <w:marTop w:val="0"/>
      <w:marBottom w:val="0"/>
      <w:divBdr>
        <w:top w:val="none" w:sz="0" w:space="0" w:color="auto"/>
        <w:left w:val="none" w:sz="0" w:space="0" w:color="auto"/>
        <w:bottom w:val="none" w:sz="0" w:space="0" w:color="auto"/>
        <w:right w:val="none" w:sz="0" w:space="0" w:color="auto"/>
      </w:divBdr>
    </w:div>
    <w:div w:id="1218127790">
      <w:bodyDiv w:val="1"/>
      <w:marLeft w:val="0"/>
      <w:marRight w:val="0"/>
      <w:marTop w:val="0"/>
      <w:marBottom w:val="0"/>
      <w:divBdr>
        <w:top w:val="none" w:sz="0" w:space="0" w:color="auto"/>
        <w:left w:val="none" w:sz="0" w:space="0" w:color="auto"/>
        <w:bottom w:val="none" w:sz="0" w:space="0" w:color="auto"/>
        <w:right w:val="none" w:sz="0" w:space="0" w:color="auto"/>
      </w:divBdr>
    </w:div>
    <w:div w:id="1220093724">
      <w:bodyDiv w:val="1"/>
      <w:marLeft w:val="0"/>
      <w:marRight w:val="0"/>
      <w:marTop w:val="0"/>
      <w:marBottom w:val="0"/>
      <w:divBdr>
        <w:top w:val="none" w:sz="0" w:space="0" w:color="auto"/>
        <w:left w:val="none" w:sz="0" w:space="0" w:color="auto"/>
        <w:bottom w:val="none" w:sz="0" w:space="0" w:color="auto"/>
        <w:right w:val="none" w:sz="0" w:space="0" w:color="auto"/>
      </w:divBdr>
    </w:div>
    <w:div w:id="1241646121">
      <w:bodyDiv w:val="1"/>
      <w:marLeft w:val="0"/>
      <w:marRight w:val="0"/>
      <w:marTop w:val="0"/>
      <w:marBottom w:val="0"/>
      <w:divBdr>
        <w:top w:val="none" w:sz="0" w:space="0" w:color="auto"/>
        <w:left w:val="none" w:sz="0" w:space="0" w:color="auto"/>
        <w:bottom w:val="none" w:sz="0" w:space="0" w:color="auto"/>
        <w:right w:val="none" w:sz="0" w:space="0" w:color="auto"/>
      </w:divBdr>
    </w:div>
    <w:div w:id="1267074746">
      <w:bodyDiv w:val="1"/>
      <w:marLeft w:val="0"/>
      <w:marRight w:val="0"/>
      <w:marTop w:val="0"/>
      <w:marBottom w:val="0"/>
      <w:divBdr>
        <w:top w:val="none" w:sz="0" w:space="0" w:color="auto"/>
        <w:left w:val="none" w:sz="0" w:space="0" w:color="auto"/>
        <w:bottom w:val="none" w:sz="0" w:space="0" w:color="auto"/>
        <w:right w:val="none" w:sz="0" w:space="0" w:color="auto"/>
      </w:divBdr>
    </w:div>
    <w:div w:id="1301694660">
      <w:bodyDiv w:val="1"/>
      <w:marLeft w:val="0"/>
      <w:marRight w:val="0"/>
      <w:marTop w:val="0"/>
      <w:marBottom w:val="0"/>
      <w:divBdr>
        <w:top w:val="none" w:sz="0" w:space="0" w:color="auto"/>
        <w:left w:val="none" w:sz="0" w:space="0" w:color="auto"/>
        <w:bottom w:val="none" w:sz="0" w:space="0" w:color="auto"/>
        <w:right w:val="none" w:sz="0" w:space="0" w:color="auto"/>
      </w:divBdr>
    </w:div>
    <w:div w:id="1301879736">
      <w:bodyDiv w:val="1"/>
      <w:marLeft w:val="0"/>
      <w:marRight w:val="0"/>
      <w:marTop w:val="0"/>
      <w:marBottom w:val="0"/>
      <w:divBdr>
        <w:top w:val="none" w:sz="0" w:space="0" w:color="auto"/>
        <w:left w:val="none" w:sz="0" w:space="0" w:color="auto"/>
        <w:bottom w:val="none" w:sz="0" w:space="0" w:color="auto"/>
        <w:right w:val="none" w:sz="0" w:space="0" w:color="auto"/>
      </w:divBdr>
    </w:div>
    <w:div w:id="1310356527">
      <w:bodyDiv w:val="1"/>
      <w:marLeft w:val="0"/>
      <w:marRight w:val="0"/>
      <w:marTop w:val="0"/>
      <w:marBottom w:val="0"/>
      <w:divBdr>
        <w:top w:val="none" w:sz="0" w:space="0" w:color="auto"/>
        <w:left w:val="none" w:sz="0" w:space="0" w:color="auto"/>
        <w:bottom w:val="none" w:sz="0" w:space="0" w:color="auto"/>
        <w:right w:val="none" w:sz="0" w:space="0" w:color="auto"/>
      </w:divBdr>
      <w:divsChild>
        <w:div w:id="519398769">
          <w:marLeft w:val="720"/>
          <w:marRight w:val="0"/>
          <w:marTop w:val="0"/>
          <w:marBottom w:val="0"/>
          <w:divBdr>
            <w:top w:val="none" w:sz="0" w:space="0" w:color="auto"/>
            <w:left w:val="none" w:sz="0" w:space="0" w:color="auto"/>
            <w:bottom w:val="none" w:sz="0" w:space="0" w:color="auto"/>
            <w:right w:val="none" w:sz="0" w:space="0" w:color="auto"/>
          </w:divBdr>
        </w:div>
        <w:div w:id="1407653365">
          <w:marLeft w:val="720"/>
          <w:marRight w:val="0"/>
          <w:marTop w:val="0"/>
          <w:marBottom w:val="0"/>
          <w:divBdr>
            <w:top w:val="none" w:sz="0" w:space="0" w:color="auto"/>
            <w:left w:val="none" w:sz="0" w:space="0" w:color="auto"/>
            <w:bottom w:val="none" w:sz="0" w:space="0" w:color="auto"/>
            <w:right w:val="none" w:sz="0" w:space="0" w:color="auto"/>
          </w:divBdr>
        </w:div>
        <w:div w:id="1746606588">
          <w:marLeft w:val="720"/>
          <w:marRight w:val="0"/>
          <w:marTop w:val="0"/>
          <w:marBottom w:val="0"/>
          <w:divBdr>
            <w:top w:val="none" w:sz="0" w:space="0" w:color="auto"/>
            <w:left w:val="none" w:sz="0" w:space="0" w:color="auto"/>
            <w:bottom w:val="none" w:sz="0" w:space="0" w:color="auto"/>
            <w:right w:val="none" w:sz="0" w:space="0" w:color="auto"/>
          </w:divBdr>
        </w:div>
        <w:div w:id="1464739221">
          <w:marLeft w:val="720"/>
          <w:marRight w:val="0"/>
          <w:marTop w:val="0"/>
          <w:marBottom w:val="0"/>
          <w:divBdr>
            <w:top w:val="none" w:sz="0" w:space="0" w:color="auto"/>
            <w:left w:val="none" w:sz="0" w:space="0" w:color="auto"/>
            <w:bottom w:val="none" w:sz="0" w:space="0" w:color="auto"/>
            <w:right w:val="none" w:sz="0" w:space="0" w:color="auto"/>
          </w:divBdr>
        </w:div>
      </w:divsChild>
    </w:div>
    <w:div w:id="1351299670">
      <w:bodyDiv w:val="1"/>
      <w:marLeft w:val="0"/>
      <w:marRight w:val="0"/>
      <w:marTop w:val="0"/>
      <w:marBottom w:val="0"/>
      <w:divBdr>
        <w:top w:val="none" w:sz="0" w:space="0" w:color="auto"/>
        <w:left w:val="none" w:sz="0" w:space="0" w:color="auto"/>
        <w:bottom w:val="none" w:sz="0" w:space="0" w:color="auto"/>
        <w:right w:val="none" w:sz="0" w:space="0" w:color="auto"/>
      </w:divBdr>
    </w:div>
    <w:div w:id="1388332275">
      <w:bodyDiv w:val="1"/>
      <w:marLeft w:val="0"/>
      <w:marRight w:val="0"/>
      <w:marTop w:val="0"/>
      <w:marBottom w:val="0"/>
      <w:divBdr>
        <w:top w:val="none" w:sz="0" w:space="0" w:color="auto"/>
        <w:left w:val="none" w:sz="0" w:space="0" w:color="auto"/>
        <w:bottom w:val="none" w:sz="0" w:space="0" w:color="auto"/>
        <w:right w:val="none" w:sz="0" w:space="0" w:color="auto"/>
      </w:divBdr>
    </w:div>
    <w:div w:id="1405029941">
      <w:bodyDiv w:val="1"/>
      <w:marLeft w:val="0"/>
      <w:marRight w:val="0"/>
      <w:marTop w:val="0"/>
      <w:marBottom w:val="0"/>
      <w:divBdr>
        <w:top w:val="none" w:sz="0" w:space="0" w:color="auto"/>
        <w:left w:val="none" w:sz="0" w:space="0" w:color="auto"/>
        <w:bottom w:val="none" w:sz="0" w:space="0" w:color="auto"/>
        <w:right w:val="none" w:sz="0" w:space="0" w:color="auto"/>
      </w:divBdr>
    </w:div>
    <w:div w:id="1406027368">
      <w:bodyDiv w:val="1"/>
      <w:marLeft w:val="0"/>
      <w:marRight w:val="0"/>
      <w:marTop w:val="0"/>
      <w:marBottom w:val="0"/>
      <w:divBdr>
        <w:top w:val="none" w:sz="0" w:space="0" w:color="auto"/>
        <w:left w:val="none" w:sz="0" w:space="0" w:color="auto"/>
        <w:bottom w:val="none" w:sz="0" w:space="0" w:color="auto"/>
        <w:right w:val="none" w:sz="0" w:space="0" w:color="auto"/>
      </w:divBdr>
    </w:div>
    <w:div w:id="1430546563">
      <w:bodyDiv w:val="1"/>
      <w:marLeft w:val="0"/>
      <w:marRight w:val="0"/>
      <w:marTop w:val="0"/>
      <w:marBottom w:val="0"/>
      <w:divBdr>
        <w:top w:val="none" w:sz="0" w:space="0" w:color="auto"/>
        <w:left w:val="none" w:sz="0" w:space="0" w:color="auto"/>
        <w:bottom w:val="none" w:sz="0" w:space="0" w:color="auto"/>
        <w:right w:val="none" w:sz="0" w:space="0" w:color="auto"/>
      </w:divBdr>
    </w:div>
    <w:div w:id="1439255117">
      <w:bodyDiv w:val="1"/>
      <w:marLeft w:val="0"/>
      <w:marRight w:val="0"/>
      <w:marTop w:val="0"/>
      <w:marBottom w:val="0"/>
      <w:divBdr>
        <w:top w:val="none" w:sz="0" w:space="0" w:color="auto"/>
        <w:left w:val="none" w:sz="0" w:space="0" w:color="auto"/>
        <w:bottom w:val="none" w:sz="0" w:space="0" w:color="auto"/>
        <w:right w:val="none" w:sz="0" w:space="0" w:color="auto"/>
      </w:divBdr>
    </w:div>
    <w:div w:id="1445151072">
      <w:bodyDiv w:val="1"/>
      <w:marLeft w:val="0"/>
      <w:marRight w:val="0"/>
      <w:marTop w:val="0"/>
      <w:marBottom w:val="0"/>
      <w:divBdr>
        <w:top w:val="none" w:sz="0" w:space="0" w:color="auto"/>
        <w:left w:val="none" w:sz="0" w:space="0" w:color="auto"/>
        <w:bottom w:val="none" w:sz="0" w:space="0" w:color="auto"/>
        <w:right w:val="none" w:sz="0" w:space="0" w:color="auto"/>
      </w:divBdr>
    </w:div>
    <w:div w:id="1451361099">
      <w:bodyDiv w:val="1"/>
      <w:marLeft w:val="0"/>
      <w:marRight w:val="0"/>
      <w:marTop w:val="0"/>
      <w:marBottom w:val="0"/>
      <w:divBdr>
        <w:top w:val="none" w:sz="0" w:space="0" w:color="auto"/>
        <w:left w:val="none" w:sz="0" w:space="0" w:color="auto"/>
        <w:bottom w:val="none" w:sz="0" w:space="0" w:color="auto"/>
        <w:right w:val="none" w:sz="0" w:space="0" w:color="auto"/>
      </w:divBdr>
    </w:div>
    <w:div w:id="1456286680">
      <w:bodyDiv w:val="1"/>
      <w:marLeft w:val="0"/>
      <w:marRight w:val="0"/>
      <w:marTop w:val="0"/>
      <w:marBottom w:val="0"/>
      <w:divBdr>
        <w:top w:val="none" w:sz="0" w:space="0" w:color="auto"/>
        <w:left w:val="none" w:sz="0" w:space="0" w:color="auto"/>
        <w:bottom w:val="none" w:sz="0" w:space="0" w:color="auto"/>
        <w:right w:val="none" w:sz="0" w:space="0" w:color="auto"/>
      </w:divBdr>
    </w:div>
    <w:div w:id="1506241267">
      <w:bodyDiv w:val="1"/>
      <w:marLeft w:val="0"/>
      <w:marRight w:val="0"/>
      <w:marTop w:val="0"/>
      <w:marBottom w:val="0"/>
      <w:divBdr>
        <w:top w:val="none" w:sz="0" w:space="0" w:color="auto"/>
        <w:left w:val="none" w:sz="0" w:space="0" w:color="auto"/>
        <w:bottom w:val="none" w:sz="0" w:space="0" w:color="auto"/>
        <w:right w:val="none" w:sz="0" w:space="0" w:color="auto"/>
      </w:divBdr>
    </w:div>
    <w:div w:id="1523937495">
      <w:bodyDiv w:val="1"/>
      <w:marLeft w:val="0"/>
      <w:marRight w:val="0"/>
      <w:marTop w:val="0"/>
      <w:marBottom w:val="0"/>
      <w:divBdr>
        <w:top w:val="none" w:sz="0" w:space="0" w:color="auto"/>
        <w:left w:val="none" w:sz="0" w:space="0" w:color="auto"/>
        <w:bottom w:val="none" w:sz="0" w:space="0" w:color="auto"/>
        <w:right w:val="none" w:sz="0" w:space="0" w:color="auto"/>
      </w:divBdr>
    </w:div>
    <w:div w:id="1549221158">
      <w:bodyDiv w:val="1"/>
      <w:marLeft w:val="0"/>
      <w:marRight w:val="0"/>
      <w:marTop w:val="0"/>
      <w:marBottom w:val="0"/>
      <w:divBdr>
        <w:top w:val="none" w:sz="0" w:space="0" w:color="auto"/>
        <w:left w:val="none" w:sz="0" w:space="0" w:color="auto"/>
        <w:bottom w:val="none" w:sz="0" w:space="0" w:color="auto"/>
        <w:right w:val="none" w:sz="0" w:space="0" w:color="auto"/>
      </w:divBdr>
    </w:div>
    <w:div w:id="1557355555">
      <w:bodyDiv w:val="1"/>
      <w:marLeft w:val="0"/>
      <w:marRight w:val="0"/>
      <w:marTop w:val="0"/>
      <w:marBottom w:val="0"/>
      <w:divBdr>
        <w:top w:val="none" w:sz="0" w:space="0" w:color="auto"/>
        <w:left w:val="none" w:sz="0" w:space="0" w:color="auto"/>
        <w:bottom w:val="none" w:sz="0" w:space="0" w:color="auto"/>
        <w:right w:val="none" w:sz="0" w:space="0" w:color="auto"/>
      </w:divBdr>
    </w:div>
    <w:div w:id="1558205973">
      <w:bodyDiv w:val="1"/>
      <w:marLeft w:val="0"/>
      <w:marRight w:val="0"/>
      <w:marTop w:val="0"/>
      <w:marBottom w:val="0"/>
      <w:divBdr>
        <w:top w:val="none" w:sz="0" w:space="0" w:color="auto"/>
        <w:left w:val="none" w:sz="0" w:space="0" w:color="auto"/>
        <w:bottom w:val="none" w:sz="0" w:space="0" w:color="auto"/>
        <w:right w:val="none" w:sz="0" w:space="0" w:color="auto"/>
      </w:divBdr>
    </w:div>
    <w:div w:id="1564367361">
      <w:bodyDiv w:val="1"/>
      <w:marLeft w:val="0"/>
      <w:marRight w:val="0"/>
      <w:marTop w:val="0"/>
      <w:marBottom w:val="0"/>
      <w:divBdr>
        <w:top w:val="none" w:sz="0" w:space="0" w:color="auto"/>
        <w:left w:val="none" w:sz="0" w:space="0" w:color="auto"/>
        <w:bottom w:val="none" w:sz="0" w:space="0" w:color="auto"/>
        <w:right w:val="none" w:sz="0" w:space="0" w:color="auto"/>
      </w:divBdr>
    </w:div>
    <w:div w:id="1565095276">
      <w:bodyDiv w:val="1"/>
      <w:marLeft w:val="0"/>
      <w:marRight w:val="0"/>
      <w:marTop w:val="0"/>
      <w:marBottom w:val="0"/>
      <w:divBdr>
        <w:top w:val="none" w:sz="0" w:space="0" w:color="auto"/>
        <w:left w:val="none" w:sz="0" w:space="0" w:color="auto"/>
        <w:bottom w:val="none" w:sz="0" w:space="0" w:color="auto"/>
        <w:right w:val="none" w:sz="0" w:space="0" w:color="auto"/>
      </w:divBdr>
    </w:div>
    <w:div w:id="1567229371">
      <w:bodyDiv w:val="1"/>
      <w:marLeft w:val="0"/>
      <w:marRight w:val="0"/>
      <w:marTop w:val="0"/>
      <w:marBottom w:val="0"/>
      <w:divBdr>
        <w:top w:val="none" w:sz="0" w:space="0" w:color="auto"/>
        <w:left w:val="none" w:sz="0" w:space="0" w:color="auto"/>
        <w:bottom w:val="none" w:sz="0" w:space="0" w:color="auto"/>
        <w:right w:val="none" w:sz="0" w:space="0" w:color="auto"/>
      </w:divBdr>
    </w:div>
    <w:div w:id="1575431792">
      <w:bodyDiv w:val="1"/>
      <w:marLeft w:val="0"/>
      <w:marRight w:val="0"/>
      <w:marTop w:val="0"/>
      <w:marBottom w:val="0"/>
      <w:divBdr>
        <w:top w:val="none" w:sz="0" w:space="0" w:color="auto"/>
        <w:left w:val="none" w:sz="0" w:space="0" w:color="auto"/>
        <w:bottom w:val="none" w:sz="0" w:space="0" w:color="auto"/>
        <w:right w:val="none" w:sz="0" w:space="0" w:color="auto"/>
      </w:divBdr>
    </w:div>
    <w:div w:id="1580678502">
      <w:bodyDiv w:val="1"/>
      <w:marLeft w:val="0"/>
      <w:marRight w:val="0"/>
      <w:marTop w:val="0"/>
      <w:marBottom w:val="0"/>
      <w:divBdr>
        <w:top w:val="none" w:sz="0" w:space="0" w:color="auto"/>
        <w:left w:val="none" w:sz="0" w:space="0" w:color="auto"/>
        <w:bottom w:val="none" w:sz="0" w:space="0" w:color="auto"/>
        <w:right w:val="none" w:sz="0" w:space="0" w:color="auto"/>
      </w:divBdr>
    </w:div>
    <w:div w:id="1583295429">
      <w:bodyDiv w:val="1"/>
      <w:marLeft w:val="0"/>
      <w:marRight w:val="0"/>
      <w:marTop w:val="0"/>
      <w:marBottom w:val="0"/>
      <w:divBdr>
        <w:top w:val="none" w:sz="0" w:space="0" w:color="auto"/>
        <w:left w:val="none" w:sz="0" w:space="0" w:color="auto"/>
        <w:bottom w:val="none" w:sz="0" w:space="0" w:color="auto"/>
        <w:right w:val="none" w:sz="0" w:space="0" w:color="auto"/>
      </w:divBdr>
    </w:div>
    <w:div w:id="1699894712">
      <w:bodyDiv w:val="1"/>
      <w:marLeft w:val="0"/>
      <w:marRight w:val="0"/>
      <w:marTop w:val="0"/>
      <w:marBottom w:val="0"/>
      <w:divBdr>
        <w:top w:val="none" w:sz="0" w:space="0" w:color="auto"/>
        <w:left w:val="none" w:sz="0" w:space="0" w:color="auto"/>
        <w:bottom w:val="none" w:sz="0" w:space="0" w:color="auto"/>
        <w:right w:val="none" w:sz="0" w:space="0" w:color="auto"/>
      </w:divBdr>
    </w:div>
    <w:div w:id="1734231365">
      <w:bodyDiv w:val="1"/>
      <w:marLeft w:val="0"/>
      <w:marRight w:val="0"/>
      <w:marTop w:val="0"/>
      <w:marBottom w:val="0"/>
      <w:divBdr>
        <w:top w:val="none" w:sz="0" w:space="0" w:color="auto"/>
        <w:left w:val="none" w:sz="0" w:space="0" w:color="auto"/>
        <w:bottom w:val="none" w:sz="0" w:space="0" w:color="auto"/>
        <w:right w:val="none" w:sz="0" w:space="0" w:color="auto"/>
      </w:divBdr>
      <w:divsChild>
        <w:div w:id="1401977123">
          <w:marLeft w:val="547"/>
          <w:marRight w:val="0"/>
          <w:marTop w:val="0"/>
          <w:marBottom w:val="0"/>
          <w:divBdr>
            <w:top w:val="none" w:sz="0" w:space="0" w:color="auto"/>
            <w:left w:val="none" w:sz="0" w:space="0" w:color="auto"/>
            <w:bottom w:val="none" w:sz="0" w:space="0" w:color="auto"/>
            <w:right w:val="none" w:sz="0" w:space="0" w:color="auto"/>
          </w:divBdr>
        </w:div>
      </w:divsChild>
    </w:div>
    <w:div w:id="1767263066">
      <w:bodyDiv w:val="1"/>
      <w:marLeft w:val="0"/>
      <w:marRight w:val="0"/>
      <w:marTop w:val="0"/>
      <w:marBottom w:val="0"/>
      <w:divBdr>
        <w:top w:val="none" w:sz="0" w:space="0" w:color="auto"/>
        <w:left w:val="none" w:sz="0" w:space="0" w:color="auto"/>
        <w:bottom w:val="none" w:sz="0" w:space="0" w:color="auto"/>
        <w:right w:val="none" w:sz="0" w:space="0" w:color="auto"/>
      </w:divBdr>
    </w:div>
    <w:div w:id="1772894815">
      <w:bodyDiv w:val="1"/>
      <w:marLeft w:val="0"/>
      <w:marRight w:val="0"/>
      <w:marTop w:val="0"/>
      <w:marBottom w:val="0"/>
      <w:divBdr>
        <w:top w:val="none" w:sz="0" w:space="0" w:color="auto"/>
        <w:left w:val="none" w:sz="0" w:space="0" w:color="auto"/>
        <w:bottom w:val="none" w:sz="0" w:space="0" w:color="auto"/>
        <w:right w:val="none" w:sz="0" w:space="0" w:color="auto"/>
      </w:divBdr>
    </w:div>
    <w:div w:id="1779447586">
      <w:bodyDiv w:val="1"/>
      <w:marLeft w:val="0"/>
      <w:marRight w:val="0"/>
      <w:marTop w:val="0"/>
      <w:marBottom w:val="0"/>
      <w:divBdr>
        <w:top w:val="none" w:sz="0" w:space="0" w:color="auto"/>
        <w:left w:val="none" w:sz="0" w:space="0" w:color="auto"/>
        <w:bottom w:val="none" w:sz="0" w:space="0" w:color="auto"/>
        <w:right w:val="none" w:sz="0" w:space="0" w:color="auto"/>
      </w:divBdr>
    </w:div>
    <w:div w:id="1782798999">
      <w:bodyDiv w:val="1"/>
      <w:marLeft w:val="0"/>
      <w:marRight w:val="0"/>
      <w:marTop w:val="0"/>
      <w:marBottom w:val="0"/>
      <w:divBdr>
        <w:top w:val="none" w:sz="0" w:space="0" w:color="auto"/>
        <w:left w:val="none" w:sz="0" w:space="0" w:color="auto"/>
        <w:bottom w:val="none" w:sz="0" w:space="0" w:color="auto"/>
        <w:right w:val="none" w:sz="0" w:space="0" w:color="auto"/>
      </w:divBdr>
      <w:divsChild>
        <w:div w:id="1917394040">
          <w:marLeft w:val="1253"/>
          <w:marRight w:val="0"/>
          <w:marTop w:val="0"/>
          <w:marBottom w:val="0"/>
          <w:divBdr>
            <w:top w:val="none" w:sz="0" w:space="0" w:color="auto"/>
            <w:left w:val="none" w:sz="0" w:space="0" w:color="auto"/>
            <w:bottom w:val="none" w:sz="0" w:space="0" w:color="auto"/>
            <w:right w:val="none" w:sz="0" w:space="0" w:color="auto"/>
          </w:divBdr>
        </w:div>
        <w:div w:id="676150052">
          <w:marLeft w:val="1253"/>
          <w:marRight w:val="0"/>
          <w:marTop w:val="0"/>
          <w:marBottom w:val="0"/>
          <w:divBdr>
            <w:top w:val="none" w:sz="0" w:space="0" w:color="auto"/>
            <w:left w:val="none" w:sz="0" w:space="0" w:color="auto"/>
            <w:bottom w:val="none" w:sz="0" w:space="0" w:color="auto"/>
            <w:right w:val="none" w:sz="0" w:space="0" w:color="auto"/>
          </w:divBdr>
        </w:div>
      </w:divsChild>
    </w:div>
    <w:div w:id="1799293979">
      <w:bodyDiv w:val="1"/>
      <w:marLeft w:val="0"/>
      <w:marRight w:val="0"/>
      <w:marTop w:val="0"/>
      <w:marBottom w:val="0"/>
      <w:divBdr>
        <w:top w:val="none" w:sz="0" w:space="0" w:color="auto"/>
        <w:left w:val="none" w:sz="0" w:space="0" w:color="auto"/>
        <w:bottom w:val="none" w:sz="0" w:space="0" w:color="auto"/>
        <w:right w:val="none" w:sz="0" w:space="0" w:color="auto"/>
      </w:divBdr>
    </w:div>
    <w:div w:id="1800418885">
      <w:bodyDiv w:val="1"/>
      <w:marLeft w:val="0"/>
      <w:marRight w:val="0"/>
      <w:marTop w:val="0"/>
      <w:marBottom w:val="0"/>
      <w:divBdr>
        <w:top w:val="none" w:sz="0" w:space="0" w:color="auto"/>
        <w:left w:val="none" w:sz="0" w:space="0" w:color="auto"/>
        <w:bottom w:val="none" w:sz="0" w:space="0" w:color="auto"/>
        <w:right w:val="none" w:sz="0" w:space="0" w:color="auto"/>
      </w:divBdr>
    </w:div>
    <w:div w:id="1801419344">
      <w:bodyDiv w:val="1"/>
      <w:marLeft w:val="0"/>
      <w:marRight w:val="0"/>
      <w:marTop w:val="0"/>
      <w:marBottom w:val="0"/>
      <w:divBdr>
        <w:top w:val="none" w:sz="0" w:space="0" w:color="auto"/>
        <w:left w:val="none" w:sz="0" w:space="0" w:color="auto"/>
        <w:bottom w:val="none" w:sz="0" w:space="0" w:color="auto"/>
        <w:right w:val="none" w:sz="0" w:space="0" w:color="auto"/>
      </w:divBdr>
    </w:div>
    <w:div w:id="1858350672">
      <w:bodyDiv w:val="1"/>
      <w:marLeft w:val="0"/>
      <w:marRight w:val="0"/>
      <w:marTop w:val="0"/>
      <w:marBottom w:val="0"/>
      <w:divBdr>
        <w:top w:val="none" w:sz="0" w:space="0" w:color="auto"/>
        <w:left w:val="none" w:sz="0" w:space="0" w:color="auto"/>
        <w:bottom w:val="none" w:sz="0" w:space="0" w:color="auto"/>
        <w:right w:val="none" w:sz="0" w:space="0" w:color="auto"/>
      </w:divBdr>
    </w:div>
    <w:div w:id="1867131980">
      <w:bodyDiv w:val="1"/>
      <w:marLeft w:val="0"/>
      <w:marRight w:val="0"/>
      <w:marTop w:val="0"/>
      <w:marBottom w:val="0"/>
      <w:divBdr>
        <w:top w:val="none" w:sz="0" w:space="0" w:color="auto"/>
        <w:left w:val="none" w:sz="0" w:space="0" w:color="auto"/>
        <w:bottom w:val="none" w:sz="0" w:space="0" w:color="auto"/>
        <w:right w:val="none" w:sz="0" w:space="0" w:color="auto"/>
      </w:divBdr>
    </w:div>
    <w:div w:id="1918052759">
      <w:bodyDiv w:val="1"/>
      <w:marLeft w:val="0"/>
      <w:marRight w:val="0"/>
      <w:marTop w:val="0"/>
      <w:marBottom w:val="0"/>
      <w:divBdr>
        <w:top w:val="none" w:sz="0" w:space="0" w:color="auto"/>
        <w:left w:val="none" w:sz="0" w:space="0" w:color="auto"/>
        <w:bottom w:val="none" w:sz="0" w:space="0" w:color="auto"/>
        <w:right w:val="none" w:sz="0" w:space="0" w:color="auto"/>
      </w:divBdr>
    </w:div>
    <w:div w:id="1922987680">
      <w:bodyDiv w:val="1"/>
      <w:marLeft w:val="0"/>
      <w:marRight w:val="0"/>
      <w:marTop w:val="0"/>
      <w:marBottom w:val="0"/>
      <w:divBdr>
        <w:top w:val="none" w:sz="0" w:space="0" w:color="auto"/>
        <w:left w:val="none" w:sz="0" w:space="0" w:color="auto"/>
        <w:bottom w:val="none" w:sz="0" w:space="0" w:color="auto"/>
        <w:right w:val="none" w:sz="0" w:space="0" w:color="auto"/>
      </w:divBdr>
    </w:div>
    <w:div w:id="2000764427">
      <w:bodyDiv w:val="1"/>
      <w:marLeft w:val="0"/>
      <w:marRight w:val="0"/>
      <w:marTop w:val="0"/>
      <w:marBottom w:val="0"/>
      <w:divBdr>
        <w:top w:val="none" w:sz="0" w:space="0" w:color="auto"/>
        <w:left w:val="none" w:sz="0" w:space="0" w:color="auto"/>
        <w:bottom w:val="none" w:sz="0" w:space="0" w:color="auto"/>
        <w:right w:val="none" w:sz="0" w:space="0" w:color="auto"/>
      </w:divBdr>
    </w:div>
    <w:div w:id="2006351349">
      <w:bodyDiv w:val="1"/>
      <w:marLeft w:val="0"/>
      <w:marRight w:val="0"/>
      <w:marTop w:val="0"/>
      <w:marBottom w:val="0"/>
      <w:divBdr>
        <w:top w:val="none" w:sz="0" w:space="0" w:color="auto"/>
        <w:left w:val="none" w:sz="0" w:space="0" w:color="auto"/>
        <w:bottom w:val="none" w:sz="0" w:space="0" w:color="auto"/>
        <w:right w:val="none" w:sz="0" w:space="0" w:color="auto"/>
      </w:divBdr>
    </w:div>
    <w:div w:id="2050295026">
      <w:bodyDiv w:val="1"/>
      <w:marLeft w:val="0"/>
      <w:marRight w:val="0"/>
      <w:marTop w:val="0"/>
      <w:marBottom w:val="0"/>
      <w:divBdr>
        <w:top w:val="none" w:sz="0" w:space="0" w:color="auto"/>
        <w:left w:val="none" w:sz="0" w:space="0" w:color="auto"/>
        <w:bottom w:val="none" w:sz="0" w:space="0" w:color="auto"/>
        <w:right w:val="none" w:sz="0" w:space="0" w:color="auto"/>
      </w:divBdr>
    </w:div>
    <w:div w:id="2053574100">
      <w:bodyDiv w:val="1"/>
      <w:marLeft w:val="0"/>
      <w:marRight w:val="0"/>
      <w:marTop w:val="0"/>
      <w:marBottom w:val="0"/>
      <w:divBdr>
        <w:top w:val="none" w:sz="0" w:space="0" w:color="auto"/>
        <w:left w:val="none" w:sz="0" w:space="0" w:color="auto"/>
        <w:bottom w:val="none" w:sz="0" w:space="0" w:color="auto"/>
        <w:right w:val="none" w:sz="0" w:space="0" w:color="auto"/>
      </w:divBdr>
    </w:div>
    <w:div w:id="2057469524">
      <w:bodyDiv w:val="1"/>
      <w:marLeft w:val="0"/>
      <w:marRight w:val="0"/>
      <w:marTop w:val="0"/>
      <w:marBottom w:val="0"/>
      <w:divBdr>
        <w:top w:val="none" w:sz="0" w:space="0" w:color="auto"/>
        <w:left w:val="none" w:sz="0" w:space="0" w:color="auto"/>
        <w:bottom w:val="none" w:sz="0" w:space="0" w:color="auto"/>
        <w:right w:val="none" w:sz="0" w:space="0" w:color="auto"/>
      </w:divBdr>
    </w:div>
    <w:div w:id="2075623176">
      <w:bodyDiv w:val="1"/>
      <w:marLeft w:val="0"/>
      <w:marRight w:val="0"/>
      <w:marTop w:val="0"/>
      <w:marBottom w:val="0"/>
      <w:divBdr>
        <w:top w:val="none" w:sz="0" w:space="0" w:color="auto"/>
        <w:left w:val="none" w:sz="0" w:space="0" w:color="auto"/>
        <w:bottom w:val="none" w:sz="0" w:space="0" w:color="auto"/>
        <w:right w:val="none" w:sz="0" w:space="0" w:color="auto"/>
      </w:divBdr>
    </w:div>
    <w:div w:id="2096856969">
      <w:bodyDiv w:val="1"/>
      <w:marLeft w:val="0"/>
      <w:marRight w:val="0"/>
      <w:marTop w:val="0"/>
      <w:marBottom w:val="0"/>
      <w:divBdr>
        <w:top w:val="none" w:sz="0" w:space="0" w:color="auto"/>
        <w:left w:val="none" w:sz="0" w:space="0" w:color="auto"/>
        <w:bottom w:val="none" w:sz="0" w:space="0" w:color="auto"/>
        <w:right w:val="none" w:sz="0" w:space="0" w:color="auto"/>
      </w:divBdr>
    </w:div>
    <w:div w:id="2120761380">
      <w:bodyDiv w:val="1"/>
      <w:marLeft w:val="0"/>
      <w:marRight w:val="0"/>
      <w:marTop w:val="0"/>
      <w:marBottom w:val="0"/>
      <w:divBdr>
        <w:top w:val="none" w:sz="0" w:space="0" w:color="auto"/>
        <w:left w:val="none" w:sz="0" w:space="0" w:color="auto"/>
        <w:bottom w:val="none" w:sz="0" w:space="0" w:color="auto"/>
        <w:right w:val="none" w:sz="0" w:space="0" w:color="auto"/>
      </w:divBdr>
    </w:div>
    <w:div w:id="2122605764">
      <w:bodyDiv w:val="1"/>
      <w:marLeft w:val="0"/>
      <w:marRight w:val="0"/>
      <w:marTop w:val="0"/>
      <w:marBottom w:val="0"/>
      <w:divBdr>
        <w:top w:val="none" w:sz="0" w:space="0" w:color="auto"/>
        <w:left w:val="none" w:sz="0" w:space="0" w:color="auto"/>
        <w:bottom w:val="none" w:sz="0" w:space="0" w:color="auto"/>
        <w:right w:val="none" w:sz="0" w:space="0" w:color="auto"/>
      </w:divBdr>
    </w:div>
    <w:div w:id="2144228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oleObject" Target="embeddings/Microsoft_Equation2.bin"/><Relationship Id="rId143" Type="http://schemas.openxmlformats.org/officeDocument/2006/relationships/image" Target="media/image63.wmf"/><Relationship Id="rId144" Type="http://schemas.openxmlformats.org/officeDocument/2006/relationships/oleObject" Target="embeddings/Microsoft_Equation3.bin"/><Relationship Id="rId145" Type="http://schemas.openxmlformats.org/officeDocument/2006/relationships/image" Target="media/image64.wmf"/><Relationship Id="rId146" Type="http://schemas.openxmlformats.org/officeDocument/2006/relationships/oleObject" Target="embeddings/Microsoft_Equation4.bin"/><Relationship Id="rId147" Type="http://schemas.openxmlformats.org/officeDocument/2006/relationships/image" Target="media/image65.png"/><Relationship Id="rId148" Type="http://schemas.openxmlformats.org/officeDocument/2006/relationships/image" Target="media/image66.png"/><Relationship Id="rId149" Type="http://schemas.openxmlformats.org/officeDocument/2006/relationships/image" Target="media/image77.png"/><Relationship Id="rId40"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41"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42"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43" Type="http://schemas.openxmlformats.org/officeDocument/2006/relationships/hyperlink" Target="https://www.google.com/url?sa=t&amp;rct=j&amp;q=&amp;esrc=s&amp;source=web&amp;cd=5&amp;cad=rja&amp;ved=0CFYQFjAE&amp;url=http%3A%2F%2Fwww.sigmaaldrich.com%2Fanalytical-chromatography%2Fhplc.html&amp;ei=3koDUfrUE4Xe8wT1toHYBg&amp;usg=AFQjCNHAKwXn8SWNH9tvwFDTJRCbAM9Ohg&amp;sig2=4HRBkJgOOvrU4sgzPzXUnQ&amp;bvm=bv.41524429,d.eWU" TargetMode="External"/><Relationship Id="rId44" Type="http://schemas.openxmlformats.org/officeDocument/2006/relationships/image" Target="media/image1.png"/><Relationship Id="rId45" Type="http://schemas.openxmlformats.org/officeDocument/2006/relationships/image" Target="media/image2.png"/><Relationship Id="rId46" Type="http://schemas.openxmlformats.org/officeDocument/2006/relationships/image" Target="media/image3.png"/><Relationship Id="rId47" Type="http://schemas.openxmlformats.org/officeDocument/2006/relationships/image" Target="media/image4.png"/><Relationship Id="rId48" Type="http://schemas.openxmlformats.org/officeDocument/2006/relationships/image" Target="media/image5.png"/><Relationship Id="rId49" Type="http://schemas.openxmlformats.org/officeDocument/2006/relationships/image" Target="media/image6.png"/><Relationship Id="rId80" Type="http://schemas.openxmlformats.org/officeDocument/2006/relationships/image" Target="media/image37.png"/><Relationship Id="rId81" Type="http://schemas.openxmlformats.org/officeDocument/2006/relationships/image" Target="media/image38.png"/><Relationship Id="rId82" Type="http://schemas.openxmlformats.org/officeDocument/2006/relationships/image" Target="media/image39.png"/><Relationship Id="rId83" Type="http://schemas.openxmlformats.org/officeDocument/2006/relationships/image" Target="media/image40.png"/><Relationship Id="rId84" Type="http://schemas.openxmlformats.org/officeDocument/2006/relationships/image" Target="media/image41.png"/><Relationship Id="rId85" Type="http://schemas.openxmlformats.org/officeDocument/2006/relationships/image" Target="media/image42.gif"/><Relationship Id="rId86" Type="http://schemas.openxmlformats.org/officeDocument/2006/relationships/image" Target="media/image43.gif"/><Relationship Id="rId87" Type="http://schemas.openxmlformats.org/officeDocument/2006/relationships/image" Target="media/image44.gif"/><Relationship Id="rId88" Type="http://schemas.openxmlformats.org/officeDocument/2006/relationships/image" Target="media/image45.gif"/><Relationship Id="rId89" Type="http://schemas.openxmlformats.org/officeDocument/2006/relationships/image" Target="media/image46.gif"/><Relationship Id="rId110" Type="http://schemas.openxmlformats.org/officeDocument/2006/relationships/chart" Target="charts/chart3.xml"/><Relationship Id="rId111" Type="http://schemas.openxmlformats.org/officeDocument/2006/relationships/footer" Target="footer2.xml"/><Relationship Id="rId112" Type="http://schemas.openxmlformats.org/officeDocument/2006/relationships/chart" Target="charts/chart4.xml"/><Relationship Id="rId113" Type="http://schemas.openxmlformats.org/officeDocument/2006/relationships/chart" Target="charts/chart5.xml"/><Relationship Id="rId114" Type="http://schemas.openxmlformats.org/officeDocument/2006/relationships/chart" Target="charts/chart6.xml"/><Relationship Id="rId115" Type="http://schemas.openxmlformats.org/officeDocument/2006/relationships/chart" Target="charts/chart7.xml"/><Relationship Id="rId116" Type="http://schemas.openxmlformats.org/officeDocument/2006/relationships/chart" Target="charts/chart8.xml"/><Relationship Id="rId117" Type="http://schemas.openxmlformats.org/officeDocument/2006/relationships/chart" Target="charts/chart9.xml"/><Relationship Id="rId118" Type="http://schemas.openxmlformats.org/officeDocument/2006/relationships/chart" Target="charts/chart10.xml"/><Relationship Id="rId119" Type="http://schemas.openxmlformats.org/officeDocument/2006/relationships/chart" Target="charts/chart11.xml"/><Relationship Id="rId150" Type="http://schemas.openxmlformats.org/officeDocument/2006/relationships/image" Target="media/image78.png"/><Relationship Id="rId151" Type="http://schemas.openxmlformats.org/officeDocument/2006/relationships/image" Target="media/image69.png"/><Relationship Id="rId152" Type="http://schemas.openxmlformats.org/officeDocument/2006/relationships/image" Target="media/image80.png"/><Relationship Id="rId10" Type="http://schemas.openxmlformats.org/officeDocument/2006/relationships/footer" Target="footer1.xml"/><Relationship Id="rId11"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12"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13"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14"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15"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16"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17"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18"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19"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153" Type="http://schemas.openxmlformats.org/officeDocument/2006/relationships/image" Target="media/image81.png"/><Relationship Id="rId154" Type="http://schemas.openxmlformats.org/officeDocument/2006/relationships/chart" Target="charts/chart24.xml"/><Relationship Id="rId155" Type="http://schemas.openxmlformats.org/officeDocument/2006/relationships/chart" Target="charts/chart25.xml"/><Relationship Id="rId156" Type="http://schemas.openxmlformats.org/officeDocument/2006/relationships/fontTable" Target="fontTable.xml"/><Relationship Id="rId157" Type="http://schemas.openxmlformats.org/officeDocument/2006/relationships/theme" Target="theme/theme1.xml"/><Relationship Id="rId50" Type="http://schemas.openxmlformats.org/officeDocument/2006/relationships/image" Target="media/image7.png"/><Relationship Id="rId51" Type="http://schemas.openxmlformats.org/officeDocument/2006/relationships/image" Target="media/image8.png"/><Relationship Id="rId52" Type="http://schemas.openxmlformats.org/officeDocument/2006/relationships/image" Target="media/image9.png"/><Relationship Id="rId53" Type="http://schemas.openxmlformats.org/officeDocument/2006/relationships/image" Target="media/image10.png"/><Relationship Id="rId54" Type="http://schemas.openxmlformats.org/officeDocument/2006/relationships/image" Target="media/image11.png"/><Relationship Id="rId55" Type="http://schemas.openxmlformats.org/officeDocument/2006/relationships/image" Target="media/image12.png"/><Relationship Id="rId56" Type="http://schemas.openxmlformats.org/officeDocument/2006/relationships/image" Target="media/image13.png"/><Relationship Id="rId57" Type="http://schemas.openxmlformats.org/officeDocument/2006/relationships/image" Target="media/image14.png"/><Relationship Id="rId58" Type="http://schemas.openxmlformats.org/officeDocument/2006/relationships/image" Target="media/image15.png"/><Relationship Id="rId59" Type="http://schemas.openxmlformats.org/officeDocument/2006/relationships/image" Target="media/image16.png"/><Relationship Id="rId90" Type="http://schemas.openxmlformats.org/officeDocument/2006/relationships/image" Target="media/image42.png"/><Relationship Id="rId91" Type="http://schemas.openxmlformats.org/officeDocument/2006/relationships/image" Target="media/image43.png"/><Relationship Id="rId92" Type="http://schemas.openxmlformats.org/officeDocument/2006/relationships/image" Target="media/image49.png"/><Relationship Id="rId93" Type="http://schemas.openxmlformats.org/officeDocument/2006/relationships/image" Target="media/image50.png"/><Relationship Id="rId94" Type="http://schemas.openxmlformats.org/officeDocument/2006/relationships/image" Target="media/image44.png"/><Relationship Id="rId95" Type="http://schemas.openxmlformats.org/officeDocument/2006/relationships/image" Target="media/image52.png"/><Relationship Id="rId96" Type="http://schemas.openxmlformats.org/officeDocument/2006/relationships/image" Target="media/image45.png"/><Relationship Id="rId97" Type="http://schemas.openxmlformats.org/officeDocument/2006/relationships/image" Target="media/image46.png"/><Relationship Id="rId98" Type="http://schemas.openxmlformats.org/officeDocument/2006/relationships/image" Target="media/image55.png"/><Relationship Id="rId99" Type="http://schemas.openxmlformats.org/officeDocument/2006/relationships/image" Target="media/image56.png"/><Relationship Id="rId120" Type="http://schemas.openxmlformats.org/officeDocument/2006/relationships/chart" Target="charts/chart12.xml"/><Relationship Id="rId121" Type="http://schemas.openxmlformats.org/officeDocument/2006/relationships/chart" Target="charts/chart13.xml"/><Relationship Id="rId122" Type="http://schemas.openxmlformats.org/officeDocument/2006/relationships/chart" Target="charts/chart14.xml"/><Relationship Id="rId123" Type="http://schemas.openxmlformats.org/officeDocument/2006/relationships/chart" Target="charts/chart15.xml"/><Relationship Id="rId124" Type="http://schemas.openxmlformats.org/officeDocument/2006/relationships/chart" Target="charts/chart16.xml"/><Relationship Id="rId125" Type="http://schemas.openxmlformats.org/officeDocument/2006/relationships/chart" Target="charts/chart17.xml"/><Relationship Id="rId126" Type="http://schemas.openxmlformats.org/officeDocument/2006/relationships/chart" Target="charts/chart18.xml"/><Relationship Id="rId127" Type="http://schemas.openxmlformats.org/officeDocument/2006/relationships/chart" Target="charts/chart19.xml"/><Relationship Id="rId128" Type="http://schemas.openxmlformats.org/officeDocument/2006/relationships/chart" Target="charts/chart20.xml"/><Relationship Id="rId129" Type="http://schemas.openxmlformats.org/officeDocument/2006/relationships/image" Target="media/image54.png"/><Relationship Id="rId20"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21"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22"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23"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24"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25"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26"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27"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28"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29"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60" Type="http://schemas.openxmlformats.org/officeDocument/2006/relationships/image" Target="media/image17.png"/><Relationship Id="rId61" Type="http://schemas.openxmlformats.org/officeDocument/2006/relationships/image" Target="media/image18.png"/><Relationship Id="rId62" Type="http://schemas.openxmlformats.org/officeDocument/2006/relationships/image" Target="media/image19.png"/><Relationship Id="rId63" Type="http://schemas.openxmlformats.org/officeDocument/2006/relationships/image" Target="media/image20.png"/><Relationship Id="rId64" Type="http://schemas.openxmlformats.org/officeDocument/2006/relationships/image" Target="media/image21.png"/><Relationship Id="rId65" Type="http://schemas.openxmlformats.org/officeDocument/2006/relationships/image" Target="media/image22.png"/><Relationship Id="rId66" Type="http://schemas.openxmlformats.org/officeDocument/2006/relationships/image" Target="media/image23.png"/><Relationship Id="rId67" Type="http://schemas.openxmlformats.org/officeDocument/2006/relationships/image" Target="media/image24.png"/><Relationship Id="rId68" Type="http://schemas.openxmlformats.org/officeDocument/2006/relationships/image" Target="media/image25.png"/><Relationship Id="rId69" Type="http://schemas.openxmlformats.org/officeDocument/2006/relationships/image" Target="media/image26.png"/><Relationship Id="rId130" Type="http://schemas.openxmlformats.org/officeDocument/2006/relationships/image" Target="media/image57.png"/><Relationship Id="rId131" Type="http://schemas.openxmlformats.org/officeDocument/2006/relationships/image" Target="media/image67.png"/><Relationship Id="rId132" Type="http://schemas.openxmlformats.org/officeDocument/2006/relationships/image" Target="media/image68.png"/><Relationship Id="rId133" Type="http://schemas.openxmlformats.org/officeDocument/2006/relationships/image" Target="media/image59.png"/><Relationship Id="rId134" Type="http://schemas.microsoft.com/office/2007/relationships/hdphoto" Target="NULL"/><Relationship Id="rId135" Type="http://schemas.openxmlformats.org/officeDocument/2006/relationships/image" Target="media/image60.jpeg"/><Relationship Id="rId136" Type="http://schemas.openxmlformats.org/officeDocument/2006/relationships/chart" Target="charts/chart21.xml"/><Relationship Id="rId137" Type="http://schemas.openxmlformats.org/officeDocument/2006/relationships/chart" Target="charts/chart22.xml"/><Relationship Id="rId138" Type="http://schemas.openxmlformats.org/officeDocument/2006/relationships/chart" Target="charts/chart23.xml"/><Relationship Id="rId139" Type="http://schemas.openxmlformats.org/officeDocument/2006/relationships/image" Target="media/image61.wmf"/><Relationship Id="rId30"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31"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32"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33"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34"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35"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36"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37"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38"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39" Type="http://schemas.openxmlformats.org/officeDocument/2006/relationships/hyperlink" Target="file:///C:\Users\plorenzo\Dropbox\Proyecto%20de%20Investigacion\Informe%20y%20Presentacion%20Proyecto%20Maestria%20RUM\Master%20Degree%20Project%20Report_Pedro%20Lorenzo%20-%20Comitee%20Members_v1.docx" TargetMode="External"/><Relationship Id="rId70" Type="http://schemas.openxmlformats.org/officeDocument/2006/relationships/image" Target="media/image27.png"/><Relationship Id="rId71" Type="http://schemas.openxmlformats.org/officeDocument/2006/relationships/image" Target="media/image28.png"/><Relationship Id="rId72" Type="http://schemas.openxmlformats.org/officeDocument/2006/relationships/image" Target="media/image29.png"/><Relationship Id="rId73" Type="http://schemas.openxmlformats.org/officeDocument/2006/relationships/image" Target="media/image30.png"/><Relationship Id="rId74" Type="http://schemas.openxmlformats.org/officeDocument/2006/relationships/image" Target="media/image31.png"/><Relationship Id="rId75" Type="http://schemas.openxmlformats.org/officeDocument/2006/relationships/image" Target="media/image32.png"/><Relationship Id="rId76" Type="http://schemas.openxmlformats.org/officeDocument/2006/relationships/image" Target="media/image33.png"/><Relationship Id="rId77" Type="http://schemas.openxmlformats.org/officeDocument/2006/relationships/image" Target="media/image34.png"/><Relationship Id="rId78" Type="http://schemas.openxmlformats.org/officeDocument/2006/relationships/image" Target="media/image35.png"/><Relationship Id="rId79" Type="http://schemas.openxmlformats.org/officeDocument/2006/relationships/image" Target="media/image36.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47.png"/><Relationship Id="rId101" Type="http://schemas.openxmlformats.org/officeDocument/2006/relationships/image" Target="media/image58.png"/><Relationship Id="rId102" Type="http://schemas.openxmlformats.org/officeDocument/2006/relationships/image" Target="media/image48.png"/><Relationship Id="rId103" Type="http://schemas.openxmlformats.org/officeDocument/2006/relationships/image" Target="media/image60.png"/><Relationship Id="rId104" Type="http://schemas.openxmlformats.org/officeDocument/2006/relationships/image" Target="media/image51.png"/><Relationship Id="rId105" Type="http://schemas.openxmlformats.org/officeDocument/2006/relationships/image" Target="media/image53.png"/><Relationship Id="rId106" Type="http://schemas.openxmlformats.org/officeDocument/2006/relationships/image" Target="media/image63.png"/><Relationship Id="rId107" Type="http://schemas.openxmlformats.org/officeDocument/2006/relationships/image" Target="media/image64.png"/><Relationship Id="rId108" Type="http://schemas.openxmlformats.org/officeDocument/2006/relationships/chart" Target="charts/chart1.xml"/><Relationship Id="rId109" Type="http://schemas.openxmlformats.org/officeDocument/2006/relationships/chart" Target="charts/chart2.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comments" Target="comments.xml"/><Relationship Id="rId140" Type="http://schemas.openxmlformats.org/officeDocument/2006/relationships/oleObject" Target="embeddings/Microsoft_Equation1.bin"/><Relationship Id="rId141" Type="http://schemas.openxmlformats.org/officeDocument/2006/relationships/image" Target="media/image62.wmf"/></Relationships>
</file>

<file path=word/charts/_rels/chart1.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20-%20Final\Columna%20Jan_MAY%202013%20B%202.xlsx" TargetMode="External"/><Relationship Id="rId2"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20-%20Final\tce%20test%20results%20-%20january%202013.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20-%20Final\tce%20test%20results%20-%20january%202013.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20-%20Final\tce%20test%20results%20-%20january%202013.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20-%20Final\tce%20test%20results%20-%20january%202013.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20-%20Final\tce%20test%20results%20-%20january%202013.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20-%20Final\tce%20test%20results%20-%20january%202013.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20-%20Final\tce%20test%20results%20-%20january%202013.xlsx" TargetMode="External"/><Relationship Id="rId2" Type="http://schemas.openxmlformats.org/officeDocument/2006/relationships/chartUserShapes" Target="../drawings/drawing4.xml"/></Relationships>
</file>

<file path=word/charts/_rels/chart17.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20-%20Final\tce%20test%20results%20-%20january%202013.xlsx" TargetMode="External"/><Relationship Id="rId2" Type="http://schemas.openxmlformats.org/officeDocument/2006/relationships/chartUserShapes" Target="../drawings/drawing5.xml"/></Relationships>
</file>

<file path=word/charts/_rels/chart18.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20-%20Final\tce%20test%20results%20-%20january%202013.xlsx" TargetMode="External"/><Relationship Id="rId2" Type="http://schemas.openxmlformats.org/officeDocument/2006/relationships/chartUserShapes" Target="../drawings/drawing6.xml"/></Relationships>
</file>

<file path=word/charts/_rels/chart19.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20-%20Final\tce%20test%20results%20-%20january%20201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20-%20Final\Columna%20Jan_MAY%202013%20B%202.xlsx" TargetMode="External"/><Relationship Id="rId2" Type="http://schemas.openxmlformats.org/officeDocument/2006/relationships/chartUserShapes" Target="../drawings/drawing2.xml"/></Relationships>
</file>

<file path=word/charts/_rels/chart20.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Columna%20Jan_MAY%202013%20B.xlsx" TargetMode="External"/><Relationship Id="rId2" Type="http://schemas.openxmlformats.org/officeDocument/2006/relationships/chartUserShapes" Target="../drawings/drawing7.xml"/></Relationships>
</file>

<file path=word/charts/_rels/chart21.xml.rels><?xml version="1.0" encoding="UTF-8" standalone="yes"?>
<Relationships xmlns="http://schemas.openxmlformats.org/package/2006/relationships"><Relationship Id="rId1" Type="http://schemas.openxmlformats.org/officeDocument/2006/relationships/oleObject" Target="file:///C:\Users\Pedro%20X\Dropbox\Investigacion%20Ingrid\Datos%20del%20Proyecto\Sensors%20Calibration%20Pedro%20Lorenzo%20mod.xlsx" TargetMode="External"/><Relationship Id="rId2" Type="http://schemas.openxmlformats.org/officeDocument/2006/relationships/chartUserShapes" Target="../drawings/drawing8.xml"/></Relationships>
</file>

<file path=word/charts/_rels/chart22.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Columna%20Jan_MAY%202013.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Columna%20Jan_MAY%202013%20B.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GC-TCE%20calibration%202011_2012_2013.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GC-TCE%20calibration%202011_2012_2013.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Columna%20Jan_MAY%202013%20B%202.xlsx" TargetMode="External"/><Relationship Id="rId2" Type="http://schemas.openxmlformats.org/officeDocument/2006/relationships/chartUserShapes" Target="../drawings/drawing3.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20-%20Final\tce%20test%20results%20-%20january%202013.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20-%20Final\tce%20test%20results%20-%20january%202013.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20-%20Final\tce%20test%20results%20-%20january%202013.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20-%20Final\tce%20test%20results%20-%20january%202013.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20-%20Final\tce%20test%20results%20-%20january%202013.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plorenzo\Dropbox\Proyecto%20de%20Investigacion\Investigacion%20Ingrid\Resultados%20de%20Pruebas\Data%20-%202013%20-%20Final\tce%20test%20results%20-%20january%20201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plotArea>
      <c:layout>
        <c:manualLayout>
          <c:layoutTarget val="inner"/>
          <c:xMode val="edge"/>
          <c:yMode val="edge"/>
          <c:x val="0.0976004904337537"/>
          <c:y val="0.0437340439130869"/>
          <c:w val="0.878133840647959"/>
          <c:h val="0.853575998254736"/>
        </c:manualLayout>
      </c:layout>
      <c:lineChart>
        <c:grouping val="standard"/>
        <c:varyColors val="0"/>
        <c:ser>
          <c:idx val="0"/>
          <c:order val="0"/>
          <c:tx>
            <c:strRef>
              <c:f>'Ave. Flow All'!$H$4</c:f>
              <c:strCache>
                <c:ptCount val="1"/>
                <c:pt idx="0">
                  <c:v>Average Flow Test  (L/min)</c:v>
                </c:pt>
              </c:strCache>
            </c:strRef>
          </c:tx>
          <c:trendline>
            <c:trendlineType val="linear"/>
            <c:dispRSqr val="0"/>
            <c:dispEq val="0"/>
          </c:trendline>
          <c:trendline>
            <c:trendlineType val="linear"/>
            <c:dispRSqr val="0"/>
            <c:dispEq val="0"/>
          </c:trendline>
          <c:errBars>
            <c:errDir val="y"/>
            <c:errBarType val="both"/>
            <c:errValType val="stdDev"/>
            <c:noEndCap val="0"/>
            <c:val val="1.0"/>
          </c:errBars>
          <c:cat>
            <c:strRef>
              <c:f>'Ave. Flow All'!$B$5:$B$40</c:f>
              <c:strCache>
                <c:ptCount val="34"/>
                <c:pt idx="0">
                  <c:v>M-E1</c:v>
                </c:pt>
                <c:pt idx="3">
                  <c:v>M-E2</c:v>
                </c:pt>
                <c:pt idx="6">
                  <c:v>H-E3</c:v>
                </c:pt>
                <c:pt idx="9">
                  <c:v>H-E4</c:v>
                </c:pt>
                <c:pt idx="12">
                  <c:v>H-E5</c:v>
                </c:pt>
                <c:pt idx="15">
                  <c:v>I-E6</c:v>
                </c:pt>
                <c:pt idx="18">
                  <c:v>I-E7</c:v>
                </c:pt>
                <c:pt idx="21">
                  <c:v>I-E8</c:v>
                </c:pt>
                <c:pt idx="24">
                  <c:v>I-E9</c:v>
                </c:pt>
                <c:pt idx="27">
                  <c:v>I-E10</c:v>
                </c:pt>
                <c:pt idx="30">
                  <c:v>I-E11</c:v>
                </c:pt>
                <c:pt idx="33">
                  <c:v>I-E12</c:v>
                </c:pt>
              </c:strCache>
            </c:strRef>
          </c:cat>
          <c:val>
            <c:numRef>
              <c:f>'Ave. Flow All'!$H$5:$H$40</c:f>
              <c:numCache>
                <c:formatCode>General</c:formatCode>
                <c:ptCount val="36"/>
                <c:pt idx="0" formatCode="0.0">
                  <c:v>6.912153846153847</c:v>
                </c:pt>
                <c:pt idx="3" formatCode="0.0">
                  <c:v>7.294157894736844</c:v>
                </c:pt>
                <c:pt idx="6" formatCode="0.0">
                  <c:v>5.902884210526268</c:v>
                </c:pt>
                <c:pt idx="9" formatCode="0.0">
                  <c:v>5.922000000000001</c:v>
                </c:pt>
                <c:pt idx="12" formatCode="0.0">
                  <c:v>6.115955555555484</c:v>
                </c:pt>
                <c:pt idx="15" formatCode="0.0">
                  <c:v>6.962382775119617</c:v>
                </c:pt>
                <c:pt idx="18" formatCode="0.0">
                  <c:v>6.191333333333343</c:v>
                </c:pt>
                <c:pt idx="21" formatCode="0.0">
                  <c:v>6.516116959064328</c:v>
                </c:pt>
                <c:pt idx="24" formatCode="0.0">
                  <c:v>6.754084210526245</c:v>
                </c:pt>
                <c:pt idx="27" formatCode="0.0">
                  <c:v>6.635207017543872</c:v>
                </c:pt>
                <c:pt idx="30" formatCode="0.0">
                  <c:v>6.650729824561401</c:v>
                </c:pt>
                <c:pt idx="33" formatCode="0.0">
                  <c:v>6.681677192982498</c:v>
                </c:pt>
              </c:numCache>
            </c:numRef>
          </c:val>
          <c:smooth val="0"/>
        </c:ser>
        <c:dLbls>
          <c:showLegendKey val="0"/>
          <c:showVal val="0"/>
          <c:showCatName val="0"/>
          <c:showSerName val="0"/>
          <c:showPercent val="0"/>
          <c:showBubbleSize val="0"/>
        </c:dLbls>
        <c:marker val="1"/>
        <c:smooth val="0"/>
        <c:axId val="-2131265208"/>
        <c:axId val="-2131262408"/>
      </c:lineChart>
      <c:catAx>
        <c:axId val="-2131265208"/>
        <c:scaling>
          <c:orientation val="minMax"/>
        </c:scaling>
        <c:delete val="0"/>
        <c:axPos val="b"/>
        <c:majorGridlines/>
        <c:majorTickMark val="out"/>
        <c:minorTickMark val="none"/>
        <c:tickLblPos val="nextTo"/>
        <c:txPr>
          <a:bodyPr/>
          <a:lstStyle/>
          <a:p>
            <a:pPr>
              <a:defRPr b="1"/>
            </a:pPr>
            <a:endParaRPr lang="en-US"/>
          </a:p>
        </c:txPr>
        <c:crossAx val="-2131262408"/>
        <c:crosses val="autoZero"/>
        <c:auto val="1"/>
        <c:lblAlgn val="ctr"/>
        <c:lblOffset val="100"/>
        <c:tickLblSkip val="1"/>
        <c:noMultiLvlLbl val="0"/>
      </c:catAx>
      <c:valAx>
        <c:axId val="-2131262408"/>
        <c:scaling>
          <c:orientation val="minMax"/>
        </c:scaling>
        <c:delete val="0"/>
        <c:axPos val="l"/>
        <c:majorGridlines/>
        <c:title>
          <c:tx>
            <c:rich>
              <a:bodyPr rot="-5400000" vert="horz"/>
              <a:lstStyle/>
              <a:p>
                <a:pPr>
                  <a:defRPr sz="900"/>
                </a:pPr>
                <a:r>
                  <a:rPr lang="en-US" sz="900"/>
                  <a:t>Air Flow </a:t>
                </a:r>
                <a:r>
                  <a:rPr lang="en-US" sz="1000"/>
                  <a:t>Rate</a:t>
                </a:r>
                <a:r>
                  <a:rPr lang="en-US" sz="900"/>
                  <a:t> (L/min)</a:t>
                </a:r>
              </a:p>
            </c:rich>
          </c:tx>
          <c:layout>
            <c:manualLayout>
              <c:xMode val="edge"/>
              <c:yMode val="edge"/>
              <c:x val="0.00644115154434552"/>
              <c:y val="0.235005462017307"/>
            </c:manualLayout>
          </c:layout>
          <c:overlay val="0"/>
        </c:title>
        <c:numFmt formatCode="0.0" sourceLinked="0"/>
        <c:majorTickMark val="out"/>
        <c:minorTickMark val="none"/>
        <c:tickLblPos val="nextTo"/>
        <c:txPr>
          <a:bodyPr/>
          <a:lstStyle/>
          <a:p>
            <a:pPr>
              <a:defRPr sz="1000" b="1"/>
            </a:pPr>
            <a:endParaRPr lang="en-US"/>
          </a:p>
        </c:txPr>
        <c:crossAx val="-2131265208"/>
        <c:crosses val="autoZero"/>
        <c:crossBetween val="between"/>
      </c:valAx>
      <c:spPr>
        <a:solidFill>
          <a:schemeClr val="bg1"/>
        </a:solidFill>
      </c:spPr>
    </c:plotArea>
    <c:plotVisOnly val="1"/>
    <c:dispBlanksAs val="gap"/>
    <c:showDLblsOverMax val="0"/>
  </c:chart>
  <c:spPr>
    <a:solidFill>
      <a:schemeClr val="bg1"/>
    </a:solidFill>
  </c:sp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233564221872"/>
          <c:y val="0.0635381201421145"/>
          <c:w val="0.854908233648035"/>
          <c:h val="0.708561578391111"/>
        </c:manualLayout>
      </c:layout>
      <c:lineChart>
        <c:grouping val="standard"/>
        <c:varyColors val="0"/>
        <c:ser>
          <c:idx val="7"/>
          <c:order val="0"/>
          <c:tx>
            <c:strRef>
              <c:f>'Concentration Data by Time OK'!$N$2</c:f>
              <c:strCache>
                <c:ptCount val="1"/>
                <c:pt idx="0">
                  <c:v>I-E6</c:v>
                </c:pt>
              </c:strCache>
            </c:strRef>
          </c:tx>
          <c:spPr>
            <a:ln>
              <a:noFill/>
            </a:ln>
          </c:spPr>
          <c:cat>
            <c:numRef>
              <c:f>'Concentration Data by Time OK'!$C$5:$C$55</c:f>
              <c:numCache>
                <c:formatCode>General</c:formatCode>
                <c:ptCount val="51"/>
                <c:pt idx="0">
                  <c:v>0.0</c:v>
                </c:pt>
                <c:pt idx="1">
                  <c:v>120.0</c:v>
                </c:pt>
                <c:pt idx="2">
                  <c:v>170.0</c:v>
                </c:pt>
                <c:pt idx="3">
                  <c:v>190.0</c:v>
                </c:pt>
                <c:pt idx="4">
                  <c:v>210.0</c:v>
                </c:pt>
                <c:pt idx="5">
                  <c:v>230.0</c:v>
                </c:pt>
                <c:pt idx="6">
                  <c:v>250.0</c:v>
                </c:pt>
                <c:pt idx="7">
                  <c:v>270.0</c:v>
                </c:pt>
                <c:pt idx="8">
                  <c:v>290.0</c:v>
                </c:pt>
                <c:pt idx="9">
                  <c:v>310.0</c:v>
                </c:pt>
                <c:pt idx="10">
                  <c:v>330.0</c:v>
                </c:pt>
                <c:pt idx="11">
                  <c:v>350.0</c:v>
                </c:pt>
                <c:pt idx="12">
                  <c:v>370.0</c:v>
                </c:pt>
                <c:pt idx="13">
                  <c:v>390.0</c:v>
                </c:pt>
                <c:pt idx="14">
                  <c:v>410.0</c:v>
                </c:pt>
                <c:pt idx="15">
                  <c:v>430.0</c:v>
                </c:pt>
                <c:pt idx="16">
                  <c:v>450.0</c:v>
                </c:pt>
                <c:pt idx="17">
                  <c:v>470.0</c:v>
                </c:pt>
                <c:pt idx="18">
                  <c:v>490.0</c:v>
                </c:pt>
                <c:pt idx="19">
                  <c:v>510.0</c:v>
                </c:pt>
                <c:pt idx="20">
                  <c:v>530.0</c:v>
                </c:pt>
                <c:pt idx="21">
                  <c:v>1470.0</c:v>
                </c:pt>
                <c:pt idx="22">
                  <c:v>1490.0</c:v>
                </c:pt>
                <c:pt idx="23">
                  <c:v>1510.0</c:v>
                </c:pt>
                <c:pt idx="24">
                  <c:v>1530.0</c:v>
                </c:pt>
                <c:pt idx="25">
                  <c:v>1550.0</c:v>
                </c:pt>
                <c:pt idx="26">
                  <c:v>1570.0</c:v>
                </c:pt>
                <c:pt idx="27">
                  <c:v>1590.0</c:v>
                </c:pt>
                <c:pt idx="28">
                  <c:v>1610.0</c:v>
                </c:pt>
                <c:pt idx="29">
                  <c:v>1630.0</c:v>
                </c:pt>
                <c:pt idx="30">
                  <c:v>1650.0</c:v>
                </c:pt>
                <c:pt idx="31">
                  <c:v>1670.0</c:v>
                </c:pt>
                <c:pt idx="32">
                  <c:v>1690.0</c:v>
                </c:pt>
                <c:pt idx="33">
                  <c:v>1710.0</c:v>
                </c:pt>
                <c:pt idx="34">
                  <c:v>2710.0</c:v>
                </c:pt>
                <c:pt idx="35">
                  <c:v>2730.0</c:v>
                </c:pt>
                <c:pt idx="36">
                  <c:v>2750.0</c:v>
                </c:pt>
                <c:pt idx="37">
                  <c:v>2770.0</c:v>
                </c:pt>
                <c:pt idx="38">
                  <c:v>2790.0</c:v>
                </c:pt>
                <c:pt idx="39">
                  <c:v>2810.0</c:v>
                </c:pt>
                <c:pt idx="40">
                  <c:v>2830.0</c:v>
                </c:pt>
                <c:pt idx="41">
                  <c:v>2850.0</c:v>
                </c:pt>
                <c:pt idx="42">
                  <c:v>2870.0</c:v>
                </c:pt>
                <c:pt idx="43">
                  <c:v>2890.0</c:v>
                </c:pt>
                <c:pt idx="44">
                  <c:v>2910.0</c:v>
                </c:pt>
                <c:pt idx="45">
                  <c:v>2930.0</c:v>
                </c:pt>
                <c:pt idx="46">
                  <c:v>2950.0</c:v>
                </c:pt>
                <c:pt idx="47">
                  <c:v>2970.0</c:v>
                </c:pt>
                <c:pt idx="48">
                  <c:v>2990.0</c:v>
                </c:pt>
                <c:pt idx="49">
                  <c:v>3010.0</c:v>
                </c:pt>
                <c:pt idx="50">
                  <c:v>3030.0</c:v>
                </c:pt>
              </c:numCache>
            </c:numRef>
          </c:cat>
          <c:val>
            <c:numRef>
              <c:f>'Concentration Data by Time OK'!$N$5:$N$55</c:f>
              <c:numCache>
                <c:formatCode>_(* #,##0.00_);_(* \(#,##0.00\);_(* "-"??_);_(@_)</c:formatCode>
                <c:ptCount val="51"/>
                <c:pt idx="1">
                  <c:v>12.03834</c:v>
                </c:pt>
                <c:pt idx="2">
                  <c:v>63.412168</c:v>
                </c:pt>
                <c:pt idx="3">
                  <c:v>294.6931759999986</c:v>
                </c:pt>
                <c:pt idx="4">
                  <c:v>401.3458880000024</c:v>
                </c:pt>
                <c:pt idx="5">
                  <c:v>306.9093</c:v>
                </c:pt>
                <c:pt idx="6">
                  <c:v>232.089428000001</c:v>
                </c:pt>
                <c:pt idx="7">
                  <c:v>200.57502</c:v>
                </c:pt>
                <c:pt idx="8">
                  <c:v>172.100548</c:v>
                </c:pt>
                <c:pt idx="9">
                  <c:v>133.923068</c:v>
                </c:pt>
                <c:pt idx="10">
                  <c:v>88.02122800000002</c:v>
                </c:pt>
                <c:pt idx="11">
                  <c:v>51.551436</c:v>
                </c:pt>
                <c:pt idx="12">
                  <c:v>30.212468</c:v>
                </c:pt>
                <c:pt idx="13">
                  <c:v>21.728188</c:v>
                </c:pt>
                <c:pt idx="14">
                  <c:v>18.64286800000013</c:v>
                </c:pt>
                <c:pt idx="15">
                  <c:v>16.793464</c:v>
                </c:pt>
                <c:pt idx="16">
                  <c:v>15.418364</c:v>
                </c:pt>
                <c:pt idx="17">
                  <c:v>14.224196</c:v>
                </c:pt>
                <c:pt idx="18">
                  <c:v>13.307908</c:v>
                </c:pt>
                <c:pt idx="19">
                  <c:v>12.714328</c:v>
                </c:pt>
                <c:pt idx="20">
                  <c:v>12.3934320000001</c:v>
                </c:pt>
                <c:pt idx="21">
                  <c:v>16.55016000000001</c:v>
                </c:pt>
                <c:pt idx="22">
                  <c:v>14.722512</c:v>
                </c:pt>
                <c:pt idx="23">
                  <c:v>12.21006</c:v>
                </c:pt>
                <c:pt idx="24">
                  <c:v>12.051428</c:v>
                </c:pt>
                <c:pt idx="25">
                  <c:v>12.01124</c:v>
                </c:pt>
                <c:pt idx="34">
                  <c:v>13.99951200000001</c:v>
                </c:pt>
                <c:pt idx="35">
                  <c:v>12.3078</c:v>
                </c:pt>
              </c:numCache>
            </c:numRef>
          </c:val>
          <c:smooth val="0"/>
        </c:ser>
        <c:dLbls>
          <c:showLegendKey val="0"/>
          <c:showVal val="0"/>
          <c:showCatName val="0"/>
          <c:showSerName val="0"/>
          <c:showPercent val="0"/>
          <c:showBubbleSize val="0"/>
        </c:dLbls>
        <c:marker val="1"/>
        <c:smooth val="0"/>
        <c:axId val="-2131123304"/>
        <c:axId val="-2131117864"/>
      </c:lineChart>
      <c:catAx>
        <c:axId val="-2131123304"/>
        <c:scaling>
          <c:orientation val="minMax"/>
        </c:scaling>
        <c:delete val="0"/>
        <c:axPos val="b"/>
        <c:title>
          <c:tx>
            <c:rich>
              <a:bodyPr/>
              <a:lstStyle/>
              <a:p>
                <a:pPr>
                  <a:defRPr/>
                </a:pPr>
                <a:r>
                  <a:rPr lang="en-US"/>
                  <a:t>Time (min)</a:t>
                </a:r>
              </a:p>
            </c:rich>
          </c:tx>
          <c:overlay val="0"/>
        </c:title>
        <c:numFmt formatCode="General" sourceLinked="1"/>
        <c:majorTickMark val="none"/>
        <c:minorTickMark val="none"/>
        <c:tickLblPos val="nextTo"/>
        <c:crossAx val="-2131117864"/>
        <c:crosses val="autoZero"/>
        <c:auto val="1"/>
        <c:lblAlgn val="ctr"/>
        <c:lblOffset val="100"/>
        <c:noMultiLvlLbl val="0"/>
      </c:catAx>
      <c:valAx>
        <c:axId val="-2131117864"/>
        <c:scaling>
          <c:orientation val="minMax"/>
        </c:scaling>
        <c:delete val="0"/>
        <c:axPos val="l"/>
        <c:majorGridlines/>
        <c:title>
          <c:tx>
            <c:rich>
              <a:bodyPr/>
              <a:lstStyle/>
              <a:p>
                <a:pPr>
                  <a:defRPr/>
                </a:pPr>
                <a:r>
                  <a:rPr lang="en-US"/>
                  <a:t> TCE  Concentration  (mg/L)</a:t>
                </a:r>
              </a:p>
            </c:rich>
          </c:tx>
          <c:layout>
            <c:manualLayout>
              <c:xMode val="edge"/>
              <c:yMode val="edge"/>
              <c:x val="0.0121648259955475"/>
              <c:y val="0.0827898741483466"/>
            </c:manualLayout>
          </c:layout>
          <c:overlay val="0"/>
        </c:title>
        <c:numFmt formatCode="_(* #,##0_);_(* \(#,##0\);_(* &quot;-&quot;_);_(@_)" sourceLinked="0"/>
        <c:majorTickMark val="none"/>
        <c:minorTickMark val="none"/>
        <c:tickLblPos val="nextTo"/>
        <c:crossAx val="-2131123304"/>
        <c:crosses val="autoZero"/>
        <c:crossBetween val="between"/>
      </c:valAx>
      <c:spPr>
        <a:noFill/>
      </c:spPr>
    </c:plotArea>
    <c:legend>
      <c:legendPos val="r"/>
      <c:layout>
        <c:manualLayout>
          <c:xMode val="edge"/>
          <c:yMode val="edge"/>
          <c:x val="0.864601908565228"/>
          <c:y val="0.0936403380483838"/>
          <c:w val="0.0891232186906762"/>
          <c:h val="0.119305963426192"/>
        </c:manualLayout>
      </c:layout>
      <c:overlay val="0"/>
      <c:spPr>
        <a:solidFill>
          <a:schemeClr val="bg1"/>
        </a:solidFill>
      </c:spPr>
    </c:legend>
    <c:plotVisOnly val="1"/>
    <c:dispBlanksAs val="gap"/>
    <c:showDLblsOverMax val="0"/>
  </c:chart>
  <c:spPr>
    <a:noFill/>
  </c:spPr>
  <c:txPr>
    <a:bodyPr/>
    <a:lstStyle/>
    <a:p>
      <a:pPr>
        <a:defRPr sz="500"/>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61799920641"/>
          <c:y val="0.0536322261351804"/>
          <c:w val="0.836426878679004"/>
          <c:h val="0.718467472398046"/>
        </c:manualLayout>
      </c:layout>
      <c:lineChart>
        <c:grouping val="standard"/>
        <c:varyColors val="0"/>
        <c:ser>
          <c:idx val="5"/>
          <c:order val="0"/>
          <c:tx>
            <c:strRef>
              <c:f>'Concentration Data by Time OK'!$L$2</c:f>
              <c:strCache>
                <c:ptCount val="1"/>
                <c:pt idx="0">
                  <c:v>H-E5</c:v>
                </c:pt>
              </c:strCache>
            </c:strRef>
          </c:tx>
          <c:spPr>
            <a:ln w="6350">
              <a:noFill/>
            </a:ln>
          </c:spPr>
          <c:cat>
            <c:numRef>
              <c:f>'Concentration Data by Time OK'!$C$5:$C$55</c:f>
              <c:numCache>
                <c:formatCode>General</c:formatCode>
                <c:ptCount val="51"/>
                <c:pt idx="0">
                  <c:v>0.0</c:v>
                </c:pt>
                <c:pt idx="1">
                  <c:v>120.0</c:v>
                </c:pt>
                <c:pt idx="2">
                  <c:v>170.0</c:v>
                </c:pt>
                <c:pt idx="3">
                  <c:v>190.0</c:v>
                </c:pt>
                <c:pt idx="4">
                  <c:v>210.0</c:v>
                </c:pt>
                <c:pt idx="5">
                  <c:v>230.0</c:v>
                </c:pt>
                <c:pt idx="6">
                  <c:v>250.0</c:v>
                </c:pt>
                <c:pt idx="7">
                  <c:v>270.0</c:v>
                </c:pt>
                <c:pt idx="8">
                  <c:v>290.0</c:v>
                </c:pt>
                <c:pt idx="9">
                  <c:v>310.0</c:v>
                </c:pt>
                <c:pt idx="10">
                  <c:v>330.0</c:v>
                </c:pt>
                <c:pt idx="11">
                  <c:v>350.0</c:v>
                </c:pt>
                <c:pt idx="12">
                  <c:v>370.0</c:v>
                </c:pt>
                <c:pt idx="13">
                  <c:v>390.0</c:v>
                </c:pt>
                <c:pt idx="14">
                  <c:v>410.0</c:v>
                </c:pt>
                <c:pt idx="15">
                  <c:v>430.0</c:v>
                </c:pt>
                <c:pt idx="16">
                  <c:v>450.0</c:v>
                </c:pt>
                <c:pt idx="17">
                  <c:v>470.0</c:v>
                </c:pt>
                <c:pt idx="18">
                  <c:v>490.0</c:v>
                </c:pt>
                <c:pt idx="19">
                  <c:v>510.0</c:v>
                </c:pt>
                <c:pt idx="20">
                  <c:v>530.0</c:v>
                </c:pt>
                <c:pt idx="21">
                  <c:v>1470.0</c:v>
                </c:pt>
                <c:pt idx="22">
                  <c:v>1490.0</c:v>
                </c:pt>
                <c:pt idx="23">
                  <c:v>1510.0</c:v>
                </c:pt>
                <c:pt idx="24">
                  <c:v>1530.0</c:v>
                </c:pt>
                <c:pt idx="25">
                  <c:v>1550.0</c:v>
                </c:pt>
                <c:pt idx="26">
                  <c:v>1570.0</c:v>
                </c:pt>
                <c:pt idx="27">
                  <c:v>1590.0</c:v>
                </c:pt>
                <c:pt idx="28">
                  <c:v>1610.0</c:v>
                </c:pt>
                <c:pt idx="29">
                  <c:v>1630.0</c:v>
                </c:pt>
                <c:pt idx="30">
                  <c:v>1650.0</c:v>
                </c:pt>
                <c:pt idx="31">
                  <c:v>1670.0</c:v>
                </c:pt>
                <c:pt idx="32">
                  <c:v>1690.0</c:v>
                </c:pt>
                <c:pt idx="33">
                  <c:v>1710.0</c:v>
                </c:pt>
                <c:pt idx="34">
                  <c:v>2710.0</c:v>
                </c:pt>
                <c:pt idx="35">
                  <c:v>2730.0</c:v>
                </c:pt>
                <c:pt idx="36">
                  <c:v>2750.0</c:v>
                </c:pt>
                <c:pt idx="37">
                  <c:v>2770.0</c:v>
                </c:pt>
                <c:pt idx="38">
                  <c:v>2790.0</c:v>
                </c:pt>
                <c:pt idx="39">
                  <c:v>2810.0</c:v>
                </c:pt>
                <c:pt idx="40">
                  <c:v>2830.0</c:v>
                </c:pt>
                <c:pt idx="41">
                  <c:v>2850.0</c:v>
                </c:pt>
                <c:pt idx="42">
                  <c:v>2870.0</c:v>
                </c:pt>
                <c:pt idx="43">
                  <c:v>2890.0</c:v>
                </c:pt>
                <c:pt idx="44">
                  <c:v>2910.0</c:v>
                </c:pt>
                <c:pt idx="45">
                  <c:v>2930.0</c:v>
                </c:pt>
                <c:pt idx="46">
                  <c:v>2950.0</c:v>
                </c:pt>
                <c:pt idx="47">
                  <c:v>2970.0</c:v>
                </c:pt>
                <c:pt idx="48">
                  <c:v>2990.0</c:v>
                </c:pt>
                <c:pt idx="49">
                  <c:v>3010.0</c:v>
                </c:pt>
                <c:pt idx="50">
                  <c:v>3030.0</c:v>
                </c:pt>
              </c:numCache>
            </c:numRef>
          </c:cat>
          <c:val>
            <c:numRef>
              <c:f>'Concentration Data by Time OK'!$L$5:$L$55</c:f>
              <c:numCache>
                <c:formatCode>_(* #,##0.00_);_(* \(#,##0.00\);_(* "-"??_);_(@_)</c:formatCode>
                <c:ptCount val="51"/>
                <c:pt idx="1">
                  <c:v>2.324884</c:v>
                </c:pt>
                <c:pt idx="2">
                  <c:v>18.26113199999999</c:v>
                </c:pt>
                <c:pt idx="3">
                  <c:v>196.1553</c:v>
                </c:pt>
                <c:pt idx="4">
                  <c:v>258.7665119999973</c:v>
                </c:pt>
                <c:pt idx="5">
                  <c:v>209.456008000001</c:v>
                </c:pt>
                <c:pt idx="6">
                  <c:v>162.3864640000001</c:v>
                </c:pt>
                <c:pt idx="7">
                  <c:v>127.6983879999994</c:v>
                </c:pt>
                <c:pt idx="8">
                  <c:v>98.985564</c:v>
                </c:pt>
                <c:pt idx="9">
                  <c:v>79.089884</c:v>
                </c:pt>
                <c:pt idx="10">
                  <c:v>64.534892</c:v>
                </c:pt>
                <c:pt idx="11">
                  <c:v>41.79797200000026</c:v>
                </c:pt>
                <c:pt idx="12">
                  <c:v>26.171616</c:v>
                </c:pt>
                <c:pt idx="13">
                  <c:v>16.264172</c:v>
                </c:pt>
                <c:pt idx="14">
                  <c:v>10.750116</c:v>
                </c:pt>
                <c:pt idx="15">
                  <c:v>7.087652</c:v>
                </c:pt>
                <c:pt idx="16">
                  <c:v>4.194383999999975</c:v>
                </c:pt>
                <c:pt idx="17">
                  <c:v>3.342091999999999</c:v>
                </c:pt>
                <c:pt idx="18">
                  <c:v>2.931592</c:v>
                </c:pt>
                <c:pt idx="19">
                  <c:v>2.819607999999977</c:v>
                </c:pt>
                <c:pt idx="21">
                  <c:v>8.382816000000026</c:v>
                </c:pt>
                <c:pt idx="22">
                  <c:v>7.215940000000001</c:v>
                </c:pt>
                <c:pt idx="23">
                  <c:v>2.639267999999998</c:v>
                </c:pt>
                <c:pt idx="24">
                  <c:v>2.26578400000002</c:v>
                </c:pt>
                <c:pt idx="25">
                  <c:v>2.16554</c:v>
                </c:pt>
                <c:pt idx="26">
                  <c:v>2.10336</c:v>
                </c:pt>
                <c:pt idx="27">
                  <c:v>2.067316</c:v>
                </c:pt>
                <c:pt idx="28">
                  <c:v>2.0405</c:v>
                </c:pt>
                <c:pt idx="34">
                  <c:v>3.612751999999998</c:v>
                </c:pt>
                <c:pt idx="35">
                  <c:v>2.06812400000002</c:v>
                </c:pt>
              </c:numCache>
            </c:numRef>
          </c:val>
          <c:smooth val="0"/>
        </c:ser>
        <c:dLbls>
          <c:showLegendKey val="0"/>
          <c:showVal val="0"/>
          <c:showCatName val="0"/>
          <c:showSerName val="0"/>
          <c:showPercent val="0"/>
          <c:showBubbleSize val="0"/>
        </c:dLbls>
        <c:marker val="1"/>
        <c:smooth val="0"/>
        <c:axId val="-2131089640"/>
        <c:axId val="-2131084248"/>
      </c:lineChart>
      <c:catAx>
        <c:axId val="-2131089640"/>
        <c:scaling>
          <c:orientation val="minMax"/>
        </c:scaling>
        <c:delete val="0"/>
        <c:axPos val="b"/>
        <c:title>
          <c:tx>
            <c:rich>
              <a:bodyPr/>
              <a:lstStyle/>
              <a:p>
                <a:pPr>
                  <a:defRPr/>
                </a:pPr>
                <a:r>
                  <a:rPr lang="en-US"/>
                  <a:t>Time (min)</a:t>
                </a:r>
              </a:p>
            </c:rich>
          </c:tx>
          <c:overlay val="0"/>
        </c:title>
        <c:numFmt formatCode="General" sourceLinked="1"/>
        <c:majorTickMark val="none"/>
        <c:minorTickMark val="none"/>
        <c:tickLblPos val="nextTo"/>
        <c:crossAx val="-2131084248"/>
        <c:crosses val="autoZero"/>
        <c:auto val="1"/>
        <c:lblAlgn val="ctr"/>
        <c:lblOffset val="100"/>
        <c:noMultiLvlLbl val="0"/>
      </c:catAx>
      <c:valAx>
        <c:axId val="-2131084248"/>
        <c:scaling>
          <c:orientation val="minMax"/>
        </c:scaling>
        <c:delete val="0"/>
        <c:axPos val="l"/>
        <c:majorGridlines/>
        <c:title>
          <c:tx>
            <c:rich>
              <a:bodyPr/>
              <a:lstStyle/>
              <a:p>
                <a:pPr>
                  <a:defRPr/>
                </a:pPr>
                <a:r>
                  <a:rPr lang="en-US"/>
                  <a:t> TCE  Concentration  (mg/L)</a:t>
                </a:r>
              </a:p>
            </c:rich>
          </c:tx>
          <c:layout>
            <c:manualLayout>
              <c:xMode val="edge"/>
              <c:yMode val="edge"/>
              <c:x val="0.0121648628872847"/>
              <c:y val="0.0530721921275443"/>
            </c:manualLayout>
          </c:layout>
          <c:overlay val="0"/>
        </c:title>
        <c:numFmt formatCode="_(* #,##0_);_(* \(#,##0\);_(* &quot;-&quot;_);_(@_)" sourceLinked="0"/>
        <c:majorTickMark val="none"/>
        <c:minorTickMark val="none"/>
        <c:tickLblPos val="nextTo"/>
        <c:crossAx val="-2131089640"/>
        <c:crosses val="autoZero"/>
        <c:crossBetween val="between"/>
      </c:valAx>
      <c:spPr>
        <a:noFill/>
      </c:spPr>
    </c:plotArea>
    <c:legend>
      <c:legendPos val="r"/>
      <c:layout>
        <c:manualLayout>
          <c:xMode val="edge"/>
          <c:yMode val="edge"/>
          <c:x val="0.865397650536406"/>
          <c:y val="0.08373444404145"/>
          <c:w val="0.0976166814099694"/>
          <c:h val="0.119305963426192"/>
        </c:manualLayout>
      </c:layout>
      <c:overlay val="0"/>
      <c:spPr>
        <a:solidFill>
          <a:schemeClr val="bg1"/>
        </a:solidFill>
      </c:spPr>
    </c:legend>
    <c:plotVisOnly val="1"/>
    <c:dispBlanksAs val="gap"/>
    <c:showDLblsOverMax val="0"/>
  </c:chart>
  <c:spPr>
    <a:noFill/>
  </c:spPr>
  <c:txPr>
    <a:bodyPr/>
    <a:lstStyle/>
    <a:p>
      <a:pPr>
        <a:defRPr sz="500"/>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51991261208"/>
          <c:y val="0.0536322261351804"/>
          <c:w val="0.851033453188298"/>
          <c:h val="0.718770109159833"/>
        </c:manualLayout>
      </c:layout>
      <c:lineChart>
        <c:grouping val="standard"/>
        <c:varyColors val="0"/>
        <c:ser>
          <c:idx val="4"/>
          <c:order val="0"/>
          <c:tx>
            <c:strRef>
              <c:f>'Concentration Data by Time OK'!$J$2</c:f>
              <c:strCache>
                <c:ptCount val="1"/>
                <c:pt idx="0">
                  <c:v>H-E4</c:v>
                </c:pt>
              </c:strCache>
            </c:strRef>
          </c:tx>
          <c:spPr>
            <a:ln w="6350">
              <a:noFill/>
            </a:ln>
          </c:spPr>
          <c:cat>
            <c:numRef>
              <c:f>'Concentration Data by Time OK'!$C$5:$C$55</c:f>
              <c:numCache>
                <c:formatCode>General</c:formatCode>
                <c:ptCount val="51"/>
                <c:pt idx="0">
                  <c:v>0.0</c:v>
                </c:pt>
                <c:pt idx="1">
                  <c:v>120.0</c:v>
                </c:pt>
                <c:pt idx="2">
                  <c:v>170.0</c:v>
                </c:pt>
                <c:pt idx="3">
                  <c:v>190.0</c:v>
                </c:pt>
                <c:pt idx="4">
                  <c:v>210.0</c:v>
                </c:pt>
                <c:pt idx="5">
                  <c:v>230.0</c:v>
                </c:pt>
                <c:pt idx="6">
                  <c:v>250.0</c:v>
                </c:pt>
                <c:pt idx="7">
                  <c:v>270.0</c:v>
                </c:pt>
                <c:pt idx="8">
                  <c:v>290.0</c:v>
                </c:pt>
                <c:pt idx="9">
                  <c:v>310.0</c:v>
                </c:pt>
                <c:pt idx="10">
                  <c:v>330.0</c:v>
                </c:pt>
                <c:pt idx="11">
                  <c:v>350.0</c:v>
                </c:pt>
                <c:pt idx="12">
                  <c:v>370.0</c:v>
                </c:pt>
                <c:pt idx="13">
                  <c:v>390.0</c:v>
                </c:pt>
                <c:pt idx="14">
                  <c:v>410.0</c:v>
                </c:pt>
                <c:pt idx="15">
                  <c:v>430.0</c:v>
                </c:pt>
                <c:pt idx="16">
                  <c:v>450.0</c:v>
                </c:pt>
                <c:pt idx="17">
                  <c:v>470.0</c:v>
                </c:pt>
                <c:pt idx="18">
                  <c:v>490.0</c:v>
                </c:pt>
                <c:pt idx="19">
                  <c:v>510.0</c:v>
                </c:pt>
                <c:pt idx="20">
                  <c:v>530.0</c:v>
                </c:pt>
                <c:pt idx="21">
                  <c:v>1470.0</c:v>
                </c:pt>
                <c:pt idx="22">
                  <c:v>1490.0</c:v>
                </c:pt>
                <c:pt idx="23">
                  <c:v>1510.0</c:v>
                </c:pt>
                <c:pt idx="24">
                  <c:v>1530.0</c:v>
                </c:pt>
                <c:pt idx="25">
                  <c:v>1550.0</c:v>
                </c:pt>
                <c:pt idx="26">
                  <c:v>1570.0</c:v>
                </c:pt>
                <c:pt idx="27">
                  <c:v>1590.0</c:v>
                </c:pt>
                <c:pt idx="28">
                  <c:v>1610.0</c:v>
                </c:pt>
                <c:pt idx="29">
                  <c:v>1630.0</c:v>
                </c:pt>
                <c:pt idx="30">
                  <c:v>1650.0</c:v>
                </c:pt>
                <c:pt idx="31">
                  <c:v>1670.0</c:v>
                </c:pt>
                <c:pt idx="32">
                  <c:v>1690.0</c:v>
                </c:pt>
                <c:pt idx="33">
                  <c:v>1710.0</c:v>
                </c:pt>
                <c:pt idx="34">
                  <c:v>2710.0</c:v>
                </c:pt>
                <c:pt idx="35">
                  <c:v>2730.0</c:v>
                </c:pt>
                <c:pt idx="36">
                  <c:v>2750.0</c:v>
                </c:pt>
                <c:pt idx="37">
                  <c:v>2770.0</c:v>
                </c:pt>
                <c:pt idx="38">
                  <c:v>2790.0</c:v>
                </c:pt>
                <c:pt idx="39">
                  <c:v>2810.0</c:v>
                </c:pt>
                <c:pt idx="40">
                  <c:v>2830.0</c:v>
                </c:pt>
                <c:pt idx="41">
                  <c:v>2850.0</c:v>
                </c:pt>
                <c:pt idx="42">
                  <c:v>2870.0</c:v>
                </c:pt>
                <c:pt idx="43">
                  <c:v>2890.0</c:v>
                </c:pt>
                <c:pt idx="44">
                  <c:v>2910.0</c:v>
                </c:pt>
                <c:pt idx="45">
                  <c:v>2930.0</c:v>
                </c:pt>
                <c:pt idx="46">
                  <c:v>2950.0</c:v>
                </c:pt>
                <c:pt idx="47">
                  <c:v>2970.0</c:v>
                </c:pt>
                <c:pt idx="48">
                  <c:v>2990.0</c:v>
                </c:pt>
                <c:pt idx="49">
                  <c:v>3010.0</c:v>
                </c:pt>
                <c:pt idx="50">
                  <c:v>3030.0</c:v>
                </c:pt>
              </c:numCache>
            </c:numRef>
          </c:cat>
          <c:val>
            <c:numRef>
              <c:f>'Concentration Data by Time OK'!$J$5:$J$55</c:f>
              <c:numCache>
                <c:formatCode>General</c:formatCode>
                <c:ptCount val="51"/>
                <c:pt idx="2" formatCode="_(* #,##0.00_);_(* \(#,##0.00\);_(* &quot;-&quot;??_);_(@_)">
                  <c:v>18.80494500000013</c:v>
                </c:pt>
                <c:pt idx="3" formatCode="_(* #,##0.00_);_(* \(#,##0.00\);_(* &quot;-&quot;??_);_(@_)">
                  <c:v>22.46534499999978</c:v>
                </c:pt>
                <c:pt idx="4" formatCode="_(* #,##0.00_);_(* \(#,##0.00\);_(* &quot;-&quot;??_);_(@_)">
                  <c:v>27.43216</c:v>
                </c:pt>
                <c:pt idx="12" formatCode="_(* #,##0.00_);_(* \(#,##0.00\);_(* &quot;-&quot;??_);_(@_)">
                  <c:v>169.606375</c:v>
                </c:pt>
                <c:pt idx="13" formatCode="_(* #,##0.00_);_(* \(#,##0.00\);_(* &quot;-&quot;??_);_(@_)">
                  <c:v>300.863275</c:v>
                </c:pt>
                <c:pt idx="14" formatCode="_(* #,##0.00_);_(* \(#,##0.00\);_(* &quot;-&quot;??_);_(@_)">
                  <c:v>279.4983199999954</c:v>
                </c:pt>
                <c:pt idx="15" formatCode="_(* #,##0.00_);_(* \(#,##0.00\);_(* &quot;-&quot;??_);_(@_)">
                  <c:v>210.986615</c:v>
                </c:pt>
                <c:pt idx="16" formatCode="_(* #,##0.00_);_(* \(#,##0.00\);_(* &quot;-&quot;??_);_(@_)">
                  <c:v>225.816265</c:v>
                </c:pt>
                <c:pt idx="17" formatCode="_(* #,##0.00_);_(* \(#,##0.00\);_(* &quot;-&quot;??_);_(@_)">
                  <c:v>155.582515</c:v>
                </c:pt>
                <c:pt idx="18" formatCode="_(* #,##0.00_);_(* \(#,##0.00\);_(* &quot;-&quot;??_);_(@_)">
                  <c:v>141.851540000001</c:v>
                </c:pt>
                <c:pt idx="19" formatCode="_(* #,##0.00_);_(* \(#,##0.00\);_(* &quot;-&quot;??_);_(@_)">
                  <c:v>125.519275</c:v>
                </c:pt>
                <c:pt idx="20" formatCode="_(* #,##0.00_);_(* \(#,##0.00\);_(* &quot;-&quot;??_);_(@_)">
                  <c:v>111.95572</c:v>
                </c:pt>
                <c:pt idx="21" formatCode="_(* #,##0.00_);_(* \(#,##0.00\);_(* &quot;-&quot;??_);_(@_)">
                  <c:v>70.36500000000001</c:v>
                </c:pt>
                <c:pt idx="22" formatCode="_(* #,##0.00_);_(* \(#,##0.00\);_(* &quot;-&quot;??_);_(@_)">
                  <c:v>195.810785</c:v>
                </c:pt>
                <c:pt idx="23" formatCode="_(* #,##0.00_);_(* \(#,##0.00\);_(* &quot;-&quot;??_);_(@_)">
                  <c:v>140.4419400000001</c:v>
                </c:pt>
                <c:pt idx="24" formatCode="_(* #,##0.00_);_(* \(#,##0.00\);_(* &quot;-&quot;??_);_(@_)">
                  <c:v>36.362445</c:v>
                </c:pt>
                <c:pt idx="25" formatCode="_(* #,##0.00_);_(* \(#,##0.00\);_(* &quot;-&quot;??_);_(@_)">
                  <c:v>23.76858999999978</c:v>
                </c:pt>
                <c:pt idx="26" formatCode="_(* #,##0.00_);_(* \(#,##0.00\);_(* &quot;-&quot;??_);_(@_)">
                  <c:v>21.045225</c:v>
                </c:pt>
                <c:pt idx="27" formatCode="_(* #,##0.00_);_(* \(#,##0.00\);_(* &quot;-&quot;??_);_(@_)">
                  <c:v>20.401255</c:v>
                </c:pt>
                <c:pt idx="28" formatCode="_(* #,##0.00_);_(* \(#,##0.00\);_(* &quot;-&quot;??_);_(@_)">
                  <c:v>19.66308500000003</c:v>
                </c:pt>
                <c:pt idx="29" formatCode="_(* #,##0.00_);_(* \(#,##0.00\);_(* &quot;-&quot;??_);_(@_)">
                  <c:v>19.09815500000003</c:v>
                </c:pt>
                <c:pt idx="30" formatCode="_(* #,##0.00_);_(* \(#,##0.00\);_(* &quot;-&quot;??_);_(@_)">
                  <c:v>18.90498500000004</c:v>
                </c:pt>
                <c:pt idx="31" formatCode="_(* #,##0.00_);_(* \(#,##0.00\);_(* &quot;-&quot;??_);_(@_)">
                  <c:v>18.81297000000004</c:v>
                </c:pt>
                <c:pt idx="32" formatCode="_(* #,##0.00_);_(* \(#,##0.00\);_(* &quot;-&quot;??_);_(@_)">
                  <c:v>18.76611499999998</c:v>
                </c:pt>
                <c:pt idx="34" formatCode="_(* #,##0.00_);_(* \(#,##0.00\);_(* &quot;-&quot;??_);_(@_)">
                  <c:v>21.90732</c:v>
                </c:pt>
                <c:pt idx="35" formatCode="_(* #,##0.00_);_(* \(#,##0.00\);_(* &quot;-&quot;??_);_(@_)">
                  <c:v>18.927325</c:v>
                </c:pt>
              </c:numCache>
            </c:numRef>
          </c:val>
          <c:smooth val="0"/>
        </c:ser>
        <c:dLbls>
          <c:showLegendKey val="0"/>
          <c:showVal val="0"/>
          <c:showCatName val="0"/>
          <c:showSerName val="0"/>
          <c:showPercent val="0"/>
          <c:showBubbleSize val="0"/>
        </c:dLbls>
        <c:marker val="1"/>
        <c:smooth val="0"/>
        <c:axId val="-2131053784"/>
        <c:axId val="-2131048392"/>
      </c:lineChart>
      <c:catAx>
        <c:axId val="-2131053784"/>
        <c:scaling>
          <c:orientation val="minMax"/>
        </c:scaling>
        <c:delete val="0"/>
        <c:axPos val="b"/>
        <c:title>
          <c:tx>
            <c:rich>
              <a:bodyPr/>
              <a:lstStyle/>
              <a:p>
                <a:pPr>
                  <a:defRPr/>
                </a:pPr>
                <a:r>
                  <a:rPr lang="en-US"/>
                  <a:t>Time (min)</a:t>
                </a:r>
              </a:p>
            </c:rich>
          </c:tx>
          <c:overlay val="0"/>
        </c:title>
        <c:numFmt formatCode="General" sourceLinked="1"/>
        <c:majorTickMark val="none"/>
        <c:minorTickMark val="none"/>
        <c:tickLblPos val="nextTo"/>
        <c:crossAx val="-2131048392"/>
        <c:crosses val="autoZero"/>
        <c:auto val="1"/>
        <c:lblAlgn val="ctr"/>
        <c:lblOffset val="100"/>
        <c:noMultiLvlLbl val="0"/>
      </c:catAx>
      <c:valAx>
        <c:axId val="-2131048392"/>
        <c:scaling>
          <c:orientation val="minMax"/>
        </c:scaling>
        <c:delete val="0"/>
        <c:axPos val="l"/>
        <c:majorGridlines/>
        <c:title>
          <c:tx>
            <c:rich>
              <a:bodyPr/>
              <a:lstStyle/>
              <a:p>
                <a:pPr>
                  <a:defRPr/>
                </a:pPr>
                <a:r>
                  <a:rPr lang="en-US"/>
                  <a:t> TCE  Concentration  (mg/L)</a:t>
                </a:r>
              </a:p>
            </c:rich>
          </c:tx>
          <c:layout>
            <c:manualLayout>
              <c:xMode val="edge"/>
              <c:yMode val="edge"/>
              <c:x val="0.012164762641664"/>
              <c:y val="0.0629780861344784"/>
            </c:manualLayout>
          </c:layout>
          <c:overlay val="0"/>
        </c:title>
        <c:numFmt formatCode="_(* #,##0_);_(* \(#,##0\);_(* &quot;-&quot;_);_(@_)" sourceLinked="0"/>
        <c:majorTickMark val="none"/>
        <c:minorTickMark val="none"/>
        <c:tickLblPos val="nextTo"/>
        <c:crossAx val="-2131053784"/>
        <c:crosses val="autoZero"/>
        <c:crossBetween val="between"/>
      </c:valAx>
      <c:spPr>
        <a:noFill/>
      </c:spPr>
    </c:plotArea>
    <c:legend>
      <c:legendPos val="r"/>
      <c:layout>
        <c:manualLayout>
          <c:xMode val="edge"/>
          <c:yMode val="edge"/>
          <c:x val="0.860742251149243"/>
          <c:y val="0.0936403380483838"/>
          <c:w val="0.0976392517409312"/>
          <c:h val="0.119305963426191"/>
        </c:manualLayout>
      </c:layout>
      <c:overlay val="0"/>
      <c:spPr>
        <a:solidFill>
          <a:schemeClr val="bg1"/>
        </a:solidFill>
      </c:spPr>
    </c:legend>
    <c:plotVisOnly val="1"/>
    <c:dispBlanksAs val="gap"/>
    <c:showDLblsOverMax val="0"/>
  </c:chart>
  <c:spPr>
    <a:noFill/>
  </c:spPr>
  <c:txPr>
    <a:bodyPr/>
    <a:lstStyle/>
    <a:p>
      <a:pPr>
        <a:defRPr sz="500"/>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894976618881"/>
          <c:y val="0.0536524518593592"/>
          <c:w val="0.845991990917687"/>
          <c:h val="0.72839245341858"/>
        </c:manualLayout>
      </c:layout>
      <c:lineChart>
        <c:grouping val="standard"/>
        <c:varyColors val="0"/>
        <c:ser>
          <c:idx val="1"/>
          <c:order val="0"/>
          <c:tx>
            <c:strRef>
              <c:f>'Concentration Data by Time OK'!$F$2</c:f>
              <c:strCache>
                <c:ptCount val="1"/>
                <c:pt idx="0">
                  <c:v>M-E2</c:v>
                </c:pt>
              </c:strCache>
            </c:strRef>
          </c:tx>
          <c:spPr>
            <a:ln w="6350">
              <a:noFill/>
            </a:ln>
          </c:spPr>
          <c:marker>
            <c:spPr>
              <a:solidFill>
                <a:schemeClr val="bg1"/>
              </a:solidFill>
            </c:spPr>
          </c:marker>
          <c:cat>
            <c:numRef>
              <c:f>'Concentration Data by Time OK'!$C$5:$C$55</c:f>
              <c:numCache>
                <c:formatCode>General</c:formatCode>
                <c:ptCount val="51"/>
                <c:pt idx="0">
                  <c:v>0.0</c:v>
                </c:pt>
                <c:pt idx="1">
                  <c:v>120.0</c:v>
                </c:pt>
                <c:pt idx="2">
                  <c:v>170.0</c:v>
                </c:pt>
                <c:pt idx="3">
                  <c:v>190.0</c:v>
                </c:pt>
                <c:pt idx="4">
                  <c:v>210.0</c:v>
                </c:pt>
                <c:pt idx="5">
                  <c:v>230.0</c:v>
                </c:pt>
                <c:pt idx="6">
                  <c:v>250.0</c:v>
                </c:pt>
                <c:pt idx="7">
                  <c:v>270.0</c:v>
                </c:pt>
                <c:pt idx="8">
                  <c:v>290.0</c:v>
                </c:pt>
                <c:pt idx="9">
                  <c:v>310.0</c:v>
                </c:pt>
                <c:pt idx="10">
                  <c:v>330.0</c:v>
                </c:pt>
                <c:pt idx="11">
                  <c:v>350.0</c:v>
                </c:pt>
                <c:pt idx="12">
                  <c:v>370.0</c:v>
                </c:pt>
                <c:pt idx="13">
                  <c:v>390.0</c:v>
                </c:pt>
                <c:pt idx="14">
                  <c:v>410.0</c:v>
                </c:pt>
                <c:pt idx="15">
                  <c:v>430.0</c:v>
                </c:pt>
                <c:pt idx="16">
                  <c:v>450.0</c:v>
                </c:pt>
                <c:pt idx="17">
                  <c:v>470.0</c:v>
                </c:pt>
                <c:pt idx="18">
                  <c:v>490.0</c:v>
                </c:pt>
                <c:pt idx="19">
                  <c:v>510.0</c:v>
                </c:pt>
                <c:pt idx="20">
                  <c:v>530.0</c:v>
                </c:pt>
                <c:pt idx="21">
                  <c:v>1470.0</c:v>
                </c:pt>
                <c:pt idx="22">
                  <c:v>1490.0</c:v>
                </c:pt>
                <c:pt idx="23">
                  <c:v>1510.0</c:v>
                </c:pt>
                <c:pt idx="24">
                  <c:v>1530.0</c:v>
                </c:pt>
                <c:pt idx="25">
                  <c:v>1550.0</c:v>
                </c:pt>
                <c:pt idx="26">
                  <c:v>1570.0</c:v>
                </c:pt>
                <c:pt idx="27">
                  <c:v>1590.0</c:v>
                </c:pt>
                <c:pt idx="28">
                  <c:v>1610.0</c:v>
                </c:pt>
                <c:pt idx="29">
                  <c:v>1630.0</c:v>
                </c:pt>
                <c:pt idx="30">
                  <c:v>1650.0</c:v>
                </c:pt>
                <c:pt idx="31">
                  <c:v>1670.0</c:v>
                </c:pt>
                <c:pt idx="32">
                  <c:v>1690.0</c:v>
                </c:pt>
                <c:pt idx="33">
                  <c:v>1710.0</c:v>
                </c:pt>
                <c:pt idx="34">
                  <c:v>2710.0</c:v>
                </c:pt>
                <c:pt idx="35">
                  <c:v>2730.0</c:v>
                </c:pt>
                <c:pt idx="36">
                  <c:v>2750.0</c:v>
                </c:pt>
                <c:pt idx="37">
                  <c:v>2770.0</c:v>
                </c:pt>
                <c:pt idx="38">
                  <c:v>2790.0</c:v>
                </c:pt>
                <c:pt idx="39">
                  <c:v>2810.0</c:v>
                </c:pt>
                <c:pt idx="40">
                  <c:v>2830.0</c:v>
                </c:pt>
                <c:pt idx="41">
                  <c:v>2850.0</c:v>
                </c:pt>
                <c:pt idx="42">
                  <c:v>2870.0</c:v>
                </c:pt>
                <c:pt idx="43">
                  <c:v>2890.0</c:v>
                </c:pt>
                <c:pt idx="44">
                  <c:v>2910.0</c:v>
                </c:pt>
                <c:pt idx="45">
                  <c:v>2930.0</c:v>
                </c:pt>
                <c:pt idx="46">
                  <c:v>2950.0</c:v>
                </c:pt>
                <c:pt idx="47">
                  <c:v>2970.0</c:v>
                </c:pt>
                <c:pt idx="48">
                  <c:v>2990.0</c:v>
                </c:pt>
                <c:pt idx="49">
                  <c:v>3010.0</c:v>
                </c:pt>
                <c:pt idx="50">
                  <c:v>3030.0</c:v>
                </c:pt>
              </c:numCache>
            </c:numRef>
          </c:cat>
          <c:val>
            <c:numRef>
              <c:f>'Concentration Data by Time OK'!$F$5:$F$55</c:f>
              <c:numCache>
                <c:formatCode>General</c:formatCode>
                <c:ptCount val="51"/>
                <c:pt idx="3" formatCode="_(* #,##0.00_);_(* \(#,##0.00\);_(* &quot;-&quot;??_);_(@_)">
                  <c:v>187.848952</c:v>
                </c:pt>
                <c:pt idx="4" formatCode="_(* #,##0.00_);_(* \(#,##0.00\);_(* &quot;-&quot;??_);_(@_)">
                  <c:v>287.8054640000003</c:v>
                </c:pt>
                <c:pt idx="5" formatCode="_(* #,##0.00_);_(* \(#,##0.00\);_(* &quot;-&quot;??_);_(@_)">
                  <c:v>202.924424</c:v>
                </c:pt>
                <c:pt idx="6" formatCode="_(* #,##0.00_);_(* \(#,##0.00\);_(* &quot;-&quot;??_);_(@_)">
                  <c:v>157.341032</c:v>
                </c:pt>
                <c:pt idx="7" formatCode="_(* #,##0.00_);_(* \(#,##0.00\);_(* &quot;-&quot;??_);_(@_)">
                  <c:v>113.905012</c:v>
                </c:pt>
                <c:pt idx="8" formatCode="_(* #,##0.00_);_(* \(#,##0.00\);_(* &quot;-&quot;??_);_(@_)">
                  <c:v>108.9976760000004</c:v>
                </c:pt>
                <c:pt idx="9" formatCode="_(* #,##0.00_);_(* \(#,##0.00\);_(* &quot;-&quot;??_);_(@_)">
                  <c:v>97.697484</c:v>
                </c:pt>
                <c:pt idx="10" formatCode="_(* #,##0.00_);_(* \(#,##0.00\);_(* &quot;-&quot;??_);_(@_)">
                  <c:v>109.6205359999997</c:v>
                </c:pt>
                <c:pt idx="11" formatCode="_(* #,##0.00_);_(* \(#,##0.00\);_(* &quot;-&quot;??_);_(@_)">
                  <c:v>96.19375600000001</c:v>
                </c:pt>
                <c:pt idx="12" formatCode="_(* #,##0.00_);_(* \(#,##0.00\);_(* &quot;-&quot;??_);_(@_)">
                  <c:v>77.00201999999998</c:v>
                </c:pt>
                <c:pt idx="13" formatCode="_(* #,##0.00_);_(* \(#,##0.00\);_(* &quot;-&quot;??_);_(@_)">
                  <c:v>55.79962000000001</c:v>
                </c:pt>
                <c:pt idx="14" formatCode="_(* #,##0.00_);_(* \(#,##0.00\);_(* &quot;-&quot;??_);_(@_)">
                  <c:v>38.94128</c:v>
                </c:pt>
                <c:pt idx="15" formatCode="_(* #,##0.00_);_(* \(#,##0.00\);_(* &quot;-&quot;??_);_(@_)">
                  <c:v>27.13695600000015</c:v>
                </c:pt>
                <c:pt idx="16" formatCode="_(* #,##0.00_);_(* \(#,##0.00\);_(* &quot;-&quot;??_);_(@_)">
                  <c:v>23.28169599999999</c:v>
                </c:pt>
                <c:pt idx="17" formatCode="_(* #,##0.00_);_(* \(#,##0.00\);_(* &quot;-&quot;??_);_(@_)">
                  <c:v>21.32197200000003</c:v>
                </c:pt>
                <c:pt idx="18" formatCode="_(* #,##0.00_);_(* \(#,##0.00\);_(* &quot;-&quot;??_);_(@_)">
                  <c:v>20.96515999999982</c:v>
                </c:pt>
                <c:pt idx="19" formatCode="_(* #,##0.00_);_(* \(#,##0.00\);_(* &quot;-&quot;??_);_(@_)">
                  <c:v>20.80221999999986</c:v>
                </c:pt>
                <c:pt idx="20" formatCode="_(* #,##0.00_);_(* \(#,##0.00\);_(* &quot;-&quot;??_);_(@_)">
                  <c:v>20.716156</c:v>
                </c:pt>
                <c:pt idx="21" formatCode="_(* #,##0.00_);_(* \(#,##0.00\);_(* &quot;-&quot;??_);_(@_)">
                  <c:v>23.59082399999999</c:v>
                </c:pt>
                <c:pt idx="22" formatCode="_(* #,##0.00_);_(* \(#,##0.00\);_(* &quot;-&quot;??_);_(@_)">
                  <c:v>20.86812399999985</c:v>
                </c:pt>
                <c:pt idx="23" formatCode="_(* #,##0.00_);_(* \(#,##0.00\);_(* &quot;-&quot;??_);_(@_)">
                  <c:v>20.63752</c:v>
                </c:pt>
                <c:pt idx="34" formatCode="_(* #,##0.00_);_(* \(#,##0.00\);_(* &quot;-&quot;??_);_(@_)">
                  <c:v>21.69650399999999</c:v>
                </c:pt>
              </c:numCache>
            </c:numRef>
          </c:val>
          <c:smooth val="0"/>
        </c:ser>
        <c:dLbls>
          <c:showLegendKey val="0"/>
          <c:showVal val="0"/>
          <c:showCatName val="0"/>
          <c:showSerName val="0"/>
          <c:showPercent val="0"/>
          <c:showBubbleSize val="0"/>
        </c:dLbls>
        <c:marker val="1"/>
        <c:smooth val="0"/>
        <c:axId val="-2133848952"/>
        <c:axId val="-2133843912"/>
      </c:lineChart>
      <c:catAx>
        <c:axId val="-2133848952"/>
        <c:scaling>
          <c:orientation val="minMax"/>
        </c:scaling>
        <c:delete val="0"/>
        <c:axPos val="b"/>
        <c:title>
          <c:tx>
            <c:rich>
              <a:bodyPr/>
              <a:lstStyle/>
              <a:p>
                <a:pPr>
                  <a:defRPr/>
                </a:pPr>
                <a:r>
                  <a:rPr lang="en-US"/>
                  <a:t>Time (min)</a:t>
                </a:r>
              </a:p>
            </c:rich>
          </c:tx>
          <c:overlay val="0"/>
        </c:title>
        <c:numFmt formatCode="General" sourceLinked="1"/>
        <c:majorTickMark val="none"/>
        <c:minorTickMark val="none"/>
        <c:tickLblPos val="nextTo"/>
        <c:crossAx val="-2133843912"/>
        <c:crosses val="autoZero"/>
        <c:auto val="1"/>
        <c:lblAlgn val="ctr"/>
        <c:lblOffset val="100"/>
        <c:noMultiLvlLbl val="0"/>
      </c:catAx>
      <c:valAx>
        <c:axId val="-2133843912"/>
        <c:scaling>
          <c:orientation val="minMax"/>
        </c:scaling>
        <c:delete val="0"/>
        <c:axPos val="l"/>
        <c:majorGridlines/>
        <c:title>
          <c:tx>
            <c:rich>
              <a:bodyPr/>
              <a:lstStyle/>
              <a:p>
                <a:pPr>
                  <a:defRPr/>
                </a:pPr>
                <a:r>
                  <a:rPr lang="en-US"/>
                  <a:t> TCE  Concentration  (mg/L)</a:t>
                </a:r>
              </a:p>
            </c:rich>
          </c:tx>
          <c:layout>
            <c:manualLayout>
              <c:xMode val="edge"/>
              <c:yMode val="edge"/>
              <c:x val="0.0121647520068336"/>
              <c:y val="0.132412099477666"/>
            </c:manualLayout>
          </c:layout>
          <c:overlay val="0"/>
        </c:title>
        <c:numFmt formatCode="_(* #,##0_);_(* \(#,##0\);_(* &quot;-&quot;_);_(@_)" sourceLinked="0"/>
        <c:majorTickMark val="none"/>
        <c:minorTickMark val="none"/>
        <c:tickLblPos val="nextTo"/>
        <c:crossAx val="-2133848952"/>
        <c:crosses val="autoZero"/>
        <c:crossBetween val="between"/>
      </c:valAx>
      <c:spPr>
        <a:solidFill>
          <a:schemeClr val="bg1"/>
        </a:solidFill>
      </c:spPr>
    </c:plotArea>
    <c:legend>
      <c:legendPos val="r"/>
      <c:layout>
        <c:manualLayout>
          <c:xMode val="edge"/>
          <c:yMode val="edge"/>
          <c:x val="0.850373220300552"/>
          <c:y val="0.0542234598089801"/>
          <c:w val="0.103266055581718"/>
          <c:h val="0.11924690106806"/>
        </c:manualLayout>
      </c:layout>
      <c:overlay val="0"/>
      <c:spPr>
        <a:noFill/>
      </c:spPr>
    </c:legend>
    <c:plotVisOnly val="1"/>
    <c:dispBlanksAs val="gap"/>
    <c:showDLblsOverMax val="0"/>
  </c:chart>
  <c:spPr>
    <a:solidFill>
      <a:schemeClr val="bg1"/>
    </a:solidFill>
  </c:spPr>
  <c:txPr>
    <a:bodyPr/>
    <a:lstStyle/>
    <a:p>
      <a:pPr>
        <a:defRPr sz="500"/>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61799920641"/>
          <c:y val="0.0338504716613394"/>
          <c:w val="0.81321473165369"/>
          <c:h val="0.768298900756217"/>
        </c:manualLayout>
      </c:layout>
      <c:scatterChart>
        <c:scatterStyle val="lineMarker"/>
        <c:varyColors val="0"/>
        <c:ser>
          <c:idx val="3"/>
          <c:order val="0"/>
          <c:tx>
            <c:strRef>
              <c:f>'Concentration Data by Time OK'!$H$2</c:f>
              <c:strCache>
                <c:ptCount val="1"/>
                <c:pt idx="0">
                  <c:v>H-E3</c:v>
                </c:pt>
              </c:strCache>
            </c:strRef>
          </c:tx>
          <c:spPr>
            <a:ln w="6350">
              <a:noFill/>
            </a:ln>
          </c:spPr>
          <c:xVal>
            <c:numRef>
              <c:f>'Concentration Data by Time OK'!$C$5:$C$55</c:f>
              <c:numCache>
                <c:formatCode>General</c:formatCode>
                <c:ptCount val="51"/>
                <c:pt idx="0">
                  <c:v>0.0</c:v>
                </c:pt>
                <c:pt idx="1">
                  <c:v>120.0</c:v>
                </c:pt>
                <c:pt idx="2">
                  <c:v>170.0</c:v>
                </c:pt>
                <c:pt idx="3">
                  <c:v>190.0</c:v>
                </c:pt>
                <c:pt idx="4">
                  <c:v>210.0</c:v>
                </c:pt>
                <c:pt idx="5">
                  <c:v>230.0</c:v>
                </c:pt>
                <c:pt idx="6">
                  <c:v>250.0</c:v>
                </c:pt>
                <c:pt idx="7">
                  <c:v>270.0</c:v>
                </c:pt>
                <c:pt idx="8">
                  <c:v>290.0</c:v>
                </c:pt>
                <c:pt idx="9">
                  <c:v>310.0</c:v>
                </c:pt>
                <c:pt idx="10">
                  <c:v>330.0</c:v>
                </c:pt>
                <c:pt idx="11">
                  <c:v>350.0</c:v>
                </c:pt>
                <c:pt idx="12">
                  <c:v>370.0</c:v>
                </c:pt>
                <c:pt idx="13">
                  <c:v>390.0</c:v>
                </c:pt>
                <c:pt idx="14">
                  <c:v>410.0</c:v>
                </c:pt>
                <c:pt idx="15">
                  <c:v>430.0</c:v>
                </c:pt>
                <c:pt idx="16">
                  <c:v>450.0</c:v>
                </c:pt>
                <c:pt idx="17">
                  <c:v>470.0</c:v>
                </c:pt>
                <c:pt idx="18">
                  <c:v>490.0</c:v>
                </c:pt>
                <c:pt idx="19">
                  <c:v>510.0</c:v>
                </c:pt>
                <c:pt idx="20">
                  <c:v>530.0</c:v>
                </c:pt>
                <c:pt idx="21">
                  <c:v>1470.0</c:v>
                </c:pt>
                <c:pt idx="22">
                  <c:v>1490.0</c:v>
                </c:pt>
                <c:pt idx="23">
                  <c:v>1510.0</c:v>
                </c:pt>
                <c:pt idx="24">
                  <c:v>1530.0</c:v>
                </c:pt>
                <c:pt idx="25">
                  <c:v>1550.0</c:v>
                </c:pt>
                <c:pt idx="26">
                  <c:v>1570.0</c:v>
                </c:pt>
                <c:pt idx="27">
                  <c:v>1590.0</c:v>
                </c:pt>
                <c:pt idx="28">
                  <c:v>1610.0</c:v>
                </c:pt>
                <c:pt idx="29">
                  <c:v>1630.0</c:v>
                </c:pt>
                <c:pt idx="30">
                  <c:v>1650.0</c:v>
                </c:pt>
                <c:pt idx="31">
                  <c:v>1670.0</c:v>
                </c:pt>
                <c:pt idx="32">
                  <c:v>1690.0</c:v>
                </c:pt>
                <c:pt idx="33">
                  <c:v>1710.0</c:v>
                </c:pt>
                <c:pt idx="34">
                  <c:v>2710.0</c:v>
                </c:pt>
                <c:pt idx="35">
                  <c:v>2730.0</c:v>
                </c:pt>
                <c:pt idx="36">
                  <c:v>2750.0</c:v>
                </c:pt>
                <c:pt idx="37">
                  <c:v>2770.0</c:v>
                </c:pt>
                <c:pt idx="38">
                  <c:v>2790.0</c:v>
                </c:pt>
                <c:pt idx="39">
                  <c:v>2810.0</c:v>
                </c:pt>
                <c:pt idx="40">
                  <c:v>2830.0</c:v>
                </c:pt>
                <c:pt idx="41">
                  <c:v>2850.0</c:v>
                </c:pt>
                <c:pt idx="42">
                  <c:v>2870.0</c:v>
                </c:pt>
                <c:pt idx="43">
                  <c:v>2890.0</c:v>
                </c:pt>
                <c:pt idx="44">
                  <c:v>2910.0</c:v>
                </c:pt>
                <c:pt idx="45">
                  <c:v>2930.0</c:v>
                </c:pt>
                <c:pt idx="46">
                  <c:v>2950.0</c:v>
                </c:pt>
                <c:pt idx="47">
                  <c:v>2970.0</c:v>
                </c:pt>
                <c:pt idx="48">
                  <c:v>2990.0</c:v>
                </c:pt>
                <c:pt idx="49">
                  <c:v>3010.0</c:v>
                </c:pt>
                <c:pt idx="50">
                  <c:v>3030.0</c:v>
                </c:pt>
              </c:numCache>
            </c:numRef>
          </c:xVal>
          <c:yVal>
            <c:numRef>
              <c:f>'Concentration Data by Time OK'!$H$5:$H$55</c:f>
              <c:numCache>
                <c:formatCode>_(* #,##0.00_);_(* \(#,##0.00\);_(* "-"??_);_(@_)</c:formatCode>
                <c:ptCount val="51"/>
                <c:pt idx="1">
                  <c:v>79.32323199999995</c:v>
                </c:pt>
                <c:pt idx="2">
                  <c:v>228.2399</c:v>
                </c:pt>
                <c:pt idx="3">
                  <c:v>495.6046080000004</c:v>
                </c:pt>
                <c:pt idx="4">
                  <c:v>568.0961159999994</c:v>
                </c:pt>
                <c:pt idx="5">
                  <c:v>391.82916</c:v>
                </c:pt>
                <c:pt idx="6">
                  <c:v>294.522648</c:v>
                </c:pt>
                <c:pt idx="7">
                  <c:v>239.709163999999</c:v>
                </c:pt>
                <c:pt idx="8">
                  <c:v>196.5745119999995</c:v>
                </c:pt>
                <c:pt idx="9">
                  <c:v>160.625908</c:v>
                </c:pt>
                <c:pt idx="10">
                  <c:v>128.906668</c:v>
                </c:pt>
                <c:pt idx="11">
                  <c:v>109.984276</c:v>
                </c:pt>
                <c:pt idx="12">
                  <c:v>90.796508</c:v>
                </c:pt>
                <c:pt idx="13">
                  <c:v>68.08637199999943</c:v>
                </c:pt>
                <c:pt idx="14">
                  <c:v>44.457712</c:v>
                </c:pt>
                <c:pt idx="15">
                  <c:v>30.43787200000003</c:v>
                </c:pt>
                <c:pt idx="16">
                  <c:v>23.73286000000003</c:v>
                </c:pt>
                <c:pt idx="17">
                  <c:v>18.98204799999975</c:v>
                </c:pt>
                <c:pt idx="18">
                  <c:v>18.08169599999999</c:v>
                </c:pt>
                <c:pt idx="19">
                  <c:v>17.854312</c:v>
                </c:pt>
                <c:pt idx="21">
                  <c:v>23.92554399999974</c:v>
                </c:pt>
                <c:pt idx="22">
                  <c:v>19.21561199999999</c:v>
                </c:pt>
                <c:pt idx="23">
                  <c:v>17.513032</c:v>
                </c:pt>
                <c:pt idx="24">
                  <c:v>17.46339999999978</c:v>
                </c:pt>
                <c:pt idx="25">
                  <c:v>17.440856</c:v>
                </c:pt>
                <c:pt idx="34">
                  <c:v>20.20671199999999</c:v>
                </c:pt>
                <c:pt idx="35">
                  <c:v>17.46417599999999</c:v>
                </c:pt>
              </c:numCache>
            </c:numRef>
          </c:yVal>
          <c:smooth val="0"/>
        </c:ser>
        <c:dLbls>
          <c:showLegendKey val="0"/>
          <c:showVal val="0"/>
          <c:showCatName val="0"/>
          <c:showSerName val="0"/>
          <c:showPercent val="0"/>
          <c:showBubbleSize val="0"/>
        </c:dLbls>
        <c:axId val="-2133818280"/>
        <c:axId val="-2133812808"/>
      </c:scatterChart>
      <c:valAx>
        <c:axId val="-2133818280"/>
        <c:scaling>
          <c:orientation val="minMax"/>
        </c:scaling>
        <c:delete val="0"/>
        <c:axPos val="b"/>
        <c:title>
          <c:tx>
            <c:rich>
              <a:bodyPr/>
              <a:lstStyle/>
              <a:p>
                <a:pPr>
                  <a:defRPr/>
                </a:pPr>
                <a:r>
                  <a:rPr lang="en-US"/>
                  <a:t>Time (min)</a:t>
                </a:r>
              </a:p>
            </c:rich>
          </c:tx>
          <c:overlay val="0"/>
        </c:title>
        <c:numFmt formatCode="General" sourceLinked="1"/>
        <c:majorTickMark val="none"/>
        <c:minorTickMark val="none"/>
        <c:tickLblPos val="nextTo"/>
        <c:txPr>
          <a:bodyPr rot="-5400000" vert="horz"/>
          <a:lstStyle/>
          <a:p>
            <a:pPr>
              <a:defRPr/>
            </a:pPr>
            <a:endParaRPr lang="en-US"/>
          </a:p>
        </c:txPr>
        <c:crossAx val="-2133812808"/>
        <c:crosses val="autoZero"/>
        <c:crossBetween val="midCat"/>
        <c:majorUnit val="170.0"/>
      </c:valAx>
      <c:valAx>
        <c:axId val="-2133812808"/>
        <c:scaling>
          <c:orientation val="minMax"/>
        </c:scaling>
        <c:delete val="0"/>
        <c:axPos val="l"/>
        <c:majorGridlines/>
        <c:title>
          <c:tx>
            <c:rich>
              <a:bodyPr/>
              <a:lstStyle/>
              <a:p>
                <a:pPr>
                  <a:defRPr/>
                </a:pPr>
                <a:r>
                  <a:rPr lang="en-US"/>
                  <a:t> TCE  Concentration  (mg/L)</a:t>
                </a:r>
              </a:p>
            </c:rich>
          </c:tx>
          <c:layout>
            <c:manualLayout>
              <c:xMode val="edge"/>
              <c:yMode val="edge"/>
              <c:x val="0.0121648628872847"/>
              <c:y val="0.0829071489826149"/>
            </c:manualLayout>
          </c:layout>
          <c:overlay val="0"/>
        </c:title>
        <c:numFmt formatCode="_(* #,##0_);_(* \(#,##0\);_(* &quot;-&quot;_);_(@_)" sourceLinked="0"/>
        <c:majorTickMark val="none"/>
        <c:minorTickMark val="none"/>
        <c:tickLblPos val="nextTo"/>
        <c:crossAx val="-2133818280"/>
        <c:crosses val="autoZero"/>
        <c:crossBetween val="midCat"/>
      </c:valAx>
      <c:spPr>
        <a:noFill/>
      </c:spPr>
    </c:plotArea>
    <c:legend>
      <c:legendPos val="r"/>
      <c:layout>
        <c:manualLayout>
          <c:xMode val="edge"/>
          <c:yMode val="edge"/>
          <c:x val="0.837658399496184"/>
          <c:y val="0.074039915802604"/>
          <c:w val="0.0977070254001683"/>
          <c:h val="0.119305963426191"/>
        </c:manualLayout>
      </c:layout>
      <c:overlay val="0"/>
      <c:spPr>
        <a:solidFill>
          <a:schemeClr val="bg1"/>
        </a:solidFill>
      </c:spPr>
    </c:legend>
    <c:plotVisOnly val="1"/>
    <c:dispBlanksAs val="gap"/>
    <c:showDLblsOverMax val="0"/>
  </c:chart>
  <c:spPr>
    <a:noFill/>
  </c:spPr>
  <c:txPr>
    <a:bodyPr/>
    <a:lstStyle/>
    <a:p>
      <a:pPr>
        <a:defRPr sz="500"/>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0994790699706"/>
          <c:y val="0.0437514617603493"/>
          <c:w val="0.847646714063658"/>
          <c:h val="0.738293443517587"/>
        </c:manualLayout>
      </c:layout>
      <c:lineChart>
        <c:grouping val="standard"/>
        <c:varyColors val="0"/>
        <c:ser>
          <c:idx val="0"/>
          <c:order val="0"/>
          <c:tx>
            <c:strRef>
              <c:f>'Concentration Data by Time OK'!$D$2</c:f>
              <c:strCache>
                <c:ptCount val="1"/>
                <c:pt idx="0">
                  <c:v>M-E1</c:v>
                </c:pt>
              </c:strCache>
            </c:strRef>
          </c:tx>
          <c:spPr>
            <a:ln w="6350">
              <a:noFill/>
            </a:ln>
          </c:spPr>
          <c:marker>
            <c:spPr>
              <a:solidFill>
                <a:schemeClr val="bg1"/>
              </a:solidFill>
            </c:spPr>
          </c:marker>
          <c:cat>
            <c:numRef>
              <c:f>'Concentration Data by Time OK'!$C$5:$C$55</c:f>
              <c:numCache>
                <c:formatCode>General</c:formatCode>
                <c:ptCount val="51"/>
                <c:pt idx="0">
                  <c:v>0.0</c:v>
                </c:pt>
                <c:pt idx="1">
                  <c:v>120.0</c:v>
                </c:pt>
                <c:pt idx="2">
                  <c:v>170.0</c:v>
                </c:pt>
                <c:pt idx="3">
                  <c:v>190.0</c:v>
                </c:pt>
                <c:pt idx="4">
                  <c:v>210.0</c:v>
                </c:pt>
                <c:pt idx="5">
                  <c:v>230.0</c:v>
                </c:pt>
                <c:pt idx="6">
                  <c:v>250.0</c:v>
                </c:pt>
                <c:pt idx="7">
                  <c:v>270.0</c:v>
                </c:pt>
                <c:pt idx="8">
                  <c:v>290.0</c:v>
                </c:pt>
                <c:pt idx="9">
                  <c:v>310.0</c:v>
                </c:pt>
                <c:pt idx="10">
                  <c:v>330.0</c:v>
                </c:pt>
                <c:pt idx="11">
                  <c:v>350.0</c:v>
                </c:pt>
                <c:pt idx="12">
                  <c:v>370.0</c:v>
                </c:pt>
                <c:pt idx="13">
                  <c:v>390.0</c:v>
                </c:pt>
                <c:pt idx="14">
                  <c:v>410.0</c:v>
                </c:pt>
                <c:pt idx="15">
                  <c:v>430.0</c:v>
                </c:pt>
                <c:pt idx="16">
                  <c:v>450.0</c:v>
                </c:pt>
                <c:pt idx="17">
                  <c:v>470.0</c:v>
                </c:pt>
                <c:pt idx="18">
                  <c:v>490.0</c:v>
                </c:pt>
                <c:pt idx="19">
                  <c:v>510.0</c:v>
                </c:pt>
                <c:pt idx="20">
                  <c:v>530.0</c:v>
                </c:pt>
                <c:pt idx="21">
                  <c:v>1470.0</c:v>
                </c:pt>
                <c:pt idx="22">
                  <c:v>1490.0</c:v>
                </c:pt>
                <c:pt idx="23">
                  <c:v>1510.0</c:v>
                </c:pt>
                <c:pt idx="24">
                  <c:v>1530.0</c:v>
                </c:pt>
                <c:pt idx="25">
                  <c:v>1550.0</c:v>
                </c:pt>
                <c:pt idx="26">
                  <c:v>1570.0</c:v>
                </c:pt>
                <c:pt idx="27">
                  <c:v>1590.0</c:v>
                </c:pt>
                <c:pt idx="28">
                  <c:v>1610.0</c:v>
                </c:pt>
                <c:pt idx="29">
                  <c:v>1630.0</c:v>
                </c:pt>
                <c:pt idx="30">
                  <c:v>1650.0</c:v>
                </c:pt>
                <c:pt idx="31">
                  <c:v>1670.0</c:v>
                </c:pt>
                <c:pt idx="32">
                  <c:v>1690.0</c:v>
                </c:pt>
                <c:pt idx="33">
                  <c:v>1710.0</c:v>
                </c:pt>
                <c:pt idx="34">
                  <c:v>2710.0</c:v>
                </c:pt>
                <c:pt idx="35">
                  <c:v>2730.0</c:v>
                </c:pt>
                <c:pt idx="36">
                  <c:v>2750.0</c:v>
                </c:pt>
                <c:pt idx="37">
                  <c:v>2770.0</c:v>
                </c:pt>
                <c:pt idx="38">
                  <c:v>2790.0</c:v>
                </c:pt>
                <c:pt idx="39">
                  <c:v>2810.0</c:v>
                </c:pt>
                <c:pt idx="40">
                  <c:v>2830.0</c:v>
                </c:pt>
                <c:pt idx="41">
                  <c:v>2850.0</c:v>
                </c:pt>
                <c:pt idx="42">
                  <c:v>2870.0</c:v>
                </c:pt>
                <c:pt idx="43">
                  <c:v>2890.0</c:v>
                </c:pt>
                <c:pt idx="44">
                  <c:v>2910.0</c:v>
                </c:pt>
                <c:pt idx="45">
                  <c:v>2930.0</c:v>
                </c:pt>
                <c:pt idx="46">
                  <c:v>2950.0</c:v>
                </c:pt>
                <c:pt idx="47">
                  <c:v>2970.0</c:v>
                </c:pt>
                <c:pt idx="48">
                  <c:v>2990.0</c:v>
                </c:pt>
                <c:pt idx="49">
                  <c:v>3010.0</c:v>
                </c:pt>
                <c:pt idx="50">
                  <c:v>3030.0</c:v>
                </c:pt>
              </c:numCache>
            </c:numRef>
          </c:cat>
          <c:val>
            <c:numRef>
              <c:f>'Concentration Data by Time OK'!$D$5:$D$55</c:f>
              <c:numCache>
                <c:formatCode>General</c:formatCode>
                <c:ptCount val="51"/>
                <c:pt idx="2" formatCode="_(* #,##0.00_);_(* \(#,##0.00\);_(* &quot;-&quot;??_);_(@_)">
                  <c:v>34.480662</c:v>
                </c:pt>
                <c:pt idx="3" formatCode="_(* #,##0.00_);_(* \(#,##0.00\);_(* &quot;-&quot;??_);_(@_)">
                  <c:v>217.540383</c:v>
                </c:pt>
                <c:pt idx="4" formatCode="_(* #,##0.00_);_(* \(#,##0.00\);_(* &quot;-&quot;??_);_(@_)">
                  <c:v>231.7791569999997</c:v>
                </c:pt>
                <c:pt idx="5" formatCode="_(* #,##0.00_);_(* \(#,##0.00\);_(* &quot;-&quot;??_);_(@_)">
                  <c:v>177.736803</c:v>
                </c:pt>
                <c:pt idx="6" formatCode="_(* #,##0.00_);_(* \(#,##0.00\);_(* &quot;-&quot;??_);_(@_)">
                  <c:v>150.701769</c:v>
                </c:pt>
                <c:pt idx="7" formatCode="_(* #,##0.00_);_(* \(#,##0.00\);_(* &quot;-&quot;??_);_(@_)">
                  <c:v>135.992583</c:v>
                </c:pt>
                <c:pt idx="8" formatCode="_(* #,##0.00_);_(* \(#,##0.00\);_(* &quot;-&quot;??_);_(@_)">
                  <c:v>125.8893479999999</c:v>
                </c:pt>
                <c:pt idx="14" formatCode="_(* #,##0.00_);_(* \(#,##0.00\);_(* &quot;-&quot;??_);_(@_)">
                  <c:v>64.4071200000001</c:v>
                </c:pt>
                <c:pt idx="15" formatCode="_(* #,##0.00_);_(* \(#,##0.00\);_(* &quot;-&quot;??_);_(@_)">
                  <c:v>47.7903720000001</c:v>
                </c:pt>
                <c:pt idx="16" formatCode="_(* #,##0.00_);_(* \(#,##0.00\);_(* &quot;-&quot;??_);_(@_)">
                  <c:v>35.784618</c:v>
                </c:pt>
                <c:pt idx="17" formatCode="_(* #,##0.00_);_(* \(#,##0.00\);_(* &quot;-&quot;??_);_(@_)">
                  <c:v>24.35557799999999</c:v>
                </c:pt>
                <c:pt idx="18" formatCode="_(* #,##0.00_);_(* \(#,##0.00\);_(* &quot;-&quot;??_);_(@_)">
                  <c:v>19.661157</c:v>
                </c:pt>
                <c:pt idx="19" formatCode="_(* #,##0.00_);_(* \(#,##0.00\);_(* &quot;-&quot;??_);_(@_)">
                  <c:v>18.096987</c:v>
                </c:pt>
                <c:pt idx="21" formatCode="_(* #,##0.00_);_(* \(#,##0.00\);_(* &quot;-&quot;??_);_(@_)">
                  <c:v>20.513208</c:v>
                </c:pt>
                <c:pt idx="22" formatCode="_(* #,##0.00_);_(* \(#,##0.00\);_(* &quot;-&quot;??_);_(@_)">
                  <c:v>22.60073999999996</c:v>
                </c:pt>
                <c:pt idx="23" formatCode="_(* #,##0.00_);_(* \(#,##0.00\);_(* &quot;-&quot;??_);_(@_)">
                  <c:v>15.896877</c:v>
                </c:pt>
                <c:pt idx="24" formatCode="_(* #,##0.00_);_(* \(#,##0.00\);_(* &quot;-&quot;??_);_(@_)">
                  <c:v>15.440154</c:v>
                </c:pt>
                <c:pt idx="25" formatCode="_(* #,##0.00_);_(* \(#,##0.00\);_(* &quot;-&quot;??_);_(@_)">
                  <c:v>15.295152</c:v>
                </c:pt>
                <c:pt idx="26" formatCode="_(* #,##0.00_);_(* \(#,##0.00\);_(* &quot;-&quot;??_);_(@_)">
                  <c:v>15.199554</c:v>
                </c:pt>
                <c:pt idx="27" formatCode="_(* #,##0.00_);_(* \(#,##0.00\);_(* &quot;-&quot;??_);_(@_)">
                  <c:v>15.132723</c:v>
                </c:pt>
                <c:pt idx="28" formatCode="_(* #,##0.00_);_(* \(#,##0.00\);_(* &quot;-&quot;??_);_(@_)">
                  <c:v>15.087468</c:v>
                </c:pt>
                <c:pt idx="29" formatCode="_(* #,##0.00_);_(* \(#,##0.00\);_(* &quot;-&quot;??_);_(@_)">
                  <c:v>15.058398</c:v>
                </c:pt>
                <c:pt idx="30" formatCode="_(* #,##0.00_);_(* \(#,##0.00\);_(* &quot;-&quot;??_);_(@_)">
                  <c:v>15.038385</c:v>
                </c:pt>
                <c:pt idx="31" formatCode="_(* #,##0.00_);_(* \(#,##0.00\);_(* &quot;-&quot;??_);_(@_)">
                  <c:v>15.025068</c:v>
                </c:pt>
                <c:pt idx="32" formatCode="_(* #,##0.00_);_(* \(#,##0.00\);_(* &quot;-&quot;??_);_(@_)">
                  <c:v>15.016101</c:v>
                </c:pt>
                <c:pt idx="34" formatCode="_(* #,##0.00_);_(* \(#,##0.00\);_(* &quot;-&quot;??_);_(@_)">
                  <c:v>16.60646999999999</c:v>
                </c:pt>
                <c:pt idx="35" formatCode="_(* #,##0.00_);_(* \(#,##0.00\);_(* &quot;-&quot;??_);_(@_)">
                  <c:v>15.074256</c:v>
                </c:pt>
              </c:numCache>
            </c:numRef>
          </c:val>
          <c:smooth val="0"/>
        </c:ser>
        <c:dLbls>
          <c:showLegendKey val="0"/>
          <c:showVal val="0"/>
          <c:showCatName val="0"/>
          <c:showSerName val="0"/>
          <c:showPercent val="0"/>
          <c:showBubbleSize val="0"/>
        </c:dLbls>
        <c:marker val="1"/>
        <c:smooth val="0"/>
        <c:axId val="-2133384824"/>
        <c:axId val="-2133625624"/>
      </c:lineChart>
      <c:catAx>
        <c:axId val="-2133384824"/>
        <c:scaling>
          <c:orientation val="minMax"/>
        </c:scaling>
        <c:delete val="0"/>
        <c:axPos val="b"/>
        <c:title>
          <c:tx>
            <c:rich>
              <a:bodyPr/>
              <a:lstStyle/>
              <a:p>
                <a:pPr>
                  <a:defRPr/>
                </a:pPr>
                <a:r>
                  <a:rPr lang="en-US"/>
                  <a:t>Time (min)</a:t>
                </a:r>
              </a:p>
            </c:rich>
          </c:tx>
          <c:overlay val="0"/>
        </c:title>
        <c:numFmt formatCode="General" sourceLinked="1"/>
        <c:majorTickMark val="none"/>
        <c:minorTickMark val="none"/>
        <c:tickLblPos val="nextTo"/>
        <c:txPr>
          <a:bodyPr/>
          <a:lstStyle/>
          <a:p>
            <a:pPr>
              <a:defRPr b="1"/>
            </a:pPr>
            <a:endParaRPr lang="en-US"/>
          </a:p>
        </c:txPr>
        <c:crossAx val="-2133625624"/>
        <c:crosses val="autoZero"/>
        <c:auto val="1"/>
        <c:lblAlgn val="ctr"/>
        <c:lblOffset val="100"/>
        <c:noMultiLvlLbl val="0"/>
      </c:catAx>
      <c:valAx>
        <c:axId val="-2133625624"/>
        <c:scaling>
          <c:orientation val="minMax"/>
        </c:scaling>
        <c:delete val="0"/>
        <c:axPos val="l"/>
        <c:majorGridlines/>
        <c:title>
          <c:tx>
            <c:rich>
              <a:bodyPr/>
              <a:lstStyle/>
              <a:p>
                <a:pPr>
                  <a:defRPr/>
                </a:pPr>
                <a:r>
                  <a:rPr lang="en-US"/>
                  <a:t> TCE  Concentration  (mg/L)</a:t>
                </a:r>
              </a:p>
            </c:rich>
          </c:tx>
          <c:layout>
            <c:manualLayout>
              <c:xMode val="edge"/>
              <c:yMode val="edge"/>
              <c:x val="0.0121648628872847"/>
              <c:y val="0.0829071489826149"/>
            </c:manualLayout>
          </c:layout>
          <c:overlay val="0"/>
        </c:title>
        <c:numFmt formatCode="_(* #,##0_);_(* \(#,##0\);_(* &quot;-&quot;_);_(@_)" sourceLinked="0"/>
        <c:majorTickMark val="none"/>
        <c:minorTickMark val="none"/>
        <c:tickLblPos val="nextTo"/>
        <c:txPr>
          <a:bodyPr/>
          <a:lstStyle/>
          <a:p>
            <a:pPr>
              <a:defRPr b="1"/>
            </a:pPr>
            <a:endParaRPr lang="en-US"/>
          </a:p>
        </c:txPr>
        <c:crossAx val="-2133384824"/>
        <c:crosses val="autoZero"/>
        <c:crossBetween val="between"/>
      </c:valAx>
      <c:spPr>
        <a:solidFill>
          <a:schemeClr val="bg1"/>
        </a:solidFill>
      </c:spPr>
    </c:plotArea>
    <c:legend>
      <c:legendPos val="r"/>
      <c:layout>
        <c:manualLayout>
          <c:xMode val="edge"/>
          <c:yMode val="edge"/>
          <c:x val="0.823049060615001"/>
          <c:y val="0.074039915802604"/>
          <c:w val="0.102979603277746"/>
          <c:h val="0.11924690106806"/>
        </c:manualLayout>
      </c:layout>
      <c:overlay val="0"/>
      <c:spPr>
        <a:noFill/>
      </c:spPr>
    </c:legend>
    <c:plotVisOnly val="1"/>
    <c:dispBlanksAs val="gap"/>
    <c:showDLblsOverMax val="0"/>
  </c:chart>
  <c:spPr>
    <a:solidFill>
      <a:schemeClr val="bg1"/>
    </a:solidFill>
  </c:spPr>
  <c:txPr>
    <a:bodyPr/>
    <a:lstStyle/>
    <a:p>
      <a:pPr>
        <a:defRPr sz="500"/>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3149514847229"/>
          <c:y val="0.0512394315628968"/>
          <c:w val="0.861298801064507"/>
          <c:h val="0.786610417955205"/>
        </c:manualLayout>
      </c:layout>
      <c:barChart>
        <c:barDir val="col"/>
        <c:grouping val="clustered"/>
        <c:varyColors val="0"/>
        <c:ser>
          <c:idx val="0"/>
          <c:order val="0"/>
          <c:tx>
            <c:strRef>
              <c:f>'Concentration Data by Time OK'!$AE$11</c:f>
              <c:strCache>
                <c:ptCount val="1"/>
                <c:pt idx="0">
                  <c:v>Max</c:v>
                </c:pt>
              </c:strCache>
            </c:strRef>
          </c:tx>
          <c:spPr>
            <a:ln>
              <a:solidFill>
                <a:schemeClr val="tx1"/>
              </a:solidFill>
            </a:ln>
          </c:spPr>
          <c:invertIfNegative val="0"/>
          <c:dPt>
            <c:idx val="0"/>
            <c:invertIfNegative val="0"/>
            <c:bubble3D val="0"/>
            <c:spPr>
              <a:solidFill>
                <a:schemeClr val="accent6">
                  <a:lumMod val="75000"/>
                </a:schemeClr>
              </a:solidFill>
              <a:ln>
                <a:solidFill>
                  <a:schemeClr val="tx1"/>
                </a:solidFill>
              </a:ln>
            </c:spPr>
          </c:dPt>
          <c:dPt>
            <c:idx val="1"/>
            <c:invertIfNegative val="0"/>
            <c:bubble3D val="0"/>
            <c:spPr>
              <a:solidFill>
                <a:schemeClr val="accent6">
                  <a:lumMod val="75000"/>
                </a:schemeClr>
              </a:solidFill>
              <a:ln>
                <a:solidFill>
                  <a:schemeClr val="tx1"/>
                </a:solidFill>
              </a:ln>
            </c:spPr>
          </c:dPt>
          <c:dPt>
            <c:idx val="2"/>
            <c:invertIfNegative val="0"/>
            <c:bubble3D val="0"/>
            <c:spPr>
              <a:solidFill>
                <a:schemeClr val="accent4"/>
              </a:solidFill>
              <a:ln>
                <a:solidFill>
                  <a:schemeClr val="tx1"/>
                </a:solidFill>
              </a:ln>
            </c:spPr>
          </c:dPt>
          <c:dPt>
            <c:idx val="3"/>
            <c:invertIfNegative val="0"/>
            <c:bubble3D val="0"/>
            <c:spPr>
              <a:solidFill>
                <a:schemeClr val="accent4"/>
              </a:solidFill>
              <a:ln>
                <a:solidFill>
                  <a:schemeClr val="tx1"/>
                </a:solidFill>
              </a:ln>
            </c:spPr>
          </c:dPt>
          <c:dPt>
            <c:idx val="4"/>
            <c:invertIfNegative val="0"/>
            <c:bubble3D val="0"/>
            <c:spPr>
              <a:solidFill>
                <a:schemeClr val="accent4"/>
              </a:solidFill>
              <a:ln>
                <a:solidFill>
                  <a:schemeClr val="tx1"/>
                </a:solidFill>
              </a:ln>
            </c:spPr>
          </c:dPt>
          <c:dPt>
            <c:idx val="5"/>
            <c:invertIfNegative val="0"/>
            <c:bubble3D val="0"/>
            <c:spPr>
              <a:solidFill>
                <a:srgbClr val="FFFF00"/>
              </a:solidFill>
              <a:ln>
                <a:solidFill>
                  <a:schemeClr val="tx1"/>
                </a:solidFill>
              </a:ln>
            </c:spPr>
          </c:dPt>
          <c:dPt>
            <c:idx val="6"/>
            <c:invertIfNegative val="0"/>
            <c:bubble3D val="0"/>
            <c:spPr>
              <a:solidFill>
                <a:schemeClr val="accent2">
                  <a:lumMod val="75000"/>
                </a:schemeClr>
              </a:solidFill>
              <a:ln>
                <a:solidFill>
                  <a:schemeClr val="tx1"/>
                </a:solidFill>
              </a:ln>
            </c:spPr>
          </c:dPt>
          <c:dPt>
            <c:idx val="7"/>
            <c:invertIfNegative val="0"/>
            <c:bubble3D val="0"/>
            <c:spPr>
              <a:solidFill>
                <a:schemeClr val="accent2">
                  <a:lumMod val="75000"/>
                </a:schemeClr>
              </a:solidFill>
              <a:ln>
                <a:solidFill>
                  <a:schemeClr val="tx1"/>
                </a:solidFill>
              </a:ln>
            </c:spPr>
          </c:dPt>
          <c:dPt>
            <c:idx val="8"/>
            <c:invertIfNegative val="0"/>
            <c:bubble3D val="0"/>
            <c:spPr>
              <a:solidFill>
                <a:schemeClr val="accent2">
                  <a:lumMod val="75000"/>
                </a:schemeClr>
              </a:solidFill>
              <a:ln>
                <a:solidFill>
                  <a:schemeClr val="tx1"/>
                </a:solidFill>
              </a:ln>
            </c:spPr>
          </c:dPt>
          <c:dPt>
            <c:idx val="9"/>
            <c:invertIfNegative val="0"/>
            <c:bubble3D val="0"/>
            <c:spPr>
              <a:solidFill>
                <a:schemeClr val="accent3"/>
              </a:solidFill>
              <a:ln>
                <a:solidFill>
                  <a:schemeClr val="tx1"/>
                </a:solidFill>
              </a:ln>
            </c:spPr>
          </c:dPt>
          <c:dPt>
            <c:idx val="10"/>
            <c:invertIfNegative val="0"/>
            <c:bubble3D val="0"/>
            <c:spPr>
              <a:solidFill>
                <a:schemeClr val="accent3"/>
              </a:solidFill>
              <a:ln>
                <a:solidFill>
                  <a:schemeClr val="tx1"/>
                </a:solidFill>
              </a:ln>
            </c:spPr>
          </c:dPt>
          <c:dPt>
            <c:idx val="11"/>
            <c:invertIfNegative val="0"/>
            <c:bubble3D val="0"/>
            <c:spPr>
              <a:solidFill>
                <a:schemeClr val="accent3"/>
              </a:solidFill>
              <a:ln>
                <a:solidFill>
                  <a:schemeClr val="tx1"/>
                </a:solidFill>
              </a:ln>
            </c:spPr>
          </c:dPt>
          <c:errBars>
            <c:errBarType val="both"/>
            <c:errValType val="stdErr"/>
            <c:noEndCap val="0"/>
          </c:errBars>
          <c:cat>
            <c:strRef>
              <c:f>'Concentration Data by Time OK'!$AD$12:$AD$23</c:f>
              <c:strCache>
                <c:ptCount val="12"/>
                <c:pt idx="0">
                  <c:v>M-E1</c:v>
                </c:pt>
                <c:pt idx="1">
                  <c:v>M-E2</c:v>
                </c:pt>
                <c:pt idx="2">
                  <c:v>H-E3</c:v>
                </c:pt>
                <c:pt idx="3">
                  <c:v>H-E4</c:v>
                </c:pt>
                <c:pt idx="4">
                  <c:v>H-E5</c:v>
                </c:pt>
                <c:pt idx="5">
                  <c:v>I-E6</c:v>
                </c:pt>
                <c:pt idx="6">
                  <c:v>I-E7</c:v>
                </c:pt>
                <c:pt idx="7">
                  <c:v>I-E8</c:v>
                </c:pt>
                <c:pt idx="8">
                  <c:v>I-E9</c:v>
                </c:pt>
                <c:pt idx="9">
                  <c:v>I-E10</c:v>
                </c:pt>
                <c:pt idx="10">
                  <c:v>I-E11</c:v>
                </c:pt>
                <c:pt idx="11">
                  <c:v>I-E12</c:v>
                </c:pt>
              </c:strCache>
            </c:strRef>
          </c:cat>
          <c:val>
            <c:numRef>
              <c:f>'Concentration Data by Time OK'!$AE$12:$AE$23</c:f>
              <c:numCache>
                <c:formatCode>_(* #,##0.00_);_(* \(#,##0.00\);_(* "-"??_);_(@_)</c:formatCode>
                <c:ptCount val="12"/>
                <c:pt idx="0">
                  <c:v>231.7791569999995</c:v>
                </c:pt>
                <c:pt idx="1">
                  <c:v>287.8054640000003</c:v>
                </c:pt>
                <c:pt idx="2">
                  <c:v>568.0961159999994</c:v>
                </c:pt>
                <c:pt idx="3">
                  <c:v>300.863275</c:v>
                </c:pt>
                <c:pt idx="4">
                  <c:v>258.7665119999986</c:v>
                </c:pt>
                <c:pt idx="5">
                  <c:v>401.3458880000011</c:v>
                </c:pt>
                <c:pt idx="6">
                  <c:v>301.5013519999989</c:v>
                </c:pt>
                <c:pt idx="7">
                  <c:v>484.800005</c:v>
                </c:pt>
                <c:pt idx="8">
                  <c:v>771.9099</c:v>
                </c:pt>
                <c:pt idx="9">
                  <c:v>533.075725</c:v>
                </c:pt>
                <c:pt idx="10">
                  <c:v>361.034632</c:v>
                </c:pt>
                <c:pt idx="11">
                  <c:v>350.742924</c:v>
                </c:pt>
              </c:numCache>
            </c:numRef>
          </c:val>
        </c:ser>
        <c:dLbls>
          <c:showLegendKey val="0"/>
          <c:showVal val="0"/>
          <c:showCatName val="0"/>
          <c:showSerName val="0"/>
          <c:showPercent val="0"/>
          <c:showBubbleSize val="0"/>
        </c:dLbls>
        <c:gapWidth val="150"/>
        <c:axId val="-2144187656"/>
        <c:axId val="-2144223096"/>
      </c:barChart>
      <c:scatterChart>
        <c:scatterStyle val="lineMarker"/>
        <c:varyColors val="0"/>
        <c:ser>
          <c:idx val="1"/>
          <c:order val="1"/>
          <c:tx>
            <c:strRef>
              <c:f>'Concentration Data by Time OK'!$AG$11</c:f>
              <c:strCache>
                <c:ptCount val="1"/>
                <c:pt idx="0">
                  <c:v>Average</c:v>
                </c:pt>
              </c:strCache>
            </c:strRef>
          </c:tx>
          <c:spPr>
            <a:ln w="28575">
              <a:noFill/>
            </a:ln>
          </c:spPr>
          <c:marker>
            <c:spPr>
              <a:solidFill>
                <a:srgbClr val="00B0F0"/>
              </a:solidFill>
            </c:spPr>
          </c:marker>
          <c:xVal>
            <c:strRef>
              <c:f>'Concentration Data by Time OK'!$AD$12:$AD$23</c:f>
              <c:strCache>
                <c:ptCount val="12"/>
                <c:pt idx="0">
                  <c:v>M-E1</c:v>
                </c:pt>
                <c:pt idx="1">
                  <c:v>M-E2</c:v>
                </c:pt>
                <c:pt idx="2">
                  <c:v>H-E3</c:v>
                </c:pt>
                <c:pt idx="3">
                  <c:v>H-E4</c:v>
                </c:pt>
                <c:pt idx="4">
                  <c:v>H-E5</c:v>
                </c:pt>
                <c:pt idx="5">
                  <c:v>I-E6</c:v>
                </c:pt>
                <c:pt idx="6">
                  <c:v>I-E7</c:v>
                </c:pt>
                <c:pt idx="7">
                  <c:v>I-E8</c:v>
                </c:pt>
                <c:pt idx="8">
                  <c:v>I-E9</c:v>
                </c:pt>
                <c:pt idx="9">
                  <c:v>I-E10</c:v>
                </c:pt>
                <c:pt idx="10">
                  <c:v>I-E11</c:v>
                </c:pt>
                <c:pt idx="11">
                  <c:v>I-E12</c:v>
                </c:pt>
              </c:strCache>
            </c:strRef>
          </c:xVal>
          <c:yVal>
            <c:numRef>
              <c:f>'Concentration Data by Time OK'!$AG$12:$AG$23</c:f>
              <c:numCache>
                <c:formatCode>General</c:formatCode>
                <c:ptCount val="12"/>
                <c:pt idx="0" formatCode="_(* #,##0.00_);_(* \(#,##0.00\);_(* &quot;-&quot;??_);_(@_)">
                  <c:v>259.7923104999986</c:v>
                </c:pt>
                <c:pt idx="3" formatCode="_(* #,##0.00_);_(* \(#,##0.00\);_(* &quot;-&quot;??_);_(@_)">
                  <c:v>375.908634333334</c:v>
                </c:pt>
                <c:pt idx="5" formatCode="_(* #,##0.00_);_(* \(#,##0.00\);_(* &quot;-&quot;??_);_(@_)">
                  <c:v>401.3458880000011</c:v>
                </c:pt>
                <c:pt idx="7" formatCode="_(* #,##0.00_);_(* \(#,##0.00\);_(* &quot;-&quot;??_);_(@_)">
                  <c:v>519.4037523333335</c:v>
                </c:pt>
                <c:pt idx="10" formatCode="_(* #,##0.00_);_(* \(#,##0.00\);_(* &quot;-&quot;??_);_(@_)">
                  <c:v>414.9510936666667</c:v>
                </c:pt>
              </c:numCache>
            </c:numRef>
          </c:yVal>
          <c:smooth val="0"/>
        </c:ser>
        <c:dLbls>
          <c:showLegendKey val="0"/>
          <c:showVal val="0"/>
          <c:showCatName val="0"/>
          <c:showSerName val="0"/>
          <c:showPercent val="0"/>
          <c:showBubbleSize val="0"/>
        </c:dLbls>
        <c:axId val="-2144187656"/>
        <c:axId val="-2144223096"/>
      </c:scatterChart>
      <c:catAx>
        <c:axId val="-2144187656"/>
        <c:scaling>
          <c:orientation val="minMax"/>
        </c:scaling>
        <c:delete val="0"/>
        <c:axPos val="b"/>
        <c:title>
          <c:tx>
            <c:rich>
              <a:bodyPr/>
              <a:lstStyle/>
              <a:p>
                <a:pPr>
                  <a:defRPr/>
                </a:pPr>
                <a:r>
                  <a:rPr lang="en-US" sz="1000" b="1" i="0" u="none" strike="noStrike" baseline="0"/>
                  <a:t>Experimental Arrangements</a:t>
                </a:r>
                <a:endParaRPr lang="en-US"/>
              </a:p>
            </c:rich>
          </c:tx>
          <c:overlay val="0"/>
        </c:title>
        <c:majorTickMark val="out"/>
        <c:minorTickMark val="none"/>
        <c:tickLblPos val="nextTo"/>
        <c:txPr>
          <a:bodyPr/>
          <a:lstStyle/>
          <a:p>
            <a:pPr>
              <a:defRPr b="1"/>
            </a:pPr>
            <a:endParaRPr lang="en-US"/>
          </a:p>
        </c:txPr>
        <c:crossAx val="-2144223096"/>
        <c:crosses val="autoZero"/>
        <c:auto val="1"/>
        <c:lblAlgn val="ctr"/>
        <c:lblOffset val="100"/>
        <c:noMultiLvlLbl val="0"/>
      </c:catAx>
      <c:valAx>
        <c:axId val="-2144223096"/>
        <c:scaling>
          <c:orientation val="minMax"/>
        </c:scaling>
        <c:delete val="0"/>
        <c:axPos val="l"/>
        <c:majorGridlines/>
        <c:title>
          <c:tx>
            <c:rich>
              <a:bodyPr rot="-5400000" vert="horz"/>
              <a:lstStyle/>
              <a:p>
                <a:pPr>
                  <a:defRPr/>
                </a:pPr>
                <a:r>
                  <a:rPr lang="en-US"/>
                  <a:t>Maximum Concentrations (mg/L)</a:t>
                </a:r>
              </a:p>
            </c:rich>
          </c:tx>
          <c:overlay val="0"/>
        </c:title>
        <c:numFmt formatCode="_(* #,##0_);_(* \(#,##0\);_(* &quot;-&quot;_);_(@_)" sourceLinked="0"/>
        <c:majorTickMark val="out"/>
        <c:minorTickMark val="none"/>
        <c:tickLblPos val="nextTo"/>
        <c:txPr>
          <a:bodyPr/>
          <a:lstStyle/>
          <a:p>
            <a:pPr>
              <a:defRPr b="1"/>
            </a:pPr>
            <a:endParaRPr lang="en-US"/>
          </a:p>
        </c:txPr>
        <c:crossAx val="-2144187656"/>
        <c:crosses val="autoZero"/>
        <c:crossBetween val="between"/>
      </c:valAx>
      <c:spPr>
        <a:noFill/>
        <a:ln w="25400">
          <a:noFill/>
        </a:ln>
      </c:spPr>
    </c:plotArea>
    <c:legend>
      <c:legendPos val="b"/>
      <c:legendEntry>
        <c:idx val="0"/>
        <c:delete val="1"/>
      </c:legendEntry>
      <c:layout>
        <c:manualLayout>
          <c:xMode val="edge"/>
          <c:yMode val="edge"/>
          <c:x val="0.0084845491874492"/>
          <c:y val="0.916545232147676"/>
          <c:w val="0.137502263436583"/>
          <c:h val="0.0834547678523279"/>
        </c:manualLayout>
      </c:layout>
      <c:overlay val="0"/>
      <c:txPr>
        <a:bodyPr/>
        <a:lstStyle/>
        <a:p>
          <a:pPr>
            <a:defRPr b="1"/>
          </a:pPr>
          <a:endParaRPr lang="en-US"/>
        </a:p>
      </c:txPr>
    </c:legend>
    <c:plotVisOnly val="1"/>
    <c:dispBlanksAs val="gap"/>
    <c:showDLblsOverMax val="0"/>
  </c:chart>
  <c:spPr>
    <a:noFill/>
  </c:spPr>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view3D>
      <c:rotX val="15"/>
      <c:rotY val="20"/>
      <c:rAngAx val="1"/>
    </c:view3D>
    <c:floor>
      <c:thickness val="0"/>
    </c:floor>
    <c:sideWall>
      <c:thickness val="0"/>
      <c:spPr>
        <a:solidFill>
          <a:sysClr val="window" lastClr="FFFFFF">
            <a:lumMod val="85000"/>
          </a:sysClr>
        </a:solidFill>
      </c:spPr>
    </c:sideWall>
    <c:backWall>
      <c:thickness val="0"/>
      <c:spPr>
        <a:solidFill>
          <a:sysClr val="window" lastClr="FFFFFF">
            <a:lumMod val="85000"/>
          </a:sysClr>
        </a:solidFill>
      </c:spPr>
    </c:backWall>
    <c:plotArea>
      <c:layout>
        <c:manualLayout>
          <c:layoutTarget val="inner"/>
          <c:xMode val="edge"/>
          <c:yMode val="edge"/>
          <c:x val="0.130914807524059"/>
          <c:y val="0.0210108478241187"/>
          <c:w val="0.867324292796734"/>
          <c:h val="0.836123140452402"/>
        </c:manualLayout>
      </c:layout>
      <c:bar3DChart>
        <c:barDir val="col"/>
        <c:grouping val="stacked"/>
        <c:varyColors val="0"/>
        <c:ser>
          <c:idx val="0"/>
          <c:order val="0"/>
          <c:tx>
            <c:strRef>
              <c:f>'Total Extraction Results'!$C$4</c:f>
              <c:strCache>
                <c:ptCount val="1"/>
                <c:pt idx="0">
                  <c:v>Extracted (mg)</c:v>
                </c:pt>
              </c:strCache>
            </c:strRef>
          </c:tx>
          <c:spPr>
            <a:solidFill>
              <a:schemeClr val="accent1">
                <a:lumMod val="60000"/>
                <a:lumOff val="40000"/>
              </a:schemeClr>
            </a:solidFill>
          </c:spPr>
          <c:invertIfNegative val="0"/>
          <c:dLbls>
            <c:numFmt formatCode="#,##0" sourceLinked="0"/>
            <c:txPr>
              <a:bodyPr/>
              <a:lstStyle/>
              <a:p>
                <a:pPr>
                  <a:defRPr sz="700" b="1" baseline="0"/>
                </a:pPr>
                <a:endParaRPr lang="en-US"/>
              </a:p>
            </c:txPr>
            <c:showLegendKey val="0"/>
            <c:showVal val="1"/>
            <c:showCatName val="0"/>
            <c:showSerName val="0"/>
            <c:showPercent val="0"/>
            <c:showBubbleSize val="0"/>
            <c:showLeaderLines val="0"/>
          </c:dLbls>
          <c:cat>
            <c:strRef>
              <c:f>'Total Extraction Results'!$D$2:$O$2</c:f>
              <c:strCache>
                <c:ptCount val="12"/>
                <c:pt idx="0">
                  <c:v>M-E1</c:v>
                </c:pt>
                <c:pt idx="1">
                  <c:v>M-E2</c:v>
                </c:pt>
                <c:pt idx="2">
                  <c:v>H-E3</c:v>
                </c:pt>
                <c:pt idx="3">
                  <c:v>H-E4</c:v>
                </c:pt>
                <c:pt idx="4">
                  <c:v>H-E5</c:v>
                </c:pt>
                <c:pt idx="5">
                  <c:v>I-E6</c:v>
                </c:pt>
                <c:pt idx="6">
                  <c:v>I-E7</c:v>
                </c:pt>
                <c:pt idx="7">
                  <c:v>I-E8</c:v>
                </c:pt>
                <c:pt idx="8">
                  <c:v>I-E9</c:v>
                </c:pt>
                <c:pt idx="9">
                  <c:v>I-E10</c:v>
                </c:pt>
                <c:pt idx="10">
                  <c:v>I-E11</c:v>
                </c:pt>
                <c:pt idx="11">
                  <c:v>I-E12</c:v>
                </c:pt>
              </c:strCache>
            </c:strRef>
          </c:cat>
          <c:val>
            <c:numRef>
              <c:f>'Total Extraction Results'!$D$4:$O$4</c:f>
              <c:numCache>
                <c:formatCode>_(* #,##0.00_);_(* \(#,##0.00\);_(* "-"??_);_(@_)</c:formatCode>
                <c:ptCount val="12"/>
                <c:pt idx="0">
                  <c:v>193278.3082934677</c:v>
                </c:pt>
                <c:pt idx="1">
                  <c:v>220336.1310497185</c:v>
                </c:pt>
                <c:pt idx="2">
                  <c:v>370208.9797579881</c:v>
                </c:pt>
                <c:pt idx="3">
                  <c:v>261008.9713842</c:v>
                </c:pt>
                <c:pt idx="4">
                  <c:v>164406.2997945333</c:v>
                </c:pt>
                <c:pt idx="5">
                  <c:v>292457.1811425371</c:v>
                </c:pt>
                <c:pt idx="6">
                  <c:v>217189.151173248</c:v>
                </c:pt>
                <c:pt idx="7">
                  <c:v>325058.5053569315</c:v>
                </c:pt>
                <c:pt idx="8">
                  <c:v>369406.8829793515</c:v>
                </c:pt>
                <c:pt idx="9">
                  <c:v>381200.634087422</c:v>
                </c:pt>
                <c:pt idx="10">
                  <c:v>308348.8225457087</c:v>
                </c:pt>
                <c:pt idx="11">
                  <c:v>303390.233453856</c:v>
                </c:pt>
              </c:numCache>
            </c:numRef>
          </c:val>
        </c:ser>
        <c:ser>
          <c:idx val="1"/>
          <c:order val="1"/>
          <c:tx>
            <c:strRef>
              <c:f>'Total Extraction Results'!$C$5</c:f>
              <c:strCache>
                <c:ptCount val="1"/>
                <c:pt idx="0">
                  <c:v>Remaining (mg)</c:v>
                </c:pt>
              </c:strCache>
            </c:strRef>
          </c:tx>
          <c:spPr>
            <a:solidFill>
              <a:srgbClr val="92D050"/>
            </a:solidFill>
            <a:ln>
              <a:solidFill>
                <a:schemeClr val="tx1"/>
              </a:solidFill>
            </a:ln>
          </c:spPr>
          <c:invertIfNegative val="0"/>
          <c:dLbls>
            <c:numFmt formatCode="#,##0" sourceLinked="0"/>
            <c:txPr>
              <a:bodyPr/>
              <a:lstStyle/>
              <a:p>
                <a:pPr>
                  <a:defRPr sz="700" b="1" baseline="0"/>
                </a:pPr>
                <a:endParaRPr lang="en-US"/>
              </a:p>
            </c:txPr>
            <c:showLegendKey val="0"/>
            <c:showVal val="1"/>
            <c:showCatName val="0"/>
            <c:showSerName val="0"/>
            <c:showPercent val="0"/>
            <c:showBubbleSize val="0"/>
            <c:showLeaderLines val="0"/>
          </c:dLbls>
          <c:cat>
            <c:strRef>
              <c:f>'Total Extraction Results'!$D$2:$O$2</c:f>
              <c:strCache>
                <c:ptCount val="12"/>
                <c:pt idx="0">
                  <c:v>M-E1</c:v>
                </c:pt>
                <c:pt idx="1">
                  <c:v>M-E2</c:v>
                </c:pt>
                <c:pt idx="2">
                  <c:v>H-E3</c:v>
                </c:pt>
                <c:pt idx="3">
                  <c:v>H-E4</c:v>
                </c:pt>
                <c:pt idx="4">
                  <c:v>H-E5</c:v>
                </c:pt>
                <c:pt idx="5">
                  <c:v>I-E6</c:v>
                </c:pt>
                <c:pt idx="6">
                  <c:v>I-E7</c:v>
                </c:pt>
                <c:pt idx="7">
                  <c:v>I-E8</c:v>
                </c:pt>
                <c:pt idx="8">
                  <c:v>I-E9</c:v>
                </c:pt>
                <c:pt idx="9">
                  <c:v>I-E10</c:v>
                </c:pt>
                <c:pt idx="10">
                  <c:v>I-E11</c:v>
                </c:pt>
                <c:pt idx="11">
                  <c:v>I-E12</c:v>
                </c:pt>
              </c:strCache>
            </c:strRef>
          </c:cat>
          <c:val>
            <c:numRef>
              <c:f>'Total Extraction Results'!$D$5:$O$5</c:f>
              <c:numCache>
                <c:formatCode>_(* #,##0.00_);_(* \(#,##0.00\);_(* "-"??_);_(@_)</c:formatCode>
                <c:ptCount val="12"/>
                <c:pt idx="0">
                  <c:v>425785.4517065311</c:v>
                </c:pt>
                <c:pt idx="1">
                  <c:v>398727.6289502803</c:v>
                </c:pt>
                <c:pt idx="2">
                  <c:v>248854.7802420117</c:v>
                </c:pt>
                <c:pt idx="3">
                  <c:v>358054.7886158</c:v>
                </c:pt>
                <c:pt idx="4">
                  <c:v>454657.4602054667</c:v>
                </c:pt>
                <c:pt idx="5">
                  <c:v>326606.5788574615</c:v>
                </c:pt>
                <c:pt idx="6">
                  <c:v>401874.6088267503</c:v>
                </c:pt>
                <c:pt idx="7">
                  <c:v>294005.25464307</c:v>
                </c:pt>
                <c:pt idx="8">
                  <c:v>249656.8770206485</c:v>
                </c:pt>
                <c:pt idx="9">
                  <c:v>237863.1259125788</c:v>
                </c:pt>
                <c:pt idx="10">
                  <c:v>310714.9374542912</c:v>
                </c:pt>
                <c:pt idx="11">
                  <c:v>315673.5265461457</c:v>
                </c:pt>
              </c:numCache>
            </c:numRef>
          </c:val>
        </c:ser>
        <c:dLbls>
          <c:showLegendKey val="0"/>
          <c:showVal val="1"/>
          <c:showCatName val="0"/>
          <c:showSerName val="0"/>
          <c:showPercent val="0"/>
          <c:showBubbleSize val="0"/>
        </c:dLbls>
        <c:gapWidth val="75"/>
        <c:shape val="cylinder"/>
        <c:axId val="-2143684904"/>
        <c:axId val="-2131023848"/>
        <c:axId val="0"/>
      </c:bar3DChart>
      <c:catAx>
        <c:axId val="-2143684904"/>
        <c:scaling>
          <c:orientation val="minMax"/>
        </c:scaling>
        <c:delete val="0"/>
        <c:axPos val="b"/>
        <c:title>
          <c:tx>
            <c:rich>
              <a:bodyPr/>
              <a:lstStyle/>
              <a:p>
                <a:pPr>
                  <a:defRPr sz="1400"/>
                </a:pPr>
                <a:r>
                  <a:rPr lang="en-US" sz="1000" b="1" i="0" u="none" strike="noStrike" baseline="0"/>
                  <a:t>Experimental Condition</a:t>
                </a:r>
                <a:endParaRPr lang="en-US" sz="1400"/>
              </a:p>
            </c:rich>
          </c:tx>
          <c:layout>
            <c:manualLayout>
              <c:xMode val="edge"/>
              <c:yMode val="edge"/>
              <c:x val="0.457982899072461"/>
              <c:y val="0.930260752957729"/>
            </c:manualLayout>
          </c:layout>
          <c:overlay val="0"/>
        </c:title>
        <c:majorTickMark val="none"/>
        <c:minorTickMark val="none"/>
        <c:tickLblPos val="nextTo"/>
        <c:txPr>
          <a:bodyPr/>
          <a:lstStyle/>
          <a:p>
            <a:pPr>
              <a:defRPr sz="1000" b="1"/>
            </a:pPr>
            <a:endParaRPr lang="en-US"/>
          </a:p>
        </c:txPr>
        <c:crossAx val="-2131023848"/>
        <c:crosses val="autoZero"/>
        <c:auto val="1"/>
        <c:lblAlgn val="ctr"/>
        <c:lblOffset val="100"/>
        <c:noMultiLvlLbl val="0"/>
      </c:catAx>
      <c:valAx>
        <c:axId val="-2131023848"/>
        <c:scaling>
          <c:orientation val="minMax"/>
        </c:scaling>
        <c:delete val="0"/>
        <c:axPos val="l"/>
        <c:title>
          <c:tx>
            <c:rich>
              <a:bodyPr rot="-5400000" vert="horz"/>
              <a:lstStyle/>
              <a:p>
                <a:pPr>
                  <a:defRPr sz="400"/>
                </a:pPr>
                <a:r>
                  <a:rPr lang="en-US" sz="1000" b="1" i="0" baseline="0"/>
                  <a:t>TCE Mass (mg)</a:t>
                </a:r>
                <a:endParaRPr lang="en-US" sz="400"/>
              </a:p>
            </c:rich>
          </c:tx>
          <c:layout>
            <c:manualLayout>
              <c:xMode val="edge"/>
              <c:yMode val="edge"/>
              <c:x val="0.000405183727034121"/>
              <c:y val="0.271118068157975"/>
            </c:manualLayout>
          </c:layout>
          <c:overlay val="0"/>
        </c:title>
        <c:numFmt formatCode="#,##0" sourceLinked="0"/>
        <c:majorTickMark val="none"/>
        <c:minorTickMark val="none"/>
        <c:tickLblPos val="nextTo"/>
        <c:txPr>
          <a:bodyPr/>
          <a:lstStyle/>
          <a:p>
            <a:pPr>
              <a:defRPr sz="1000" b="1"/>
            </a:pPr>
            <a:endParaRPr lang="en-US"/>
          </a:p>
        </c:txPr>
        <c:crossAx val="-2143684904"/>
        <c:crosses val="autoZero"/>
        <c:crossBetween val="between"/>
      </c:valAx>
    </c:plotArea>
    <c:legend>
      <c:legendPos val="b"/>
      <c:layout>
        <c:manualLayout>
          <c:xMode val="edge"/>
          <c:yMode val="edge"/>
          <c:x val="0.0157471201516477"/>
          <c:y val="0.928842839118536"/>
          <c:w val="0.329616688538934"/>
          <c:h val="0.0539422653067532"/>
        </c:manualLayout>
      </c:layout>
      <c:overlay val="0"/>
      <c:spPr>
        <a:noFill/>
      </c:spPr>
      <c:txPr>
        <a:bodyPr/>
        <a:lstStyle/>
        <a:p>
          <a:pPr>
            <a:defRPr sz="800" b="1"/>
          </a:pPr>
          <a:endParaRPr lang="en-US"/>
        </a:p>
      </c:txPr>
    </c:legend>
    <c:plotVisOnly val="1"/>
    <c:dispBlanksAs val="gap"/>
    <c:showDLblsOverMax val="0"/>
  </c:chart>
  <c:spPr>
    <a:noFill/>
  </c:sp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248016848737"/>
          <c:y val="0.0338788254148658"/>
          <c:w val="0.813046146552328"/>
          <c:h val="0.765140438138905"/>
        </c:manualLayout>
      </c:layout>
      <c:barChart>
        <c:barDir val="col"/>
        <c:grouping val="clustered"/>
        <c:varyColors val="0"/>
        <c:ser>
          <c:idx val="0"/>
          <c:order val="0"/>
          <c:tx>
            <c:strRef>
              <c:f>'Total Extraction Results'!$S$8</c:f>
              <c:strCache>
                <c:ptCount val="1"/>
                <c:pt idx="0">
                  <c:v>Max</c:v>
                </c:pt>
              </c:strCache>
            </c:strRef>
          </c:tx>
          <c:spPr>
            <a:ln>
              <a:solidFill>
                <a:schemeClr val="tx1"/>
              </a:solidFill>
            </a:ln>
          </c:spPr>
          <c:invertIfNegative val="0"/>
          <c:dPt>
            <c:idx val="0"/>
            <c:invertIfNegative val="0"/>
            <c:bubble3D val="0"/>
            <c:spPr>
              <a:solidFill>
                <a:schemeClr val="accent6">
                  <a:lumMod val="75000"/>
                </a:schemeClr>
              </a:solidFill>
              <a:ln>
                <a:solidFill>
                  <a:schemeClr val="tx1"/>
                </a:solidFill>
              </a:ln>
            </c:spPr>
          </c:dPt>
          <c:dPt>
            <c:idx val="1"/>
            <c:invertIfNegative val="0"/>
            <c:bubble3D val="0"/>
            <c:spPr>
              <a:solidFill>
                <a:schemeClr val="accent6">
                  <a:lumMod val="75000"/>
                </a:schemeClr>
              </a:solidFill>
              <a:ln>
                <a:solidFill>
                  <a:schemeClr val="tx1"/>
                </a:solidFill>
              </a:ln>
            </c:spPr>
          </c:dPt>
          <c:dPt>
            <c:idx val="2"/>
            <c:invertIfNegative val="0"/>
            <c:bubble3D val="0"/>
            <c:spPr>
              <a:solidFill>
                <a:schemeClr val="accent4"/>
              </a:solidFill>
              <a:ln>
                <a:solidFill>
                  <a:schemeClr val="tx1"/>
                </a:solidFill>
              </a:ln>
            </c:spPr>
          </c:dPt>
          <c:dPt>
            <c:idx val="3"/>
            <c:invertIfNegative val="0"/>
            <c:bubble3D val="0"/>
            <c:spPr>
              <a:solidFill>
                <a:schemeClr val="accent4"/>
              </a:solidFill>
              <a:ln>
                <a:solidFill>
                  <a:schemeClr val="tx1"/>
                </a:solidFill>
              </a:ln>
            </c:spPr>
          </c:dPt>
          <c:dPt>
            <c:idx val="4"/>
            <c:invertIfNegative val="0"/>
            <c:bubble3D val="0"/>
            <c:spPr>
              <a:solidFill>
                <a:schemeClr val="accent4"/>
              </a:solidFill>
              <a:ln>
                <a:solidFill>
                  <a:schemeClr val="tx1"/>
                </a:solidFill>
              </a:ln>
            </c:spPr>
          </c:dPt>
          <c:dPt>
            <c:idx val="5"/>
            <c:invertIfNegative val="0"/>
            <c:bubble3D val="0"/>
            <c:spPr>
              <a:solidFill>
                <a:srgbClr val="FFFF00"/>
              </a:solidFill>
              <a:ln>
                <a:solidFill>
                  <a:schemeClr val="tx1"/>
                </a:solidFill>
              </a:ln>
            </c:spPr>
          </c:dPt>
          <c:dPt>
            <c:idx val="6"/>
            <c:invertIfNegative val="0"/>
            <c:bubble3D val="0"/>
            <c:spPr>
              <a:solidFill>
                <a:schemeClr val="accent2">
                  <a:lumMod val="75000"/>
                </a:schemeClr>
              </a:solidFill>
              <a:ln>
                <a:solidFill>
                  <a:schemeClr val="tx1"/>
                </a:solidFill>
              </a:ln>
            </c:spPr>
          </c:dPt>
          <c:dPt>
            <c:idx val="7"/>
            <c:invertIfNegative val="0"/>
            <c:bubble3D val="0"/>
            <c:spPr>
              <a:solidFill>
                <a:schemeClr val="accent2">
                  <a:lumMod val="75000"/>
                </a:schemeClr>
              </a:solidFill>
              <a:ln>
                <a:solidFill>
                  <a:schemeClr val="tx1"/>
                </a:solidFill>
              </a:ln>
            </c:spPr>
          </c:dPt>
          <c:dPt>
            <c:idx val="8"/>
            <c:invertIfNegative val="0"/>
            <c:bubble3D val="0"/>
            <c:spPr>
              <a:solidFill>
                <a:schemeClr val="accent2">
                  <a:lumMod val="75000"/>
                </a:schemeClr>
              </a:solidFill>
              <a:ln>
                <a:solidFill>
                  <a:schemeClr val="tx1"/>
                </a:solidFill>
              </a:ln>
            </c:spPr>
          </c:dPt>
          <c:dPt>
            <c:idx val="9"/>
            <c:invertIfNegative val="0"/>
            <c:bubble3D val="0"/>
            <c:spPr>
              <a:solidFill>
                <a:schemeClr val="accent3"/>
              </a:solidFill>
              <a:ln>
                <a:solidFill>
                  <a:schemeClr val="tx1"/>
                </a:solidFill>
              </a:ln>
            </c:spPr>
          </c:dPt>
          <c:dPt>
            <c:idx val="10"/>
            <c:invertIfNegative val="0"/>
            <c:bubble3D val="0"/>
            <c:spPr>
              <a:solidFill>
                <a:schemeClr val="accent3"/>
              </a:solidFill>
              <a:ln>
                <a:solidFill>
                  <a:schemeClr val="tx1"/>
                </a:solidFill>
              </a:ln>
            </c:spPr>
          </c:dPt>
          <c:dPt>
            <c:idx val="11"/>
            <c:invertIfNegative val="0"/>
            <c:bubble3D val="0"/>
            <c:spPr>
              <a:solidFill>
                <a:schemeClr val="accent3"/>
              </a:solidFill>
              <a:ln>
                <a:solidFill>
                  <a:schemeClr val="tx1"/>
                </a:solidFill>
              </a:ln>
            </c:spPr>
          </c:dPt>
          <c:errBars>
            <c:errBarType val="both"/>
            <c:errValType val="stdErr"/>
            <c:noEndCap val="0"/>
          </c:errBars>
          <c:cat>
            <c:strRef>
              <c:f>'Concentration Data by Time OK'!$AD$12:$AD$23</c:f>
              <c:strCache>
                <c:ptCount val="12"/>
                <c:pt idx="0">
                  <c:v>M-E1</c:v>
                </c:pt>
                <c:pt idx="1">
                  <c:v>M-E2</c:v>
                </c:pt>
                <c:pt idx="2">
                  <c:v>H-E3</c:v>
                </c:pt>
                <c:pt idx="3">
                  <c:v>H-E4</c:v>
                </c:pt>
                <c:pt idx="4">
                  <c:v>H-E5</c:v>
                </c:pt>
                <c:pt idx="5">
                  <c:v>I-E6</c:v>
                </c:pt>
                <c:pt idx="6">
                  <c:v>I-E7</c:v>
                </c:pt>
                <c:pt idx="7">
                  <c:v>I-E8</c:v>
                </c:pt>
                <c:pt idx="8">
                  <c:v>I-E9</c:v>
                </c:pt>
                <c:pt idx="9">
                  <c:v>I-E10</c:v>
                </c:pt>
                <c:pt idx="10">
                  <c:v>I-E11</c:v>
                </c:pt>
                <c:pt idx="11">
                  <c:v>I-E12</c:v>
                </c:pt>
              </c:strCache>
            </c:strRef>
          </c:cat>
          <c:val>
            <c:numRef>
              <c:f>'Total Extraction Results'!$S$9:$S$20</c:f>
              <c:numCache>
                <c:formatCode>_(* #,##0_);_(* \(#,##0\);_(* "-"??_);_(@_)</c:formatCode>
                <c:ptCount val="12"/>
                <c:pt idx="0">
                  <c:v>193278.3082934677</c:v>
                </c:pt>
                <c:pt idx="1">
                  <c:v>220336.1310497185</c:v>
                </c:pt>
                <c:pt idx="2">
                  <c:v>370208.9797579881</c:v>
                </c:pt>
                <c:pt idx="3">
                  <c:v>261008.9713842</c:v>
                </c:pt>
                <c:pt idx="4">
                  <c:v>164406.2997945333</c:v>
                </c:pt>
                <c:pt idx="5">
                  <c:v>292457.1811425371</c:v>
                </c:pt>
                <c:pt idx="6">
                  <c:v>217189.151173248</c:v>
                </c:pt>
                <c:pt idx="7">
                  <c:v>325058.5053569315</c:v>
                </c:pt>
                <c:pt idx="8">
                  <c:v>369406.8829793515</c:v>
                </c:pt>
                <c:pt idx="9">
                  <c:v>381200.634087422</c:v>
                </c:pt>
                <c:pt idx="10">
                  <c:v>308348.8225457087</c:v>
                </c:pt>
                <c:pt idx="11">
                  <c:v>303390.233453856</c:v>
                </c:pt>
              </c:numCache>
            </c:numRef>
          </c:val>
        </c:ser>
        <c:dLbls>
          <c:showLegendKey val="0"/>
          <c:showVal val="0"/>
          <c:showCatName val="0"/>
          <c:showSerName val="0"/>
          <c:showPercent val="0"/>
          <c:showBubbleSize val="0"/>
        </c:dLbls>
        <c:gapWidth val="150"/>
        <c:axId val="-2131418728"/>
        <c:axId val="-2131452488"/>
      </c:barChart>
      <c:scatterChart>
        <c:scatterStyle val="lineMarker"/>
        <c:varyColors val="0"/>
        <c:ser>
          <c:idx val="1"/>
          <c:order val="1"/>
          <c:tx>
            <c:strRef>
              <c:f>'Total Extraction Results'!$U$8</c:f>
              <c:strCache>
                <c:ptCount val="1"/>
                <c:pt idx="0">
                  <c:v>Average</c:v>
                </c:pt>
              </c:strCache>
            </c:strRef>
          </c:tx>
          <c:spPr>
            <a:ln w="28575">
              <a:noFill/>
            </a:ln>
          </c:spPr>
          <c:marker>
            <c:spPr>
              <a:solidFill>
                <a:srgbClr val="00B0F0"/>
              </a:solidFill>
            </c:spPr>
          </c:marker>
          <c:xVal>
            <c:strRef>
              <c:f>'Total Extraction Results'!$R$9:$R$20</c:f>
              <c:strCache>
                <c:ptCount val="12"/>
                <c:pt idx="0">
                  <c:v>M-E1</c:v>
                </c:pt>
                <c:pt idx="1">
                  <c:v>M-E2</c:v>
                </c:pt>
                <c:pt idx="2">
                  <c:v>H-E3</c:v>
                </c:pt>
                <c:pt idx="3">
                  <c:v>H-E4</c:v>
                </c:pt>
                <c:pt idx="4">
                  <c:v>H-E5</c:v>
                </c:pt>
                <c:pt idx="5">
                  <c:v>I-E6</c:v>
                </c:pt>
                <c:pt idx="6">
                  <c:v>I-E7</c:v>
                </c:pt>
                <c:pt idx="7">
                  <c:v>I-E8</c:v>
                </c:pt>
                <c:pt idx="8">
                  <c:v>I-E9</c:v>
                </c:pt>
                <c:pt idx="9">
                  <c:v>I-E10</c:v>
                </c:pt>
                <c:pt idx="10">
                  <c:v>I-E11</c:v>
                </c:pt>
                <c:pt idx="11">
                  <c:v>I-E12</c:v>
                </c:pt>
              </c:strCache>
            </c:strRef>
          </c:xVal>
          <c:yVal>
            <c:numRef>
              <c:f>'Total Extraction Results'!$U$9:$U$20</c:f>
              <c:numCache>
                <c:formatCode>General</c:formatCode>
                <c:ptCount val="12"/>
                <c:pt idx="0" formatCode="_(* #,##0.00_);_(* \(#,##0.00\);_(* &quot;-&quot;??_);_(@_)">
                  <c:v>206807.2196715928</c:v>
                </c:pt>
                <c:pt idx="3" formatCode="_(* #,##0.00_);_(* \(#,##0.00\);_(* &quot;-&quot;??_);_(@_)">
                  <c:v>265208.0836455756</c:v>
                </c:pt>
                <c:pt idx="5" formatCode="_(* #,##0.00_);_(* \(#,##0.00\);_(* &quot;-&quot;??_);_(@_)">
                  <c:v>292457.1811425371</c:v>
                </c:pt>
                <c:pt idx="7" formatCode="_(* #,##0.00_);_(* \(#,##0.00\);_(* &quot;-&quot;??_);_(@_)">
                  <c:v>303884.846503177</c:v>
                </c:pt>
                <c:pt idx="10" formatCode="_(* #,##0.00_);_(* \(#,##0.00\);_(* &quot;-&quot;??_);_(@_)">
                  <c:v>330979.8966956614</c:v>
                </c:pt>
              </c:numCache>
            </c:numRef>
          </c:yVal>
          <c:smooth val="0"/>
        </c:ser>
        <c:dLbls>
          <c:showLegendKey val="0"/>
          <c:showVal val="0"/>
          <c:showCatName val="0"/>
          <c:showSerName val="0"/>
          <c:showPercent val="0"/>
          <c:showBubbleSize val="0"/>
        </c:dLbls>
        <c:axId val="-2131418728"/>
        <c:axId val="-2131452488"/>
      </c:scatterChart>
      <c:catAx>
        <c:axId val="-2131418728"/>
        <c:scaling>
          <c:orientation val="minMax"/>
        </c:scaling>
        <c:delete val="0"/>
        <c:axPos val="b"/>
        <c:title>
          <c:tx>
            <c:rich>
              <a:bodyPr/>
              <a:lstStyle/>
              <a:p>
                <a:pPr>
                  <a:defRPr/>
                </a:pPr>
                <a:r>
                  <a:rPr lang="en-US" sz="1000" b="1" i="0" u="none" strike="noStrike" baseline="0"/>
                  <a:t>Experimental Arrangements </a:t>
                </a:r>
                <a:endParaRPr lang="en-US"/>
              </a:p>
            </c:rich>
          </c:tx>
          <c:layout>
            <c:manualLayout>
              <c:xMode val="edge"/>
              <c:yMode val="edge"/>
              <c:x val="0.422736163679578"/>
              <c:y val="0.904309569569389"/>
            </c:manualLayout>
          </c:layout>
          <c:overlay val="0"/>
        </c:title>
        <c:majorTickMark val="out"/>
        <c:minorTickMark val="none"/>
        <c:tickLblPos val="nextTo"/>
        <c:txPr>
          <a:bodyPr/>
          <a:lstStyle/>
          <a:p>
            <a:pPr>
              <a:defRPr b="1"/>
            </a:pPr>
            <a:endParaRPr lang="en-US"/>
          </a:p>
        </c:txPr>
        <c:crossAx val="-2131452488"/>
        <c:crosses val="autoZero"/>
        <c:auto val="1"/>
        <c:lblAlgn val="ctr"/>
        <c:lblOffset val="100"/>
        <c:noMultiLvlLbl val="0"/>
      </c:catAx>
      <c:valAx>
        <c:axId val="-2131452488"/>
        <c:scaling>
          <c:orientation val="minMax"/>
        </c:scaling>
        <c:delete val="0"/>
        <c:axPos val="l"/>
        <c:majorGridlines/>
        <c:title>
          <c:tx>
            <c:rich>
              <a:bodyPr rot="-5400000" vert="horz"/>
              <a:lstStyle/>
              <a:p>
                <a:pPr>
                  <a:defRPr/>
                </a:pPr>
                <a:r>
                  <a:rPr lang="en-US"/>
                  <a:t>Maximum Mass</a:t>
                </a:r>
                <a:r>
                  <a:rPr lang="en-US" baseline="0"/>
                  <a:t> (</a:t>
                </a:r>
                <a:r>
                  <a:rPr lang="en-US"/>
                  <a:t>mg)</a:t>
                </a:r>
              </a:p>
            </c:rich>
          </c:tx>
          <c:layout>
            <c:manualLayout>
              <c:xMode val="edge"/>
              <c:yMode val="edge"/>
              <c:x val="0.0144736849603028"/>
              <c:y val="0.185963960790074"/>
            </c:manualLayout>
          </c:layout>
          <c:overlay val="0"/>
        </c:title>
        <c:numFmt formatCode="_(* #,##0_);_(* \(#,##0\);_(* &quot;-&quot;_);_(@_)" sourceLinked="0"/>
        <c:majorTickMark val="out"/>
        <c:minorTickMark val="none"/>
        <c:tickLblPos val="nextTo"/>
        <c:txPr>
          <a:bodyPr/>
          <a:lstStyle/>
          <a:p>
            <a:pPr>
              <a:defRPr b="1"/>
            </a:pPr>
            <a:endParaRPr lang="en-US"/>
          </a:p>
        </c:txPr>
        <c:crossAx val="-2131418728"/>
        <c:crosses val="autoZero"/>
        <c:crossBetween val="between"/>
      </c:valAx>
      <c:spPr>
        <a:noFill/>
      </c:spPr>
    </c:plotArea>
    <c:legend>
      <c:legendPos val="b"/>
      <c:legendEntry>
        <c:idx val="0"/>
        <c:delete val="1"/>
      </c:legendEntry>
      <c:layout>
        <c:manualLayout>
          <c:xMode val="edge"/>
          <c:yMode val="edge"/>
          <c:x val="0.0161028292635119"/>
          <c:y val="0.889895131961109"/>
          <c:w val="0.157187239338726"/>
          <c:h val="0.086255004246027"/>
        </c:manualLayout>
      </c:layout>
      <c:overlay val="0"/>
      <c:txPr>
        <a:bodyPr/>
        <a:lstStyle/>
        <a:p>
          <a:pPr>
            <a:defRPr b="1"/>
          </a:pPr>
          <a:endParaRPr lang="en-US"/>
        </a:p>
      </c:txPr>
    </c:legend>
    <c:plotVisOnly val="1"/>
    <c:dispBlanksAs val="gap"/>
    <c:showDLblsOverMax val="0"/>
  </c:chart>
  <c:spPr>
    <a:noFill/>
  </c:spPr>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8"/>
    </mc:Choice>
    <mc:Fallback>
      <c:style val="28"/>
    </mc:Fallback>
  </mc:AlternateContent>
  <c:chart>
    <c:autoTitleDeleted val="1"/>
    <c:plotArea>
      <c:layout>
        <c:manualLayout>
          <c:layoutTarget val="inner"/>
          <c:xMode val="edge"/>
          <c:yMode val="edge"/>
          <c:x val="0.168925608311947"/>
          <c:y val="0.037749294894445"/>
          <c:w val="0.794657888460008"/>
          <c:h val="0.783547177887231"/>
        </c:manualLayout>
      </c:layout>
      <c:barChart>
        <c:barDir val="bar"/>
        <c:grouping val="clustered"/>
        <c:varyColors val="1"/>
        <c:ser>
          <c:idx val="0"/>
          <c:order val="0"/>
          <c:spPr>
            <a:ln w="6350">
              <a:solidFill>
                <a:schemeClr val="tx1"/>
              </a:solidFill>
            </a:ln>
          </c:spPr>
          <c:invertIfNegative val="0"/>
          <c:dPt>
            <c:idx val="0"/>
            <c:invertIfNegative val="0"/>
            <c:bubble3D val="0"/>
            <c:spPr>
              <a:solidFill>
                <a:schemeClr val="accent6">
                  <a:lumMod val="75000"/>
                </a:schemeClr>
              </a:solidFill>
              <a:ln w="6350">
                <a:solidFill>
                  <a:schemeClr val="tx1"/>
                </a:solidFill>
              </a:ln>
            </c:spPr>
          </c:dPt>
          <c:dPt>
            <c:idx val="1"/>
            <c:invertIfNegative val="0"/>
            <c:bubble3D val="0"/>
            <c:spPr>
              <a:solidFill>
                <a:srgbClr val="7030A0"/>
              </a:solidFill>
              <a:ln w="6350">
                <a:solidFill>
                  <a:schemeClr val="tx1"/>
                </a:solidFill>
              </a:ln>
            </c:spPr>
          </c:dPt>
          <c:dPt>
            <c:idx val="2"/>
            <c:invertIfNegative val="0"/>
            <c:bubble3D val="0"/>
            <c:spPr>
              <a:solidFill>
                <a:srgbClr val="FFFF00"/>
              </a:solidFill>
              <a:ln w="6350">
                <a:solidFill>
                  <a:schemeClr val="tx1"/>
                </a:solidFill>
              </a:ln>
            </c:spPr>
          </c:dPt>
          <c:dPt>
            <c:idx val="3"/>
            <c:invertIfNegative val="0"/>
            <c:bubble3D val="0"/>
            <c:spPr>
              <a:solidFill>
                <a:schemeClr val="accent2">
                  <a:lumMod val="75000"/>
                </a:schemeClr>
              </a:solidFill>
              <a:ln w="6350">
                <a:solidFill>
                  <a:schemeClr val="tx1"/>
                </a:solidFill>
              </a:ln>
            </c:spPr>
          </c:dPt>
          <c:dPt>
            <c:idx val="4"/>
            <c:invertIfNegative val="0"/>
            <c:bubble3D val="0"/>
            <c:spPr>
              <a:solidFill>
                <a:schemeClr val="accent3">
                  <a:lumMod val="75000"/>
                </a:schemeClr>
              </a:solidFill>
              <a:ln w="6350">
                <a:solidFill>
                  <a:schemeClr val="tx1"/>
                </a:solidFill>
              </a:ln>
            </c:spPr>
          </c:dPt>
          <c:dLbls>
            <c:txPr>
              <a:bodyPr/>
              <a:lstStyle/>
              <a:p>
                <a:pPr>
                  <a:defRPr sz="1000" b="1" i="0" baseline="0"/>
                </a:pPr>
                <a:endParaRPr lang="en-US"/>
              </a:p>
            </c:txPr>
            <c:dLblPos val="outEnd"/>
            <c:showLegendKey val="0"/>
            <c:showVal val="1"/>
            <c:showCatName val="0"/>
            <c:showSerName val="0"/>
            <c:showPercent val="0"/>
            <c:showBubbleSize val="0"/>
            <c:showLeaderLines val="0"/>
          </c:dLbls>
          <c:cat>
            <c:strRef>
              <c:f>'% Removed Graph'!$C$13:$G$13</c:f>
              <c:strCache>
                <c:ptCount val="5"/>
                <c:pt idx="0">
                  <c:v>M-E1 to M-E2</c:v>
                </c:pt>
                <c:pt idx="1">
                  <c:v>H-E3 to H-E5</c:v>
                </c:pt>
                <c:pt idx="2">
                  <c:v>I-E6</c:v>
                </c:pt>
                <c:pt idx="3">
                  <c:v>I-E7 to I-E9</c:v>
                </c:pt>
                <c:pt idx="4">
                  <c:v>I-E10 to I- E12</c:v>
                </c:pt>
              </c:strCache>
            </c:strRef>
          </c:cat>
          <c:val>
            <c:numRef>
              <c:f>'% Removed Graph'!$C$15:$G$15</c:f>
              <c:numCache>
                <c:formatCode>0%</c:formatCode>
                <c:ptCount val="5"/>
                <c:pt idx="0">
                  <c:v>0.334064490661824</c:v>
                </c:pt>
                <c:pt idx="1">
                  <c:v>0.428401888111774</c:v>
                </c:pt>
                <c:pt idx="2">
                  <c:v>0.472418513308771</c:v>
                </c:pt>
                <c:pt idx="3">
                  <c:v>0.490878106809512</c:v>
                </c:pt>
                <c:pt idx="4">
                  <c:v>0.534645892849007</c:v>
                </c:pt>
              </c:numCache>
            </c:numRef>
          </c:val>
        </c:ser>
        <c:dLbls>
          <c:showLegendKey val="0"/>
          <c:showVal val="1"/>
          <c:showCatName val="0"/>
          <c:showSerName val="0"/>
          <c:showPercent val="0"/>
          <c:showBubbleSize val="0"/>
        </c:dLbls>
        <c:gapWidth val="102"/>
        <c:overlap val="1"/>
        <c:axId val="-2132831528"/>
        <c:axId val="-2131490120"/>
      </c:barChart>
      <c:catAx>
        <c:axId val="-2132831528"/>
        <c:scaling>
          <c:orientation val="minMax"/>
        </c:scaling>
        <c:delete val="0"/>
        <c:axPos val="l"/>
        <c:majorTickMark val="out"/>
        <c:minorTickMark val="none"/>
        <c:tickLblPos val="nextTo"/>
        <c:txPr>
          <a:bodyPr/>
          <a:lstStyle/>
          <a:p>
            <a:pPr>
              <a:defRPr sz="1000" b="1" i="0" baseline="0"/>
            </a:pPr>
            <a:endParaRPr lang="en-US"/>
          </a:p>
        </c:txPr>
        <c:crossAx val="-2131490120"/>
        <c:crosses val="autoZero"/>
        <c:auto val="1"/>
        <c:lblAlgn val="ctr"/>
        <c:lblOffset val="100"/>
        <c:noMultiLvlLbl val="0"/>
      </c:catAx>
      <c:valAx>
        <c:axId val="-2131490120"/>
        <c:scaling>
          <c:orientation val="minMax"/>
        </c:scaling>
        <c:delete val="0"/>
        <c:axPos val="b"/>
        <c:majorGridlines/>
        <c:title>
          <c:tx>
            <c:rich>
              <a:bodyPr/>
              <a:lstStyle/>
              <a:p>
                <a:pPr>
                  <a:defRPr sz="1050"/>
                </a:pPr>
                <a:r>
                  <a:rPr lang="en-US" sz="1050"/>
                  <a:t>TCE Mass Removed  Rate </a:t>
                </a:r>
              </a:p>
            </c:rich>
          </c:tx>
          <c:layout>
            <c:manualLayout>
              <c:xMode val="edge"/>
              <c:yMode val="edge"/>
              <c:x val="0.381524230372451"/>
              <c:y val="0.901757460037207"/>
            </c:manualLayout>
          </c:layout>
          <c:overlay val="0"/>
        </c:title>
        <c:numFmt formatCode="0%" sourceLinked="1"/>
        <c:majorTickMark val="out"/>
        <c:minorTickMark val="none"/>
        <c:tickLblPos val="nextTo"/>
        <c:txPr>
          <a:bodyPr/>
          <a:lstStyle/>
          <a:p>
            <a:pPr>
              <a:defRPr sz="1000" b="1" i="0" baseline="0"/>
            </a:pPr>
            <a:endParaRPr lang="en-US"/>
          </a:p>
        </c:txPr>
        <c:crossAx val="-2132831528"/>
        <c:crosses val="autoZero"/>
        <c:crossBetween val="between"/>
      </c:valAx>
      <c:spPr>
        <a:noFill/>
      </c:spPr>
    </c:plotArea>
    <c:plotVisOnly val="1"/>
    <c:dispBlanksAs val="gap"/>
    <c:showDLblsOverMax val="0"/>
  </c:chart>
  <c:spPr>
    <a:noFill/>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0412674978127739"/>
          <c:y val="0.132949837607532"/>
          <c:w val="0.835389508603096"/>
          <c:h val="0.74952270223162"/>
        </c:manualLayout>
      </c:layout>
      <c:scatterChart>
        <c:scatterStyle val="lineMarker"/>
        <c:varyColors val="0"/>
        <c:ser>
          <c:idx val="0"/>
          <c:order val="0"/>
          <c:tx>
            <c:strRef>
              <c:f>'General Results Pneumatic Test'!$N$19</c:f>
              <c:strCache>
                <c:ptCount val="1"/>
                <c:pt idx="0">
                  <c:v>M-E1 to M-E2</c:v>
                </c:pt>
              </c:strCache>
            </c:strRef>
          </c:tx>
          <c:spPr>
            <a:ln w="28575">
              <a:noFill/>
            </a:ln>
          </c:spPr>
          <c:marker>
            <c:symbol val="circle"/>
            <c:size val="7"/>
            <c:spPr>
              <a:solidFill>
                <a:schemeClr val="accent6">
                  <a:lumMod val="75000"/>
                </a:schemeClr>
              </a:solidFill>
              <a:ln>
                <a:noFill/>
              </a:ln>
            </c:spPr>
          </c:marker>
          <c:xVal>
            <c:numRef>
              <c:f>'General Results Pneumatic Test'!$M$20:$M$26</c:f>
              <c:numCache>
                <c:formatCode>General</c:formatCode>
                <c:ptCount val="7"/>
                <c:pt idx="0">
                  <c:v>200.0</c:v>
                </c:pt>
                <c:pt idx="1">
                  <c:v>100.0</c:v>
                </c:pt>
                <c:pt idx="2">
                  <c:v>100.0</c:v>
                </c:pt>
                <c:pt idx="3">
                  <c:v>80.0</c:v>
                </c:pt>
                <c:pt idx="4">
                  <c:v>80.0</c:v>
                </c:pt>
                <c:pt idx="5">
                  <c:v>60.0</c:v>
                </c:pt>
                <c:pt idx="6">
                  <c:v>40.0</c:v>
                </c:pt>
              </c:numCache>
            </c:numRef>
          </c:xVal>
          <c:yVal>
            <c:numRef>
              <c:f>'General Results Pneumatic Test'!$N$20:$N$26</c:f>
              <c:numCache>
                <c:formatCode>0.0</c:formatCode>
                <c:ptCount val="7"/>
                <c:pt idx="0" formatCode="General">
                  <c:v>-320.0</c:v>
                </c:pt>
                <c:pt idx="1">
                  <c:v>-82.40696773986246</c:v>
                </c:pt>
                <c:pt idx="2">
                  <c:v>-80.70672546751494</c:v>
                </c:pt>
                <c:pt idx="3">
                  <c:v>-76.22486022749176</c:v>
                </c:pt>
                <c:pt idx="4">
                  <c:v>-77.96657412762653</c:v>
                </c:pt>
                <c:pt idx="5">
                  <c:v>-58.62531810295028</c:v>
                </c:pt>
                <c:pt idx="6" formatCode="General">
                  <c:v>0.0</c:v>
                </c:pt>
              </c:numCache>
            </c:numRef>
          </c:yVal>
          <c:smooth val="0"/>
        </c:ser>
        <c:ser>
          <c:idx val="1"/>
          <c:order val="1"/>
          <c:tx>
            <c:strRef>
              <c:f>'General Results Pneumatic Test'!$O$19</c:f>
              <c:strCache>
                <c:ptCount val="1"/>
                <c:pt idx="0">
                  <c:v>H-E3 to H-E5</c:v>
                </c:pt>
              </c:strCache>
            </c:strRef>
          </c:tx>
          <c:spPr>
            <a:ln w="28575">
              <a:noFill/>
            </a:ln>
          </c:spPr>
          <c:marker>
            <c:spPr>
              <a:solidFill>
                <a:schemeClr val="accent4"/>
              </a:solidFill>
              <a:ln>
                <a:noFill/>
              </a:ln>
            </c:spPr>
          </c:marker>
          <c:xVal>
            <c:numRef>
              <c:f>'General Results Pneumatic Test'!$M$20:$M$26</c:f>
              <c:numCache>
                <c:formatCode>General</c:formatCode>
                <c:ptCount val="7"/>
                <c:pt idx="0">
                  <c:v>200.0</c:v>
                </c:pt>
                <c:pt idx="1">
                  <c:v>100.0</c:v>
                </c:pt>
                <c:pt idx="2">
                  <c:v>100.0</c:v>
                </c:pt>
                <c:pt idx="3">
                  <c:v>80.0</c:v>
                </c:pt>
                <c:pt idx="4">
                  <c:v>80.0</c:v>
                </c:pt>
                <c:pt idx="5">
                  <c:v>60.0</c:v>
                </c:pt>
                <c:pt idx="6">
                  <c:v>40.0</c:v>
                </c:pt>
              </c:numCache>
            </c:numRef>
          </c:xVal>
          <c:yVal>
            <c:numRef>
              <c:f>'General Results Pneumatic Test'!$O$20:$O$26</c:f>
              <c:numCache>
                <c:formatCode>0.0</c:formatCode>
                <c:ptCount val="7"/>
                <c:pt idx="0" formatCode="General">
                  <c:v>-213.0</c:v>
                </c:pt>
                <c:pt idx="1">
                  <c:v>-62.3237035138351</c:v>
                </c:pt>
                <c:pt idx="2">
                  <c:v>-60.5389869876712</c:v>
                </c:pt>
                <c:pt idx="3">
                  <c:v>-55.72434189429804</c:v>
                </c:pt>
                <c:pt idx="4">
                  <c:v>-57.09164251116005</c:v>
                </c:pt>
                <c:pt idx="5">
                  <c:v>-52.58476874003191</c:v>
                </c:pt>
                <c:pt idx="6" formatCode="General">
                  <c:v>0.0</c:v>
                </c:pt>
              </c:numCache>
            </c:numRef>
          </c:yVal>
          <c:smooth val="0"/>
        </c:ser>
        <c:ser>
          <c:idx val="2"/>
          <c:order val="2"/>
          <c:tx>
            <c:strRef>
              <c:f>'General Results Pneumatic Test'!$P$19</c:f>
              <c:strCache>
                <c:ptCount val="1"/>
                <c:pt idx="0">
                  <c:v>I-E6</c:v>
                </c:pt>
              </c:strCache>
            </c:strRef>
          </c:tx>
          <c:spPr>
            <a:ln w="28575">
              <a:noFill/>
            </a:ln>
          </c:spPr>
          <c:marker>
            <c:symbol val="x"/>
            <c:size val="7"/>
            <c:spPr>
              <a:solidFill>
                <a:srgbClr val="FFFF00"/>
              </a:solidFill>
              <a:ln w="12700">
                <a:solidFill>
                  <a:srgbClr val="FF0000"/>
                </a:solidFill>
              </a:ln>
            </c:spPr>
          </c:marker>
          <c:xVal>
            <c:numRef>
              <c:f>'General Results Pneumatic Test'!$M$20:$M$26</c:f>
              <c:numCache>
                <c:formatCode>General</c:formatCode>
                <c:ptCount val="7"/>
                <c:pt idx="0">
                  <c:v>200.0</c:v>
                </c:pt>
                <c:pt idx="1">
                  <c:v>100.0</c:v>
                </c:pt>
                <c:pt idx="2">
                  <c:v>100.0</c:v>
                </c:pt>
                <c:pt idx="3">
                  <c:v>80.0</c:v>
                </c:pt>
                <c:pt idx="4">
                  <c:v>80.0</c:v>
                </c:pt>
                <c:pt idx="5">
                  <c:v>60.0</c:v>
                </c:pt>
                <c:pt idx="6">
                  <c:v>40.0</c:v>
                </c:pt>
              </c:numCache>
            </c:numRef>
          </c:xVal>
          <c:yVal>
            <c:numRef>
              <c:f>'General Results Pneumatic Test'!$P$20:$P$26</c:f>
              <c:numCache>
                <c:formatCode>0.0</c:formatCode>
                <c:ptCount val="7"/>
                <c:pt idx="0" formatCode="General">
                  <c:v>-213.0</c:v>
                </c:pt>
                <c:pt idx="1">
                  <c:v>-83.07473684210427</c:v>
                </c:pt>
                <c:pt idx="2">
                  <c:v>-80.81883040935668</c:v>
                </c:pt>
                <c:pt idx="3">
                  <c:v>-76.68690058479531</c:v>
                </c:pt>
                <c:pt idx="4">
                  <c:v>-78.04339181286447</c:v>
                </c:pt>
                <c:pt idx="5">
                  <c:v>-57.3161403508772</c:v>
                </c:pt>
                <c:pt idx="6" formatCode="General">
                  <c:v>0.0</c:v>
                </c:pt>
              </c:numCache>
            </c:numRef>
          </c:yVal>
          <c:smooth val="0"/>
        </c:ser>
        <c:ser>
          <c:idx val="3"/>
          <c:order val="3"/>
          <c:tx>
            <c:strRef>
              <c:f>'General Results Pneumatic Test'!$Q$19</c:f>
              <c:strCache>
                <c:ptCount val="1"/>
                <c:pt idx="0">
                  <c:v>I-E7 to I-E9</c:v>
                </c:pt>
              </c:strCache>
            </c:strRef>
          </c:tx>
          <c:spPr>
            <a:ln w="28575">
              <a:noFill/>
            </a:ln>
          </c:spPr>
          <c:marker>
            <c:symbol val="square"/>
            <c:size val="7"/>
            <c:spPr>
              <a:solidFill>
                <a:schemeClr val="accent2"/>
              </a:solidFill>
              <a:ln>
                <a:noFill/>
              </a:ln>
            </c:spPr>
          </c:marker>
          <c:xVal>
            <c:numRef>
              <c:f>'General Results Pneumatic Test'!$M$20:$M$26</c:f>
              <c:numCache>
                <c:formatCode>General</c:formatCode>
                <c:ptCount val="7"/>
                <c:pt idx="0">
                  <c:v>200.0</c:v>
                </c:pt>
                <c:pt idx="1">
                  <c:v>100.0</c:v>
                </c:pt>
                <c:pt idx="2">
                  <c:v>100.0</c:v>
                </c:pt>
                <c:pt idx="3">
                  <c:v>80.0</c:v>
                </c:pt>
                <c:pt idx="4">
                  <c:v>80.0</c:v>
                </c:pt>
                <c:pt idx="5">
                  <c:v>60.0</c:v>
                </c:pt>
                <c:pt idx="6">
                  <c:v>40.0</c:v>
                </c:pt>
              </c:numCache>
            </c:numRef>
          </c:xVal>
          <c:yVal>
            <c:numRef>
              <c:f>'General Results Pneumatic Test'!$Q$20:$Q$26</c:f>
              <c:numCache>
                <c:formatCode>0.0</c:formatCode>
                <c:ptCount val="7"/>
                <c:pt idx="0" formatCode="General">
                  <c:v>-213.0</c:v>
                </c:pt>
                <c:pt idx="1">
                  <c:v>-76.17405318852633</c:v>
                </c:pt>
                <c:pt idx="2">
                  <c:v>-74.73872412512764</c:v>
                </c:pt>
                <c:pt idx="3">
                  <c:v>-71.07950292397655</c:v>
                </c:pt>
                <c:pt idx="4">
                  <c:v>-71.25543070639553</c:v>
                </c:pt>
                <c:pt idx="5">
                  <c:v>-57.50165459946121</c:v>
                </c:pt>
                <c:pt idx="6" formatCode="General">
                  <c:v>0.0</c:v>
                </c:pt>
              </c:numCache>
            </c:numRef>
          </c:yVal>
          <c:smooth val="0"/>
        </c:ser>
        <c:ser>
          <c:idx val="4"/>
          <c:order val="4"/>
          <c:tx>
            <c:strRef>
              <c:f>'General Results Pneumatic Test'!$R$19</c:f>
              <c:strCache>
                <c:ptCount val="1"/>
                <c:pt idx="0">
                  <c:v>I-E10 to I-E12</c:v>
                </c:pt>
              </c:strCache>
            </c:strRef>
          </c:tx>
          <c:spPr>
            <a:ln w="28575">
              <a:noFill/>
            </a:ln>
          </c:spPr>
          <c:marker>
            <c:symbol val="triangle"/>
            <c:size val="7"/>
            <c:spPr>
              <a:solidFill>
                <a:schemeClr val="accent3"/>
              </a:solidFill>
              <a:ln>
                <a:noFill/>
              </a:ln>
            </c:spPr>
          </c:marker>
          <c:xVal>
            <c:numRef>
              <c:f>'General Results Pneumatic Test'!$M$20:$M$26</c:f>
              <c:numCache>
                <c:formatCode>General</c:formatCode>
                <c:ptCount val="7"/>
                <c:pt idx="0">
                  <c:v>200.0</c:v>
                </c:pt>
                <c:pt idx="1">
                  <c:v>100.0</c:v>
                </c:pt>
                <c:pt idx="2">
                  <c:v>100.0</c:v>
                </c:pt>
                <c:pt idx="3">
                  <c:v>80.0</c:v>
                </c:pt>
                <c:pt idx="4">
                  <c:v>80.0</c:v>
                </c:pt>
                <c:pt idx="5">
                  <c:v>60.0</c:v>
                </c:pt>
                <c:pt idx="6">
                  <c:v>40.0</c:v>
                </c:pt>
              </c:numCache>
            </c:numRef>
          </c:xVal>
          <c:yVal>
            <c:numRef>
              <c:f>'General Results Pneumatic Test'!$R$20:$R$26</c:f>
              <c:numCache>
                <c:formatCode>0.0</c:formatCode>
                <c:ptCount val="7"/>
                <c:pt idx="0" formatCode="General">
                  <c:v>-213.0</c:v>
                </c:pt>
                <c:pt idx="1">
                  <c:v>-83.95693307342361</c:v>
                </c:pt>
                <c:pt idx="2">
                  <c:v>-82.36542884990253</c:v>
                </c:pt>
                <c:pt idx="3">
                  <c:v>-73.72172514619878</c:v>
                </c:pt>
                <c:pt idx="4">
                  <c:v>-78.19450407063411</c:v>
                </c:pt>
                <c:pt idx="5">
                  <c:v>-54.59407407407408</c:v>
                </c:pt>
                <c:pt idx="6" formatCode="General">
                  <c:v>0.0</c:v>
                </c:pt>
              </c:numCache>
            </c:numRef>
          </c:yVal>
          <c:smooth val="0"/>
        </c:ser>
        <c:dLbls>
          <c:showLegendKey val="0"/>
          <c:showVal val="0"/>
          <c:showCatName val="0"/>
          <c:showSerName val="0"/>
          <c:showPercent val="0"/>
          <c:showBubbleSize val="0"/>
        </c:dLbls>
        <c:axId val="-2131628376"/>
        <c:axId val="-2131620424"/>
      </c:scatterChart>
      <c:valAx>
        <c:axId val="-2131628376"/>
        <c:scaling>
          <c:orientation val="maxMin"/>
        </c:scaling>
        <c:delete val="0"/>
        <c:axPos val="b"/>
        <c:majorGridlines/>
        <c:minorGridlines/>
        <c:title>
          <c:tx>
            <c:rich>
              <a:bodyPr/>
              <a:lstStyle/>
              <a:p>
                <a:pPr>
                  <a:defRPr sz="900"/>
                </a:pPr>
                <a:r>
                  <a:rPr lang="en-US" sz="900"/>
                  <a:t>Elevation (cm)</a:t>
                </a:r>
              </a:p>
            </c:rich>
          </c:tx>
          <c:layout>
            <c:manualLayout>
              <c:xMode val="edge"/>
              <c:yMode val="edge"/>
              <c:x val="0.393248840470284"/>
              <c:y val="0.080995194160287"/>
            </c:manualLayout>
          </c:layout>
          <c:overlay val="0"/>
        </c:title>
        <c:numFmt formatCode="General" sourceLinked="1"/>
        <c:majorTickMark val="out"/>
        <c:minorTickMark val="none"/>
        <c:tickLblPos val="nextTo"/>
        <c:txPr>
          <a:bodyPr/>
          <a:lstStyle/>
          <a:p>
            <a:pPr>
              <a:defRPr sz="900" b="1"/>
            </a:pPr>
            <a:endParaRPr lang="en-US"/>
          </a:p>
        </c:txPr>
        <c:crossAx val="-2131620424"/>
        <c:crosses val="autoZero"/>
        <c:crossBetween val="midCat"/>
      </c:valAx>
      <c:valAx>
        <c:axId val="-2131620424"/>
        <c:scaling>
          <c:orientation val="minMax"/>
        </c:scaling>
        <c:delete val="0"/>
        <c:axPos val="r"/>
        <c:majorGridlines/>
        <c:title>
          <c:tx>
            <c:rich>
              <a:bodyPr rot="-5400000" vert="horz"/>
              <a:lstStyle/>
              <a:p>
                <a:pPr>
                  <a:defRPr sz="900"/>
                </a:pPr>
                <a:r>
                  <a:rPr lang="en-US" sz="900"/>
                  <a:t> Pressure (mbar)</a:t>
                </a:r>
              </a:p>
            </c:rich>
          </c:tx>
          <c:layout>
            <c:manualLayout>
              <c:xMode val="edge"/>
              <c:yMode val="edge"/>
              <c:x val="0.94907407407408"/>
              <c:y val="0.371494691166428"/>
            </c:manualLayout>
          </c:layout>
          <c:overlay val="0"/>
        </c:title>
        <c:numFmt formatCode="General" sourceLinked="1"/>
        <c:majorTickMark val="out"/>
        <c:minorTickMark val="none"/>
        <c:tickLblPos val="nextTo"/>
        <c:txPr>
          <a:bodyPr/>
          <a:lstStyle/>
          <a:p>
            <a:pPr>
              <a:defRPr sz="900" b="1"/>
            </a:pPr>
            <a:endParaRPr lang="en-US"/>
          </a:p>
        </c:txPr>
        <c:crossAx val="-2131628376"/>
        <c:crosses val="autoZero"/>
        <c:crossBetween val="midCat"/>
      </c:valAx>
      <c:spPr>
        <a:solidFill>
          <a:schemeClr val="bg1"/>
        </a:solidFill>
      </c:spPr>
    </c:plotArea>
    <c:legend>
      <c:legendPos val="b"/>
      <c:layout>
        <c:manualLayout>
          <c:xMode val="edge"/>
          <c:yMode val="edge"/>
          <c:x val="0.107846128608924"/>
          <c:y val="0.924871237558861"/>
          <c:w val="0.775048483522901"/>
          <c:h val="0.0751287624411475"/>
        </c:manualLayout>
      </c:layout>
      <c:overlay val="0"/>
      <c:txPr>
        <a:bodyPr/>
        <a:lstStyle/>
        <a:p>
          <a:pPr>
            <a:defRPr sz="900" b="1"/>
          </a:pPr>
          <a:endParaRPr lang="en-US"/>
        </a:p>
      </c:txPr>
    </c:legend>
    <c:plotVisOnly val="1"/>
    <c:dispBlanksAs val="gap"/>
    <c:showDLblsOverMax val="0"/>
  </c:chart>
  <c:spPr>
    <a:solidFill>
      <a:schemeClr val="bg1"/>
    </a:solidFill>
  </c:spPr>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plotArea>
      <c:layout>
        <c:manualLayout>
          <c:layoutTarget val="inner"/>
          <c:xMode val="edge"/>
          <c:yMode val="edge"/>
          <c:x val="0.0797601354312259"/>
          <c:y val="0.0512188544925035"/>
          <c:w val="0.884331585089648"/>
          <c:h val="0.79881821590483"/>
        </c:manualLayout>
      </c:layout>
      <c:scatterChart>
        <c:scatterStyle val="lineMarker"/>
        <c:varyColors val="0"/>
        <c:ser>
          <c:idx val="0"/>
          <c:order val="0"/>
          <c:tx>
            <c:strRef>
              <c:f>'General Results Temperature Var'!$G$64</c:f>
              <c:strCache>
                <c:ptCount val="1"/>
                <c:pt idx="0">
                  <c:v>T1</c:v>
                </c:pt>
              </c:strCache>
            </c:strRef>
          </c:tx>
          <c:spPr>
            <a:ln w="47625">
              <a:noFill/>
            </a:ln>
          </c:spPr>
          <c:errBars>
            <c:errDir val="y"/>
            <c:errBarType val="both"/>
            <c:errValType val="fixedVal"/>
            <c:noEndCap val="0"/>
            <c:val val="1.0"/>
          </c:errBars>
          <c:errBars>
            <c:errDir val="x"/>
            <c:errBarType val="both"/>
            <c:errValType val="fixedVal"/>
            <c:noEndCap val="0"/>
            <c:val val="1.0"/>
          </c:errBars>
          <c:xVal>
            <c:numRef>
              <c:f>'General Results Temperature Var'!$H$2:$Z$2</c:f>
              <c:numCache>
                <c:formatCode>_(* #,##0_);_(* \(#,##0\);_(* "-"??_);_(@_)</c:formatCode>
                <c:ptCount val="19"/>
                <c:pt idx="0">
                  <c:v>0.0</c:v>
                </c:pt>
                <c:pt idx="1">
                  <c:v>20.0</c:v>
                </c:pt>
                <c:pt idx="2">
                  <c:v>40.0</c:v>
                </c:pt>
                <c:pt idx="3">
                  <c:v>60.0</c:v>
                </c:pt>
                <c:pt idx="4">
                  <c:v>80.0</c:v>
                </c:pt>
                <c:pt idx="5">
                  <c:v>100.0</c:v>
                </c:pt>
                <c:pt idx="6">
                  <c:v>120.0</c:v>
                </c:pt>
                <c:pt idx="7">
                  <c:v>140.0</c:v>
                </c:pt>
                <c:pt idx="8">
                  <c:v>160.0</c:v>
                </c:pt>
                <c:pt idx="9">
                  <c:v>180.0</c:v>
                </c:pt>
                <c:pt idx="10">
                  <c:v>200.0</c:v>
                </c:pt>
                <c:pt idx="11">
                  <c:v>220.0</c:v>
                </c:pt>
                <c:pt idx="12">
                  <c:v>240.0</c:v>
                </c:pt>
                <c:pt idx="13">
                  <c:v>260.0</c:v>
                </c:pt>
                <c:pt idx="14">
                  <c:v>280.0</c:v>
                </c:pt>
                <c:pt idx="15">
                  <c:v>300.0</c:v>
                </c:pt>
                <c:pt idx="16">
                  <c:v>320.0</c:v>
                </c:pt>
                <c:pt idx="17">
                  <c:v>340.0</c:v>
                </c:pt>
                <c:pt idx="18">
                  <c:v>360.0</c:v>
                </c:pt>
              </c:numCache>
            </c:numRef>
          </c:xVal>
          <c:yVal>
            <c:numRef>
              <c:f>'General Results Temperature Var'!$H$64:$Z$64</c:f>
              <c:numCache>
                <c:formatCode>0.0</c:formatCode>
                <c:ptCount val="19"/>
                <c:pt idx="0">
                  <c:v>30.13938000000003</c:v>
                </c:pt>
                <c:pt idx="1">
                  <c:v>29.1696</c:v>
                </c:pt>
                <c:pt idx="2">
                  <c:v>29.81611999999999</c:v>
                </c:pt>
                <c:pt idx="3">
                  <c:v>28.84633999999969</c:v>
                </c:pt>
                <c:pt idx="4">
                  <c:v>29.1696</c:v>
                </c:pt>
                <c:pt idx="5">
                  <c:v>28.84633999999969</c:v>
                </c:pt>
                <c:pt idx="6">
                  <c:v>31.10916000000003</c:v>
                </c:pt>
                <c:pt idx="7">
                  <c:v>31.10916000000003</c:v>
                </c:pt>
                <c:pt idx="8">
                  <c:v>31.43241999999949</c:v>
                </c:pt>
                <c:pt idx="9">
                  <c:v>31.10916000000003</c:v>
                </c:pt>
                <c:pt idx="10">
                  <c:v>31.43241999999949</c:v>
                </c:pt>
                <c:pt idx="11">
                  <c:v>31.43241999999949</c:v>
                </c:pt>
                <c:pt idx="12">
                  <c:v>31.43241999999949</c:v>
                </c:pt>
                <c:pt idx="13">
                  <c:v>31.43241999999949</c:v>
                </c:pt>
                <c:pt idx="14">
                  <c:v>31.43241999999949</c:v>
                </c:pt>
                <c:pt idx="15">
                  <c:v>31.43241999999949</c:v>
                </c:pt>
                <c:pt idx="16">
                  <c:v>31.10916000000003</c:v>
                </c:pt>
                <c:pt idx="17">
                  <c:v>31.43241999999949</c:v>
                </c:pt>
                <c:pt idx="18">
                  <c:v>31.43241999999949</c:v>
                </c:pt>
              </c:numCache>
            </c:numRef>
          </c:yVal>
          <c:smooth val="0"/>
        </c:ser>
        <c:ser>
          <c:idx val="1"/>
          <c:order val="1"/>
          <c:tx>
            <c:strRef>
              <c:f>'General Results Temperature Var'!$G$65</c:f>
              <c:strCache>
                <c:ptCount val="1"/>
                <c:pt idx="0">
                  <c:v>T2</c:v>
                </c:pt>
              </c:strCache>
            </c:strRef>
          </c:tx>
          <c:spPr>
            <a:ln w="47625">
              <a:noFill/>
            </a:ln>
          </c:spPr>
          <c:errBars>
            <c:errDir val="y"/>
            <c:errBarType val="both"/>
            <c:errValType val="fixedVal"/>
            <c:noEndCap val="0"/>
            <c:val val="1.0"/>
          </c:errBars>
          <c:errBars>
            <c:errDir val="x"/>
            <c:errBarType val="both"/>
            <c:errValType val="fixedVal"/>
            <c:noEndCap val="0"/>
            <c:val val="1.0"/>
          </c:errBars>
          <c:xVal>
            <c:numRef>
              <c:f>'General Results Temperature Var'!$H$2:$Z$2</c:f>
              <c:numCache>
                <c:formatCode>_(* #,##0_);_(* \(#,##0\);_(* "-"??_);_(@_)</c:formatCode>
                <c:ptCount val="19"/>
                <c:pt idx="0">
                  <c:v>0.0</c:v>
                </c:pt>
                <c:pt idx="1">
                  <c:v>20.0</c:v>
                </c:pt>
                <c:pt idx="2">
                  <c:v>40.0</c:v>
                </c:pt>
                <c:pt idx="3">
                  <c:v>60.0</c:v>
                </c:pt>
                <c:pt idx="4">
                  <c:v>80.0</c:v>
                </c:pt>
                <c:pt idx="5">
                  <c:v>100.0</c:v>
                </c:pt>
                <c:pt idx="6">
                  <c:v>120.0</c:v>
                </c:pt>
                <c:pt idx="7">
                  <c:v>140.0</c:v>
                </c:pt>
                <c:pt idx="8">
                  <c:v>160.0</c:v>
                </c:pt>
                <c:pt idx="9">
                  <c:v>180.0</c:v>
                </c:pt>
                <c:pt idx="10">
                  <c:v>200.0</c:v>
                </c:pt>
                <c:pt idx="11">
                  <c:v>220.0</c:v>
                </c:pt>
                <c:pt idx="12">
                  <c:v>240.0</c:v>
                </c:pt>
                <c:pt idx="13">
                  <c:v>260.0</c:v>
                </c:pt>
                <c:pt idx="14">
                  <c:v>280.0</c:v>
                </c:pt>
                <c:pt idx="15">
                  <c:v>300.0</c:v>
                </c:pt>
                <c:pt idx="16">
                  <c:v>320.0</c:v>
                </c:pt>
                <c:pt idx="17">
                  <c:v>340.0</c:v>
                </c:pt>
                <c:pt idx="18">
                  <c:v>360.0</c:v>
                </c:pt>
              </c:numCache>
            </c:numRef>
          </c:xVal>
          <c:yVal>
            <c:numRef>
              <c:f>'General Results Temperature Var'!$H$65:$Z$65</c:f>
              <c:numCache>
                <c:formatCode>0.0</c:formatCode>
                <c:ptCount val="19"/>
                <c:pt idx="0">
                  <c:v>24.873</c:v>
                </c:pt>
                <c:pt idx="1">
                  <c:v>22.73350000000001</c:v>
                </c:pt>
                <c:pt idx="2">
                  <c:v>21.761</c:v>
                </c:pt>
                <c:pt idx="3">
                  <c:v>20.205</c:v>
                </c:pt>
                <c:pt idx="4">
                  <c:v>20.205</c:v>
                </c:pt>
                <c:pt idx="5">
                  <c:v>20.0105</c:v>
                </c:pt>
                <c:pt idx="6">
                  <c:v>21.372</c:v>
                </c:pt>
                <c:pt idx="7">
                  <c:v>21.95549999999958</c:v>
                </c:pt>
                <c:pt idx="8">
                  <c:v>22.73350000000001</c:v>
                </c:pt>
                <c:pt idx="9">
                  <c:v>23.1225</c:v>
                </c:pt>
                <c:pt idx="10">
                  <c:v>23.31700000000014</c:v>
                </c:pt>
                <c:pt idx="11">
                  <c:v>23.51150000000001</c:v>
                </c:pt>
                <c:pt idx="12">
                  <c:v>23.90049999999959</c:v>
                </c:pt>
                <c:pt idx="13">
                  <c:v>24.09500000000001</c:v>
                </c:pt>
                <c:pt idx="14">
                  <c:v>24.67850000000001</c:v>
                </c:pt>
                <c:pt idx="15">
                  <c:v>24.67850000000001</c:v>
                </c:pt>
                <c:pt idx="16">
                  <c:v>25.0675</c:v>
                </c:pt>
                <c:pt idx="17">
                  <c:v>24.873</c:v>
                </c:pt>
                <c:pt idx="18">
                  <c:v>24.873</c:v>
                </c:pt>
              </c:numCache>
            </c:numRef>
          </c:yVal>
          <c:smooth val="0"/>
        </c:ser>
        <c:dLbls>
          <c:showLegendKey val="0"/>
          <c:showVal val="0"/>
          <c:showCatName val="0"/>
          <c:showSerName val="0"/>
          <c:showPercent val="0"/>
          <c:showBubbleSize val="0"/>
        </c:dLbls>
        <c:axId val="-2133649720"/>
        <c:axId val="-2133491544"/>
      </c:scatterChart>
      <c:valAx>
        <c:axId val="-2133649720"/>
        <c:scaling>
          <c:orientation val="minMax"/>
        </c:scaling>
        <c:delete val="0"/>
        <c:axPos val="b"/>
        <c:majorGridlines/>
        <c:title>
          <c:tx>
            <c:rich>
              <a:bodyPr/>
              <a:lstStyle/>
              <a:p>
                <a:pPr>
                  <a:defRPr/>
                </a:pPr>
                <a:r>
                  <a:rPr lang="en-US" sz="1000" b="1" i="0" u="none" strike="noStrike" baseline="0"/>
                  <a:t>Time (Min)</a:t>
                </a:r>
                <a:endParaRPr lang="en-US"/>
              </a:p>
            </c:rich>
          </c:tx>
          <c:layout>
            <c:manualLayout>
              <c:xMode val="edge"/>
              <c:yMode val="edge"/>
              <c:x val="0.437863491991478"/>
              <c:y val="0.931858093597987"/>
            </c:manualLayout>
          </c:layout>
          <c:overlay val="0"/>
        </c:title>
        <c:numFmt formatCode="_(* #,##0_);_(* \(#,##0\);_(* &quot;-&quot;??_);_(@_)" sourceLinked="1"/>
        <c:majorTickMark val="out"/>
        <c:minorTickMark val="none"/>
        <c:tickLblPos val="nextTo"/>
        <c:txPr>
          <a:bodyPr/>
          <a:lstStyle/>
          <a:p>
            <a:pPr>
              <a:defRPr sz="900" b="1"/>
            </a:pPr>
            <a:endParaRPr lang="en-US"/>
          </a:p>
        </c:txPr>
        <c:crossAx val="-2133491544"/>
        <c:crosses val="autoZero"/>
        <c:crossBetween val="midCat"/>
        <c:majorUnit val="20.0"/>
      </c:valAx>
      <c:valAx>
        <c:axId val="-2133491544"/>
        <c:scaling>
          <c:orientation val="minMax"/>
          <c:min val="17.0"/>
        </c:scaling>
        <c:delete val="0"/>
        <c:axPos val="l"/>
        <c:majorGridlines/>
        <c:title>
          <c:tx>
            <c:rich>
              <a:bodyPr rot="-5400000" vert="horz"/>
              <a:lstStyle/>
              <a:p>
                <a:pPr>
                  <a:defRPr/>
                </a:pPr>
                <a:r>
                  <a:rPr lang="en-US"/>
                  <a:t> Temperature (°C)</a:t>
                </a:r>
              </a:p>
            </c:rich>
          </c:tx>
          <c:layout>
            <c:manualLayout>
              <c:xMode val="edge"/>
              <c:yMode val="edge"/>
              <c:x val="0.00550209661822833"/>
              <c:y val="0.253031675835041"/>
            </c:manualLayout>
          </c:layout>
          <c:overlay val="0"/>
        </c:title>
        <c:numFmt formatCode="0.0" sourceLinked="1"/>
        <c:majorTickMark val="out"/>
        <c:minorTickMark val="none"/>
        <c:tickLblPos val="nextTo"/>
        <c:txPr>
          <a:bodyPr/>
          <a:lstStyle/>
          <a:p>
            <a:pPr>
              <a:defRPr sz="900" b="1"/>
            </a:pPr>
            <a:endParaRPr lang="en-US"/>
          </a:p>
        </c:txPr>
        <c:crossAx val="-2133649720"/>
        <c:crosses val="autoZero"/>
        <c:crossBetween val="midCat"/>
        <c:minorUnit val="1.0"/>
      </c:valAx>
      <c:spPr>
        <a:noFill/>
      </c:spPr>
    </c:plotArea>
    <c:legend>
      <c:legendPos val="b"/>
      <c:layout>
        <c:manualLayout>
          <c:xMode val="edge"/>
          <c:yMode val="edge"/>
          <c:x val="0.0116633468354656"/>
          <c:y val="0.929245321607527"/>
          <c:w val="0.115942426070848"/>
          <c:h val="0.0675254374835525"/>
        </c:manualLayout>
      </c:layout>
      <c:overlay val="0"/>
      <c:spPr>
        <a:noFill/>
      </c:spPr>
      <c:txPr>
        <a:bodyPr/>
        <a:lstStyle/>
        <a:p>
          <a:pPr>
            <a:defRPr b="1"/>
          </a:pPr>
          <a:endParaRPr lang="en-US"/>
        </a:p>
      </c:txPr>
    </c:legend>
    <c:plotVisOnly val="1"/>
    <c:dispBlanksAs val="gap"/>
    <c:showDLblsOverMax val="0"/>
  </c:chart>
  <c:spPr>
    <a:noFill/>
  </c:sp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238125143754526"/>
          <c:y val="0.0604345269836062"/>
          <c:w val="0.910893659404934"/>
          <c:h val="0.679011716467337"/>
        </c:manualLayout>
      </c:layout>
      <c:scatterChart>
        <c:scatterStyle val="smoothMarker"/>
        <c:varyColors val="0"/>
        <c:ser>
          <c:idx val="0"/>
          <c:order val="0"/>
          <c:tx>
            <c:strRef>
              <c:f>'SC 6.7.2011 New'!$G$12</c:f>
              <c:strCache>
                <c:ptCount val="1"/>
                <c:pt idx="0">
                  <c:v>Diff Vol             1</c:v>
                </c:pt>
              </c:strCache>
            </c:strRef>
          </c:tx>
          <c:xVal>
            <c:numRef>
              <c:f>'SC 6.7.2011 New'!$G$13:$G$32</c:f>
              <c:numCache>
                <c:formatCode>General</c:formatCode>
                <c:ptCount val="20"/>
                <c:pt idx="0">
                  <c:v>0.44</c:v>
                </c:pt>
                <c:pt idx="1">
                  <c:v>-5.149999999999999</c:v>
                </c:pt>
                <c:pt idx="2">
                  <c:v>-6.659999999999996</c:v>
                </c:pt>
                <c:pt idx="3">
                  <c:v>-7.970000000000002</c:v>
                </c:pt>
                <c:pt idx="4">
                  <c:v>-9.43</c:v>
                </c:pt>
                <c:pt idx="5">
                  <c:v>-10.93</c:v>
                </c:pt>
                <c:pt idx="6">
                  <c:v>-12.38</c:v>
                </c:pt>
                <c:pt idx="7">
                  <c:v>-13.87000000000001</c:v>
                </c:pt>
                <c:pt idx="8">
                  <c:v>-15.46</c:v>
                </c:pt>
                <c:pt idx="9">
                  <c:v>-16.68</c:v>
                </c:pt>
                <c:pt idx="10">
                  <c:v>-18.25</c:v>
                </c:pt>
                <c:pt idx="11">
                  <c:v>-19.7</c:v>
                </c:pt>
                <c:pt idx="12">
                  <c:v>-21.33000000000001</c:v>
                </c:pt>
                <c:pt idx="13">
                  <c:v>-22.82</c:v>
                </c:pt>
                <c:pt idx="14">
                  <c:v>-24.2</c:v>
                </c:pt>
                <c:pt idx="15">
                  <c:v>-25.86</c:v>
                </c:pt>
                <c:pt idx="16">
                  <c:v>-27.14</c:v>
                </c:pt>
                <c:pt idx="17">
                  <c:v>-28.79</c:v>
                </c:pt>
                <c:pt idx="18">
                  <c:v>-30.11000000000003</c:v>
                </c:pt>
                <c:pt idx="19">
                  <c:v>-31.59</c:v>
                </c:pt>
              </c:numCache>
            </c:numRef>
          </c:xVal>
          <c:yVal>
            <c:numRef>
              <c:f>'SC 6.7.2011 New'!$F$13:$F$32</c:f>
              <c:numCache>
                <c:formatCode>0.00</c:formatCode>
                <c:ptCount val="20"/>
                <c:pt idx="0">
                  <c:v>0.0</c:v>
                </c:pt>
                <c:pt idx="1">
                  <c:v>-46.66282890021596</c:v>
                </c:pt>
                <c:pt idx="2">
                  <c:v>-59.99506572884911</c:v>
                </c:pt>
                <c:pt idx="3">
                  <c:v>-73.32730255747553</c:v>
                </c:pt>
                <c:pt idx="4">
                  <c:v>-86.65953938611534</c:v>
                </c:pt>
                <c:pt idx="5">
                  <c:v>-99.99177621474845</c:v>
                </c:pt>
                <c:pt idx="6">
                  <c:v>-113.3240130433816</c:v>
                </c:pt>
                <c:pt idx="7">
                  <c:v>-126.6562498720137</c:v>
                </c:pt>
                <c:pt idx="8">
                  <c:v>-139.9884867006571</c:v>
                </c:pt>
                <c:pt idx="9">
                  <c:v>-153.320723529281</c:v>
                </c:pt>
                <c:pt idx="10">
                  <c:v>-166.6529603579251</c:v>
                </c:pt>
                <c:pt idx="11">
                  <c:v>-179.9851971865472</c:v>
                </c:pt>
                <c:pt idx="12">
                  <c:v>-194.6506576980435</c:v>
                </c:pt>
                <c:pt idx="13">
                  <c:v>-207.9828945266768</c:v>
                </c:pt>
                <c:pt idx="14">
                  <c:v>-219.981907672448</c:v>
                </c:pt>
                <c:pt idx="15">
                  <c:v>-233.3141445010798</c:v>
                </c:pt>
                <c:pt idx="16">
                  <c:v>-246.6463813297117</c:v>
                </c:pt>
                <c:pt idx="17">
                  <c:v>-259.9786181583456</c:v>
                </c:pt>
                <c:pt idx="18">
                  <c:v>-273.3108549869789</c:v>
                </c:pt>
                <c:pt idx="19">
                  <c:v>-286.6430918156123</c:v>
                </c:pt>
              </c:numCache>
            </c:numRef>
          </c:yVal>
          <c:smooth val="1"/>
        </c:ser>
        <c:ser>
          <c:idx val="1"/>
          <c:order val="1"/>
          <c:tx>
            <c:strRef>
              <c:f>'SC 6.7.2011 New'!$H$12</c:f>
              <c:strCache>
                <c:ptCount val="1"/>
                <c:pt idx="0">
                  <c:v>Diff Vol             2</c:v>
                </c:pt>
              </c:strCache>
            </c:strRef>
          </c:tx>
          <c:trendline>
            <c:trendlineType val="linear"/>
            <c:dispRSqr val="1"/>
            <c:dispEq val="1"/>
            <c:trendlineLbl>
              <c:layout>
                <c:manualLayout>
                  <c:x val="-0.69427858103103"/>
                  <c:y val="0.812553910761155"/>
                </c:manualLayout>
              </c:layout>
              <c:tx>
                <c:rich>
                  <a:bodyPr/>
                  <a:lstStyle/>
                  <a:p>
                    <a:pPr>
                      <a:defRPr sz="900" baseline="0"/>
                    </a:pPr>
                    <a:r>
                      <a:rPr lang="en-US" sz="800" baseline="0"/>
                      <a:t>y = 9.1279x - 8.1176
R² = 0.9999</a:t>
                    </a:r>
                    <a:endParaRPr lang="en-US" sz="800"/>
                  </a:p>
                </c:rich>
              </c:tx>
              <c:numFmt formatCode="General" sourceLinked="0"/>
            </c:trendlineLbl>
          </c:trendline>
          <c:xVal>
            <c:numRef>
              <c:f>'SC 6.7.2011 New'!$H$13:$H$32</c:f>
              <c:numCache>
                <c:formatCode>General</c:formatCode>
                <c:ptCount val="20"/>
                <c:pt idx="0">
                  <c:v>1.149999999999947</c:v>
                </c:pt>
                <c:pt idx="1">
                  <c:v>-4.37</c:v>
                </c:pt>
                <c:pt idx="2">
                  <c:v>-5.859999999999998</c:v>
                </c:pt>
                <c:pt idx="3">
                  <c:v>-7.149999999999999</c:v>
                </c:pt>
                <c:pt idx="4">
                  <c:v>-8.59</c:v>
                </c:pt>
                <c:pt idx="5">
                  <c:v>-10.1</c:v>
                </c:pt>
                <c:pt idx="6">
                  <c:v>-11.53</c:v>
                </c:pt>
                <c:pt idx="7">
                  <c:v>-12.99</c:v>
                </c:pt>
                <c:pt idx="8">
                  <c:v>-14.57</c:v>
                </c:pt>
                <c:pt idx="9">
                  <c:v>-15.79</c:v>
                </c:pt>
                <c:pt idx="10">
                  <c:v>-17.37</c:v>
                </c:pt>
                <c:pt idx="11">
                  <c:v>-18.82</c:v>
                </c:pt>
                <c:pt idx="12">
                  <c:v>-20.37</c:v>
                </c:pt>
                <c:pt idx="13">
                  <c:v>-21.84</c:v>
                </c:pt>
                <c:pt idx="14">
                  <c:v>-23.18</c:v>
                </c:pt>
                <c:pt idx="15">
                  <c:v>-24.82</c:v>
                </c:pt>
                <c:pt idx="16">
                  <c:v>-26.04</c:v>
                </c:pt>
                <c:pt idx="17">
                  <c:v>-27.69</c:v>
                </c:pt>
                <c:pt idx="18">
                  <c:v>-28.99</c:v>
                </c:pt>
                <c:pt idx="19">
                  <c:v>-30.47999999999999</c:v>
                </c:pt>
              </c:numCache>
            </c:numRef>
          </c:xVal>
          <c:yVal>
            <c:numRef>
              <c:f>'SC 6.7.2011 New'!$F$13:$F$32</c:f>
              <c:numCache>
                <c:formatCode>0.00</c:formatCode>
                <c:ptCount val="20"/>
                <c:pt idx="0">
                  <c:v>0.0</c:v>
                </c:pt>
                <c:pt idx="1">
                  <c:v>-46.66282890021596</c:v>
                </c:pt>
                <c:pt idx="2">
                  <c:v>-59.99506572884911</c:v>
                </c:pt>
                <c:pt idx="3">
                  <c:v>-73.32730255747553</c:v>
                </c:pt>
                <c:pt idx="4">
                  <c:v>-86.65953938611534</c:v>
                </c:pt>
                <c:pt idx="5">
                  <c:v>-99.99177621474845</c:v>
                </c:pt>
                <c:pt idx="6">
                  <c:v>-113.3240130433816</c:v>
                </c:pt>
                <c:pt idx="7">
                  <c:v>-126.6562498720137</c:v>
                </c:pt>
                <c:pt idx="8">
                  <c:v>-139.9884867006571</c:v>
                </c:pt>
                <c:pt idx="9">
                  <c:v>-153.320723529281</c:v>
                </c:pt>
                <c:pt idx="10">
                  <c:v>-166.6529603579251</c:v>
                </c:pt>
                <c:pt idx="11">
                  <c:v>-179.9851971865472</c:v>
                </c:pt>
                <c:pt idx="12">
                  <c:v>-194.6506576980435</c:v>
                </c:pt>
                <c:pt idx="13">
                  <c:v>-207.9828945266768</c:v>
                </c:pt>
                <c:pt idx="14">
                  <c:v>-219.981907672448</c:v>
                </c:pt>
                <c:pt idx="15">
                  <c:v>-233.3141445010798</c:v>
                </c:pt>
                <c:pt idx="16">
                  <c:v>-246.6463813297117</c:v>
                </c:pt>
                <c:pt idx="17">
                  <c:v>-259.9786181583456</c:v>
                </c:pt>
                <c:pt idx="18">
                  <c:v>-273.3108549869789</c:v>
                </c:pt>
                <c:pt idx="19">
                  <c:v>-286.6430918156123</c:v>
                </c:pt>
              </c:numCache>
            </c:numRef>
          </c:yVal>
          <c:smooth val="1"/>
        </c:ser>
        <c:ser>
          <c:idx val="2"/>
          <c:order val="2"/>
          <c:tx>
            <c:strRef>
              <c:f>'SC 6.7.2011 New'!$I$12</c:f>
              <c:strCache>
                <c:ptCount val="1"/>
                <c:pt idx="0">
                  <c:v>Diff Vol             3</c:v>
                </c:pt>
              </c:strCache>
            </c:strRef>
          </c:tx>
          <c:trendline>
            <c:trendlineType val="linear"/>
            <c:dispRSqr val="1"/>
            <c:dispEq val="1"/>
            <c:trendlineLbl>
              <c:layout>
                <c:manualLayout>
                  <c:x val="-0.669037650781458"/>
                  <c:y val="0.723748451443608"/>
                </c:manualLayout>
              </c:layout>
              <c:tx>
                <c:rich>
                  <a:bodyPr/>
                  <a:lstStyle/>
                  <a:p>
                    <a:pPr>
                      <a:defRPr sz="900" baseline="0"/>
                    </a:pPr>
                    <a:r>
                      <a:rPr lang="en-US" sz="800" baseline="0"/>
                      <a:t>y = 9.0775x + 0.4293
R² = 0.9999</a:t>
                    </a:r>
                    <a:endParaRPr lang="en-US" sz="800"/>
                  </a:p>
                </c:rich>
              </c:tx>
              <c:numFmt formatCode="General" sourceLinked="0"/>
            </c:trendlineLbl>
          </c:trendline>
          <c:xVal>
            <c:numRef>
              <c:f>'SC 6.7.2011 New'!$I$13:$I$32</c:f>
              <c:numCache>
                <c:formatCode>General</c:formatCode>
                <c:ptCount val="20"/>
                <c:pt idx="0">
                  <c:v>0.22</c:v>
                </c:pt>
                <c:pt idx="1">
                  <c:v>-5.34</c:v>
                </c:pt>
                <c:pt idx="2">
                  <c:v>-6.85</c:v>
                </c:pt>
                <c:pt idx="3">
                  <c:v>-8.140000000000001</c:v>
                </c:pt>
                <c:pt idx="4">
                  <c:v>-9.620000000000001</c:v>
                </c:pt>
                <c:pt idx="5">
                  <c:v>-11.11</c:v>
                </c:pt>
                <c:pt idx="6">
                  <c:v>-12.52</c:v>
                </c:pt>
                <c:pt idx="7">
                  <c:v>-14.0</c:v>
                </c:pt>
                <c:pt idx="8">
                  <c:v>-15.58</c:v>
                </c:pt>
                <c:pt idx="9">
                  <c:v>-16.79</c:v>
                </c:pt>
                <c:pt idx="10">
                  <c:v>-18.39</c:v>
                </c:pt>
                <c:pt idx="11">
                  <c:v>-19.82</c:v>
                </c:pt>
                <c:pt idx="12">
                  <c:v>-21.4</c:v>
                </c:pt>
                <c:pt idx="13">
                  <c:v>-22.9</c:v>
                </c:pt>
                <c:pt idx="14">
                  <c:v>-24.25999999999999</c:v>
                </c:pt>
                <c:pt idx="15">
                  <c:v>-25.91</c:v>
                </c:pt>
                <c:pt idx="16">
                  <c:v>-27.17</c:v>
                </c:pt>
                <c:pt idx="17">
                  <c:v>-28.8</c:v>
                </c:pt>
                <c:pt idx="18">
                  <c:v>-30.09</c:v>
                </c:pt>
                <c:pt idx="19">
                  <c:v>-31.59</c:v>
                </c:pt>
              </c:numCache>
            </c:numRef>
          </c:xVal>
          <c:yVal>
            <c:numRef>
              <c:f>'SC 6.7.2011 New'!$F$13:$F$32</c:f>
              <c:numCache>
                <c:formatCode>0.00</c:formatCode>
                <c:ptCount val="20"/>
                <c:pt idx="0">
                  <c:v>0.0</c:v>
                </c:pt>
                <c:pt idx="1">
                  <c:v>-46.66282890021596</c:v>
                </c:pt>
                <c:pt idx="2">
                  <c:v>-59.99506572884911</c:v>
                </c:pt>
                <c:pt idx="3">
                  <c:v>-73.32730255747553</c:v>
                </c:pt>
                <c:pt idx="4">
                  <c:v>-86.65953938611534</c:v>
                </c:pt>
                <c:pt idx="5">
                  <c:v>-99.99177621474845</c:v>
                </c:pt>
                <c:pt idx="6">
                  <c:v>-113.3240130433816</c:v>
                </c:pt>
                <c:pt idx="7">
                  <c:v>-126.6562498720137</c:v>
                </c:pt>
                <c:pt idx="8">
                  <c:v>-139.9884867006571</c:v>
                </c:pt>
                <c:pt idx="9">
                  <c:v>-153.320723529281</c:v>
                </c:pt>
                <c:pt idx="10">
                  <c:v>-166.6529603579251</c:v>
                </c:pt>
                <c:pt idx="11">
                  <c:v>-179.9851971865472</c:v>
                </c:pt>
                <c:pt idx="12">
                  <c:v>-194.6506576980435</c:v>
                </c:pt>
                <c:pt idx="13">
                  <c:v>-207.9828945266768</c:v>
                </c:pt>
                <c:pt idx="14">
                  <c:v>-219.981907672448</c:v>
                </c:pt>
                <c:pt idx="15">
                  <c:v>-233.3141445010798</c:v>
                </c:pt>
                <c:pt idx="16">
                  <c:v>-246.6463813297117</c:v>
                </c:pt>
                <c:pt idx="17">
                  <c:v>-259.9786181583456</c:v>
                </c:pt>
                <c:pt idx="18">
                  <c:v>-273.3108549869789</c:v>
                </c:pt>
                <c:pt idx="19">
                  <c:v>-286.6430918156123</c:v>
                </c:pt>
              </c:numCache>
            </c:numRef>
          </c:yVal>
          <c:smooth val="1"/>
        </c:ser>
        <c:ser>
          <c:idx val="3"/>
          <c:order val="3"/>
          <c:tx>
            <c:strRef>
              <c:f>'SC 6.7.2011 New'!$J$12</c:f>
              <c:strCache>
                <c:ptCount val="1"/>
                <c:pt idx="0">
                  <c:v>Diff Vol             4</c:v>
                </c:pt>
              </c:strCache>
            </c:strRef>
          </c:tx>
          <c:trendline>
            <c:trendlineType val="linear"/>
            <c:dispRSqr val="1"/>
            <c:dispEq val="1"/>
            <c:trendlineLbl>
              <c:layout>
                <c:manualLayout>
                  <c:x val="-0.513510201468719"/>
                  <c:y val="0.815798985126859"/>
                </c:manualLayout>
              </c:layout>
              <c:tx>
                <c:rich>
                  <a:bodyPr/>
                  <a:lstStyle/>
                  <a:p>
                    <a:pPr>
                      <a:defRPr sz="900" baseline="0"/>
                    </a:pPr>
                    <a:r>
                      <a:rPr lang="en-US" sz="800" baseline="0"/>
                      <a:t>y = 9.0034x - 7.7707
R² = 0.9994</a:t>
                    </a:r>
                    <a:endParaRPr lang="en-US" sz="800"/>
                  </a:p>
                </c:rich>
              </c:tx>
              <c:numFmt formatCode="General" sourceLinked="0"/>
            </c:trendlineLbl>
          </c:trendline>
          <c:xVal>
            <c:numRef>
              <c:f>'SC 6.7.2011 New'!$J$13:$J$32</c:f>
              <c:numCache>
                <c:formatCode>General</c:formatCode>
                <c:ptCount val="20"/>
                <c:pt idx="0">
                  <c:v>1.170000000000002</c:v>
                </c:pt>
                <c:pt idx="1">
                  <c:v>-4.430000000000002</c:v>
                </c:pt>
                <c:pt idx="2">
                  <c:v>-5.95</c:v>
                </c:pt>
                <c:pt idx="3">
                  <c:v>-7.25</c:v>
                </c:pt>
                <c:pt idx="4">
                  <c:v>-8.74</c:v>
                </c:pt>
                <c:pt idx="5">
                  <c:v>-10.26</c:v>
                </c:pt>
                <c:pt idx="6">
                  <c:v>-11.66</c:v>
                </c:pt>
                <c:pt idx="7">
                  <c:v>-13.17</c:v>
                </c:pt>
                <c:pt idx="8">
                  <c:v>-14.72</c:v>
                </c:pt>
                <c:pt idx="9">
                  <c:v>-16.95999999999999</c:v>
                </c:pt>
                <c:pt idx="10">
                  <c:v>-17.56</c:v>
                </c:pt>
                <c:pt idx="11">
                  <c:v>-19.0</c:v>
                </c:pt>
                <c:pt idx="12">
                  <c:v>-20.61000000000003</c:v>
                </c:pt>
                <c:pt idx="13">
                  <c:v>-22.14</c:v>
                </c:pt>
                <c:pt idx="14">
                  <c:v>-23.47999999999999</c:v>
                </c:pt>
                <c:pt idx="15">
                  <c:v>-25.14</c:v>
                </c:pt>
                <c:pt idx="16">
                  <c:v>-26.43</c:v>
                </c:pt>
                <c:pt idx="17">
                  <c:v>-28.06</c:v>
                </c:pt>
                <c:pt idx="18">
                  <c:v>-29.36</c:v>
                </c:pt>
                <c:pt idx="19">
                  <c:v>-30.84</c:v>
                </c:pt>
              </c:numCache>
            </c:numRef>
          </c:xVal>
          <c:yVal>
            <c:numRef>
              <c:f>'SC 6.7.2011 New'!$F$13:$F$31</c:f>
              <c:numCache>
                <c:formatCode>0.00</c:formatCode>
                <c:ptCount val="19"/>
                <c:pt idx="0">
                  <c:v>0.0</c:v>
                </c:pt>
                <c:pt idx="1">
                  <c:v>-46.66282890021596</c:v>
                </c:pt>
                <c:pt idx="2">
                  <c:v>-59.99506572884911</c:v>
                </c:pt>
                <c:pt idx="3">
                  <c:v>-73.32730255747553</c:v>
                </c:pt>
                <c:pt idx="4">
                  <c:v>-86.65953938611534</c:v>
                </c:pt>
                <c:pt idx="5">
                  <c:v>-99.99177621474845</c:v>
                </c:pt>
                <c:pt idx="6">
                  <c:v>-113.3240130433816</c:v>
                </c:pt>
                <c:pt idx="7">
                  <c:v>-126.6562498720137</c:v>
                </c:pt>
                <c:pt idx="8">
                  <c:v>-139.9884867006571</c:v>
                </c:pt>
                <c:pt idx="9">
                  <c:v>-153.320723529281</c:v>
                </c:pt>
                <c:pt idx="10">
                  <c:v>-166.6529603579251</c:v>
                </c:pt>
                <c:pt idx="11">
                  <c:v>-179.9851971865472</c:v>
                </c:pt>
                <c:pt idx="12">
                  <c:v>-194.6506576980435</c:v>
                </c:pt>
                <c:pt idx="13">
                  <c:v>-207.9828945266768</c:v>
                </c:pt>
                <c:pt idx="14">
                  <c:v>-219.981907672448</c:v>
                </c:pt>
                <c:pt idx="15">
                  <c:v>-233.3141445010798</c:v>
                </c:pt>
                <c:pt idx="16">
                  <c:v>-246.6463813297117</c:v>
                </c:pt>
                <c:pt idx="17">
                  <c:v>-259.9786181583456</c:v>
                </c:pt>
                <c:pt idx="18">
                  <c:v>-273.3108549869789</c:v>
                </c:pt>
              </c:numCache>
            </c:numRef>
          </c:yVal>
          <c:smooth val="1"/>
        </c:ser>
        <c:ser>
          <c:idx val="4"/>
          <c:order val="4"/>
          <c:tx>
            <c:strRef>
              <c:f>'SC 6.7.2011 New'!$K$12</c:f>
              <c:strCache>
                <c:ptCount val="1"/>
                <c:pt idx="0">
                  <c:v>Diff Vol             5</c:v>
                </c:pt>
              </c:strCache>
            </c:strRef>
          </c:tx>
          <c:trendline>
            <c:trendlineType val="linear"/>
            <c:dispRSqr val="1"/>
            <c:dispEq val="1"/>
            <c:trendlineLbl>
              <c:layout>
                <c:manualLayout>
                  <c:x val="-0.501826468442347"/>
                  <c:y val="0.731258102823603"/>
                </c:manualLayout>
              </c:layout>
              <c:tx>
                <c:rich>
                  <a:bodyPr/>
                  <a:lstStyle/>
                  <a:p>
                    <a:pPr>
                      <a:defRPr sz="900" baseline="0"/>
                    </a:pPr>
                    <a:r>
                      <a:rPr lang="en-US" sz="800" baseline="0"/>
                      <a:t>y = 9.0059x - 2.2651
R² = 0.9999</a:t>
                    </a:r>
                    <a:endParaRPr lang="en-US" sz="800"/>
                  </a:p>
                </c:rich>
              </c:tx>
              <c:numFmt formatCode="General" sourceLinked="0"/>
            </c:trendlineLbl>
          </c:trendline>
          <c:xVal>
            <c:numRef>
              <c:f>'SC 6.7.2011 New'!$K$13:$K$32</c:f>
              <c:numCache>
                <c:formatCode>General</c:formatCode>
                <c:ptCount val="20"/>
                <c:pt idx="0">
                  <c:v>0.51</c:v>
                </c:pt>
                <c:pt idx="1">
                  <c:v>-5.08</c:v>
                </c:pt>
                <c:pt idx="2">
                  <c:v>-6.6</c:v>
                </c:pt>
                <c:pt idx="3">
                  <c:v>-7.9</c:v>
                </c:pt>
                <c:pt idx="4">
                  <c:v>-9.38</c:v>
                </c:pt>
                <c:pt idx="5">
                  <c:v>-10.93</c:v>
                </c:pt>
                <c:pt idx="6">
                  <c:v>-12.35000000000003</c:v>
                </c:pt>
                <c:pt idx="7">
                  <c:v>-13.81</c:v>
                </c:pt>
                <c:pt idx="8">
                  <c:v>-15.37000000000001</c:v>
                </c:pt>
                <c:pt idx="9">
                  <c:v>-16.6</c:v>
                </c:pt>
                <c:pt idx="10">
                  <c:v>-18.22</c:v>
                </c:pt>
                <c:pt idx="11">
                  <c:v>-19.65</c:v>
                </c:pt>
                <c:pt idx="12">
                  <c:v>-21.3</c:v>
                </c:pt>
                <c:pt idx="13">
                  <c:v>-22.81000000000003</c:v>
                </c:pt>
                <c:pt idx="14">
                  <c:v>-24.16</c:v>
                </c:pt>
                <c:pt idx="15">
                  <c:v>-25.81000000000003</c:v>
                </c:pt>
                <c:pt idx="16">
                  <c:v>-27.11000000000003</c:v>
                </c:pt>
                <c:pt idx="17">
                  <c:v>-28.74</c:v>
                </c:pt>
                <c:pt idx="18">
                  <c:v>-30.05</c:v>
                </c:pt>
                <c:pt idx="19">
                  <c:v>-31.5</c:v>
                </c:pt>
              </c:numCache>
            </c:numRef>
          </c:xVal>
          <c:yVal>
            <c:numRef>
              <c:f>'SC 6.7.2011 New'!$F$13:$F$32</c:f>
              <c:numCache>
                <c:formatCode>0.00</c:formatCode>
                <c:ptCount val="20"/>
                <c:pt idx="0">
                  <c:v>0.0</c:v>
                </c:pt>
                <c:pt idx="1">
                  <c:v>-46.66282890021596</c:v>
                </c:pt>
                <c:pt idx="2">
                  <c:v>-59.99506572884911</c:v>
                </c:pt>
                <c:pt idx="3">
                  <c:v>-73.32730255747553</c:v>
                </c:pt>
                <c:pt idx="4">
                  <c:v>-86.65953938611534</c:v>
                </c:pt>
                <c:pt idx="5">
                  <c:v>-99.99177621474845</c:v>
                </c:pt>
                <c:pt idx="6">
                  <c:v>-113.3240130433816</c:v>
                </c:pt>
                <c:pt idx="7">
                  <c:v>-126.6562498720137</c:v>
                </c:pt>
                <c:pt idx="8">
                  <c:v>-139.9884867006571</c:v>
                </c:pt>
                <c:pt idx="9">
                  <c:v>-153.320723529281</c:v>
                </c:pt>
                <c:pt idx="10">
                  <c:v>-166.6529603579251</c:v>
                </c:pt>
                <c:pt idx="11">
                  <c:v>-179.9851971865472</c:v>
                </c:pt>
                <c:pt idx="12">
                  <c:v>-194.6506576980435</c:v>
                </c:pt>
                <c:pt idx="13">
                  <c:v>-207.9828945266768</c:v>
                </c:pt>
                <c:pt idx="14">
                  <c:v>-219.981907672448</c:v>
                </c:pt>
                <c:pt idx="15">
                  <c:v>-233.3141445010798</c:v>
                </c:pt>
                <c:pt idx="16">
                  <c:v>-246.6463813297117</c:v>
                </c:pt>
                <c:pt idx="17">
                  <c:v>-259.9786181583456</c:v>
                </c:pt>
                <c:pt idx="18">
                  <c:v>-273.3108549869789</c:v>
                </c:pt>
                <c:pt idx="19">
                  <c:v>-286.6430918156123</c:v>
                </c:pt>
              </c:numCache>
            </c:numRef>
          </c:yVal>
          <c:smooth val="1"/>
        </c:ser>
        <c:ser>
          <c:idx val="5"/>
          <c:order val="5"/>
          <c:tx>
            <c:strRef>
              <c:f>'SC 6.7.2011 New'!$L$12</c:f>
              <c:strCache>
                <c:ptCount val="1"/>
                <c:pt idx="0">
                  <c:v>Diff Vol             6</c:v>
                </c:pt>
              </c:strCache>
            </c:strRef>
          </c:tx>
          <c:trendline>
            <c:trendlineType val="linear"/>
            <c:dispRSqr val="1"/>
            <c:dispEq val="1"/>
            <c:trendlineLbl>
              <c:layout>
                <c:manualLayout>
                  <c:x val="-0.281416591218792"/>
                  <c:y val="0.815080874890638"/>
                </c:manualLayout>
              </c:layout>
              <c:tx>
                <c:rich>
                  <a:bodyPr/>
                  <a:lstStyle/>
                  <a:p>
                    <a:pPr>
                      <a:defRPr sz="900" baseline="0"/>
                    </a:pPr>
                    <a:r>
                      <a:rPr lang="en-US" sz="800" baseline="0"/>
                      <a:t>y = 8.7855x + 15.012
R² = 0.9995</a:t>
                    </a:r>
                    <a:endParaRPr lang="en-US" sz="800"/>
                  </a:p>
                </c:rich>
              </c:tx>
              <c:numFmt formatCode="General" sourceLinked="0"/>
            </c:trendlineLbl>
          </c:trendline>
          <c:xVal>
            <c:numRef>
              <c:f>'SC 6.7.2011 New'!$L$13:$L$32</c:f>
              <c:numCache>
                <c:formatCode>General</c:formatCode>
                <c:ptCount val="20"/>
                <c:pt idx="0">
                  <c:v>-1.44</c:v>
                </c:pt>
                <c:pt idx="1">
                  <c:v>-7.06</c:v>
                </c:pt>
                <c:pt idx="2">
                  <c:v>-8.620000000000001</c:v>
                </c:pt>
                <c:pt idx="3">
                  <c:v>-10.04</c:v>
                </c:pt>
                <c:pt idx="4">
                  <c:v>-11.61</c:v>
                </c:pt>
                <c:pt idx="5">
                  <c:v>-13.12</c:v>
                </c:pt>
                <c:pt idx="6">
                  <c:v>-14.68</c:v>
                </c:pt>
                <c:pt idx="7">
                  <c:v>-16.06</c:v>
                </c:pt>
                <c:pt idx="8">
                  <c:v>-17.68</c:v>
                </c:pt>
                <c:pt idx="9">
                  <c:v>-19.93999999999999</c:v>
                </c:pt>
                <c:pt idx="10">
                  <c:v>-20.55</c:v>
                </c:pt>
                <c:pt idx="11">
                  <c:v>-21.95999999999999</c:v>
                </c:pt>
                <c:pt idx="12">
                  <c:v>-23.63000000000003</c:v>
                </c:pt>
                <c:pt idx="13">
                  <c:v>-25.27</c:v>
                </c:pt>
                <c:pt idx="14">
                  <c:v>-26.74</c:v>
                </c:pt>
                <c:pt idx="15">
                  <c:v>-28.41</c:v>
                </c:pt>
                <c:pt idx="16">
                  <c:v>-29.73</c:v>
                </c:pt>
                <c:pt idx="17">
                  <c:v>-31.36</c:v>
                </c:pt>
                <c:pt idx="18">
                  <c:v>-32.77</c:v>
                </c:pt>
                <c:pt idx="19">
                  <c:v>-34.22000000000001</c:v>
                </c:pt>
              </c:numCache>
            </c:numRef>
          </c:xVal>
          <c:yVal>
            <c:numRef>
              <c:f>'SC 6.7.2011 New'!$F$13:$F$32</c:f>
              <c:numCache>
                <c:formatCode>0.00</c:formatCode>
                <c:ptCount val="20"/>
                <c:pt idx="0">
                  <c:v>0.0</c:v>
                </c:pt>
                <c:pt idx="1">
                  <c:v>-46.66282890021596</c:v>
                </c:pt>
                <c:pt idx="2">
                  <c:v>-59.99506572884911</c:v>
                </c:pt>
                <c:pt idx="3">
                  <c:v>-73.32730255747553</c:v>
                </c:pt>
                <c:pt idx="4">
                  <c:v>-86.65953938611534</c:v>
                </c:pt>
                <c:pt idx="5">
                  <c:v>-99.99177621474845</c:v>
                </c:pt>
                <c:pt idx="6">
                  <c:v>-113.3240130433816</c:v>
                </c:pt>
                <c:pt idx="7">
                  <c:v>-126.6562498720137</c:v>
                </c:pt>
                <c:pt idx="8">
                  <c:v>-139.9884867006571</c:v>
                </c:pt>
                <c:pt idx="9">
                  <c:v>-153.320723529281</c:v>
                </c:pt>
                <c:pt idx="10">
                  <c:v>-166.6529603579251</c:v>
                </c:pt>
                <c:pt idx="11">
                  <c:v>-179.9851971865472</c:v>
                </c:pt>
                <c:pt idx="12">
                  <c:v>-194.6506576980435</c:v>
                </c:pt>
                <c:pt idx="13">
                  <c:v>-207.9828945266768</c:v>
                </c:pt>
                <c:pt idx="14">
                  <c:v>-219.981907672448</c:v>
                </c:pt>
                <c:pt idx="15">
                  <c:v>-233.3141445010798</c:v>
                </c:pt>
                <c:pt idx="16">
                  <c:v>-246.6463813297117</c:v>
                </c:pt>
                <c:pt idx="17">
                  <c:v>-259.9786181583456</c:v>
                </c:pt>
                <c:pt idx="18">
                  <c:v>-273.3108549869789</c:v>
                </c:pt>
                <c:pt idx="19">
                  <c:v>-286.6430918156123</c:v>
                </c:pt>
              </c:numCache>
            </c:numRef>
          </c:yVal>
          <c:smooth val="1"/>
        </c:ser>
        <c:dLbls>
          <c:showLegendKey val="0"/>
          <c:showVal val="0"/>
          <c:showCatName val="0"/>
          <c:showSerName val="0"/>
          <c:showPercent val="0"/>
          <c:showBubbleSize val="0"/>
        </c:dLbls>
        <c:axId val="2106275320"/>
        <c:axId val="2106280472"/>
      </c:scatterChart>
      <c:valAx>
        <c:axId val="2106275320"/>
        <c:scaling>
          <c:orientation val="minMax"/>
        </c:scaling>
        <c:delete val="0"/>
        <c:axPos val="b"/>
        <c:title>
          <c:tx>
            <c:rich>
              <a:bodyPr/>
              <a:lstStyle/>
              <a:p>
                <a:pPr>
                  <a:defRPr/>
                </a:pPr>
                <a:r>
                  <a:rPr lang="en-US"/>
                  <a:t>mVolts</a:t>
                </a:r>
              </a:p>
            </c:rich>
          </c:tx>
          <c:layout>
            <c:manualLayout>
              <c:xMode val="edge"/>
              <c:yMode val="edge"/>
              <c:x val="0.451457559344427"/>
              <c:y val="0.743682508893467"/>
            </c:manualLayout>
          </c:layout>
          <c:overlay val="0"/>
        </c:title>
        <c:numFmt formatCode="General" sourceLinked="1"/>
        <c:majorTickMark val="out"/>
        <c:minorTickMark val="none"/>
        <c:tickLblPos val="nextTo"/>
        <c:crossAx val="2106280472"/>
        <c:crosses val="autoZero"/>
        <c:crossBetween val="midCat"/>
      </c:valAx>
      <c:valAx>
        <c:axId val="2106280472"/>
        <c:scaling>
          <c:orientation val="minMax"/>
        </c:scaling>
        <c:delete val="0"/>
        <c:axPos val="l"/>
        <c:majorGridlines/>
        <c:title>
          <c:tx>
            <c:rich>
              <a:bodyPr rot="-5400000" vert="horz"/>
              <a:lstStyle/>
              <a:p>
                <a:pPr>
                  <a:defRPr/>
                </a:pPr>
                <a:r>
                  <a:rPr lang="en-US"/>
                  <a:t>mbars</a:t>
                </a:r>
              </a:p>
            </c:rich>
          </c:tx>
          <c:overlay val="0"/>
        </c:title>
        <c:numFmt formatCode="0.00" sourceLinked="1"/>
        <c:majorTickMark val="out"/>
        <c:minorTickMark val="none"/>
        <c:tickLblPos val="nextTo"/>
        <c:crossAx val="2106275320"/>
        <c:crosses val="autoZero"/>
        <c:crossBetween val="midCat"/>
      </c:valAx>
      <c:spPr>
        <a:solidFill>
          <a:schemeClr val="bg1">
            <a:lumMod val="95000"/>
          </a:schemeClr>
        </a:solidFill>
      </c:spPr>
    </c:plotArea>
    <c:legend>
      <c:legendPos val="b"/>
      <c:legendEntry>
        <c:idx val="6"/>
        <c:delete val="1"/>
      </c:legendEntry>
      <c:legendEntry>
        <c:idx val="7"/>
        <c:delete val="1"/>
      </c:legendEntry>
      <c:legendEntry>
        <c:idx val="8"/>
        <c:delete val="1"/>
      </c:legendEntry>
      <c:legendEntry>
        <c:idx val="9"/>
        <c:delete val="1"/>
      </c:legendEntry>
      <c:legendEntry>
        <c:idx val="10"/>
        <c:delete val="1"/>
      </c:legendEntry>
      <c:layout>
        <c:manualLayout>
          <c:xMode val="edge"/>
          <c:yMode val="edge"/>
          <c:x val="0.554432852933095"/>
          <c:y val="0.862451156141507"/>
          <c:w val="0.423383723376057"/>
          <c:h val="0.107058617672791"/>
        </c:manualLayout>
      </c:layout>
      <c:overlay val="0"/>
      <c:txPr>
        <a:bodyPr/>
        <a:lstStyle/>
        <a:p>
          <a:pPr>
            <a:defRPr sz="800" baseline="0"/>
          </a:pPr>
          <a:endParaRPr lang="en-US"/>
        </a:p>
      </c:txPr>
    </c:legend>
    <c:plotVisOnly val="1"/>
    <c:dispBlanksAs val="gap"/>
    <c:showDLblsOverMax val="0"/>
  </c:chart>
  <c:spPr>
    <a:solidFill>
      <a:schemeClr val="tx2">
        <a:lumMod val="20000"/>
        <a:lumOff val="80000"/>
      </a:schemeClr>
    </a:solidFill>
  </c:sp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Flowmeter!$G$6</c:f>
              <c:strCache>
                <c:ptCount val="1"/>
                <c:pt idx="0">
                  <c:v>SS</c:v>
                </c:pt>
              </c:strCache>
            </c:strRef>
          </c:tx>
          <c:trendline>
            <c:trendlineType val="linear"/>
            <c:dispRSqr val="0"/>
            <c:dispEq val="0"/>
          </c:trendline>
          <c:trendline>
            <c:trendlineType val="linear"/>
            <c:dispRSqr val="1"/>
            <c:dispEq val="1"/>
            <c:trendlineLbl>
              <c:layout>
                <c:manualLayout>
                  <c:x val="-0.218189284128437"/>
                  <c:y val="0.134723074869879"/>
                </c:manualLayout>
              </c:layout>
              <c:numFmt formatCode="General" sourceLinked="0"/>
            </c:trendlineLbl>
          </c:trendline>
          <c:xVal>
            <c:numRef>
              <c:f>Flowmeter!$B$7:$B$21</c:f>
              <c:numCache>
                <c:formatCode>General</c:formatCode>
                <c:ptCount val="15"/>
                <c:pt idx="0">
                  <c:v>150.0</c:v>
                </c:pt>
                <c:pt idx="1">
                  <c:v>140.0</c:v>
                </c:pt>
                <c:pt idx="2">
                  <c:v>130.0</c:v>
                </c:pt>
                <c:pt idx="3">
                  <c:v>120.0</c:v>
                </c:pt>
                <c:pt idx="4">
                  <c:v>110.0</c:v>
                </c:pt>
                <c:pt idx="5">
                  <c:v>100.0</c:v>
                </c:pt>
                <c:pt idx="6">
                  <c:v>90.0</c:v>
                </c:pt>
                <c:pt idx="7">
                  <c:v>80.0</c:v>
                </c:pt>
                <c:pt idx="8">
                  <c:v>70.0</c:v>
                </c:pt>
                <c:pt idx="9">
                  <c:v>60.0</c:v>
                </c:pt>
                <c:pt idx="10">
                  <c:v>50.0</c:v>
                </c:pt>
                <c:pt idx="11">
                  <c:v>40.0</c:v>
                </c:pt>
                <c:pt idx="12">
                  <c:v>30.0</c:v>
                </c:pt>
                <c:pt idx="13">
                  <c:v>20.0</c:v>
                </c:pt>
                <c:pt idx="14">
                  <c:v>10.0</c:v>
                </c:pt>
              </c:numCache>
            </c:numRef>
          </c:xVal>
          <c:yVal>
            <c:numRef>
              <c:f>Flowmeter!$G$7:$G$21</c:f>
              <c:numCache>
                <c:formatCode>0.0000</c:formatCode>
                <c:ptCount val="15"/>
                <c:pt idx="0">
                  <c:v>0.411862500000011</c:v>
                </c:pt>
                <c:pt idx="1">
                  <c:v>0.37884375</c:v>
                </c:pt>
                <c:pt idx="2">
                  <c:v>0.3446625</c:v>
                </c:pt>
                <c:pt idx="3">
                  <c:v>0.3130375</c:v>
                </c:pt>
                <c:pt idx="4">
                  <c:v>0.28060625</c:v>
                </c:pt>
                <c:pt idx="5">
                  <c:v>0.25031875</c:v>
                </c:pt>
                <c:pt idx="6">
                  <c:v>0.22223125</c:v>
                </c:pt>
                <c:pt idx="7">
                  <c:v>0.1942875</c:v>
                </c:pt>
                <c:pt idx="8">
                  <c:v>0.1678</c:v>
                </c:pt>
                <c:pt idx="9">
                  <c:v>0.14065625</c:v>
                </c:pt>
                <c:pt idx="10">
                  <c:v>0.11435</c:v>
                </c:pt>
                <c:pt idx="11">
                  <c:v>0.08910625</c:v>
                </c:pt>
                <c:pt idx="12">
                  <c:v>0.06391875</c:v>
                </c:pt>
                <c:pt idx="13">
                  <c:v>0.04043125</c:v>
                </c:pt>
                <c:pt idx="14">
                  <c:v>0.01810625</c:v>
                </c:pt>
              </c:numCache>
            </c:numRef>
          </c:yVal>
          <c:smooth val="1"/>
        </c:ser>
        <c:ser>
          <c:idx val="1"/>
          <c:order val="1"/>
          <c:tx>
            <c:strRef>
              <c:f>Flowmeter!$H$6</c:f>
              <c:strCache>
                <c:ptCount val="1"/>
                <c:pt idx="0">
                  <c:v>Glass</c:v>
                </c:pt>
              </c:strCache>
            </c:strRef>
          </c:tx>
          <c:trendline>
            <c:trendlineType val="linear"/>
            <c:dispRSqr val="1"/>
            <c:dispEq val="1"/>
            <c:trendlineLbl>
              <c:layout>
                <c:manualLayout>
                  <c:x val="-0.0342965014988378"/>
                  <c:y val="-0.0883811065118836"/>
                </c:manualLayout>
              </c:layout>
              <c:numFmt formatCode="General" sourceLinked="0"/>
            </c:trendlineLbl>
          </c:trendline>
          <c:xVal>
            <c:numRef>
              <c:f>Flowmeter!$B$7:$B$21</c:f>
              <c:numCache>
                <c:formatCode>General</c:formatCode>
                <c:ptCount val="15"/>
                <c:pt idx="0">
                  <c:v>150.0</c:v>
                </c:pt>
                <c:pt idx="1">
                  <c:v>140.0</c:v>
                </c:pt>
                <c:pt idx="2">
                  <c:v>130.0</c:v>
                </c:pt>
                <c:pt idx="3">
                  <c:v>120.0</c:v>
                </c:pt>
                <c:pt idx="4">
                  <c:v>110.0</c:v>
                </c:pt>
                <c:pt idx="5">
                  <c:v>100.0</c:v>
                </c:pt>
                <c:pt idx="6">
                  <c:v>90.0</c:v>
                </c:pt>
                <c:pt idx="7">
                  <c:v>80.0</c:v>
                </c:pt>
                <c:pt idx="8">
                  <c:v>70.0</c:v>
                </c:pt>
                <c:pt idx="9">
                  <c:v>60.0</c:v>
                </c:pt>
                <c:pt idx="10">
                  <c:v>50.0</c:v>
                </c:pt>
                <c:pt idx="11">
                  <c:v>40.0</c:v>
                </c:pt>
                <c:pt idx="12">
                  <c:v>30.0</c:v>
                </c:pt>
                <c:pt idx="13">
                  <c:v>20.0</c:v>
                </c:pt>
                <c:pt idx="14">
                  <c:v>10.0</c:v>
                </c:pt>
              </c:numCache>
            </c:numRef>
          </c:xVal>
          <c:yVal>
            <c:numRef>
              <c:f>Flowmeter!$H$7:$H$21</c:f>
              <c:numCache>
                <c:formatCode>0.0000</c:formatCode>
                <c:ptCount val="15"/>
                <c:pt idx="0">
                  <c:v>0.147275</c:v>
                </c:pt>
                <c:pt idx="1">
                  <c:v>0.13748125</c:v>
                </c:pt>
                <c:pt idx="2">
                  <c:v>0.12654375</c:v>
                </c:pt>
                <c:pt idx="3">
                  <c:v>0.11515625</c:v>
                </c:pt>
                <c:pt idx="4">
                  <c:v>0.104693750000004</c:v>
                </c:pt>
                <c:pt idx="5">
                  <c:v>0.0935625000000005</c:v>
                </c:pt>
                <c:pt idx="6">
                  <c:v>0.08220625</c:v>
                </c:pt>
                <c:pt idx="7">
                  <c:v>0.071575</c:v>
                </c:pt>
                <c:pt idx="8">
                  <c:v>0.06120625</c:v>
                </c:pt>
                <c:pt idx="9">
                  <c:v>0.0505</c:v>
                </c:pt>
                <c:pt idx="10">
                  <c:v>0.0405875</c:v>
                </c:pt>
                <c:pt idx="11">
                  <c:v>0.031081250000001</c:v>
                </c:pt>
                <c:pt idx="12">
                  <c:v>0.02195</c:v>
                </c:pt>
                <c:pt idx="13">
                  <c:v>0.01235</c:v>
                </c:pt>
                <c:pt idx="14">
                  <c:v>0.00340625</c:v>
                </c:pt>
              </c:numCache>
            </c:numRef>
          </c:yVal>
          <c:smooth val="1"/>
        </c:ser>
        <c:dLbls>
          <c:showLegendKey val="0"/>
          <c:showVal val="0"/>
          <c:showCatName val="0"/>
          <c:showSerName val="0"/>
          <c:showPercent val="0"/>
          <c:showBubbleSize val="0"/>
        </c:dLbls>
        <c:axId val="2106131704"/>
        <c:axId val="2108888744"/>
      </c:scatterChart>
      <c:valAx>
        <c:axId val="2106131704"/>
        <c:scaling>
          <c:orientation val="minMax"/>
        </c:scaling>
        <c:delete val="0"/>
        <c:axPos val="b"/>
        <c:majorGridlines/>
        <c:title>
          <c:tx>
            <c:rich>
              <a:bodyPr/>
              <a:lstStyle/>
              <a:p>
                <a:pPr>
                  <a:defRPr/>
                </a:pPr>
                <a:r>
                  <a:rPr lang="en-US"/>
                  <a:t>Scale Reading (mm)</a:t>
                </a:r>
              </a:p>
            </c:rich>
          </c:tx>
          <c:layout>
            <c:manualLayout>
              <c:xMode val="edge"/>
              <c:yMode val="edge"/>
              <c:x val="0.437993787533954"/>
              <c:y val="0.872154069859903"/>
            </c:manualLayout>
          </c:layout>
          <c:overlay val="0"/>
        </c:title>
        <c:numFmt formatCode="General" sourceLinked="1"/>
        <c:majorTickMark val="none"/>
        <c:minorTickMark val="none"/>
        <c:tickLblPos val="nextTo"/>
        <c:crossAx val="2108888744"/>
        <c:crosses val="autoZero"/>
        <c:crossBetween val="midCat"/>
      </c:valAx>
      <c:valAx>
        <c:axId val="2108888744"/>
        <c:scaling>
          <c:orientation val="minMax"/>
        </c:scaling>
        <c:delete val="0"/>
        <c:axPos val="l"/>
        <c:majorGridlines/>
        <c:title>
          <c:tx>
            <c:rich>
              <a:bodyPr/>
              <a:lstStyle/>
              <a:p>
                <a:pPr>
                  <a:defRPr/>
                </a:pPr>
                <a:r>
                  <a:rPr lang="en-US"/>
                  <a:t>Flow (L</a:t>
                </a:r>
                <a:r>
                  <a:rPr lang="en-US" baseline="0"/>
                  <a:t> /seg</a:t>
                </a:r>
                <a:r>
                  <a:rPr lang="en-US"/>
                  <a:t>)</a:t>
                </a:r>
              </a:p>
            </c:rich>
          </c:tx>
          <c:overlay val="0"/>
        </c:title>
        <c:numFmt formatCode="0.0000" sourceLinked="1"/>
        <c:majorTickMark val="none"/>
        <c:minorTickMark val="none"/>
        <c:tickLblPos val="nextTo"/>
        <c:crossAx val="2106131704"/>
        <c:crosses val="autoZero"/>
        <c:crossBetween val="midCat"/>
      </c:valAx>
      <c:spPr>
        <a:solidFill>
          <a:schemeClr val="bg1">
            <a:lumMod val="95000"/>
          </a:schemeClr>
        </a:solidFill>
      </c:spPr>
    </c:plotArea>
    <c:legend>
      <c:legendPos val="r"/>
      <c:legendEntry>
        <c:idx val="2"/>
        <c:delete val="1"/>
      </c:legendEntry>
      <c:legendEntry>
        <c:idx val="3"/>
        <c:delete val="1"/>
      </c:legendEntry>
      <c:legendEntry>
        <c:idx val="4"/>
        <c:delete val="1"/>
      </c:legendEntry>
      <c:layout>
        <c:manualLayout>
          <c:xMode val="edge"/>
          <c:yMode val="edge"/>
          <c:x val="0.0117821627313583"/>
          <c:y val="0.876007905157104"/>
          <c:w val="0.224743991640543"/>
          <c:h val="0.0625219778342705"/>
        </c:manualLayout>
      </c:layout>
      <c:overlay val="1"/>
    </c:legend>
    <c:plotVisOnly val="1"/>
    <c:dispBlanksAs val="gap"/>
    <c:showDLblsOverMax val="0"/>
  </c:chart>
  <c:spPr>
    <a:solidFill>
      <a:schemeClr val="tx2">
        <a:lumMod val="20000"/>
        <a:lumOff val="80000"/>
      </a:schemeClr>
    </a:solidFill>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007482571323"/>
          <c:y val="0.0476784873846406"/>
          <c:w val="0.838008728697174"/>
          <c:h val="0.76172028836133"/>
        </c:manualLayout>
      </c:layout>
      <c:scatterChart>
        <c:scatterStyle val="lineMarker"/>
        <c:varyColors val="0"/>
        <c:ser>
          <c:idx val="0"/>
          <c:order val="0"/>
          <c:tx>
            <c:v>Thermometer vs T1</c:v>
          </c:tx>
          <c:trendline>
            <c:trendlineType val="linear"/>
            <c:dispRSqr val="1"/>
            <c:dispEq val="1"/>
            <c:trendlineLbl>
              <c:layout>
                <c:manualLayout>
                  <c:x val="-0.171953375619714"/>
                  <c:y val="0.079304523554274"/>
                </c:manualLayout>
              </c:layout>
              <c:tx>
                <c:rich>
                  <a:bodyPr/>
                  <a:lstStyle/>
                  <a:p>
                    <a:pPr>
                      <a:defRPr/>
                    </a:pPr>
                    <a:r>
                      <a:rPr lang="en-US" baseline="0">
                        <a:solidFill>
                          <a:schemeClr val="tx2"/>
                        </a:solidFill>
                      </a:rPr>
                      <a:t>y = 1.6163x - 54.878
R² = 0.8805</a:t>
                    </a:r>
                    <a:endParaRPr lang="en-US">
                      <a:solidFill>
                        <a:schemeClr val="tx2"/>
                      </a:solidFill>
                    </a:endParaRPr>
                  </a:p>
                </c:rich>
              </c:tx>
              <c:numFmt formatCode="General" sourceLinked="0"/>
            </c:trendlineLbl>
          </c:trendline>
          <c:xVal>
            <c:numRef>
              <c:f>'Calibration HM Thermocouple'!$F$5:$F$10</c:f>
              <c:numCache>
                <c:formatCode>0.0</c:formatCode>
                <c:ptCount val="6"/>
                <c:pt idx="0">
                  <c:v>50.0</c:v>
                </c:pt>
                <c:pt idx="1">
                  <c:v>51.5</c:v>
                </c:pt>
                <c:pt idx="2">
                  <c:v>51.9</c:v>
                </c:pt>
                <c:pt idx="3">
                  <c:v>52.4</c:v>
                </c:pt>
                <c:pt idx="4">
                  <c:v>54.0</c:v>
                </c:pt>
                <c:pt idx="5">
                  <c:v>59.0</c:v>
                </c:pt>
              </c:numCache>
            </c:numRef>
          </c:xVal>
          <c:yVal>
            <c:numRef>
              <c:f>'Calibration HM Thermocouple'!$E$5:$E$10</c:f>
              <c:numCache>
                <c:formatCode>General</c:formatCode>
                <c:ptCount val="6"/>
                <c:pt idx="0">
                  <c:v>24.0</c:v>
                </c:pt>
                <c:pt idx="1">
                  <c:v>27.0</c:v>
                </c:pt>
                <c:pt idx="2">
                  <c:v>29.5</c:v>
                </c:pt>
                <c:pt idx="3">
                  <c:v>31.5</c:v>
                </c:pt>
                <c:pt idx="4">
                  <c:v>35.0</c:v>
                </c:pt>
                <c:pt idx="5">
                  <c:v>39.0</c:v>
                </c:pt>
              </c:numCache>
            </c:numRef>
          </c:yVal>
          <c:smooth val="0"/>
        </c:ser>
        <c:ser>
          <c:idx val="1"/>
          <c:order val="1"/>
          <c:tx>
            <c:v>Thermometer vs T2</c:v>
          </c:tx>
          <c:trendline>
            <c:trendlineType val="linear"/>
            <c:dispRSqr val="1"/>
            <c:dispEq val="1"/>
            <c:trendlineLbl>
              <c:layout>
                <c:manualLayout>
                  <c:x val="0.134185075823855"/>
                  <c:y val="0.173852212135455"/>
                </c:manualLayout>
              </c:layout>
              <c:tx>
                <c:rich>
                  <a:bodyPr/>
                  <a:lstStyle/>
                  <a:p>
                    <a:pPr>
                      <a:defRPr/>
                    </a:pPr>
                    <a:r>
                      <a:rPr lang="en-US" baseline="0">
                        <a:solidFill>
                          <a:srgbClr val="C00000"/>
                        </a:solidFill>
                      </a:rPr>
                      <a:t>y = 0.9725x - 26.086
R² = 0.9936</a:t>
                    </a:r>
                    <a:endParaRPr lang="en-US">
                      <a:solidFill>
                        <a:srgbClr val="C00000"/>
                      </a:solidFill>
                    </a:endParaRPr>
                  </a:p>
                </c:rich>
              </c:tx>
              <c:numFmt formatCode="General" sourceLinked="0"/>
            </c:trendlineLbl>
          </c:trendline>
          <c:xVal>
            <c:numRef>
              <c:f>'Calibration HM Thermocouple'!$G$5:$G$10</c:f>
              <c:numCache>
                <c:formatCode>0.0</c:formatCode>
                <c:ptCount val="6"/>
                <c:pt idx="0">
                  <c:v>51.3</c:v>
                </c:pt>
                <c:pt idx="1">
                  <c:v>54.2</c:v>
                </c:pt>
                <c:pt idx="2">
                  <c:v>57.8</c:v>
                </c:pt>
                <c:pt idx="3">
                  <c:v>59.4</c:v>
                </c:pt>
                <c:pt idx="4">
                  <c:v>63.1</c:v>
                </c:pt>
                <c:pt idx="5">
                  <c:v>66.4</c:v>
                </c:pt>
              </c:numCache>
            </c:numRef>
          </c:xVal>
          <c:yVal>
            <c:numRef>
              <c:f>'Calibration HM Thermocouple'!$E$5:$E$10</c:f>
              <c:numCache>
                <c:formatCode>General</c:formatCode>
                <c:ptCount val="6"/>
                <c:pt idx="0">
                  <c:v>24.0</c:v>
                </c:pt>
                <c:pt idx="1">
                  <c:v>27.0</c:v>
                </c:pt>
                <c:pt idx="2">
                  <c:v>29.5</c:v>
                </c:pt>
                <c:pt idx="3">
                  <c:v>31.5</c:v>
                </c:pt>
                <c:pt idx="4">
                  <c:v>35.0</c:v>
                </c:pt>
                <c:pt idx="5">
                  <c:v>39.0</c:v>
                </c:pt>
              </c:numCache>
            </c:numRef>
          </c:yVal>
          <c:smooth val="0"/>
        </c:ser>
        <c:dLbls>
          <c:showLegendKey val="0"/>
          <c:showVal val="0"/>
          <c:showCatName val="0"/>
          <c:showSerName val="0"/>
          <c:showPercent val="0"/>
          <c:showBubbleSize val="0"/>
        </c:dLbls>
        <c:axId val="-2085946984"/>
        <c:axId val="-2085941688"/>
      </c:scatterChart>
      <c:valAx>
        <c:axId val="-2085946984"/>
        <c:scaling>
          <c:orientation val="minMax"/>
          <c:min val="45.0"/>
        </c:scaling>
        <c:delete val="0"/>
        <c:axPos val="b"/>
        <c:title>
          <c:tx>
            <c:rich>
              <a:bodyPr/>
              <a:lstStyle/>
              <a:p>
                <a:pPr>
                  <a:defRPr/>
                </a:pPr>
                <a:r>
                  <a:rPr lang="en-US"/>
                  <a:t> Thermocouple Temperature  [°C]</a:t>
                </a:r>
              </a:p>
            </c:rich>
          </c:tx>
          <c:layout>
            <c:manualLayout>
              <c:xMode val="edge"/>
              <c:yMode val="edge"/>
              <c:x val="0.368496281714797"/>
              <c:y val="0.910508543920514"/>
            </c:manualLayout>
          </c:layout>
          <c:overlay val="0"/>
        </c:title>
        <c:numFmt formatCode="0.0" sourceLinked="1"/>
        <c:majorTickMark val="none"/>
        <c:minorTickMark val="none"/>
        <c:tickLblPos val="nextTo"/>
        <c:crossAx val="-2085941688"/>
        <c:crosses val="autoZero"/>
        <c:crossBetween val="midCat"/>
      </c:valAx>
      <c:valAx>
        <c:axId val="-2085941688"/>
        <c:scaling>
          <c:orientation val="minMax"/>
          <c:min val="20.0"/>
        </c:scaling>
        <c:delete val="0"/>
        <c:axPos val="l"/>
        <c:majorGridlines/>
        <c:title>
          <c:tx>
            <c:rich>
              <a:bodyPr/>
              <a:lstStyle/>
              <a:p>
                <a:pPr>
                  <a:defRPr/>
                </a:pPr>
                <a:r>
                  <a:rPr lang="en-US"/>
                  <a:t>Thermometer Temperature [°C]</a:t>
                </a:r>
              </a:p>
            </c:rich>
          </c:tx>
          <c:layout>
            <c:manualLayout>
              <c:xMode val="edge"/>
              <c:yMode val="edge"/>
              <c:x val="0.0158303365313025"/>
              <c:y val="0.191380927619725"/>
            </c:manualLayout>
          </c:layout>
          <c:overlay val="0"/>
        </c:title>
        <c:numFmt formatCode="General" sourceLinked="1"/>
        <c:majorTickMark val="none"/>
        <c:minorTickMark val="none"/>
        <c:tickLblPos val="nextTo"/>
        <c:crossAx val="-2085946984"/>
        <c:crosses val="autoZero"/>
        <c:crossBetween val="midCat"/>
      </c:valAx>
      <c:spPr>
        <a:solidFill>
          <a:schemeClr val="bg1">
            <a:lumMod val="95000"/>
          </a:schemeClr>
        </a:solidFill>
      </c:spPr>
    </c:plotArea>
    <c:legend>
      <c:legendPos val="b"/>
      <c:legendEntry>
        <c:idx val="2"/>
        <c:delete val="1"/>
      </c:legendEntry>
      <c:legendEntry>
        <c:idx val="3"/>
        <c:delete val="1"/>
      </c:legendEntry>
      <c:layout>
        <c:manualLayout>
          <c:xMode val="edge"/>
          <c:yMode val="edge"/>
          <c:x val="0.417462817147875"/>
          <c:y val="0.691870705324033"/>
          <c:w val="0.503508675998834"/>
          <c:h val="0.0690666811825627"/>
        </c:manualLayout>
      </c:layout>
      <c:overlay val="0"/>
    </c:legend>
    <c:plotVisOnly val="1"/>
    <c:dispBlanksAs val="gap"/>
    <c:showDLblsOverMax val="0"/>
  </c:chart>
  <c:spPr>
    <a:solidFill>
      <a:schemeClr val="accent1">
        <a:lumMod val="40000"/>
        <a:lumOff val="60000"/>
      </a:schemeClr>
    </a:solidFill>
  </c:sp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8837238718654"/>
          <c:y val="0.0637481239105582"/>
          <c:w val="0.791025157999829"/>
          <c:h val="0.748216552263021"/>
        </c:manualLayout>
      </c:layout>
      <c:scatterChart>
        <c:scatterStyle val="lineMarker"/>
        <c:varyColors val="0"/>
        <c:ser>
          <c:idx val="5"/>
          <c:order val="0"/>
          <c:tx>
            <c:strRef>
              <c:f>'02.08.2013'!$J$2</c:f>
              <c:strCache>
                <c:ptCount val="1"/>
                <c:pt idx="0">
                  <c:v>2/8/2013</c:v>
                </c:pt>
              </c:strCache>
            </c:strRef>
          </c:tx>
          <c:spPr>
            <a:ln w="28575">
              <a:noFill/>
            </a:ln>
          </c:spPr>
          <c:dLbls>
            <c:dLbl>
              <c:idx val="0"/>
              <c:layout>
                <c:manualLayout>
                  <c:x val="-0.0115740740740741"/>
                  <c:y val="0.0393700787401575"/>
                </c:manualLayout>
              </c:layout>
              <c:showLegendKey val="0"/>
              <c:showVal val="1"/>
              <c:showCatName val="0"/>
              <c:showSerName val="0"/>
              <c:showPercent val="0"/>
              <c:showBubbleSize val="0"/>
            </c:dLbl>
            <c:showLegendKey val="0"/>
            <c:showVal val="1"/>
            <c:showCatName val="0"/>
            <c:showSerName val="0"/>
            <c:showPercent val="0"/>
            <c:showBubbleSize val="0"/>
            <c:showLeaderLines val="0"/>
          </c:dLbls>
          <c:trendline>
            <c:trendlineType val="linear"/>
            <c:dispRSqr val="1"/>
            <c:dispEq val="1"/>
            <c:trendlineLbl>
              <c:layout>
                <c:manualLayout>
                  <c:x val="-0.222200532225139"/>
                  <c:y val="0.0588060842788375"/>
                </c:manualLayout>
              </c:layout>
              <c:numFmt formatCode="General" sourceLinked="0"/>
            </c:trendlineLbl>
          </c:trendline>
          <c:xVal>
            <c:numRef>
              <c:f>'02.08.2013'!$G$7:$G$12</c:f>
              <c:numCache>
                <c:formatCode>_(* #,##0.00_);_(* \(#,##0.00\);_(* "-"??_);_(@_)</c:formatCode>
                <c:ptCount val="6"/>
                <c:pt idx="0" formatCode="General">
                  <c:v>0.0</c:v>
                </c:pt>
                <c:pt idx="1">
                  <c:v>19252.97</c:v>
                </c:pt>
                <c:pt idx="2">
                  <c:v>57916.23</c:v>
                </c:pt>
                <c:pt idx="3">
                  <c:v>287608.0</c:v>
                </c:pt>
                <c:pt idx="4">
                  <c:v>402158.26</c:v>
                </c:pt>
                <c:pt idx="5">
                  <c:v>537931.33</c:v>
                </c:pt>
              </c:numCache>
            </c:numRef>
          </c:xVal>
          <c:yVal>
            <c:numRef>
              <c:f>'02.08.2013'!$C$7:$C$12</c:f>
              <c:numCache>
                <c:formatCode>General</c:formatCode>
                <c:ptCount val="6"/>
                <c:pt idx="0" formatCode="0.00">
                  <c:v>0.0</c:v>
                </c:pt>
                <c:pt idx="1">
                  <c:v>3.74</c:v>
                </c:pt>
                <c:pt idx="2">
                  <c:v>37.4</c:v>
                </c:pt>
                <c:pt idx="3">
                  <c:v>168.3</c:v>
                </c:pt>
                <c:pt idx="4">
                  <c:v>224.4</c:v>
                </c:pt>
                <c:pt idx="5">
                  <c:v>276.76</c:v>
                </c:pt>
              </c:numCache>
            </c:numRef>
          </c:yVal>
          <c:smooth val="0"/>
        </c:ser>
        <c:dLbls>
          <c:showLegendKey val="0"/>
          <c:showVal val="0"/>
          <c:showCatName val="0"/>
          <c:showSerName val="0"/>
          <c:showPercent val="0"/>
          <c:showBubbleSize val="0"/>
        </c:dLbls>
        <c:axId val="-2085784920"/>
        <c:axId val="-2085779448"/>
      </c:scatterChart>
      <c:valAx>
        <c:axId val="-2085784920"/>
        <c:scaling>
          <c:orientation val="minMax"/>
        </c:scaling>
        <c:delete val="0"/>
        <c:axPos val="b"/>
        <c:title>
          <c:tx>
            <c:rich>
              <a:bodyPr/>
              <a:lstStyle/>
              <a:p>
                <a:pPr>
                  <a:defRPr/>
                </a:pPr>
                <a:r>
                  <a:rPr lang="en-US" sz="1000" b="1" i="0" baseline="0"/>
                  <a:t>Área (</a:t>
                </a:r>
                <a:r>
                  <a:rPr lang="el-GR" sz="1000" b="1" i="0" baseline="0"/>
                  <a:t>μ</a:t>
                </a:r>
                <a:r>
                  <a:rPr lang="en-US" sz="1000" b="1" i="0" baseline="0"/>
                  <a:t>V∙s)</a:t>
                </a:r>
              </a:p>
            </c:rich>
          </c:tx>
          <c:overlay val="0"/>
        </c:title>
        <c:numFmt formatCode="General" sourceLinked="1"/>
        <c:majorTickMark val="out"/>
        <c:minorTickMark val="none"/>
        <c:tickLblPos val="nextTo"/>
        <c:crossAx val="-2085779448"/>
        <c:crosses val="autoZero"/>
        <c:crossBetween val="midCat"/>
      </c:valAx>
      <c:valAx>
        <c:axId val="-2085779448"/>
        <c:scaling>
          <c:orientation val="minMax"/>
          <c:min val="0.0"/>
        </c:scaling>
        <c:delete val="0"/>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US" sz="1000" b="1" i="0" u="none" strike="noStrike" baseline="0"/>
                  <a:t>TCE vapor concentración (mg/L)</a:t>
                </a:r>
                <a:endParaRPr lang="en-US" sz="1000"/>
              </a:p>
            </c:rich>
          </c:tx>
          <c:overlay val="0"/>
        </c:title>
        <c:numFmt formatCode="0.00" sourceLinked="1"/>
        <c:majorTickMark val="out"/>
        <c:minorTickMark val="none"/>
        <c:tickLblPos val="nextTo"/>
        <c:crossAx val="-2085784920"/>
        <c:crosses val="autoZero"/>
        <c:crossBetween val="midCat"/>
      </c:valAx>
      <c:spPr>
        <a:solidFill>
          <a:schemeClr val="bg1">
            <a:lumMod val="95000"/>
          </a:schemeClr>
        </a:solidFill>
      </c:spPr>
    </c:plotArea>
    <c:plotVisOnly val="1"/>
    <c:dispBlanksAs val="gap"/>
    <c:showDLblsOverMax val="0"/>
  </c:chart>
  <c:spPr>
    <a:solidFill>
      <a:schemeClr val="tx2">
        <a:lumMod val="20000"/>
        <a:lumOff val="80000"/>
      </a:schemeClr>
    </a:solidFill>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55293088364"/>
          <c:y val="0.0517599985316521"/>
          <c:w val="0.827717993584149"/>
          <c:h val="0.70889451755595"/>
        </c:manualLayout>
      </c:layout>
      <c:scatterChart>
        <c:scatterStyle val="lineMarker"/>
        <c:varyColors val="0"/>
        <c:ser>
          <c:idx val="6"/>
          <c:order val="0"/>
          <c:tx>
            <c:strRef>
              <c:f>'12.23.2011'!$D$3:$G$3</c:f>
              <c:strCache>
                <c:ptCount val="1"/>
                <c:pt idx="0">
                  <c:v>M-E1</c:v>
                </c:pt>
              </c:strCache>
            </c:strRef>
          </c:tx>
          <c:spPr>
            <a:ln w="28575">
              <a:noFill/>
            </a:ln>
          </c:spPr>
          <c:xVal>
            <c:numRef>
              <c:f>'12.23.2011'!$G$7:$G$13</c:f>
              <c:numCache>
                <c:formatCode>_(* #,##0.00_);_(* \(#,##0.00\);_(* "-"??_);_(@_)</c:formatCode>
                <c:ptCount val="7"/>
                <c:pt idx="0" formatCode="General">
                  <c:v>0.0</c:v>
                </c:pt>
                <c:pt idx="1">
                  <c:v>17423.68</c:v>
                </c:pt>
                <c:pt idx="2">
                  <c:v>67259.61</c:v>
                </c:pt>
                <c:pt idx="3">
                  <c:v>369634.75</c:v>
                </c:pt>
                <c:pt idx="4">
                  <c:v>540797.89</c:v>
                </c:pt>
                <c:pt idx="5">
                  <c:v>705000.9400000004</c:v>
                </c:pt>
                <c:pt idx="6">
                  <c:v>1.02694552E6</c:v>
                </c:pt>
              </c:numCache>
            </c:numRef>
          </c:xVal>
          <c:yVal>
            <c:numRef>
              <c:f>'12.23.2011'!$C$7:$C$13</c:f>
              <c:numCache>
                <c:formatCode>General</c:formatCode>
                <c:ptCount val="7"/>
                <c:pt idx="0" formatCode="0.00">
                  <c:v>0.0</c:v>
                </c:pt>
                <c:pt idx="1">
                  <c:v>3.74</c:v>
                </c:pt>
                <c:pt idx="2">
                  <c:v>37.4</c:v>
                </c:pt>
                <c:pt idx="3">
                  <c:v>168.3</c:v>
                </c:pt>
                <c:pt idx="4">
                  <c:v>224.4</c:v>
                </c:pt>
                <c:pt idx="5">
                  <c:v>276.76</c:v>
                </c:pt>
                <c:pt idx="6">
                  <c:v>336.6</c:v>
                </c:pt>
              </c:numCache>
            </c:numRef>
          </c:yVal>
          <c:smooth val="0"/>
        </c:ser>
        <c:ser>
          <c:idx val="11"/>
          <c:order val="1"/>
          <c:tx>
            <c:strRef>
              <c:f>'02.21.2012 MdL'!$D$3:$G$3</c:f>
              <c:strCache>
                <c:ptCount val="1"/>
                <c:pt idx="0">
                  <c:v>M-E2</c:v>
                </c:pt>
              </c:strCache>
            </c:strRef>
          </c:tx>
          <c:spPr>
            <a:ln w="28575">
              <a:noFill/>
            </a:ln>
          </c:spPr>
          <c:xVal>
            <c:numRef>
              <c:f>'02.21.2012 MdL'!$G$7:$G$13</c:f>
              <c:numCache>
                <c:formatCode>_(* #,##0.00_);_(* \(#,##0.00\);_(* "-"??_);_(@_)</c:formatCode>
                <c:ptCount val="7"/>
                <c:pt idx="0" formatCode="General">
                  <c:v>0.0</c:v>
                </c:pt>
                <c:pt idx="1">
                  <c:v>15160.07</c:v>
                </c:pt>
                <c:pt idx="2">
                  <c:v>61453.27</c:v>
                </c:pt>
                <c:pt idx="3">
                  <c:v>261479.46</c:v>
                </c:pt>
                <c:pt idx="4">
                  <c:v>495745.83</c:v>
                </c:pt>
                <c:pt idx="5">
                  <c:v>626479.3100000004</c:v>
                </c:pt>
                <c:pt idx="6">
                  <c:v>927101.4</c:v>
                </c:pt>
              </c:numCache>
            </c:numRef>
          </c:xVal>
          <c:yVal>
            <c:numRef>
              <c:f>'02.21.2012 MdL'!$C$7:$C$13</c:f>
              <c:numCache>
                <c:formatCode>General</c:formatCode>
                <c:ptCount val="7"/>
                <c:pt idx="0" formatCode="0.00">
                  <c:v>0.0</c:v>
                </c:pt>
                <c:pt idx="1">
                  <c:v>3.74</c:v>
                </c:pt>
                <c:pt idx="2">
                  <c:v>37.4</c:v>
                </c:pt>
                <c:pt idx="3">
                  <c:v>168.3</c:v>
                </c:pt>
                <c:pt idx="4">
                  <c:v>224.4</c:v>
                </c:pt>
                <c:pt idx="5">
                  <c:v>276.76</c:v>
                </c:pt>
                <c:pt idx="6">
                  <c:v>336.6</c:v>
                </c:pt>
              </c:numCache>
            </c:numRef>
          </c:yVal>
          <c:smooth val="0"/>
        </c:ser>
        <c:ser>
          <c:idx val="4"/>
          <c:order val="2"/>
          <c:tx>
            <c:strRef>
              <c:f>'12.16.2011'!$D$3:$G$3</c:f>
              <c:strCache>
                <c:ptCount val="1"/>
                <c:pt idx="0">
                  <c:v>H-E3</c:v>
                </c:pt>
              </c:strCache>
            </c:strRef>
          </c:tx>
          <c:spPr>
            <a:ln w="28575">
              <a:noFill/>
            </a:ln>
          </c:spPr>
          <c:xVal>
            <c:numRef>
              <c:f>'12.16.2011'!$G$7:$G$13</c:f>
              <c:numCache>
                <c:formatCode>_(* #,##0.00_);_(* \(#,##0.00\);_(* "-"??_);_(@_)</c:formatCode>
                <c:ptCount val="7"/>
                <c:pt idx="0" formatCode="General">
                  <c:v>0.0</c:v>
                </c:pt>
                <c:pt idx="1">
                  <c:v>7423.820000000002</c:v>
                </c:pt>
                <c:pt idx="2">
                  <c:v>64200.46</c:v>
                </c:pt>
                <c:pt idx="3">
                  <c:v>320013.4200000002</c:v>
                </c:pt>
                <c:pt idx="4">
                  <c:v>467619.24</c:v>
                </c:pt>
                <c:pt idx="5">
                  <c:v>625296.21</c:v>
                </c:pt>
                <c:pt idx="6">
                  <c:v>925217.8600000004</c:v>
                </c:pt>
              </c:numCache>
            </c:numRef>
          </c:xVal>
          <c:yVal>
            <c:numRef>
              <c:f>'12.16.2011'!$C$7:$C$13</c:f>
              <c:numCache>
                <c:formatCode>General</c:formatCode>
                <c:ptCount val="7"/>
                <c:pt idx="0" formatCode="0.00">
                  <c:v>0.0</c:v>
                </c:pt>
                <c:pt idx="1">
                  <c:v>3.74</c:v>
                </c:pt>
                <c:pt idx="2">
                  <c:v>37.4</c:v>
                </c:pt>
                <c:pt idx="3">
                  <c:v>168.3</c:v>
                </c:pt>
                <c:pt idx="4">
                  <c:v>224.4</c:v>
                </c:pt>
                <c:pt idx="5">
                  <c:v>276.76</c:v>
                </c:pt>
                <c:pt idx="6">
                  <c:v>336.6</c:v>
                </c:pt>
              </c:numCache>
            </c:numRef>
          </c:yVal>
          <c:smooth val="0"/>
        </c:ser>
        <c:ser>
          <c:idx val="1"/>
          <c:order val="3"/>
          <c:tx>
            <c:strRef>
              <c:f>'02.06.2012 MdL'!$D$3:$G$3</c:f>
              <c:strCache>
                <c:ptCount val="1"/>
                <c:pt idx="0">
                  <c:v>H-E4</c:v>
                </c:pt>
              </c:strCache>
            </c:strRef>
          </c:tx>
          <c:spPr>
            <a:ln w="28575">
              <a:noFill/>
            </a:ln>
          </c:spPr>
          <c:xVal>
            <c:numRef>
              <c:f>'02.06.2012 MdL'!$G$7:$G$13</c:f>
              <c:numCache>
                <c:formatCode>_(* #,##0.00_);_(* \(#,##0.00\);_(* "-"??_);_(@_)</c:formatCode>
                <c:ptCount val="7"/>
                <c:pt idx="0" formatCode="General">
                  <c:v>0.0</c:v>
                </c:pt>
                <c:pt idx="1">
                  <c:v>3012.98</c:v>
                </c:pt>
                <c:pt idx="2">
                  <c:v>46289.1</c:v>
                </c:pt>
                <c:pt idx="3">
                  <c:v>241028.99</c:v>
                </c:pt>
                <c:pt idx="4">
                  <c:v>375237.59</c:v>
                </c:pt>
                <c:pt idx="5">
                  <c:v>629961.4399999991</c:v>
                </c:pt>
                <c:pt idx="6">
                  <c:v>694971.5</c:v>
                </c:pt>
              </c:numCache>
            </c:numRef>
          </c:xVal>
          <c:yVal>
            <c:numRef>
              <c:f>'02.06.2012 MdL'!$C$7:$C$13</c:f>
              <c:numCache>
                <c:formatCode>General</c:formatCode>
                <c:ptCount val="7"/>
                <c:pt idx="0" formatCode="0.00">
                  <c:v>0.0</c:v>
                </c:pt>
                <c:pt idx="1">
                  <c:v>3.74</c:v>
                </c:pt>
                <c:pt idx="2">
                  <c:v>37.4</c:v>
                </c:pt>
                <c:pt idx="3">
                  <c:v>168.3</c:v>
                </c:pt>
                <c:pt idx="4">
                  <c:v>224.4</c:v>
                </c:pt>
                <c:pt idx="5">
                  <c:v>276.76</c:v>
                </c:pt>
                <c:pt idx="6">
                  <c:v>336.6</c:v>
                </c:pt>
              </c:numCache>
            </c:numRef>
          </c:yVal>
          <c:smooth val="0"/>
        </c:ser>
        <c:ser>
          <c:idx val="9"/>
          <c:order val="4"/>
          <c:tx>
            <c:strRef>
              <c:f>'9.30.2012'!$D$3:$G$3</c:f>
              <c:strCache>
                <c:ptCount val="1"/>
                <c:pt idx="0">
                  <c:v>H-E5</c:v>
                </c:pt>
              </c:strCache>
            </c:strRef>
          </c:tx>
          <c:spPr>
            <a:ln w="28575">
              <a:noFill/>
            </a:ln>
          </c:spPr>
          <c:xVal>
            <c:numRef>
              <c:f>'9.30.2012'!$G$7:$G$13</c:f>
              <c:numCache>
                <c:formatCode>_(* #,##0.00_);_(* \(#,##0.00\);_(* "-"??_);_(@_)</c:formatCode>
                <c:ptCount val="7"/>
                <c:pt idx="0" formatCode="General">
                  <c:v>0.0</c:v>
                </c:pt>
                <c:pt idx="1">
                  <c:v>26530.43</c:v>
                </c:pt>
                <c:pt idx="2">
                  <c:v>72854.98</c:v>
                </c:pt>
                <c:pt idx="3">
                  <c:v>352381.38</c:v>
                </c:pt>
                <c:pt idx="4">
                  <c:v>480711.95</c:v>
                </c:pt>
                <c:pt idx="5">
                  <c:v>559098.9499999993</c:v>
                </c:pt>
                <c:pt idx="6">
                  <c:v>776799.9</c:v>
                </c:pt>
              </c:numCache>
            </c:numRef>
          </c:xVal>
          <c:yVal>
            <c:numRef>
              <c:f>'9.30.2012'!$C$7:$C$13</c:f>
              <c:numCache>
                <c:formatCode>General</c:formatCode>
                <c:ptCount val="7"/>
                <c:pt idx="0" formatCode="0.00">
                  <c:v>0.0</c:v>
                </c:pt>
                <c:pt idx="1">
                  <c:v>3.74</c:v>
                </c:pt>
                <c:pt idx="2">
                  <c:v>37.4</c:v>
                </c:pt>
                <c:pt idx="3">
                  <c:v>168.3</c:v>
                </c:pt>
                <c:pt idx="4">
                  <c:v>224.4</c:v>
                </c:pt>
                <c:pt idx="5">
                  <c:v>276.76</c:v>
                </c:pt>
                <c:pt idx="6">
                  <c:v>336.6</c:v>
                </c:pt>
              </c:numCache>
            </c:numRef>
          </c:yVal>
          <c:smooth val="0"/>
        </c:ser>
        <c:ser>
          <c:idx val="7"/>
          <c:order val="5"/>
          <c:tx>
            <c:strRef>
              <c:f>'07.30.2012'!$D$3:$G$3</c:f>
              <c:strCache>
                <c:ptCount val="1"/>
                <c:pt idx="0">
                  <c:v>I-E6</c:v>
                </c:pt>
              </c:strCache>
            </c:strRef>
          </c:tx>
          <c:spPr>
            <a:ln w="28575">
              <a:noFill/>
            </a:ln>
          </c:spPr>
          <c:xVal>
            <c:numRef>
              <c:f>'07.30.2012'!$G$7:$G$13</c:f>
              <c:numCache>
                <c:formatCode>_(* #,##0.00_);_(* \(#,##0.00\);_(* "-"??_);_(@_)</c:formatCode>
                <c:ptCount val="7"/>
                <c:pt idx="0" formatCode="General">
                  <c:v>0.0</c:v>
                </c:pt>
                <c:pt idx="1">
                  <c:v>17613.62</c:v>
                </c:pt>
                <c:pt idx="2">
                  <c:v>62679.59</c:v>
                </c:pt>
                <c:pt idx="3">
                  <c:v>304547.84</c:v>
                </c:pt>
                <c:pt idx="4">
                  <c:v>447087.94</c:v>
                </c:pt>
                <c:pt idx="5">
                  <c:v>596395.04</c:v>
                </c:pt>
                <c:pt idx="6">
                  <c:v>823171.81</c:v>
                </c:pt>
              </c:numCache>
            </c:numRef>
          </c:xVal>
          <c:yVal>
            <c:numRef>
              <c:f>'07.30.2012'!$C$7:$C$13</c:f>
              <c:numCache>
                <c:formatCode>General</c:formatCode>
                <c:ptCount val="7"/>
                <c:pt idx="0" formatCode="0.00">
                  <c:v>0.0</c:v>
                </c:pt>
                <c:pt idx="1">
                  <c:v>3.74</c:v>
                </c:pt>
                <c:pt idx="2">
                  <c:v>37.4</c:v>
                </c:pt>
                <c:pt idx="3">
                  <c:v>168.3</c:v>
                </c:pt>
                <c:pt idx="4">
                  <c:v>224.4</c:v>
                </c:pt>
                <c:pt idx="5">
                  <c:v>276.76</c:v>
                </c:pt>
                <c:pt idx="6">
                  <c:v>336.6</c:v>
                </c:pt>
              </c:numCache>
            </c:numRef>
          </c:yVal>
          <c:smooth val="0"/>
        </c:ser>
        <c:ser>
          <c:idx val="8"/>
          <c:order val="6"/>
          <c:tx>
            <c:strRef>
              <c:f>'9.3.2012'!$D$3:$G$3</c:f>
              <c:strCache>
                <c:ptCount val="1"/>
                <c:pt idx="0">
                  <c:v>I-E7</c:v>
                </c:pt>
              </c:strCache>
            </c:strRef>
          </c:tx>
          <c:spPr>
            <a:ln w="28575">
              <a:noFill/>
            </a:ln>
          </c:spPr>
          <c:xVal>
            <c:numRef>
              <c:f>('9.3.2012'!$G$7:$G$11,'9.3.2012'!$G$13)</c:f>
              <c:numCache>
                <c:formatCode>_(* #,##0.00_);_(* \(#,##0.00\);_(* "-"??_);_(@_)</c:formatCode>
                <c:ptCount val="6"/>
                <c:pt idx="0" formatCode="General">
                  <c:v>0.0</c:v>
                </c:pt>
                <c:pt idx="1">
                  <c:v>17551.89</c:v>
                </c:pt>
                <c:pt idx="2">
                  <c:v>70227.6</c:v>
                </c:pt>
                <c:pt idx="3">
                  <c:v>317779.86</c:v>
                </c:pt>
                <c:pt idx="4">
                  <c:v>459926.84</c:v>
                </c:pt>
                <c:pt idx="5">
                  <c:v>830866.06</c:v>
                </c:pt>
              </c:numCache>
            </c:numRef>
          </c:xVal>
          <c:yVal>
            <c:numRef>
              <c:f>('9.3.2012'!$C$7:$C$11,'9.3.2012'!$C$13)</c:f>
              <c:numCache>
                <c:formatCode>General</c:formatCode>
                <c:ptCount val="6"/>
                <c:pt idx="0" formatCode="0.00">
                  <c:v>0.0</c:v>
                </c:pt>
                <c:pt idx="1">
                  <c:v>3.74</c:v>
                </c:pt>
                <c:pt idx="2">
                  <c:v>37.4</c:v>
                </c:pt>
                <c:pt idx="3">
                  <c:v>168.3</c:v>
                </c:pt>
                <c:pt idx="4">
                  <c:v>224.4</c:v>
                </c:pt>
                <c:pt idx="5">
                  <c:v>336.6</c:v>
                </c:pt>
              </c:numCache>
            </c:numRef>
          </c:yVal>
          <c:smooth val="0"/>
        </c:ser>
        <c:ser>
          <c:idx val="10"/>
          <c:order val="7"/>
          <c:tx>
            <c:strRef>
              <c:f>'01.24.2013'!$D$3:$G$3</c:f>
              <c:strCache>
                <c:ptCount val="1"/>
                <c:pt idx="0">
                  <c:v>I-E8</c:v>
                </c:pt>
              </c:strCache>
            </c:strRef>
          </c:tx>
          <c:spPr>
            <a:ln w="28575">
              <a:noFill/>
            </a:ln>
          </c:spPr>
          <c:xVal>
            <c:numRef>
              <c:f>'01.24.2013'!$G$7:$G$12</c:f>
              <c:numCache>
                <c:formatCode>_(* #,##0.00_);_(* \(#,##0.00\);_(* "-"??_);_(@_)</c:formatCode>
                <c:ptCount val="6"/>
                <c:pt idx="0" formatCode="General">
                  <c:v>0.0</c:v>
                </c:pt>
                <c:pt idx="1">
                  <c:v>9725.809999999992</c:v>
                </c:pt>
                <c:pt idx="2">
                  <c:v>47952.24</c:v>
                </c:pt>
                <c:pt idx="3">
                  <c:v>259242.82</c:v>
                </c:pt>
                <c:pt idx="4">
                  <c:v>400100.71</c:v>
                </c:pt>
                <c:pt idx="5">
                  <c:v>550075.15</c:v>
                </c:pt>
              </c:numCache>
            </c:numRef>
          </c:xVal>
          <c:yVal>
            <c:numRef>
              <c:f>'01.24.2013'!$C$7:$C$12</c:f>
              <c:numCache>
                <c:formatCode>General</c:formatCode>
                <c:ptCount val="6"/>
                <c:pt idx="0" formatCode="0.00">
                  <c:v>0.0</c:v>
                </c:pt>
                <c:pt idx="1">
                  <c:v>3.74</c:v>
                </c:pt>
                <c:pt idx="2">
                  <c:v>37.4</c:v>
                </c:pt>
                <c:pt idx="3">
                  <c:v>168.3</c:v>
                </c:pt>
                <c:pt idx="4">
                  <c:v>224.4</c:v>
                </c:pt>
                <c:pt idx="5">
                  <c:v>276.76</c:v>
                </c:pt>
              </c:numCache>
            </c:numRef>
          </c:yVal>
          <c:smooth val="0"/>
        </c:ser>
        <c:ser>
          <c:idx val="0"/>
          <c:order val="8"/>
          <c:tx>
            <c:strRef>
              <c:f>'02.08.2013'!$D$3:$G$3</c:f>
              <c:strCache>
                <c:ptCount val="1"/>
                <c:pt idx="0">
                  <c:v>I-E9</c:v>
                </c:pt>
              </c:strCache>
            </c:strRef>
          </c:tx>
          <c:spPr>
            <a:ln w="28575">
              <a:noFill/>
            </a:ln>
          </c:spPr>
          <c:xVal>
            <c:numRef>
              <c:f>'02.08.2013'!$G$7:$G$13</c:f>
              <c:numCache>
                <c:formatCode>_(* #,##0.00_);_(* \(#,##0.00\);_(* "-"??_);_(@_)</c:formatCode>
                <c:ptCount val="7"/>
                <c:pt idx="0" formatCode="General">
                  <c:v>0.0</c:v>
                </c:pt>
                <c:pt idx="1">
                  <c:v>19252.97</c:v>
                </c:pt>
                <c:pt idx="2">
                  <c:v>57916.23</c:v>
                </c:pt>
                <c:pt idx="3">
                  <c:v>287608.0</c:v>
                </c:pt>
                <c:pt idx="4">
                  <c:v>402158.26</c:v>
                </c:pt>
                <c:pt idx="5">
                  <c:v>537931.33</c:v>
                </c:pt>
                <c:pt idx="6">
                  <c:v>735634.97</c:v>
                </c:pt>
              </c:numCache>
            </c:numRef>
          </c:xVal>
          <c:yVal>
            <c:numRef>
              <c:f>'02.08.2013'!$C$7:$C$13</c:f>
              <c:numCache>
                <c:formatCode>General</c:formatCode>
                <c:ptCount val="7"/>
                <c:pt idx="0" formatCode="0.00">
                  <c:v>0.0</c:v>
                </c:pt>
                <c:pt idx="1">
                  <c:v>3.74</c:v>
                </c:pt>
                <c:pt idx="2">
                  <c:v>37.4</c:v>
                </c:pt>
                <c:pt idx="3">
                  <c:v>168.3</c:v>
                </c:pt>
                <c:pt idx="4">
                  <c:v>224.4</c:v>
                </c:pt>
                <c:pt idx="5">
                  <c:v>276.76</c:v>
                </c:pt>
                <c:pt idx="6">
                  <c:v>336.6</c:v>
                </c:pt>
              </c:numCache>
            </c:numRef>
          </c:yVal>
          <c:smooth val="0"/>
        </c:ser>
        <c:ser>
          <c:idx val="12"/>
          <c:order val="9"/>
          <c:tx>
            <c:strRef>
              <c:f>'02.22.2013'!$D$3:$G$3</c:f>
              <c:strCache>
                <c:ptCount val="1"/>
                <c:pt idx="0">
                  <c:v>I-E10</c:v>
                </c:pt>
              </c:strCache>
            </c:strRef>
          </c:tx>
          <c:spPr>
            <a:ln w="28575">
              <a:noFill/>
            </a:ln>
          </c:spPr>
          <c:xVal>
            <c:numRef>
              <c:f>'02.22.2013'!$G$7:$G$13</c:f>
              <c:numCache>
                <c:formatCode>_(* #,##0.00_);_(* \(#,##0.00\);_(* "-"??_);_(@_)</c:formatCode>
                <c:ptCount val="7"/>
                <c:pt idx="0">
                  <c:v>0.0</c:v>
                </c:pt>
                <c:pt idx="1">
                  <c:v>19558.32</c:v>
                </c:pt>
                <c:pt idx="2">
                  <c:v>63107.33</c:v>
                </c:pt>
                <c:pt idx="3">
                  <c:v>278814.57</c:v>
                </c:pt>
                <c:pt idx="4">
                  <c:v>389478.7200000002</c:v>
                </c:pt>
                <c:pt idx="5">
                  <c:v>534896.8</c:v>
                </c:pt>
                <c:pt idx="6">
                  <c:v>747821.21</c:v>
                </c:pt>
              </c:numCache>
            </c:numRef>
          </c:xVal>
          <c:yVal>
            <c:numRef>
              <c:f>'02.22.2013'!$C$7:$C$13</c:f>
              <c:numCache>
                <c:formatCode>General</c:formatCode>
                <c:ptCount val="7"/>
                <c:pt idx="0" formatCode="0.00">
                  <c:v>0.0</c:v>
                </c:pt>
                <c:pt idx="1">
                  <c:v>3.74</c:v>
                </c:pt>
                <c:pt idx="2">
                  <c:v>37.4</c:v>
                </c:pt>
                <c:pt idx="3">
                  <c:v>168.3</c:v>
                </c:pt>
                <c:pt idx="4">
                  <c:v>224.4</c:v>
                </c:pt>
                <c:pt idx="5">
                  <c:v>276.76</c:v>
                </c:pt>
                <c:pt idx="6">
                  <c:v>336.6</c:v>
                </c:pt>
              </c:numCache>
            </c:numRef>
          </c:yVal>
          <c:smooth val="0"/>
        </c:ser>
        <c:ser>
          <c:idx val="14"/>
          <c:order val="10"/>
          <c:tx>
            <c:strRef>
              <c:f>'03.08.2013'!$D$3:$G$3</c:f>
              <c:strCache>
                <c:ptCount val="1"/>
                <c:pt idx="0">
                  <c:v>I-E11</c:v>
                </c:pt>
              </c:strCache>
            </c:strRef>
          </c:tx>
          <c:spPr>
            <a:ln w="28575">
              <a:noFill/>
            </a:ln>
          </c:spPr>
          <c:xVal>
            <c:numRef>
              <c:f>'03.08.2013'!$G$7:$G$13</c:f>
              <c:numCache>
                <c:formatCode>_(* #,##0.00_);_(* \(#,##0.00\);_(* "-"??_);_(@_)</c:formatCode>
                <c:ptCount val="7"/>
                <c:pt idx="0">
                  <c:v>0.0</c:v>
                </c:pt>
                <c:pt idx="1">
                  <c:v>14671.13000000001</c:v>
                </c:pt>
                <c:pt idx="2">
                  <c:v>57288.32</c:v>
                </c:pt>
                <c:pt idx="3">
                  <c:v>318364.4800000002</c:v>
                </c:pt>
                <c:pt idx="4">
                  <c:v>453774.0</c:v>
                </c:pt>
                <c:pt idx="5">
                  <c:v>631152.43</c:v>
                </c:pt>
                <c:pt idx="6">
                  <c:v>833026.89</c:v>
                </c:pt>
              </c:numCache>
            </c:numRef>
          </c:xVal>
          <c:yVal>
            <c:numRef>
              <c:f>'03.08.2013'!$C$7:$C$13</c:f>
              <c:numCache>
                <c:formatCode>General</c:formatCode>
                <c:ptCount val="7"/>
                <c:pt idx="0" formatCode="0.00">
                  <c:v>0.0</c:v>
                </c:pt>
                <c:pt idx="1">
                  <c:v>3.74</c:v>
                </c:pt>
                <c:pt idx="2">
                  <c:v>37.4</c:v>
                </c:pt>
                <c:pt idx="3">
                  <c:v>168.3</c:v>
                </c:pt>
                <c:pt idx="4">
                  <c:v>224.4</c:v>
                </c:pt>
                <c:pt idx="5">
                  <c:v>276.76</c:v>
                </c:pt>
                <c:pt idx="6">
                  <c:v>336.6</c:v>
                </c:pt>
              </c:numCache>
            </c:numRef>
          </c:yVal>
          <c:smooth val="0"/>
        </c:ser>
        <c:ser>
          <c:idx val="13"/>
          <c:order val="11"/>
          <c:tx>
            <c:strRef>
              <c:f>'03.22.2013'!$D$3:$G$3</c:f>
              <c:strCache>
                <c:ptCount val="1"/>
                <c:pt idx="0">
                  <c:v>I-E12</c:v>
                </c:pt>
              </c:strCache>
            </c:strRef>
          </c:tx>
          <c:spPr>
            <a:ln w="28575">
              <a:noFill/>
            </a:ln>
          </c:spPr>
          <c:xVal>
            <c:numRef>
              <c:f>'03.22.2013'!$G$7:$G$13</c:f>
              <c:numCache>
                <c:formatCode>_(* #,##0.00_);_(* \(#,##0.00\);_(* "-"??_);_(@_)</c:formatCode>
                <c:ptCount val="7"/>
                <c:pt idx="0">
                  <c:v>0.0</c:v>
                </c:pt>
                <c:pt idx="1">
                  <c:v>23233.43</c:v>
                </c:pt>
                <c:pt idx="2">
                  <c:v>68916.19</c:v>
                </c:pt>
                <c:pt idx="3">
                  <c:v>317533.38</c:v>
                </c:pt>
                <c:pt idx="4">
                  <c:v>487129.44</c:v>
                </c:pt>
                <c:pt idx="5">
                  <c:v>590566.8100000004</c:v>
                </c:pt>
                <c:pt idx="6">
                  <c:v>914832.99</c:v>
                </c:pt>
              </c:numCache>
            </c:numRef>
          </c:xVal>
          <c:yVal>
            <c:numRef>
              <c:f>'03.22.2013'!$C$7:$C$13</c:f>
              <c:numCache>
                <c:formatCode>General</c:formatCode>
                <c:ptCount val="7"/>
                <c:pt idx="0" formatCode="0.00">
                  <c:v>0.0</c:v>
                </c:pt>
                <c:pt idx="1">
                  <c:v>3.74</c:v>
                </c:pt>
                <c:pt idx="2">
                  <c:v>37.4</c:v>
                </c:pt>
                <c:pt idx="3">
                  <c:v>168.3</c:v>
                </c:pt>
                <c:pt idx="4">
                  <c:v>224.4</c:v>
                </c:pt>
                <c:pt idx="5">
                  <c:v>276.76</c:v>
                </c:pt>
                <c:pt idx="6">
                  <c:v>336.6</c:v>
                </c:pt>
              </c:numCache>
            </c:numRef>
          </c:yVal>
          <c:smooth val="0"/>
        </c:ser>
        <c:dLbls>
          <c:showLegendKey val="0"/>
          <c:showVal val="0"/>
          <c:showCatName val="0"/>
          <c:showSerName val="0"/>
          <c:showPercent val="0"/>
          <c:showBubbleSize val="0"/>
        </c:dLbls>
        <c:axId val="-2085692504"/>
        <c:axId val="-2085686536"/>
      </c:scatterChart>
      <c:valAx>
        <c:axId val="-2085692504"/>
        <c:scaling>
          <c:orientation val="minMax"/>
        </c:scaling>
        <c:delete val="0"/>
        <c:axPos val="b"/>
        <c:title>
          <c:tx>
            <c:rich>
              <a:bodyPr/>
              <a:lstStyle/>
              <a:p>
                <a:pPr>
                  <a:defRPr/>
                </a:pPr>
                <a:r>
                  <a:rPr lang="en-US" sz="1000" b="1" i="0" baseline="0"/>
                  <a:t>Area (</a:t>
                </a:r>
                <a:r>
                  <a:rPr lang="el-GR" sz="1000" b="1" i="0" baseline="0"/>
                  <a:t>μ</a:t>
                </a:r>
                <a:r>
                  <a:rPr lang="en-US" sz="1000" b="1" i="0" baseline="0"/>
                  <a:t>V∙s)</a:t>
                </a:r>
                <a:endParaRPr lang="en-US" sz="400"/>
              </a:p>
            </c:rich>
          </c:tx>
          <c:overlay val="0"/>
        </c:title>
        <c:numFmt formatCode="#,##0" sourceLinked="0"/>
        <c:majorTickMark val="out"/>
        <c:minorTickMark val="none"/>
        <c:tickLblPos val="nextTo"/>
        <c:crossAx val="-2085686536"/>
        <c:crosses val="autoZero"/>
        <c:crossBetween val="midCat"/>
      </c:valAx>
      <c:valAx>
        <c:axId val="-2085686536"/>
        <c:scaling>
          <c:orientation val="minMax"/>
          <c:min val="0.0"/>
        </c:scaling>
        <c:delete val="0"/>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US" sz="1000" b="1" i="0" baseline="0"/>
                  <a:t>TCE vapor concentration (mg/L)</a:t>
                </a:r>
              </a:p>
            </c:rich>
          </c:tx>
          <c:layout>
            <c:manualLayout>
              <c:xMode val="edge"/>
              <c:yMode val="edge"/>
              <c:x val="0.0162037037037037"/>
              <c:y val="0.0854145329735881"/>
            </c:manualLayout>
          </c:layout>
          <c:overlay val="0"/>
        </c:title>
        <c:numFmt formatCode="0" sourceLinked="0"/>
        <c:majorTickMark val="out"/>
        <c:minorTickMark val="none"/>
        <c:tickLblPos val="nextTo"/>
        <c:crossAx val="-2085692504"/>
        <c:crosses val="autoZero"/>
        <c:crossBetween val="midCat"/>
      </c:valAx>
      <c:spPr>
        <a:solidFill>
          <a:schemeClr val="bg1">
            <a:lumMod val="95000"/>
          </a:schemeClr>
        </a:solidFill>
      </c:spPr>
    </c:plotArea>
    <c:legend>
      <c:legendPos val="b"/>
      <c:layout>
        <c:manualLayout>
          <c:xMode val="edge"/>
          <c:yMode val="edge"/>
          <c:x val="0.0523148148148174"/>
          <c:y val="0.901983382650417"/>
          <c:w val="0.9"/>
          <c:h val="0.0767851948442751"/>
        </c:manualLayout>
      </c:layout>
      <c:overlay val="0"/>
    </c:legend>
    <c:plotVisOnly val="1"/>
    <c:dispBlanksAs val="gap"/>
    <c:showDLblsOverMax val="0"/>
  </c:chart>
  <c:spPr>
    <a:solidFill>
      <a:schemeClr val="tx2">
        <a:lumMod val="20000"/>
        <a:lumOff val="80000"/>
      </a:schemeClr>
    </a:solidFill>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plotArea>
      <c:layout>
        <c:manualLayout>
          <c:layoutTarget val="inner"/>
          <c:xMode val="edge"/>
          <c:yMode val="edge"/>
          <c:x val="0.115988168717332"/>
          <c:y val="0.134474773986585"/>
          <c:w val="0.870289704352994"/>
          <c:h val="0.731394284047828"/>
        </c:manualLayout>
      </c:layout>
      <c:lineChart>
        <c:grouping val="standard"/>
        <c:varyColors val="0"/>
        <c:ser>
          <c:idx val="0"/>
          <c:order val="0"/>
          <c:tx>
            <c:strRef>
              <c:f>'General Results Pneumatic Test'!$M$11</c:f>
              <c:strCache>
                <c:ptCount val="1"/>
                <c:pt idx="0">
                  <c:v>M-E1 to M-E2</c:v>
                </c:pt>
              </c:strCache>
            </c:strRef>
          </c:tx>
          <c:spPr>
            <a:ln w="47625">
              <a:noFill/>
            </a:ln>
          </c:spPr>
          <c:marker>
            <c:symbol val="circle"/>
            <c:size val="9"/>
            <c:spPr>
              <a:solidFill>
                <a:srgbClr val="F79646">
                  <a:lumMod val="75000"/>
                </a:srgbClr>
              </a:solidFill>
              <a:ln>
                <a:solidFill>
                  <a:srgbClr val="FF0000"/>
                </a:solidFill>
              </a:ln>
            </c:spPr>
          </c:marker>
          <c:errBars>
            <c:errDir val="y"/>
            <c:errBarType val="both"/>
            <c:errValType val="stdDev"/>
            <c:noEndCap val="0"/>
            <c:val val="1.0"/>
          </c:errBars>
          <c:cat>
            <c:strRef>
              <c:f>'General Results Pneumatic Test'!$O$10:$S$10</c:f>
              <c:strCache>
                <c:ptCount val="5"/>
                <c:pt idx="0">
                  <c:v>S3</c:v>
                </c:pt>
                <c:pt idx="1">
                  <c:v>S4</c:v>
                </c:pt>
                <c:pt idx="2">
                  <c:v>S5</c:v>
                </c:pt>
                <c:pt idx="3">
                  <c:v>S6</c:v>
                </c:pt>
                <c:pt idx="4">
                  <c:v>S2</c:v>
                </c:pt>
              </c:strCache>
            </c:strRef>
          </c:cat>
          <c:val>
            <c:numRef>
              <c:f>'General Results Pneumatic Test'!$O$11:$S$11</c:f>
              <c:numCache>
                <c:formatCode>0.0</c:formatCode>
                <c:ptCount val="5"/>
                <c:pt idx="0">
                  <c:v>-80.70672546751494</c:v>
                </c:pt>
                <c:pt idx="1">
                  <c:v>-82.40696773986246</c:v>
                </c:pt>
                <c:pt idx="2">
                  <c:v>-77.96657412762653</c:v>
                </c:pt>
                <c:pt idx="3">
                  <c:v>-76.22486022749176</c:v>
                </c:pt>
                <c:pt idx="4">
                  <c:v>-58.6253181029517</c:v>
                </c:pt>
              </c:numCache>
            </c:numRef>
          </c:val>
          <c:smooth val="0"/>
        </c:ser>
        <c:ser>
          <c:idx val="3"/>
          <c:order val="1"/>
          <c:tx>
            <c:strRef>
              <c:f>'General Results Pneumatic Test'!$M$12</c:f>
              <c:strCache>
                <c:ptCount val="1"/>
                <c:pt idx="0">
                  <c:v>H-E3 to H-E5</c:v>
                </c:pt>
              </c:strCache>
            </c:strRef>
          </c:tx>
          <c:spPr>
            <a:ln w="47625">
              <a:noFill/>
            </a:ln>
          </c:spPr>
          <c:marker>
            <c:symbol val="square"/>
            <c:size val="9"/>
          </c:marker>
          <c:errBars>
            <c:errDir val="y"/>
            <c:errBarType val="both"/>
            <c:errValType val="stdDev"/>
            <c:noEndCap val="0"/>
            <c:val val="1.0"/>
          </c:errBars>
          <c:cat>
            <c:strRef>
              <c:f>'General Results Pneumatic Test'!$O$10:$S$10</c:f>
              <c:strCache>
                <c:ptCount val="5"/>
                <c:pt idx="0">
                  <c:v>S3</c:v>
                </c:pt>
                <c:pt idx="1">
                  <c:v>S4</c:v>
                </c:pt>
                <c:pt idx="2">
                  <c:v>S5</c:v>
                </c:pt>
                <c:pt idx="3">
                  <c:v>S6</c:v>
                </c:pt>
                <c:pt idx="4">
                  <c:v>S2</c:v>
                </c:pt>
              </c:strCache>
            </c:strRef>
          </c:cat>
          <c:val>
            <c:numRef>
              <c:f>'General Results Pneumatic Test'!$O$12:$S$12</c:f>
              <c:numCache>
                <c:formatCode>0.0</c:formatCode>
                <c:ptCount val="5"/>
                <c:pt idx="0">
                  <c:v>-60.5389869876712</c:v>
                </c:pt>
                <c:pt idx="1">
                  <c:v>-62.3237035138351</c:v>
                </c:pt>
                <c:pt idx="2">
                  <c:v>-57.09164251116005</c:v>
                </c:pt>
                <c:pt idx="3">
                  <c:v>-55.72434189429804</c:v>
                </c:pt>
                <c:pt idx="4">
                  <c:v>-52.58476874003191</c:v>
                </c:pt>
              </c:numCache>
            </c:numRef>
          </c:val>
          <c:smooth val="0"/>
        </c:ser>
        <c:ser>
          <c:idx val="4"/>
          <c:order val="2"/>
          <c:tx>
            <c:strRef>
              <c:f>'General Results Pneumatic Test'!$M$13</c:f>
              <c:strCache>
                <c:ptCount val="1"/>
                <c:pt idx="0">
                  <c:v>I-E6</c:v>
                </c:pt>
              </c:strCache>
            </c:strRef>
          </c:tx>
          <c:spPr>
            <a:ln w="47625">
              <a:noFill/>
            </a:ln>
          </c:spPr>
          <c:marker>
            <c:symbol val="x"/>
            <c:size val="9"/>
            <c:spPr>
              <a:solidFill>
                <a:srgbClr val="FFFF00"/>
              </a:solidFill>
              <a:ln>
                <a:solidFill>
                  <a:srgbClr val="FF0000"/>
                </a:solidFill>
              </a:ln>
            </c:spPr>
          </c:marker>
          <c:errBars>
            <c:errDir val="y"/>
            <c:errBarType val="both"/>
            <c:errValType val="stdDev"/>
            <c:noEndCap val="0"/>
            <c:val val="1.0"/>
          </c:errBars>
          <c:cat>
            <c:strRef>
              <c:f>'General Results Pneumatic Test'!$O$10:$S$10</c:f>
              <c:strCache>
                <c:ptCount val="5"/>
                <c:pt idx="0">
                  <c:v>S3</c:v>
                </c:pt>
                <c:pt idx="1">
                  <c:v>S4</c:v>
                </c:pt>
                <c:pt idx="2">
                  <c:v>S5</c:v>
                </c:pt>
                <c:pt idx="3">
                  <c:v>S6</c:v>
                </c:pt>
                <c:pt idx="4">
                  <c:v>S2</c:v>
                </c:pt>
              </c:strCache>
            </c:strRef>
          </c:cat>
          <c:val>
            <c:numRef>
              <c:f>'General Results Pneumatic Test'!$O$13:$S$13</c:f>
              <c:numCache>
                <c:formatCode>0.0</c:formatCode>
                <c:ptCount val="5"/>
                <c:pt idx="0">
                  <c:v>-80.81883040935668</c:v>
                </c:pt>
                <c:pt idx="1">
                  <c:v>-83.07473684210233</c:v>
                </c:pt>
                <c:pt idx="2">
                  <c:v>-78.04339181286247</c:v>
                </c:pt>
                <c:pt idx="3">
                  <c:v>-76.68690058479531</c:v>
                </c:pt>
                <c:pt idx="4">
                  <c:v>-57.3161403508772</c:v>
                </c:pt>
              </c:numCache>
            </c:numRef>
          </c:val>
          <c:smooth val="0"/>
        </c:ser>
        <c:ser>
          <c:idx val="1"/>
          <c:order val="3"/>
          <c:tx>
            <c:strRef>
              <c:f>'General Results Pneumatic Test'!$M$14</c:f>
              <c:strCache>
                <c:ptCount val="1"/>
                <c:pt idx="0">
                  <c:v>I-E7 to I-E9</c:v>
                </c:pt>
              </c:strCache>
            </c:strRef>
          </c:tx>
          <c:spPr>
            <a:ln w="47625">
              <a:noFill/>
            </a:ln>
          </c:spPr>
          <c:errBars>
            <c:errDir val="y"/>
            <c:errBarType val="both"/>
            <c:errValType val="stdDev"/>
            <c:noEndCap val="0"/>
            <c:val val="1.0"/>
          </c:errBars>
          <c:val>
            <c:numRef>
              <c:f>'General Results Pneumatic Test'!$O$14:$S$14</c:f>
              <c:numCache>
                <c:formatCode>0.0</c:formatCode>
                <c:ptCount val="5"/>
                <c:pt idx="0">
                  <c:v>-74.73872412512764</c:v>
                </c:pt>
                <c:pt idx="1">
                  <c:v>-76.17405318852633</c:v>
                </c:pt>
                <c:pt idx="2">
                  <c:v>-71.25543070639553</c:v>
                </c:pt>
                <c:pt idx="3">
                  <c:v>-71.07950292397655</c:v>
                </c:pt>
                <c:pt idx="4">
                  <c:v>-57.50165459946047</c:v>
                </c:pt>
              </c:numCache>
            </c:numRef>
          </c:val>
          <c:smooth val="0"/>
        </c:ser>
        <c:ser>
          <c:idx val="2"/>
          <c:order val="4"/>
          <c:tx>
            <c:strRef>
              <c:f>'General Results Pneumatic Test'!$M$15</c:f>
              <c:strCache>
                <c:ptCount val="1"/>
                <c:pt idx="0">
                  <c:v>I-E10 to I-E12</c:v>
                </c:pt>
              </c:strCache>
            </c:strRef>
          </c:tx>
          <c:spPr>
            <a:ln w="47625">
              <a:noFill/>
            </a:ln>
          </c:spPr>
          <c:errBars>
            <c:errDir val="y"/>
            <c:errBarType val="both"/>
            <c:errValType val="stdDev"/>
            <c:noEndCap val="0"/>
            <c:val val="1.0"/>
          </c:errBars>
          <c:val>
            <c:numRef>
              <c:f>'General Results Pneumatic Test'!$O$15:$S$15</c:f>
              <c:numCache>
                <c:formatCode>0.0</c:formatCode>
                <c:ptCount val="5"/>
                <c:pt idx="0">
                  <c:v>-82.36542884990253</c:v>
                </c:pt>
                <c:pt idx="1">
                  <c:v>-83.95693307342323</c:v>
                </c:pt>
                <c:pt idx="2">
                  <c:v>-78.19450407063411</c:v>
                </c:pt>
                <c:pt idx="3">
                  <c:v>-73.72172514619878</c:v>
                </c:pt>
                <c:pt idx="4">
                  <c:v>-54.59407407407408</c:v>
                </c:pt>
              </c:numCache>
            </c:numRef>
          </c:val>
          <c:smooth val="0"/>
        </c:ser>
        <c:dLbls>
          <c:showLegendKey val="0"/>
          <c:showVal val="0"/>
          <c:showCatName val="0"/>
          <c:showSerName val="0"/>
          <c:showPercent val="0"/>
          <c:showBubbleSize val="0"/>
        </c:dLbls>
        <c:marker val="1"/>
        <c:smooth val="0"/>
        <c:axId val="-2133564872"/>
        <c:axId val="-2133760232"/>
      </c:lineChart>
      <c:catAx>
        <c:axId val="-2133564872"/>
        <c:scaling>
          <c:orientation val="minMax"/>
        </c:scaling>
        <c:delete val="0"/>
        <c:axPos val="b"/>
        <c:majorGridlines/>
        <c:title>
          <c:tx>
            <c:rich>
              <a:bodyPr rot="0" vert="horz"/>
              <a:lstStyle/>
              <a:p>
                <a:pPr>
                  <a:defRPr/>
                </a:pPr>
                <a:r>
                  <a:rPr lang="en-US"/>
                  <a:t>Sensors Identification</a:t>
                </a:r>
              </a:p>
            </c:rich>
          </c:tx>
          <c:layout>
            <c:manualLayout>
              <c:xMode val="edge"/>
              <c:yMode val="edge"/>
              <c:x val="0.389194635404708"/>
              <c:y val="0.86662962962963"/>
            </c:manualLayout>
          </c:layout>
          <c:overlay val="0"/>
        </c:title>
        <c:majorTickMark val="out"/>
        <c:minorTickMark val="none"/>
        <c:tickLblPos val="nextTo"/>
        <c:txPr>
          <a:bodyPr/>
          <a:lstStyle/>
          <a:p>
            <a:pPr>
              <a:defRPr sz="900" b="1"/>
            </a:pPr>
            <a:endParaRPr lang="en-US"/>
          </a:p>
        </c:txPr>
        <c:crossAx val="-2133760232"/>
        <c:crosses val="autoZero"/>
        <c:auto val="1"/>
        <c:lblAlgn val="ctr"/>
        <c:lblOffset val="100"/>
        <c:noMultiLvlLbl val="0"/>
      </c:catAx>
      <c:valAx>
        <c:axId val="-2133760232"/>
        <c:scaling>
          <c:orientation val="minMax"/>
          <c:max val="-40.0"/>
          <c:min val="-90.0"/>
        </c:scaling>
        <c:delete val="0"/>
        <c:axPos val="l"/>
        <c:majorGridlines/>
        <c:minorGridlines/>
        <c:title>
          <c:tx>
            <c:rich>
              <a:bodyPr rot="-5400000" vert="horz"/>
              <a:lstStyle/>
              <a:p>
                <a:pPr>
                  <a:defRPr/>
                </a:pPr>
                <a:r>
                  <a:rPr lang="en-US"/>
                  <a:t> Pressure (mbar)</a:t>
                </a:r>
              </a:p>
            </c:rich>
          </c:tx>
          <c:layout>
            <c:manualLayout>
              <c:xMode val="edge"/>
              <c:yMode val="edge"/>
              <c:x val="0.00645318134547075"/>
              <c:y val="0.30819976669583"/>
            </c:manualLayout>
          </c:layout>
          <c:overlay val="0"/>
        </c:title>
        <c:numFmt formatCode="0.0" sourceLinked="1"/>
        <c:majorTickMark val="out"/>
        <c:minorTickMark val="out"/>
        <c:tickLblPos val="nextTo"/>
        <c:spPr>
          <a:solidFill>
            <a:sysClr val="window" lastClr="FFFFFF"/>
          </a:solidFill>
        </c:spPr>
        <c:txPr>
          <a:bodyPr/>
          <a:lstStyle/>
          <a:p>
            <a:pPr>
              <a:defRPr sz="900" b="1"/>
            </a:pPr>
            <a:endParaRPr lang="en-US"/>
          </a:p>
        </c:txPr>
        <c:crossAx val="-2133564872"/>
        <c:crosses val="autoZero"/>
        <c:crossBetween val="between"/>
        <c:majorUnit val="10.0"/>
      </c:valAx>
      <c:spPr>
        <a:solidFill>
          <a:schemeClr val="bg1"/>
        </a:solidFill>
      </c:spPr>
    </c:plotArea>
    <c:legend>
      <c:legendPos val="b"/>
      <c:layout>
        <c:manualLayout>
          <c:xMode val="edge"/>
          <c:yMode val="edge"/>
          <c:x val="0.155426858092138"/>
          <c:y val="0.937499562554681"/>
          <c:w val="0.689146283815724"/>
          <c:h val="0.0625004374453194"/>
        </c:manualLayout>
      </c:layout>
      <c:overlay val="0"/>
      <c:txPr>
        <a:bodyPr/>
        <a:lstStyle/>
        <a:p>
          <a:pPr>
            <a:defRPr sz="900" b="1"/>
          </a:pPr>
          <a:endParaRPr lang="en-US"/>
        </a:p>
      </c:txPr>
    </c:legend>
    <c:plotVisOnly val="1"/>
    <c:dispBlanksAs val="gap"/>
    <c:showDLblsOverMax val="0"/>
  </c:chart>
  <c:spPr>
    <a:solidFill>
      <a:schemeClr val="bg1"/>
    </a:solidFill>
  </c:sp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137902864041"/>
          <c:y val="0.073444014149049"/>
          <c:w val="0.851262067230016"/>
          <c:h val="0.718467472398046"/>
        </c:manualLayout>
      </c:layout>
      <c:lineChart>
        <c:grouping val="standard"/>
        <c:varyColors val="0"/>
        <c:ser>
          <c:idx val="15"/>
          <c:order val="0"/>
          <c:tx>
            <c:strRef>
              <c:f>'Concentration Data by Time OK'!$Z$2</c:f>
              <c:strCache>
                <c:ptCount val="1"/>
                <c:pt idx="0">
                  <c:v>I-E12</c:v>
                </c:pt>
              </c:strCache>
            </c:strRef>
          </c:tx>
          <c:spPr>
            <a:ln w="6350">
              <a:noFill/>
            </a:ln>
          </c:spPr>
          <c:cat>
            <c:numRef>
              <c:f>'Concentration Data by Time OK'!$C$5:$C$55</c:f>
              <c:numCache>
                <c:formatCode>General</c:formatCode>
                <c:ptCount val="51"/>
                <c:pt idx="0">
                  <c:v>0.0</c:v>
                </c:pt>
                <c:pt idx="1">
                  <c:v>120.0</c:v>
                </c:pt>
                <c:pt idx="2">
                  <c:v>170.0</c:v>
                </c:pt>
                <c:pt idx="3">
                  <c:v>190.0</c:v>
                </c:pt>
                <c:pt idx="4">
                  <c:v>210.0</c:v>
                </c:pt>
                <c:pt idx="5">
                  <c:v>230.0</c:v>
                </c:pt>
                <c:pt idx="6">
                  <c:v>250.0</c:v>
                </c:pt>
                <c:pt idx="7">
                  <c:v>270.0</c:v>
                </c:pt>
                <c:pt idx="8">
                  <c:v>290.0</c:v>
                </c:pt>
                <c:pt idx="9">
                  <c:v>310.0</c:v>
                </c:pt>
                <c:pt idx="10">
                  <c:v>330.0</c:v>
                </c:pt>
                <c:pt idx="11">
                  <c:v>350.0</c:v>
                </c:pt>
                <c:pt idx="12">
                  <c:v>370.0</c:v>
                </c:pt>
                <c:pt idx="13">
                  <c:v>390.0</c:v>
                </c:pt>
                <c:pt idx="14">
                  <c:v>410.0</c:v>
                </c:pt>
                <c:pt idx="15">
                  <c:v>430.0</c:v>
                </c:pt>
                <c:pt idx="16">
                  <c:v>450.0</c:v>
                </c:pt>
                <c:pt idx="17">
                  <c:v>470.0</c:v>
                </c:pt>
                <c:pt idx="18">
                  <c:v>490.0</c:v>
                </c:pt>
                <c:pt idx="19">
                  <c:v>510.0</c:v>
                </c:pt>
                <c:pt idx="20">
                  <c:v>530.0</c:v>
                </c:pt>
                <c:pt idx="21">
                  <c:v>1470.0</c:v>
                </c:pt>
                <c:pt idx="22">
                  <c:v>1490.0</c:v>
                </c:pt>
                <c:pt idx="23">
                  <c:v>1510.0</c:v>
                </c:pt>
                <c:pt idx="24">
                  <c:v>1530.0</c:v>
                </c:pt>
                <c:pt idx="25">
                  <c:v>1550.0</c:v>
                </c:pt>
                <c:pt idx="26">
                  <c:v>1570.0</c:v>
                </c:pt>
                <c:pt idx="27">
                  <c:v>1590.0</c:v>
                </c:pt>
                <c:pt idx="28">
                  <c:v>1610.0</c:v>
                </c:pt>
                <c:pt idx="29">
                  <c:v>1630.0</c:v>
                </c:pt>
                <c:pt idx="30">
                  <c:v>1650.0</c:v>
                </c:pt>
                <c:pt idx="31">
                  <c:v>1670.0</c:v>
                </c:pt>
                <c:pt idx="32">
                  <c:v>1690.0</c:v>
                </c:pt>
                <c:pt idx="33">
                  <c:v>1710.0</c:v>
                </c:pt>
                <c:pt idx="34">
                  <c:v>2710.0</c:v>
                </c:pt>
                <c:pt idx="35">
                  <c:v>2730.0</c:v>
                </c:pt>
                <c:pt idx="36">
                  <c:v>2750.0</c:v>
                </c:pt>
                <c:pt idx="37">
                  <c:v>2770.0</c:v>
                </c:pt>
                <c:pt idx="38">
                  <c:v>2790.0</c:v>
                </c:pt>
                <c:pt idx="39">
                  <c:v>2810.0</c:v>
                </c:pt>
                <c:pt idx="40">
                  <c:v>2830.0</c:v>
                </c:pt>
                <c:pt idx="41">
                  <c:v>2850.0</c:v>
                </c:pt>
                <c:pt idx="42">
                  <c:v>2870.0</c:v>
                </c:pt>
                <c:pt idx="43">
                  <c:v>2890.0</c:v>
                </c:pt>
                <c:pt idx="44">
                  <c:v>2910.0</c:v>
                </c:pt>
                <c:pt idx="45">
                  <c:v>2930.0</c:v>
                </c:pt>
                <c:pt idx="46">
                  <c:v>2950.0</c:v>
                </c:pt>
                <c:pt idx="47">
                  <c:v>2970.0</c:v>
                </c:pt>
                <c:pt idx="48">
                  <c:v>2990.0</c:v>
                </c:pt>
                <c:pt idx="49">
                  <c:v>3010.0</c:v>
                </c:pt>
                <c:pt idx="50">
                  <c:v>3030.0</c:v>
                </c:pt>
              </c:numCache>
            </c:numRef>
          </c:cat>
          <c:val>
            <c:numRef>
              <c:f>'Concentration Data by Time OK'!$Z$5:$Z$55</c:f>
              <c:numCache>
                <c:formatCode>0.00</c:formatCode>
                <c:ptCount val="51"/>
                <c:pt idx="1">
                  <c:v>16.198764</c:v>
                </c:pt>
                <c:pt idx="2">
                  <c:v>36.877772</c:v>
                </c:pt>
                <c:pt idx="3">
                  <c:v>336.2154720000001</c:v>
                </c:pt>
                <c:pt idx="4">
                  <c:v>350.742924</c:v>
                </c:pt>
                <c:pt idx="5">
                  <c:v>274.0173319999989</c:v>
                </c:pt>
                <c:pt idx="6">
                  <c:v>225.046244</c:v>
                </c:pt>
                <c:pt idx="7">
                  <c:v>196.210932</c:v>
                </c:pt>
                <c:pt idx="8">
                  <c:v>176.687796</c:v>
                </c:pt>
                <c:pt idx="9">
                  <c:v>156.41774</c:v>
                </c:pt>
                <c:pt idx="10">
                  <c:v>133.286788</c:v>
                </c:pt>
                <c:pt idx="11">
                  <c:v>75.90742800000002</c:v>
                </c:pt>
                <c:pt idx="12">
                  <c:v>43.9881</c:v>
                </c:pt>
                <c:pt idx="13">
                  <c:v>30.522356</c:v>
                </c:pt>
                <c:pt idx="14">
                  <c:v>25.001032</c:v>
                </c:pt>
                <c:pt idx="15">
                  <c:v>21.829392</c:v>
                </c:pt>
                <c:pt idx="16">
                  <c:v>19.978064</c:v>
                </c:pt>
                <c:pt idx="17">
                  <c:v>18.711236</c:v>
                </c:pt>
                <c:pt idx="18">
                  <c:v>17.7445</c:v>
                </c:pt>
                <c:pt idx="19">
                  <c:v>16.94177999999985</c:v>
                </c:pt>
                <c:pt idx="20">
                  <c:v>16.329772</c:v>
                </c:pt>
                <c:pt idx="21">
                  <c:v>21.34195600000004</c:v>
                </c:pt>
                <c:pt idx="22">
                  <c:v>19.60745600000003</c:v>
                </c:pt>
                <c:pt idx="23">
                  <c:v>15.93350400000001</c:v>
                </c:pt>
                <c:pt idx="24">
                  <c:v>15.119724</c:v>
                </c:pt>
                <c:pt idx="25">
                  <c:v>14.828296</c:v>
                </c:pt>
                <c:pt idx="26">
                  <c:v>14.681064</c:v>
                </c:pt>
                <c:pt idx="27">
                  <c:v>14.600512</c:v>
                </c:pt>
                <c:pt idx="28">
                  <c:v>14.563428</c:v>
                </c:pt>
                <c:pt idx="29">
                  <c:v>14.542804</c:v>
                </c:pt>
                <c:pt idx="37">
                  <c:v>16.56069599999999</c:v>
                </c:pt>
                <c:pt idx="38">
                  <c:v>14.72802</c:v>
                </c:pt>
                <c:pt idx="39">
                  <c:v>14.564412</c:v>
                </c:pt>
              </c:numCache>
            </c:numRef>
          </c:val>
          <c:smooth val="0"/>
        </c:ser>
        <c:dLbls>
          <c:showLegendKey val="0"/>
          <c:showVal val="0"/>
          <c:showCatName val="0"/>
          <c:showSerName val="0"/>
          <c:showPercent val="0"/>
          <c:showBubbleSize val="0"/>
        </c:dLbls>
        <c:marker val="1"/>
        <c:smooth val="0"/>
        <c:axId val="-2131498184"/>
        <c:axId val="2078450920"/>
      </c:lineChart>
      <c:catAx>
        <c:axId val="-2131498184"/>
        <c:scaling>
          <c:orientation val="minMax"/>
        </c:scaling>
        <c:delete val="0"/>
        <c:axPos val="b"/>
        <c:title>
          <c:tx>
            <c:rich>
              <a:bodyPr/>
              <a:lstStyle/>
              <a:p>
                <a:pPr>
                  <a:defRPr/>
                </a:pPr>
                <a:r>
                  <a:rPr lang="en-US"/>
                  <a:t>Time (min)</a:t>
                </a:r>
              </a:p>
            </c:rich>
          </c:tx>
          <c:overlay val="0"/>
        </c:title>
        <c:numFmt formatCode="General" sourceLinked="1"/>
        <c:majorTickMark val="none"/>
        <c:minorTickMark val="none"/>
        <c:tickLblPos val="nextTo"/>
        <c:crossAx val="2078450920"/>
        <c:crosses val="autoZero"/>
        <c:auto val="1"/>
        <c:lblAlgn val="ctr"/>
        <c:lblOffset val="100"/>
        <c:noMultiLvlLbl val="0"/>
      </c:catAx>
      <c:valAx>
        <c:axId val="2078450920"/>
        <c:scaling>
          <c:orientation val="minMax"/>
        </c:scaling>
        <c:delete val="0"/>
        <c:axPos val="l"/>
        <c:majorGridlines/>
        <c:title>
          <c:tx>
            <c:rich>
              <a:bodyPr/>
              <a:lstStyle/>
              <a:p>
                <a:pPr>
                  <a:defRPr/>
                </a:pPr>
                <a:r>
                  <a:rPr lang="en-US"/>
                  <a:t> TCE  Concentration  (mg/L)</a:t>
                </a:r>
              </a:p>
            </c:rich>
          </c:tx>
          <c:layout>
            <c:manualLayout>
              <c:xMode val="edge"/>
              <c:yMode val="edge"/>
              <c:x val="0.0121647890354605"/>
              <c:y val="0.0728839801414131"/>
            </c:manualLayout>
          </c:layout>
          <c:overlay val="0"/>
        </c:title>
        <c:numFmt formatCode="0" sourceLinked="0"/>
        <c:majorTickMark val="none"/>
        <c:minorTickMark val="none"/>
        <c:tickLblPos val="nextTo"/>
        <c:crossAx val="-2131498184"/>
        <c:crosses val="autoZero"/>
        <c:crossBetween val="between"/>
      </c:valAx>
      <c:spPr>
        <a:noFill/>
      </c:spPr>
    </c:plotArea>
    <c:legend>
      <c:legendPos val="r"/>
      <c:layout>
        <c:manualLayout>
          <c:xMode val="edge"/>
          <c:yMode val="edge"/>
          <c:x val="0.857366891204371"/>
          <c:y val="0.113452126062251"/>
          <c:w val="0.100947143070757"/>
          <c:h val="0.119305963426192"/>
        </c:manualLayout>
      </c:layout>
      <c:overlay val="0"/>
      <c:spPr>
        <a:solidFill>
          <a:schemeClr val="bg1"/>
        </a:solidFill>
      </c:spPr>
    </c:legend>
    <c:plotVisOnly val="1"/>
    <c:dispBlanksAs val="gap"/>
    <c:showDLblsOverMax val="0"/>
  </c:chart>
  <c:spPr>
    <a:noFill/>
  </c:spPr>
  <c:txPr>
    <a:bodyPr/>
    <a:lstStyle/>
    <a:p>
      <a:pPr>
        <a:defRPr sz="500"/>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657904804935"/>
          <c:y val="0.0536322261351804"/>
          <c:w val="0.850178358663061"/>
          <c:h val="0.72837336640498"/>
        </c:manualLayout>
      </c:layout>
      <c:lineChart>
        <c:grouping val="standard"/>
        <c:varyColors val="0"/>
        <c:ser>
          <c:idx val="14"/>
          <c:order val="0"/>
          <c:tx>
            <c:strRef>
              <c:f>'Concentration Data by Time OK'!$X$2</c:f>
              <c:strCache>
                <c:ptCount val="1"/>
                <c:pt idx="0">
                  <c:v>I-E11</c:v>
                </c:pt>
              </c:strCache>
            </c:strRef>
          </c:tx>
          <c:spPr>
            <a:ln w="6350">
              <a:noFill/>
            </a:ln>
          </c:spPr>
          <c:cat>
            <c:numRef>
              <c:f>'Concentration Data by Time OK'!$C$5:$C$55</c:f>
              <c:numCache>
                <c:formatCode>General</c:formatCode>
                <c:ptCount val="51"/>
                <c:pt idx="0">
                  <c:v>0.0</c:v>
                </c:pt>
                <c:pt idx="1">
                  <c:v>120.0</c:v>
                </c:pt>
                <c:pt idx="2">
                  <c:v>170.0</c:v>
                </c:pt>
                <c:pt idx="3">
                  <c:v>190.0</c:v>
                </c:pt>
                <c:pt idx="4">
                  <c:v>210.0</c:v>
                </c:pt>
                <c:pt idx="5">
                  <c:v>230.0</c:v>
                </c:pt>
                <c:pt idx="6">
                  <c:v>250.0</c:v>
                </c:pt>
                <c:pt idx="7">
                  <c:v>270.0</c:v>
                </c:pt>
                <c:pt idx="8">
                  <c:v>290.0</c:v>
                </c:pt>
                <c:pt idx="9">
                  <c:v>310.0</c:v>
                </c:pt>
                <c:pt idx="10">
                  <c:v>330.0</c:v>
                </c:pt>
                <c:pt idx="11">
                  <c:v>350.0</c:v>
                </c:pt>
                <c:pt idx="12">
                  <c:v>370.0</c:v>
                </c:pt>
                <c:pt idx="13">
                  <c:v>390.0</c:v>
                </c:pt>
                <c:pt idx="14">
                  <c:v>410.0</c:v>
                </c:pt>
                <c:pt idx="15">
                  <c:v>430.0</c:v>
                </c:pt>
                <c:pt idx="16">
                  <c:v>450.0</c:v>
                </c:pt>
                <c:pt idx="17">
                  <c:v>470.0</c:v>
                </c:pt>
                <c:pt idx="18">
                  <c:v>490.0</c:v>
                </c:pt>
                <c:pt idx="19">
                  <c:v>510.0</c:v>
                </c:pt>
                <c:pt idx="20">
                  <c:v>530.0</c:v>
                </c:pt>
                <c:pt idx="21">
                  <c:v>1470.0</c:v>
                </c:pt>
                <c:pt idx="22">
                  <c:v>1490.0</c:v>
                </c:pt>
                <c:pt idx="23">
                  <c:v>1510.0</c:v>
                </c:pt>
                <c:pt idx="24">
                  <c:v>1530.0</c:v>
                </c:pt>
                <c:pt idx="25">
                  <c:v>1550.0</c:v>
                </c:pt>
                <c:pt idx="26">
                  <c:v>1570.0</c:v>
                </c:pt>
                <c:pt idx="27">
                  <c:v>1590.0</c:v>
                </c:pt>
                <c:pt idx="28">
                  <c:v>1610.0</c:v>
                </c:pt>
                <c:pt idx="29">
                  <c:v>1630.0</c:v>
                </c:pt>
                <c:pt idx="30">
                  <c:v>1650.0</c:v>
                </c:pt>
                <c:pt idx="31">
                  <c:v>1670.0</c:v>
                </c:pt>
                <c:pt idx="32">
                  <c:v>1690.0</c:v>
                </c:pt>
                <c:pt idx="33">
                  <c:v>1710.0</c:v>
                </c:pt>
                <c:pt idx="34">
                  <c:v>2710.0</c:v>
                </c:pt>
                <c:pt idx="35">
                  <c:v>2730.0</c:v>
                </c:pt>
                <c:pt idx="36">
                  <c:v>2750.0</c:v>
                </c:pt>
                <c:pt idx="37">
                  <c:v>2770.0</c:v>
                </c:pt>
                <c:pt idx="38">
                  <c:v>2790.0</c:v>
                </c:pt>
                <c:pt idx="39">
                  <c:v>2810.0</c:v>
                </c:pt>
                <c:pt idx="40">
                  <c:v>2830.0</c:v>
                </c:pt>
                <c:pt idx="41">
                  <c:v>2850.0</c:v>
                </c:pt>
                <c:pt idx="42">
                  <c:v>2870.0</c:v>
                </c:pt>
                <c:pt idx="43">
                  <c:v>2890.0</c:v>
                </c:pt>
                <c:pt idx="44">
                  <c:v>2910.0</c:v>
                </c:pt>
                <c:pt idx="45">
                  <c:v>2930.0</c:v>
                </c:pt>
                <c:pt idx="46">
                  <c:v>2950.0</c:v>
                </c:pt>
                <c:pt idx="47">
                  <c:v>2970.0</c:v>
                </c:pt>
                <c:pt idx="48">
                  <c:v>2990.0</c:v>
                </c:pt>
                <c:pt idx="49">
                  <c:v>3010.0</c:v>
                </c:pt>
                <c:pt idx="50">
                  <c:v>3030.0</c:v>
                </c:pt>
              </c:numCache>
            </c:numRef>
          </c:cat>
          <c:val>
            <c:numRef>
              <c:f>'Concentration Data by Time OK'!$X$5:$X$55</c:f>
              <c:numCache>
                <c:formatCode>0.00</c:formatCode>
                <c:ptCount val="51"/>
                <c:pt idx="1">
                  <c:v>14.10288400000002</c:v>
                </c:pt>
                <c:pt idx="2">
                  <c:v>38.05392000000001</c:v>
                </c:pt>
                <c:pt idx="3">
                  <c:v>343.261848</c:v>
                </c:pt>
                <c:pt idx="4">
                  <c:v>361.034632</c:v>
                </c:pt>
                <c:pt idx="5">
                  <c:v>277.054904</c:v>
                </c:pt>
                <c:pt idx="6">
                  <c:v>221.870104</c:v>
                </c:pt>
                <c:pt idx="7">
                  <c:v>189.4383400000013</c:v>
                </c:pt>
                <c:pt idx="8">
                  <c:v>165.33806</c:v>
                </c:pt>
                <c:pt idx="9">
                  <c:v>144.8441</c:v>
                </c:pt>
                <c:pt idx="10">
                  <c:v>113.0676600000005</c:v>
                </c:pt>
                <c:pt idx="11">
                  <c:v>84.40230799999995</c:v>
                </c:pt>
                <c:pt idx="12">
                  <c:v>55.050964</c:v>
                </c:pt>
                <c:pt idx="13">
                  <c:v>30.18488800000015</c:v>
                </c:pt>
                <c:pt idx="14">
                  <c:v>22.28850399999978</c:v>
                </c:pt>
                <c:pt idx="15">
                  <c:v>19.169064</c:v>
                </c:pt>
                <c:pt idx="16">
                  <c:v>17.31322800000003</c:v>
                </c:pt>
                <c:pt idx="17">
                  <c:v>16.15551999999998</c:v>
                </c:pt>
                <c:pt idx="18">
                  <c:v>15.3294840000001</c:v>
                </c:pt>
                <c:pt idx="19">
                  <c:v>14.712648</c:v>
                </c:pt>
                <c:pt idx="20">
                  <c:v>14.246628</c:v>
                </c:pt>
                <c:pt idx="21">
                  <c:v>20.071528</c:v>
                </c:pt>
                <c:pt idx="22">
                  <c:v>20.602892</c:v>
                </c:pt>
                <c:pt idx="23">
                  <c:v>14.747864</c:v>
                </c:pt>
                <c:pt idx="24">
                  <c:v>13.3695800000001</c:v>
                </c:pt>
                <c:pt idx="25">
                  <c:v>12.89585600000007</c:v>
                </c:pt>
                <c:pt idx="26">
                  <c:v>12.65362</c:v>
                </c:pt>
                <c:pt idx="27">
                  <c:v>12.51738</c:v>
                </c:pt>
                <c:pt idx="28">
                  <c:v>12.43353600000007</c:v>
                </c:pt>
                <c:pt idx="29">
                  <c:v>12.36931600000002</c:v>
                </c:pt>
                <c:pt idx="30">
                  <c:v>12.33546000000002</c:v>
                </c:pt>
                <c:pt idx="31">
                  <c:v>12.310828</c:v>
                </c:pt>
                <c:pt idx="32">
                  <c:v>12.29563200000002</c:v>
                </c:pt>
                <c:pt idx="33">
                  <c:v>12.286044</c:v>
                </c:pt>
                <c:pt idx="37">
                  <c:v>14.65363600000008</c:v>
                </c:pt>
                <c:pt idx="38">
                  <c:v>12.64891199999995</c:v>
                </c:pt>
                <c:pt idx="39">
                  <c:v>12.33872</c:v>
                </c:pt>
                <c:pt idx="40">
                  <c:v>12.260164</c:v>
                </c:pt>
                <c:pt idx="41">
                  <c:v>12.25</c:v>
                </c:pt>
                <c:pt idx="42">
                  <c:v>12.25</c:v>
                </c:pt>
              </c:numCache>
            </c:numRef>
          </c:val>
          <c:smooth val="0"/>
        </c:ser>
        <c:dLbls>
          <c:showLegendKey val="0"/>
          <c:showVal val="0"/>
          <c:showCatName val="0"/>
          <c:showSerName val="0"/>
          <c:showPercent val="0"/>
          <c:showBubbleSize val="0"/>
        </c:dLbls>
        <c:marker val="1"/>
        <c:smooth val="0"/>
        <c:axId val="2072671800"/>
        <c:axId val="-2132900616"/>
      </c:lineChart>
      <c:catAx>
        <c:axId val="2072671800"/>
        <c:scaling>
          <c:orientation val="minMax"/>
        </c:scaling>
        <c:delete val="0"/>
        <c:axPos val="b"/>
        <c:title>
          <c:tx>
            <c:rich>
              <a:bodyPr/>
              <a:lstStyle/>
              <a:p>
                <a:pPr>
                  <a:defRPr/>
                </a:pPr>
                <a:r>
                  <a:rPr lang="en-US"/>
                  <a:t>Time (min)</a:t>
                </a:r>
              </a:p>
            </c:rich>
          </c:tx>
          <c:overlay val="0"/>
        </c:title>
        <c:numFmt formatCode="General" sourceLinked="1"/>
        <c:majorTickMark val="none"/>
        <c:minorTickMark val="none"/>
        <c:tickLblPos val="nextTo"/>
        <c:crossAx val="-2132900616"/>
        <c:crosses val="autoZero"/>
        <c:auto val="1"/>
        <c:lblAlgn val="ctr"/>
        <c:lblOffset val="100"/>
        <c:noMultiLvlLbl val="0"/>
      </c:catAx>
      <c:valAx>
        <c:axId val="-2132900616"/>
        <c:scaling>
          <c:orientation val="minMax"/>
        </c:scaling>
        <c:delete val="0"/>
        <c:axPos val="l"/>
        <c:majorGridlines/>
        <c:title>
          <c:tx>
            <c:rich>
              <a:bodyPr/>
              <a:lstStyle/>
              <a:p>
                <a:pPr>
                  <a:defRPr/>
                </a:pPr>
                <a:r>
                  <a:rPr lang="en-US"/>
                  <a:t> TCE  Concentration  (mg/L)</a:t>
                </a:r>
              </a:p>
            </c:rich>
          </c:tx>
          <c:layout>
            <c:manualLayout>
              <c:xMode val="edge"/>
              <c:yMode val="edge"/>
              <c:x val="0.0121648259955475"/>
              <c:y val="0.0728839801414131"/>
            </c:manualLayout>
          </c:layout>
          <c:overlay val="0"/>
        </c:title>
        <c:numFmt formatCode="0" sourceLinked="0"/>
        <c:majorTickMark val="none"/>
        <c:minorTickMark val="none"/>
        <c:tickLblPos val="nextTo"/>
        <c:crossAx val="2072671800"/>
        <c:crosses val="autoZero"/>
        <c:crossBetween val="between"/>
      </c:valAx>
      <c:spPr>
        <a:noFill/>
      </c:spPr>
    </c:plotArea>
    <c:legend>
      <c:legendPos val="r"/>
      <c:layout>
        <c:manualLayout>
          <c:xMode val="edge"/>
          <c:yMode val="edge"/>
          <c:x val="0.857498897783548"/>
          <c:y val="0.103546232055317"/>
          <c:w val="0.100853716746767"/>
          <c:h val="0.119305963426192"/>
        </c:manualLayout>
      </c:layout>
      <c:overlay val="0"/>
      <c:spPr>
        <a:solidFill>
          <a:schemeClr val="bg1"/>
        </a:solidFill>
      </c:spPr>
    </c:legend>
    <c:plotVisOnly val="1"/>
    <c:dispBlanksAs val="gap"/>
    <c:showDLblsOverMax val="0"/>
  </c:chart>
  <c:spPr>
    <a:noFill/>
  </c:spPr>
  <c:txPr>
    <a:bodyPr/>
    <a:lstStyle/>
    <a:p>
      <a:pPr>
        <a:defRPr sz="500"/>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125165179595"/>
          <c:y val="0.0437263321282468"/>
          <c:w val="0.854919712705819"/>
          <c:h val="0.75809104842579"/>
        </c:manualLayout>
      </c:layout>
      <c:lineChart>
        <c:grouping val="standard"/>
        <c:varyColors val="0"/>
        <c:ser>
          <c:idx val="13"/>
          <c:order val="0"/>
          <c:tx>
            <c:strRef>
              <c:f>'Concentration Data by Time OK'!$V$2</c:f>
              <c:strCache>
                <c:ptCount val="1"/>
                <c:pt idx="0">
                  <c:v>I-E10</c:v>
                </c:pt>
              </c:strCache>
            </c:strRef>
          </c:tx>
          <c:spPr>
            <a:ln w="6350">
              <a:noFill/>
            </a:ln>
          </c:spPr>
          <c:cat>
            <c:numRef>
              <c:f>'Concentration Data by Time OK'!$C$5:$C$55</c:f>
              <c:numCache>
                <c:formatCode>General</c:formatCode>
                <c:ptCount val="51"/>
                <c:pt idx="0">
                  <c:v>0.0</c:v>
                </c:pt>
                <c:pt idx="1">
                  <c:v>120.0</c:v>
                </c:pt>
                <c:pt idx="2">
                  <c:v>170.0</c:v>
                </c:pt>
                <c:pt idx="3">
                  <c:v>190.0</c:v>
                </c:pt>
                <c:pt idx="4">
                  <c:v>210.0</c:v>
                </c:pt>
                <c:pt idx="5">
                  <c:v>230.0</c:v>
                </c:pt>
                <c:pt idx="6">
                  <c:v>250.0</c:v>
                </c:pt>
                <c:pt idx="7">
                  <c:v>270.0</c:v>
                </c:pt>
                <c:pt idx="8">
                  <c:v>290.0</c:v>
                </c:pt>
                <c:pt idx="9">
                  <c:v>310.0</c:v>
                </c:pt>
                <c:pt idx="10">
                  <c:v>330.0</c:v>
                </c:pt>
                <c:pt idx="11">
                  <c:v>350.0</c:v>
                </c:pt>
                <c:pt idx="12">
                  <c:v>370.0</c:v>
                </c:pt>
                <c:pt idx="13">
                  <c:v>390.0</c:v>
                </c:pt>
                <c:pt idx="14">
                  <c:v>410.0</c:v>
                </c:pt>
                <c:pt idx="15">
                  <c:v>430.0</c:v>
                </c:pt>
                <c:pt idx="16">
                  <c:v>450.0</c:v>
                </c:pt>
                <c:pt idx="17">
                  <c:v>470.0</c:v>
                </c:pt>
                <c:pt idx="18">
                  <c:v>490.0</c:v>
                </c:pt>
                <c:pt idx="19">
                  <c:v>510.0</c:v>
                </c:pt>
                <c:pt idx="20">
                  <c:v>530.0</c:v>
                </c:pt>
                <c:pt idx="21">
                  <c:v>1470.0</c:v>
                </c:pt>
                <c:pt idx="22">
                  <c:v>1490.0</c:v>
                </c:pt>
                <c:pt idx="23">
                  <c:v>1510.0</c:v>
                </c:pt>
                <c:pt idx="24">
                  <c:v>1530.0</c:v>
                </c:pt>
                <c:pt idx="25">
                  <c:v>1550.0</c:v>
                </c:pt>
                <c:pt idx="26">
                  <c:v>1570.0</c:v>
                </c:pt>
                <c:pt idx="27">
                  <c:v>1590.0</c:v>
                </c:pt>
                <c:pt idx="28">
                  <c:v>1610.0</c:v>
                </c:pt>
                <c:pt idx="29">
                  <c:v>1630.0</c:v>
                </c:pt>
                <c:pt idx="30">
                  <c:v>1650.0</c:v>
                </c:pt>
                <c:pt idx="31">
                  <c:v>1670.0</c:v>
                </c:pt>
                <c:pt idx="32">
                  <c:v>1690.0</c:v>
                </c:pt>
                <c:pt idx="33">
                  <c:v>1710.0</c:v>
                </c:pt>
                <c:pt idx="34">
                  <c:v>2710.0</c:v>
                </c:pt>
                <c:pt idx="35">
                  <c:v>2730.0</c:v>
                </c:pt>
                <c:pt idx="36">
                  <c:v>2750.0</c:v>
                </c:pt>
                <c:pt idx="37">
                  <c:v>2770.0</c:v>
                </c:pt>
                <c:pt idx="38">
                  <c:v>2790.0</c:v>
                </c:pt>
                <c:pt idx="39">
                  <c:v>2810.0</c:v>
                </c:pt>
                <c:pt idx="40">
                  <c:v>2830.0</c:v>
                </c:pt>
                <c:pt idx="41">
                  <c:v>2850.0</c:v>
                </c:pt>
                <c:pt idx="42">
                  <c:v>2870.0</c:v>
                </c:pt>
                <c:pt idx="43">
                  <c:v>2890.0</c:v>
                </c:pt>
                <c:pt idx="44">
                  <c:v>2910.0</c:v>
                </c:pt>
                <c:pt idx="45">
                  <c:v>2930.0</c:v>
                </c:pt>
                <c:pt idx="46">
                  <c:v>2950.0</c:v>
                </c:pt>
                <c:pt idx="47">
                  <c:v>2970.0</c:v>
                </c:pt>
                <c:pt idx="48">
                  <c:v>2990.0</c:v>
                </c:pt>
                <c:pt idx="49">
                  <c:v>3010.0</c:v>
                </c:pt>
                <c:pt idx="50">
                  <c:v>3030.0</c:v>
                </c:pt>
              </c:numCache>
            </c:numRef>
          </c:cat>
          <c:val>
            <c:numRef>
              <c:f>'Concentration Data by Time OK'!$V$5:$V$55</c:f>
              <c:numCache>
                <c:formatCode>_(* #,##0.00_);_(* \(#,##0.00\);_(* "-"??_);_(@_)</c:formatCode>
                <c:ptCount val="51"/>
                <c:pt idx="1">
                  <c:v>13.943365</c:v>
                </c:pt>
                <c:pt idx="2">
                  <c:v>150.80303</c:v>
                </c:pt>
                <c:pt idx="3">
                  <c:v>528.133805</c:v>
                </c:pt>
                <c:pt idx="4">
                  <c:v>533.075725</c:v>
                </c:pt>
                <c:pt idx="5">
                  <c:v>387.7256199999986</c:v>
                </c:pt>
                <c:pt idx="6">
                  <c:v>298.8874799999999</c:v>
                </c:pt>
                <c:pt idx="7">
                  <c:v>243.867525</c:v>
                </c:pt>
                <c:pt idx="8">
                  <c:v>201.03182</c:v>
                </c:pt>
                <c:pt idx="9">
                  <c:v>161.9028200000005</c:v>
                </c:pt>
                <c:pt idx="10">
                  <c:v>100.4602050000005</c:v>
                </c:pt>
                <c:pt idx="11">
                  <c:v>42.43310500000001</c:v>
                </c:pt>
                <c:pt idx="12">
                  <c:v>25.999755</c:v>
                </c:pt>
                <c:pt idx="13">
                  <c:v>21.73432499999999</c:v>
                </c:pt>
                <c:pt idx="14">
                  <c:v>19.061415</c:v>
                </c:pt>
                <c:pt idx="15">
                  <c:v>17.22682499999999</c:v>
                </c:pt>
                <c:pt idx="16">
                  <c:v>15.684835</c:v>
                </c:pt>
                <c:pt idx="17">
                  <c:v>14.77085</c:v>
                </c:pt>
                <c:pt idx="18">
                  <c:v>14.017215</c:v>
                </c:pt>
                <c:pt idx="19">
                  <c:v>13.40286</c:v>
                </c:pt>
                <c:pt idx="20">
                  <c:v>12.934355</c:v>
                </c:pt>
                <c:pt idx="21">
                  <c:v>20.17996500000021</c:v>
                </c:pt>
                <c:pt idx="22">
                  <c:v>20.74707500000003</c:v>
                </c:pt>
                <c:pt idx="23">
                  <c:v>12.605245</c:v>
                </c:pt>
                <c:pt idx="24">
                  <c:v>11.894385</c:v>
                </c:pt>
                <c:pt idx="25">
                  <c:v>11.66725</c:v>
                </c:pt>
                <c:pt idx="26">
                  <c:v>11.56457</c:v>
                </c:pt>
                <c:pt idx="27">
                  <c:v>11.51087</c:v>
                </c:pt>
                <c:pt idx="28">
                  <c:v>11.478685</c:v>
                </c:pt>
                <c:pt idx="29">
                  <c:v>11.4554500000001</c:v>
                </c:pt>
                <c:pt idx="34">
                  <c:v>14.910505</c:v>
                </c:pt>
                <c:pt idx="35">
                  <c:v>12.06139</c:v>
                </c:pt>
                <c:pt idx="36">
                  <c:v>11.485125</c:v>
                </c:pt>
              </c:numCache>
            </c:numRef>
          </c:val>
          <c:smooth val="0"/>
        </c:ser>
        <c:dLbls>
          <c:showLegendKey val="0"/>
          <c:showVal val="0"/>
          <c:showCatName val="0"/>
          <c:showSerName val="0"/>
          <c:showPercent val="0"/>
          <c:showBubbleSize val="0"/>
        </c:dLbls>
        <c:marker val="1"/>
        <c:smooth val="0"/>
        <c:axId val="-2131557272"/>
        <c:axId val="-2131551864"/>
      </c:lineChart>
      <c:catAx>
        <c:axId val="-2131557272"/>
        <c:scaling>
          <c:orientation val="minMax"/>
        </c:scaling>
        <c:delete val="0"/>
        <c:axPos val="b"/>
        <c:title>
          <c:tx>
            <c:rich>
              <a:bodyPr/>
              <a:lstStyle/>
              <a:p>
                <a:pPr>
                  <a:defRPr/>
                </a:pPr>
                <a:r>
                  <a:rPr lang="en-US"/>
                  <a:t>Time (min)</a:t>
                </a:r>
              </a:p>
            </c:rich>
          </c:tx>
          <c:overlay val="0"/>
        </c:title>
        <c:numFmt formatCode="General" sourceLinked="1"/>
        <c:majorTickMark val="none"/>
        <c:minorTickMark val="none"/>
        <c:tickLblPos val="nextTo"/>
        <c:crossAx val="-2131551864"/>
        <c:crosses val="autoZero"/>
        <c:auto val="1"/>
        <c:lblAlgn val="ctr"/>
        <c:lblOffset val="100"/>
        <c:noMultiLvlLbl val="0"/>
      </c:catAx>
      <c:valAx>
        <c:axId val="-2131551864"/>
        <c:scaling>
          <c:orientation val="minMax"/>
        </c:scaling>
        <c:delete val="0"/>
        <c:axPos val="l"/>
        <c:majorGridlines/>
        <c:title>
          <c:tx>
            <c:rich>
              <a:bodyPr/>
              <a:lstStyle/>
              <a:p>
                <a:pPr>
                  <a:defRPr/>
                </a:pPr>
                <a:r>
                  <a:rPr lang="en-US"/>
                  <a:t> TCE  Concentration  (mg/L)</a:t>
                </a:r>
              </a:p>
            </c:rich>
          </c:tx>
          <c:layout>
            <c:manualLayout>
              <c:xMode val="edge"/>
              <c:yMode val="edge"/>
              <c:x val="0.00754165438058115"/>
              <c:y val="0.0728839801414131"/>
            </c:manualLayout>
          </c:layout>
          <c:overlay val="0"/>
        </c:title>
        <c:numFmt formatCode="_(* #,##0_);_(* \(#,##0\);_(* &quot;-&quot;_);_(@_)" sourceLinked="0"/>
        <c:majorTickMark val="none"/>
        <c:minorTickMark val="none"/>
        <c:tickLblPos val="nextTo"/>
        <c:crossAx val="-2131557272"/>
        <c:crosses val="autoZero"/>
        <c:crossBetween val="between"/>
      </c:valAx>
      <c:spPr>
        <a:noFill/>
      </c:spPr>
    </c:plotArea>
    <c:legend>
      <c:legendPos val="r"/>
      <c:layout>
        <c:manualLayout>
          <c:xMode val="edge"/>
          <c:yMode val="edge"/>
          <c:x val="0.857630660245143"/>
          <c:y val="0.0738285500345146"/>
          <c:w val="0.100760463194528"/>
          <c:h val="0.119305963426192"/>
        </c:manualLayout>
      </c:layout>
      <c:overlay val="0"/>
      <c:spPr>
        <a:solidFill>
          <a:schemeClr val="bg1"/>
        </a:solidFill>
      </c:spPr>
    </c:legend>
    <c:plotVisOnly val="1"/>
    <c:dispBlanksAs val="gap"/>
    <c:showDLblsOverMax val="0"/>
  </c:chart>
  <c:spPr>
    <a:noFill/>
  </c:spPr>
  <c:txPr>
    <a:bodyPr/>
    <a:lstStyle/>
    <a:p>
      <a:pPr>
        <a:defRPr sz="500"/>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6605712034952"/>
          <c:y val="0.0635381201421145"/>
          <c:w val="0.845632820677407"/>
          <c:h val="0.698655684384186"/>
        </c:manualLayout>
      </c:layout>
      <c:lineChart>
        <c:grouping val="standard"/>
        <c:varyColors val="0"/>
        <c:ser>
          <c:idx val="11"/>
          <c:order val="0"/>
          <c:tx>
            <c:strRef>
              <c:f>'Concentration Data by Time OK'!$T$2</c:f>
              <c:strCache>
                <c:ptCount val="1"/>
                <c:pt idx="0">
                  <c:v>I-E9</c:v>
                </c:pt>
              </c:strCache>
            </c:strRef>
          </c:tx>
          <c:spPr>
            <a:ln w="6350">
              <a:noFill/>
            </a:ln>
          </c:spPr>
          <c:cat>
            <c:numRef>
              <c:f>'Concentration Data by Time OK'!$C$5:$C$55</c:f>
              <c:numCache>
                <c:formatCode>General</c:formatCode>
                <c:ptCount val="51"/>
                <c:pt idx="0">
                  <c:v>0.0</c:v>
                </c:pt>
                <c:pt idx="1">
                  <c:v>120.0</c:v>
                </c:pt>
                <c:pt idx="2">
                  <c:v>170.0</c:v>
                </c:pt>
                <c:pt idx="3">
                  <c:v>190.0</c:v>
                </c:pt>
                <c:pt idx="4">
                  <c:v>210.0</c:v>
                </c:pt>
                <c:pt idx="5">
                  <c:v>230.0</c:v>
                </c:pt>
                <c:pt idx="6">
                  <c:v>250.0</c:v>
                </c:pt>
                <c:pt idx="7">
                  <c:v>270.0</c:v>
                </c:pt>
                <c:pt idx="8">
                  <c:v>290.0</c:v>
                </c:pt>
                <c:pt idx="9">
                  <c:v>310.0</c:v>
                </c:pt>
                <c:pt idx="10">
                  <c:v>330.0</c:v>
                </c:pt>
                <c:pt idx="11">
                  <c:v>350.0</c:v>
                </c:pt>
                <c:pt idx="12">
                  <c:v>370.0</c:v>
                </c:pt>
                <c:pt idx="13">
                  <c:v>390.0</c:v>
                </c:pt>
                <c:pt idx="14">
                  <c:v>410.0</c:v>
                </c:pt>
                <c:pt idx="15">
                  <c:v>430.0</c:v>
                </c:pt>
                <c:pt idx="16">
                  <c:v>450.0</c:v>
                </c:pt>
                <c:pt idx="17">
                  <c:v>470.0</c:v>
                </c:pt>
                <c:pt idx="18">
                  <c:v>490.0</c:v>
                </c:pt>
                <c:pt idx="19">
                  <c:v>510.0</c:v>
                </c:pt>
                <c:pt idx="20">
                  <c:v>530.0</c:v>
                </c:pt>
                <c:pt idx="21">
                  <c:v>1470.0</c:v>
                </c:pt>
                <c:pt idx="22">
                  <c:v>1490.0</c:v>
                </c:pt>
                <c:pt idx="23">
                  <c:v>1510.0</c:v>
                </c:pt>
                <c:pt idx="24">
                  <c:v>1530.0</c:v>
                </c:pt>
                <c:pt idx="25">
                  <c:v>1550.0</c:v>
                </c:pt>
                <c:pt idx="26">
                  <c:v>1570.0</c:v>
                </c:pt>
                <c:pt idx="27">
                  <c:v>1590.0</c:v>
                </c:pt>
                <c:pt idx="28">
                  <c:v>1610.0</c:v>
                </c:pt>
                <c:pt idx="29">
                  <c:v>1630.0</c:v>
                </c:pt>
                <c:pt idx="30">
                  <c:v>1650.0</c:v>
                </c:pt>
                <c:pt idx="31">
                  <c:v>1670.0</c:v>
                </c:pt>
                <c:pt idx="32">
                  <c:v>1690.0</c:v>
                </c:pt>
                <c:pt idx="33">
                  <c:v>1710.0</c:v>
                </c:pt>
                <c:pt idx="34">
                  <c:v>2710.0</c:v>
                </c:pt>
                <c:pt idx="35">
                  <c:v>2730.0</c:v>
                </c:pt>
                <c:pt idx="36">
                  <c:v>2750.0</c:v>
                </c:pt>
                <c:pt idx="37">
                  <c:v>2770.0</c:v>
                </c:pt>
                <c:pt idx="38">
                  <c:v>2790.0</c:v>
                </c:pt>
                <c:pt idx="39">
                  <c:v>2810.0</c:v>
                </c:pt>
                <c:pt idx="40">
                  <c:v>2830.0</c:v>
                </c:pt>
                <c:pt idx="41">
                  <c:v>2850.0</c:v>
                </c:pt>
                <c:pt idx="42">
                  <c:v>2870.0</c:v>
                </c:pt>
                <c:pt idx="43">
                  <c:v>2890.0</c:v>
                </c:pt>
                <c:pt idx="44">
                  <c:v>2910.0</c:v>
                </c:pt>
                <c:pt idx="45">
                  <c:v>2930.0</c:v>
                </c:pt>
                <c:pt idx="46">
                  <c:v>2950.0</c:v>
                </c:pt>
                <c:pt idx="47">
                  <c:v>2970.0</c:v>
                </c:pt>
                <c:pt idx="48">
                  <c:v>2990.0</c:v>
                </c:pt>
                <c:pt idx="49">
                  <c:v>3010.0</c:v>
                </c:pt>
                <c:pt idx="50">
                  <c:v>3030.0</c:v>
                </c:pt>
              </c:numCache>
            </c:numRef>
          </c:cat>
          <c:val>
            <c:numRef>
              <c:f>'Concentration Data by Time OK'!$T$5:$T$55</c:f>
              <c:numCache>
                <c:formatCode>_(* #,##0.00_);_(* \(#,##0.00\);_(* "-"??_);_(@_)</c:formatCode>
                <c:ptCount val="51"/>
                <c:pt idx="1">
                  <c:v>7.739045000000012</c:v>
                </c:pt>
                <c:pt idx="2">
                  <c:v>236.94146</c:v>
                </c:pt>
                <c:pt idx="3">
                  <c:v>619.5511299999945</c:v>
                </c:pt>
                <c:pt idx="4">
                  <c:v>771.9099</c:v>
                </c:pt>
                <c:pt idx="5">
                  <c:v>568.5689</c:v>
                </c:pt>
                <c:pt idx="6">
                  <c:v>360.4506450000001</c:v>
                </c:pt>
                <c:pt idx="7">
                  <c:v>204.26428</c:v>
                </c:pt>
                <c:pt idx="8">
                  <c:v>92.075215</c:v>
                </c:pt>
                <c:pt idx="9">
                  <c:v>52.4365</c:v>
                </c:pt>
                <c:pt idx="10">
                  <c:v>26.44002999999979</c:v>
                </c:pt>
                <c:pt idx="11">
                  <c:v>13.690985</c:v>
                </c:pt>
                <c:pt idx="13">
                  <c:v>7.079250000000013</c:v>
                </c:pt>
                <c:pt idx="14">
                  <c:v>5.985020000000001</c:v>
                </c:pt>
                <c:pt idx="15">
                  <c:v>5.23233</c:v>
                </c:pt>
                <c:pt idx="16">
                  <c:v>4.698884999999951</c:v>
                </c:pt>
                <c:pt idx="17">
                  <c:v>4.27048</c:v>
                </c:pt>
                <c:pt idx="18">
                  <c:v>3.974604999999998</c:v>
                </c:pt>
                <c:pt idx="19">
                  <c:v>3.74274</c:v>
                </c:pt>
                <c:pt idx="20">
                  <c:v>3.5632</c:v>
                </c:pt>
                <c:pt idx="21">
                  <c:v>8.907844</c:v>
                </c:pt>
                <c:pt idx="22">
                  <c:v>25.03602399999999</c:v>
                </c:pt>
                <c:pt idx="23">
                  <c:v>3.157328</c:v>
                </c:pt>
                <c:pt idx="24">
                  <c:v>2.815203999999976</c:v>
                </c:pt>
                <c:pt idx="25">
                  <c:v>2.7347</c:v>
                </c:pt>
                <c:pt idx="26">
                  <c:v>2.692411999999999</c:v>
                </c:pt>
                <c:pt idx="27">
                  <c:v>2.668164000000016</c:v>
                </c:pt>
                <c:pt idx="28">
                  <c:v>2.651147999999999</c:v>
                </c:pt>
                <c:pt idx="29">
                  <c:v>2.641556</c:v>
                </c:pt>
                <c:pt idx="30">
                  <c:v>2.634032</c:v>
                </c:pt>
                <c:pt idx="31">
                  <c:v>2.627</c:v>
                </c:pt>
                <c:pt idx="32">
                  <c:v>2.623084000000016</c:v>
                </c:pt>
                <c:pt idx="33">
                  <c:v>2.620732000000001</c:v>
                </c:pt>
                <c:pt idx="34">
                  <c:v>2.616039999999998</c:v>
                </c:pt>
                <c:pt idx="35">
                  <c:v>2.611839999999998</c:v>
                </c:pt>
                <c:pt idx="36">
                  <c:v>2.60958</c:v>
                </c:pt>
                <c:pt idx="37">
                  <c:v>4.359076</c:v>
                </c:pt>
                <c:pt idx="38">
                  <c:v>3.717100000000001</c:v>
                </c:pt>
                <c:pt idx="39">
                  <c:v>2.59214</c:v>
                </c:pt>
              </c:numCache>
            </c:numRef>
          </c:val>
          <c:smooth val="0"/>
        </c:ser>
        <c:dLbls>
          <c:showLegendKey val="0"/>
          <c:showVal val="0"/>
          <c:showCatName val="0"/>
          <c:showSerName val="0"/>
          <c:showPercent val="0"/>
          <c:showBubbleSize val="0"/>
        </c:dLbls>
        <c:marker val="1"/>
        <c:smooth val="0"/>
        <c:axId val="-2131523528"/>
        <c:axId val="-2131518088"/>
      </c:lineChart>
      <c:catAx>
        <c:axId val="-2131523528"/>
        <c:scaling>
          <c:orientation val="minMax"/>
        </c:scaling>
        <c:delete val="0"/>
        <c:axPos val="b"/>
        <c:title>
          <c:tx>
            <c:rich>
              <a:bodyPr/>
              <a:lstStyle/>
              <a:p>
                <a:pPr>
                  <a:defRPr/>
                </a:pPr>
                <a:r>
                  <a:rPr lang="en-US"/>
                  <a:t>Time (min)</a:t>
                </a:r>
              </a:p>
            </c:rich>
          </c:tx>
          <c:overlay val="0"/>
        </c:title>
        <c:numFmt formatCode="General" sourceLinked="1"/>
        <c:majorTickMark val="none"/>
        <c:minorTickMark val="none"/>
        <c:tickLblPos val="nextTo"/>
        <c:crossAx val="-2131518088"/>
        <c:crosses val="autoZero"/>
        <c:auto val="1"/>
        <c:lblAlgn val="ctr"/>
        <c:lblOffset val="100"/>
        <c:noMultiLvlLbl val="0"/>
      </c:catAx>
      <c:valAx>
        <c:axId val="-2131518088"/>
        <c:scaling>
          <c:orientation val="minMax"/>
        </c:scaling>
        <c:delete val="0"/>
        <c:axPos val="l"/>
        <c:majorGridlines/>
        <c:title>
          <c:tx>
            <c:rich>
              <a:bodyPr/>
              <a:lstStyle/>
              <a:p>
                <a:pPr>
                  <a:defRPr/>
                </a:pPr>
                <a:r>
                  <a:rPr lang="en-US"/>
                  <a:t> TCE  Concentration  (mg/L)</a:t>
                </a:r>
              </a:p>
            </c:rich>
          </c:tx>
          <c:layout>
            <c:manualLayout>
              <c:xMode val="edge"/>
              <c:yMode val="edge"/>
              <c:x val="0.0121647890354605"/>
              <c:y val="0.0728839801414131"/>
            </c:manualLayout>
          </c:layout>
          <c:overlay val="0"/>
        </c:title>
        <c:numFmt formatCode="_(* #,##0_);_(* \(#,##0\);_(* &quot;-&quot;_);_(@_)" sourceLinked="0"/>
        <c:majorTickMark val="none"/>
        <c:minorTickMark val="none"/>
        <c:tickLblPos val="nextTo"/>
        <c:crossAx val="-2131523528"/>
        <c:crosses val="autoZero"/>
        <c:crossBetween val="between"/>
      </c:valAx>
      <c:spPr>
        <a:noFill/>
      </c:spPr>
    </c:plotArea>
    <c:legend>
      <c:legendPos val="r"/>
      <c:layout>
        <c:manualLayout>
          <c:xMode val="edge"/>
          <c:yMode val="edge"/>
          <c:x val="0.869108255863577"/>
          <c:y val="0.103546232055317"/>
          <c:w val="0.0892057784115568"/>
          <c:h val="0.119305963426192"/>
        </c:manualLayout>
      </c:layout>
      <c:overlay val="0"/>
      <c:spPr>
        <a:solidFill>
          <a:schemeClr val="bg1"/>
        </a:solidFill>
      </c:spPr>
    </c:legend>
    <c:plotVisOnly val="1"/>
    <c:dispBlanksAs val="gap"/>
    <c:showDLblsOverMax val="0"/>
  </c:chart>
  <c:spPr>
    <a:noFill/>
  </c:spPr>
  <c:txPr>
    <a:bodyPr/>
    <a:lstStyle/>
    <a:p>
      <a:pPr>
        <a:defRPr sz="500"/>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6605712034952"/>
          <c:y val="0.0635381201421145"/>
          <c:w val="0.845632820677407"/>
          <c:h val="0.708561578391111"/>
        </c:manualLayout>
      </c:layout>
      <c:lineChart>
        <c:grouping val="standard"/>
        <c:varyColors val="0"/>
        <c:ser>
          <c:idx val="10"/>
          <c:order val="0"/>
          <c:tx>
            <c:strRef>
              <c:f>'Concentration Data by Time OK'!$R$2</c:f>
              <c:strCache>
                <c:ptCount val="1"/>
                <c:pt idx="0">
                  <c:v>I-E8</c:v>
                </c:pt>
              </c:strCache>
            </c:strRef>
          </c:tx>
          <c:spPr>
            <a:ln w="6350">
              <a:noFill/>
            </a:ln>
          </c:spPr>
          <c:cat>
            <c:numRef>
              <c:f>'Concentration Data by Time OK'!$C$5:$C$55</c:f>
              <c:numCache>
                <c:formatCode>General</c:formatCode>
                <c:ptCount val="51"/>
                <c:pt idx="0">
                  <c:v>0.0</c:v>
                </c:pt>
                <c:pt idx="1">
                  <c:v>120.0</c:v>
                </c:pt>
                <c:pt idx="2">
                  <c:v>170.0</c:v>
                </c:pt>
                <c:pt idx="3">
                  <c:v>190.0</c:v>
                </c:pt>
                <c:pt idx="4">
                  <c:v>210.0</c:v>
                </c:pt>
                <c:pt idx="5">
                  <c:v>230.0</c:v>
                </c:pt>
                <c:pt idx="6">
                  <c:v>250.0</c:v>
                </c:pt>
                <c:pt idx="7">
                  <c:v>270.0</c:v>
                </c:pt>
                <c:pt idx="8">
                  <c:v>290.0</c:v>
                </c:pt>
                <c:pt idx="9">
                  <c:v>310.0</c:v>
                </c:pt>
                <c:pt idx="10">
                  <c:v>330.0</c:v>
                </c:pt>
                <c:pt idx="11">
                  <c:v>350.0</c:v>
                </c:pt>
                <c:pt idx="12">
                  <c:v>370.0</c:v>
                </c:pt>
                <c:pt idx="13">
                  <c:v>390.0</c:v>
                </c:pt>
                <c:pt idx="14">
                  <c:v>410.0</c:v>
                </c:pt>
                <c:pt idx="15">
                  <c:v>430.0</c:v>
                </c:pt>
                <c:pt idx="16">
                  <c:v>450.0</c:v>
                </c:pt>
                <c:pt idx="17">
                  <c:v>470.0</c:v>
                </c:pt>
                <c:pt idx="18">
                  <c:v>490.0</c:v>
                </c:pt>
                <c:pt idx="19">
                  <c:v>510.0</c:v>
                </c:pt>
                <c:pt idx="20">
                  <c:v>530.0</c:v>
                </c:pt>
                <c:pt idx="21">
                  <c:v>1470.0</c:v>
                </c:pt>
                <c:pt idx="22">
                  <c:v>1490.0</c:v>
                </c:pt>
                <c:pt idx="23">
                  <c:v>1510.0</c:v>
                </c:pt>
                <c:pt idx="24">
                  <c:v>1530.0</c:v>
                </c:pt>
                <c:pt idx="25">
                  <c:v>1550.0</c:v>
                </c:pt>
                <c:pt idx="26">
                  <c:v>1570.0</c:v>
                </c:pt>
                <c:pt idx="27">
                  <c:v>1590.0</c:v>
                </c:pt>
                <c:pt idx="28">
                  <c:v>1610.0</c:v>
                </c:pt>
                <c:pt idx="29">
                  <c:v>1630.0</c:v>
                </c:pt>
                <c:pt idx="30">
                  <c:v>1650.0</c:v>
                </c:pt>
                <c:pt idx="31">
                  <c:v>1670.0</c:v>
                </c:pt>
                <c:pt idx="32">
                  <c:v>1690.0</c:v>
                </c:pt>
                <c:pt idx="33">
                  <c:v>1710.0</c:v>
                </c:pt>
                <c:pt idx="34">
                  <c:v>2710.0</c:v>
                </c:pt>
                <c:pt idx="35">
                  <c:v>2730.0</c:v>
                </c:pt>
                <c:pt idx="36">
                  <c:v>2750.0</c:v>
                </c:pt>
                <c:pt idx="37">
                  <c:v>2770.0</c:v>
                </c:pt>
                <c:pt idx="38">
                  <c:v>2790.0</c:v>
                </c:pt>
                <c:pt idx="39">
                  <c:v>2810.0</c:v>
                </c:pt>
                <c:pt idx="40">
                  <c:v>2830.0</c:v>
                </c:pt>
                <c:pt idx="41">
                  <c:v>2850.0</c:v>
                </c:pt>
                <c:pt idx="42">
                  <c:v>2870.0</c:v>
                </c:pt>
                <c:pt idx="43">
                  <c:v>2890.0</c:v>
                </c:pt>
                <c:pt idx="44">
                  <c:v>2910.0</c:v>
                </c:pt>
                <c:pt idx="45">
                  <c:v>2930.0</c:v>
                </c:pt>
                <c:pt idx="46">
                  <c:v>2950.0</c:v>
                </c:pt>
                <c:pt idx="47">
                  <c:v>2970.0</c:v>
                </c:pt>
                <c:pt idx="48">
                  <c:v>2990.0</c:v>
                </c:pt>
                <c:pt idx="49">
                  <c:v>3010.0</c:v>
                </c:pt>
                <c:pt idx="50">
                  <c:v>3030.0</c:v>
                </c:pt>
              </c:numCache>
            </c:numRef>
          </c:cat>
          <c:val>
            <c:numRef>
              <c:f>'Concentration Data by Time OK'!$R$5:$R$55</c:f>
              <c:numCache>
                <c:formatCode>_(* #,##0.00_);_(* \(#,##0.00\);_(* "-"??_);_(@_)</c:formatCode>
                <c:ptCount val="51"/>
                <c:pt idx="1">
                  <c:v>9.036875</c:v>
                </c:pt>
                <c:pt idx="2">
                  <c:v>104.92932</c:v>
                </c:pt>
                <c:pt idx="3">
                  <c:v>443.568865</c:v>
                </c:pt>
                <c:pt idx="4">
                  <c:v>484.800005</c:v>
                </c:pt>
                <c:pt idx="5">
                  <c:v>348.3819299999989</c:v>
                </c:pt>
                <c:pt idx="6">
                  <c:v>283.6531749999996</c:v>
                </c:pt>
                <c:pt idx="7">
                  <c:v>235.68495</c:v>
                </c:pt>
                <c:pt idx="8">
                  <c:v>216.060645</c:v>
                </c:pt>
                <c:pt idx="9">
                  <c:v>171.49261</c:v>
                </c:pt>
                <c:pt idx="10">
                  <c:v>107.8224799999995</c:v>
                </c:pt>
                <c:pt idx="11">
                  <c:v>47.681225</c:v>
                </c:pt>
                <c:pt idx="12">
                  <c:v>22.190145</c:v>
                </c:pt>
                <c:pt idx="13">
                  <c:v>11.146905</c:v>
                </c:pt>
                <c:pt idx="14">
                  <c:v>9.91736</c:v>
                </c:pt>
                <c:pt idx="15">
                  <c:v>9.386610000000002</c:v>
                </c:pt>
                <c:pt idx="16">
                  <c:v>9.150930000000002</c:v>
                </c:pt>
                <c:pt idx="17">
                  <c:v>9.028724999999997</c:v>
                </c:pt>
                <c:pt idx="18">
                  <c:v>8.970115000000001</c:v>
                </c:pt>
                <c:pt idx="19">
                  <c:v>8.930825</c:v>
                </c:pt>
                <c:pt idx="20">
                  <c:v>8.912270000000001</c:v>
                </c:pt>
                <c:pt idx="21">
                  <c:v>13.827515</c:v>
                </c:pt>
                <c:pt idx="22">
                  <c:v>11.390055</c:v>
                </c:pt>
                <c:pt idx="23">
                  <c:v>8.916345000000001</c:v>
                </c:pt>
                <c:pt idx="24">
                  <c:v>8.833430000000024</c:v>
                </c:pt>
                <c:pt idx="34">
                  <c:v>11.78266</c:v>
                </c:pt>
                <c:pt idx="35">
                  <c:v>9.188774999999997</c:v>
                </c:pt>
              </c:numCache>
            </c:numRef>
          </c:val>
          <c:smooth val="0"/>
        </c:ser>
        <c:dLbls>
          <c:showLegendKey val="0"/>
          <c:showVal val="0"/>
          <c:showCatName val="0"/>
          <c:showSerName val="0"/>
          <c:showPercent val="0"/>
          <c:showBubbleSize val="0"/>
        </c:dLbls>
        <c:marker val="1"/>
        <c:smooth val="0"/>
        <c:axId val="-2130934504"/>
        <c:axId val="-2132981832"/>
      </c:lineChart>
      <c:catAx>
        <c:axId val="-2130934504"/>
        <c:scaling>
          <c:orientation val="minMax"/>
        </c:scaling>
        <c:delete val="0"/>
        <c:axPos val="b"/>
        <c:title>
          <c:tx>
            <c:rich>
              <a:bodyPr/>
              <a:lstStyle/>
              <a:p>
                <a:pPr>
                  <a:defRPr/>
                </a:pPr>
                <a:r>
                  <a:rPr lang="en-US"/>
                  <a:t>Time (min)</a:t>
                </a:r>
              </a:p>
            </c:rich>
          </c:tx>
          <c:overlay val="0"/>
        </c:title>
        <c:numFmt formatCode="General" sourceLinked="1"/>
        <c:majorTickMark val="none"/>
        <c:minorTickMark val="none"/>
        <c:tickLblPos val="nextTo"/>
        <c:crossAx val="-2132981832"/>
        <c:crosses val="autoZero"/>
        <c:auto val="1"/>
        <c:lblAlgn val="ctr"/>
        <c:lblOffset val="100"/>
        <c:noMultiLvlLbl val="0"/>
      </c:catAx>
      <c:valAx>
        <c:axId val="-2132981832"/>
        <c:scaling>
          <c:orientation val="minMax"/>
        </c:scaling>
        <c:delete val="0"/>
        <c:axPos val="l"/>
        <c:majorGridlines/>
        <c:title>
          <c:tx>
            <c:rich>
              <a:bodyPr/>
              <a:lstStyle/>
              <a:p>
                <a:pPr>
                  <a:defRPr/>
                </a:pPr>
                <a:r>
                  <a:rPr lang="en-US"/>
                  <a:t> TCE  Concentration  (mg/L)</a:t>
                </a:r>
              </a:p>
            </c:rich>
          </c:tx>
          <c:layout>
            <c:manualLayout>
              <c:xMode val="edge"/>
              <c:yMode val="edge"/>
              <c:x val="0.0121647890354605"/>
              <c:y val="0.0728839801414131"/>
            </c:manualLayout>
          </c:layout>
          <c:overlay val="0"/>
        </c:title>
        <c:numFmt formatCode="_(* #,##0_);_(* \(#,##0\);_(* &quot;-&quot;_);_(@_)" sourceLinked="0"/>
        <c:majorTickMark val="none"/>
        <c:minorTickMark val="none"/>
        <c:tickLblPos val="nextTo"/>
        <c:crossAx val="-2130934504"/>
        <c:crosses val="autoZero"/>
        <c:crossBetween val="between"/>
      </c:valAx>
      <c:spPr>
        <a:solidFill>
          <a:schemeClr val="bg1"/>
        </a:solidFill>
      </c:spPr>
    </c:plotArea>
    <c:legend>
      <c:legendPos val="r"/>
      <c:layout>
        <c:manualLayout>
          <c:xMode val="edge"/>
          <c:yMode val="edge"/>
          <c:x val="0.878371803802432"/>
          <c:y val="0.0936403380483838"/>
          <c:w val="0.0892057784115568"/>
          <c:h val="0.119305963426192"/>
        </c:manualLayout>
      </c:layout>
      <c:overlay val="0"/>
      <c:spPr>
        <a:solidFill>
          <a:schemeClr val="bg1"/>
        </a:solidFill>
      </c:spPr>
    </c:legend>
    <c:plotVisOnly val="1"/>
    <c:dispBlanksAs val="gap"/>
    <c:showDLblsOverMax val="0"/>
  </c:chart>
  <c:spPr>
    <a:noFill/>
  </c:spPr>
  <c:txPr>
    <a:bodyPr/>
    <a:lstStyle/>
    <a:p>
      <a:pPr>
        <a:defRPr sz="500"/>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0501033943244"/>
          <c:y val="0.0536322261351804"/>
          <c:w val="0.831737498769116"/>
          <c:h val="0.718467472398046"/>
        </c:manualLayout>
      </c:layout>
      <c:lineChart>
        <c:grouping val="standard"/>
        <c:varyColors val="0"/>
        <c:ser>
          <c:idx val="9"/>
          <c:order val="0"/>
          <c:tx>
            <c:strRef>
              <c:f>'Concentration Data by Time OK'!$P$2</c:f>
              <c:strCache>
                <c:ptCount val="1"/>
                <c:pt idx="0">
                  <c:v>I-E7</c:v>
                </c:pt>
              </c:strCache>
            </c:strRef>
          </c:tx>
          <c:spPr>
            <a:ln w="6350">
              <a:noFill/>
            </a:ln>
          </c:spPr>
          <c:cat>
            <c:numRef>
              <c:f>'Concentration Data by Time OK'!$C$5:$C$55</c:f>
              <c:numCache>
                <c:formatCode>General</c:formatCode>
                <c:ptCount val="51"/>
                <c:pt idx="0">
                  <c:v>0.0</c:v>
                </c:pt>
                <c:pt idx="1">
                  <c:v>120.0</c:v>
                </c:pt>
                <c:pt idx="2">
                  <c:v>170.0</c:v>
                </c:pt>
                <c:pt idx="3">
                  <c:v>190.0</c:v>
                </c:pt>
                <c:pt idx="4">
                  <c:v>210.0</c:v>
                </c:pt>
                <c:pt idx="5">
                  <c:v>230.0</c:v>
                </c:pt>
                <c:pt idx="6">
                  <c:v>250.0</c:v>
                </c:pt>
                <c:pt idx="7">
                  <c:v>270.0</c:v>
                </c:pt>
                <c:pt idx="8">
                  <c:v>290.0</c:v>
                </c:pt>
                <c:pt idx="9">
                  <c:v>310.0</c:v>
                </c:pt>
                <c:pt idx="10">
                  <c:v>330.0</c:v>
                </c:pt>
                <c:pt idx="11">
                  <c:v>350.0</c:v>
                </c:pt>
                <c:pt idx="12">
                  <c:v>370.0</c:v>
                </c:pt>
                <c:pt idx="13">
                  <c:v>390.0</c:v>
                </c:pt>
                <c:pt idx="14">
                  <c:v>410.0</c:v>
                </c:pt>
                <c:pt idx="15">
                  <c:v>430.0</c:v>
                </c:pt>
                <c:pt idx="16">
                  <c:v>450.0</c:v>
                </c:pt>
                <c:pt idx="17">
                  <c:v>470.0</c:v>
                </c:pt>
                <c:pt idx="18">
                  <c:v>490.0</c:v>
                </c:pt>
                <c:pt idx="19">
                  <c:v>510.0</c:v>
                </c:pt>
                <c:pt idx="20">
                  <c:v>530.0</c:v>
                </c:pt>
                <c:pt idx="21">
                  <c:v>1470.0</c:v>
                </c:pt>
                <c:pt idx="22">
                  <c:v>1490.0</c:v>
                </c:pt>
                <c:pt idx="23">
                  <c:v>1510.0</c:v>
                </c:pt>
                <c:pt idx="24">
                  <c:v>1530.0</c:v>
                </c:pt>
                <c:pt idx="25">
                  <c:v>1550.0</c:v>
                </c:pt>
                <c:pt idx="26">
                  <c:v>1570.0</c:v>
                </c:pt>
                <c:pt idx="27">
                  <c:v>1590.0</c:v>
                </c:pt>
                <c:pt idx="28">
                  <c:v>1610.0</c:v>
                </c:pt>
                <c:pt idx="29">
                  <c:v>1630.0</c:v>
                </c:pt>
                <c:pt idx="30">
                  <c:v>1650.0</c:v>
                </c:pt>
                <c:pt idx="31">
                  <c:v>1670.0</c:v>
                </c:pt>
                <c:pt idx="32">
                  <c:v>1690.0</c:v>
                </c:pt>
                <c:pt idx="33">
                  <c:v>1710.0</c:v>
                </c:pt>
                <c:pt idx="34">
                  <c:v>2710.0</c:v>
                </c:pt>
                <c:pt idx="35">
                  <c:v>2730.0</c:v>
                </c:pt>
                <c:pt idx="36">
                  <c:v>2750.0</c:v>
                </c:pt>
                <c:pt idx="37">
                  <c:v>2770.0</c:v>
                </c:pt>
                <c:pt idx="38">
                  <c:v>2790.0</c:v>
                </c:pt>
                <c:pt idx="39">
                  <c:v>2810.0</c:v>
                </c:pt>
                <c:pt idx="40">
                  <c:v>2830.0</c:v>
                </c:pt>
                <c:pt idx="41">
                  <c:v>2850.0</c:v>
                </c:pt>
                <c:pt idx="42">
                  <c:v>2870.0</c:v>
                </c:pt>
                <c:pt idx="43">
                  <c:v>2890.0</c:v>
                </c:pt>
                <c:pt idx="44">
                  <c:v>2910.0</c:v>
                </c:pt>
                <c:pt idx="45">
                  <c:v>2930.0</c:v>
                </c:pt>
                <c:pt idx="46">
                  <c:v>2950.0</c:v>
                </c:pt>
                <c:pt idx="47">
                  <c:v>2970.0</c:v>
                </c:pt>
                <c:pt idx="48">
                  <c:v>2990.0</c:v>
                </c:pt>
                <c:pt idx="49">
                  <c:v>3010.0</c:v>
                </c:pt>
                <c:pt idx="50">
                  <c:v>3030.0</c:v>
                </c:pt>
              </c:numCache>
            </c:numRef>
          </c:cat>
          <c:val>
            <c:numRef>
              <c:f>'Concentration Data by Time OK'!$P$5:$P$55</c:f>
              <c:numCache>
                <c:formatCode>_(* #,##0.00_);_(* \(#,##0.00\);_(* "-"??_);_(@_)</c:formatCode>
                <c:ptCount val="51"/>
                <c:pt idx="1">
                  <c:v>10.532968</c:v>
                </c:pt>
                <c:pt idx="2">
                  <c:v>76.42386</c:v>
                </c:pt>
                <c:pt idx="3">
                  <c:v>257.5445800000022</c:v>
                </c:pt>
                <c:pt idx="4">
                  <c:v>301.5013519999986</c:v>
                </c:pt>
                <c:pt idx="5">
                  <c:v>251.5390839999999</c:v>
                </c:pt>
                <c:pt idx="6">
                  <c:v>197.021516</c:v>
                </c:pt>
                <c:pt idx="7">
                  <c:v>150.365940000001</c:v>
                </c:pt>
                <c:pt idx="8">
                  <c:v>114.28176</c:v>
                </c:pt>
                <c:pt idx="9">
                  <c:v>88.989084</c:v>
                </c:pt>
                <c:pt idx="10">
                  <c:v>64.82278399999963</c:v>
                </c:pt>
                <c:pt idx="11">
                  <c:v>36.109124</c:v>
                </c:pt>
                <c:pt idx="12">
                  <c:v>20.755832</c:v>
                </c:pt>
                <c:pt idx="13">
                  <c:v>14.8551800000001</c:v>
                </c:pt>
                <c:pt idx="14">
                  <c:v>12.348832</c:v>
                </c:pt>
                <c:pt idx="15">
                  <c:v>11.535804</c:v>
                </c:pt>
                <c:pt idx="16">
                  <c:v>11.147572</c:v>
                </c:pt>
                <c:pt idx="17">
                  <c:v>10.87594000000007</c:v>
                </c:pt>
                <c:pt idx="18">
                  <c:v>10.691076</c:v>
                </c:pt>
                <c:pt idx="19">
                  <c:v>10.55980000000001</c:v>
                </c:pt>
                <c:pt idx="20">
                  <c:v>10.468092</c:v>
                </c:pt>
                <c:pt idx="21">
                  <c:v>14.37771600000002</c:v>
                </c:pt>
                <c:pt idx="22">
                  <c:v>18.4558</c:v>
                </c:pt>
                <c:pt idx="23">
                  <c:v>10.5554800000001</c:v>
                </c:pt>
                <c:pt idx="24">
                  <c:v>10.207288</c:v>
                </c:pt>
                <c:pt idx="25">
                  <c:v>10.142864</c:v>
                </c:pt>
                <c:pt idx="26">
                  <c:v>10.11738</c:v>
                </c:pt>
                <c:pt idx="27">
                  <c:v>10.10476</c:v>
                </c:pt>
                <c:pt idx="28">
                  <c:v>10.09772</c:v>
                </c:pt>
                <c:pt idx="29">
                  <c:v>10.092908</c:v>
                </c:pt>
                <c:pt idx="31">
                  <c:v>10.088304</c:v>
                </c:pt>
                <c:pt idx="40">
                  <c:v>12.042236</c:v>
                </c:pt>
                <c:pt idx="41">
                  <c:v>11.22196</c:v>
                </c:pt>
                <c:pt idx="42">
                  <c:v>10.11026</c:v>
                </c:pt>
              </c:numCache>
            </c:numRef>
          </c:val>
          <c:smooth val="0"/>
        </c:ser>
        <c:dLbls>
          <c:showLegendKey val="0"/>
          <c:showVal val="0"/>
          <c:showCatName val="0"/>
          <c:showSerName val="0"/>
          <c:showPercent val="0"/>
          <c:showBubbleSize val="0"/>
        </c:dLbls>
        <c:marker val="1"/>
        <c:smooth val="0"/>
        <c:axId val="-2132837352"/>
        <c:axId val="-2131465848"/>
      </c:lineChart>
      <c:catAx>
        <c:axId val="-2132837352"/>
        <c:scaling>
          <c:orientation val="minMax"/>
        </c:scaling>
        <c:delete val="0"/>
        <c:axPos val="b"/>
        <c:title>
          <c:tx>
            <c:rich>
              <a:bodyPr/>
              <a:lstStyle/>
              <a:p>
                <a:pPr>
                  <a:defRPr/>
                </a:pPr>
                <a:r>
                  <a:rPr lang="en-US"/>
                  <a:t>Time (min)</a:t>
                </a:r>
              </a:p>
            </c:rich>
          </c:tx>
          <c:overlay val="0"/>
        </c:title>
        <c:numFmt formatCode="General" sourceLinked="1"/>
        <c:majorTickMark val="none"/>
        <c:minorTickMark val="none"/>
        <c:tickLblPos val="nextTo"/>
        <c:crossAx val="-2131465848"/>
        <c:crosses val="autoZero"/>
        <c:auto val="1"/>
        <c:lblAlgn val="ctr"/>
        <c:lblOffset val="100"/>
        <c:noMultiLvlLbl val="0"/>
      </c:catAx>
      <c:valAx>
        <c:axId val="-2131465848"/>
        <c:scaling>
          <c:orientation val="minMax"/>
        </c:scaling>
        <c:delete val="0"/>
        <c:axPos val="l"/>
        <c:majorGridlines/>
        <c:title>
          <c:tx>
            <c:rich>
              <a:bodyPr/>
              <a:lstStyle/>
              <a:p>
                <a:pPr>
                  <a:defRPr/>
                </a:pPr>
                <a:r>
                  <a:rPr lang="en-US"/>
                  <a:t> TCE  Concentration  (mg/L)</a:t>
                </a:r>
              </a:p>
            </c:rich>
          </c:tx>
          <c:layout>
            <c:manualLayout>
              <c:xMode val="edge"/>
              <c:yMode val="edge"/>
              <c:x val="0.0121647890354605"/>
              <c:y val="0.0629780861344784"/>
            </c:manualLayout>
          </c:layout>
          <c:overlay val="0"/>
        </c:title>
        <c:numFmt formatCode="_(* #,##0_);_(* \(#,##0\);_(* &quot;-&quot;_);_(@_)" sourceLinked="0"/>
        <c:majorTickMark val="none"/>
        <c:minorTickMark val="none"/>
        <c:tickLblPos val="nextTo"/>
        <c:crossAx val="-2132837352"/>
        <c:crosses val="autoZero"/>
        <c:crossBetween val="between"/>
      </c:valAx>
      <c:spPr>
        <a:noFill/>
      </c:spPr>
    </c:plotArea>
    <c:legend>
      <c:legendPos val="r"/>
      <c:layout>
        <c:manualLayout>
          <c:xMode val="edge"/>
          <c:yMode val="edge"/>
          <c:x val="0.878371803802432"/>
          <c:y val="0.08373444404145"/>
          <c:w val="0.0892057784115568"/>
          <c:h val="0.119305963426192"/>
        </c:manualLayout>
      </c:layout>
      <c:overlay val="0"/>
      <c:spPr>
        <a:solidFill>
          <a:schemeClr val="bg1"/>
        </a:solidFill>
      </c:spPr>
    </c:legend>
    <c:plotVisOnly val="1"/>
    <c:dispBlanksAs val="gap"/>
    <c:showDLblsOverMax val="0"/>
  </c:chart>
  <c:spPr>
    <a:noFill/>
  </c:spPr>
  <c:txPr>
    <a:bodyPr/>
    <a:lstStyle/>
    <a:p>
      <a:pPr>
        <a:defRPr sz="500"/>
      </a:pPr>
      <a:endParaRPr lang="en-US"/>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0.744</cdr:x>
      <cdr:y>0.28614</cdr:y>
    </cdr:from>
    <cdr:to>
      <cdr:x>0.94847</cdr:x>
      <cdr:y>0.38025</cdr:y>
    </cdr:to>
    <cdr:sp macro="" textlink="">
      <cdr:nvSpPr>
        <cdr:cNvPr id="2" name="Rectangle 1"/>
        <cdr:cNvSpPr/>
      </cdr:nvSpPr>
      <cdr:spPr>
        <a:xfrm xmlns:a="http://schemas.openxmlformats.org/drawingml/2006/main">
          <a:off x="4242814" y="709585"/>
          <a:ext cx="1166033" cy="233390"/>
        </a:xfrm>
        <a:prstGeom xmlns:a="http://schemas.openxmlformats.org/drawingml/2006/main" prst="rect">
          <a:avLst/>
        </a:prstGeom>
        <a:solidFill xmlns:a="http://schemas.openxmlformats.org/drawingml/2006/main">
          <a:schemeClr val="accent2">
            <a:lumMod val="20000"/>
            <a:lumOff val="80000"/>
          </a:schemeClr>
        </a:solidFill>
        <a:ln xmlns:a="http://schemas.openxmlformats.org/drawingml/2006/main" w="25400" cap="flat" cmpd="sng" algn="ctr">
          <a:solidFill>
            <a:schemeClr val="tx1"/>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r>
            <a:rPr lang="en-US" sz="900">
              <a:solidFill>
                <a:sysClr val="windowText" lastClr="000000"/>
              </a:solidFill>
              <a:latin typeface="Calibri"/>
              <a:ea typeface="+mn-ea"/>
              <a:cs typeface="+mn-cs"/>
            </a:rPr>
            <a:t>Ẋ=6.5 ± 0.15 mL/min </a:t>
          </a:r>
          <a:endParaRPr lang="en-US" sz="500">
            <a:solidFill>
              <a:sysClr val="windowText" lastClr="000000"/>
            </a:solidFill>
          </a:endParaRPr>
        </a:p>
      </cdr:txBody>
    </cdr:sp>
  </cdr:relSizeAnchor>
  <cdr:relSizeAnchor xmlns:cdr="http://schemas.openxmlformats.org/drawingml/2006/chartDrawing">
    <cdr:from>
      <cdr:x>0.74176</cdr:x>
      <cdr:y>0.40819</cdr:y>
    </cdr:from>
    <cdr:to>
      <cdr:x>0.8349</cdr:x>
      <cdr:y>0.52937</cdr:y>
    </cdr:to>
    <cdr:sp macro="" textlink="">
      <cdr:nvSpPr>
        <cdr:cNvPr id="11" name="Rectangle 10"/>
        <cdr:cNvSpPr/>
      </cdr:nvSpPr>
      <cdr:spPr>
        <a:xfrm xmlns:a="http://schemas.openxmlformats.org/drawingml/2006/main">
          <a:off x="4230047" y="1012239"/>
          <a:ext cx="531134" cy="300514"/>
        </a:xfrm>
        <a:prstGeom xmlns:a="http://schemas.openxmlformats.org/drawingml/2006/main" prst="rect">
          <a:avLst/>
        </a:prstGeom>
        <a:solidFill xmlns:a="http://schemas.openxmlformats.org/drawingml/2006/main">
          <a:schemeClr val="accent3">
            <a:lumMod val="20000"/>
            <a:lumOff val="80000"/>
          </a:schemeClr>
        </a:solidFill>
        <a:ln xmlns:a="http://schemas.openxmlformats.org/drawingml/2006/main" w="28575">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0.74799</cdr:x>
      <cdr:y>0.42606</cdr:y>
    </cdr:from>
    <cdr:to>
      <cdr:x>0.76435</cdr:x>
      <cdr:y>0.4709</cdr:y>
    </cdr:to>
    <cdr:sp macro="" textlink="">
      <cdr:nvSpPr>
        <cdr:cNvPr id="5" name="Diamond 4"/>
        <cdr:cNvSpPr/>
      </cdr:nvSpPr>
      <cdr:spPr>
        <a:xfrm xmlns:a="http://schemas.openxmlformats.org/drawingml/2006/main">
          <a:off x="4265575" y="1056554"/>
          <a:ext cx="93296" cy="111221"/>
        </a:xfrm>
        <a:prstGeom xmlns:a="http://schemas.openxmlformats.org/drawingml/2006/main" prst="diamond">
          <a:avLst/>
        </a:prstGeom>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0.74904</cdr:x>
      <cdr:y>0.47373</cdr:y>
    </cdr:from>
    <cdr:to>
      <cdr:x>0.76187</cdr:x>
      <cdr:y>0.51418</cdr:y>
    </cdr:to>
    <cdr:grpSp>
      <cdr:nvGrpSpPr>
        <cdr:cNvPr id="19" name="Group 18"/>
        <cdr:cNvGrpSpPr/>
      </cdr:nvGrpSpPr>
      <cdr:grpSpPr>
        <a:xfrm xmlns:a="http://schemas.openxmlformats.org/drawingml/2006/main">
          <a:off x="4271556" y="1174781"/>
          <a:ext cx="73165" cy="100310"/>
          <a:chOff x="4294164" y="1179325"/>
          <a:chExt cx="73167" cy="100316"/>
        </a:xfrm>
      </cdr:grpSpPr>
      <cdr:sp macro="" textlink="">
        <cdr:nvSpPr>
          <cdr:cNvPr id="12" name="Freeform 11"/>
          <cdr:cNvSpPr/>
        </cdr:nvSpPr>
        <cdr:spPr>
          <a:xfrm xmlns:a="http://schemas.openxmlformats.org/drawingml/2006/main" flipV="1">
            <a:off x="4294164" y="1179325"/>
            <a:ext cx="73167" cy="45719"/>
          </a:xfrm>
          <a:custGeom xmlns:a="http://schemas.openxmlformats.org/drawingml/2006/main">
            <a:avLst/>
            <a:gdLst>
              <a:gd name="connsiteX0" fmla="*/ 0 w 110229"/>
              <a:gd name="connsiteY0" fmla="*/ 0 h 0"/>
              <a:gd name="connsiteX1" fmla="*/ 110229 w 110229"/>
              <a:gd name="connsiteY1" fmla="*/ 0 h 0"/>
              <a:gd name="connsiteX2" fmla="*/ 0 w 110229"/>
              <a:gd name="connsiteY2" fmla="*/ 0 h 0"/>
            </a:gdLst>
            <a:ahLst/>
            <a:cxnLst>
              <a:cxn ang="0">
                <a:pos x="connsiteX0" y="connsiteY0"/>
              </a:cxn>
              <a:cxn ang="0">
                <a:pos x="connsiteX1" y="connsiteY1"/>
              </a:cxn>
              <a:cxn ang="0">
                <a:pos x="connsiteX2" y="connsiteY2"/>
              </a:cxn>
            </a:cxnLst>
            <a:rect l="l" t="t" r="r" b="b"/>
            <a:pathLst>
              <a:path w="110229">
                <a:moveTo>
                  <a:pt x="0" y="0"/>
                </a:moveTo>
                <a:lnTo>
                  <a:pt x="110229" y="0"/>
                </a:lnTo>
                <a:lnTo>
                  <a:pt x="0" y="0"/>
                </a:lnTo>
                <a:close/>
              </a:path>
            </a:pathLst>
          </a:custGeom>
          <a:ln xmlns:a="http://schemas.openxmlformats.org/drawingml/2006/main" w="9525" cap="sq">
            <a:solidFill>
              <a:schemeClr val="tx1"/>
            </a:solidFill>
            <a:beve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sp macro="" textlink="">
        <cdr:nvSpPr>
          <cdr:cNvPr id="13" name="Freeform 12"/>
          <cdr:cNvSpPr/>
        </cdr:nvSpPr>
        <cdr:spPr>
          <a:xfrm xmlns:a="http://schemas.openxmlformats.org/drawingml/2006/main">
            <a:off x="4296115" y="1277549"/>
            <a:ext cx="68276" cy="0"/>
          </a:xfrm>
          <a:custGeom xmlns:a="http://schemas.openxmlformats.org/drawingml/2006/main">
            <a:avLst/>
            <a:gdLst>
              <a:gd name="connsiteX0" fmla="*/ 0 w 122755"/>
              <a:gd name="connsiteY0" fmla="*/ 0 h 0"/>
              <a:gd name="connsiteX1" fmla="*/ 122755 w 122755"/>
              <a:gd name="connsiteY1" fmla="*/ 0 h 0"/>
            </a:gdLst>
            <a:ahLst/>
            <a:cxnLst>
              <a:cxn ang="0">
                <a:pos x="connsiteX0" y="connsiteY0"/>
              </a:cxn>
              <a:cxn ang="0">
                <a:pos x="connsiteX1" y="connsiteY1"/>
              </a:cxn>
            </a:cxnLst>
            <a:rect l="l" t="t" r="r" b="b"/>
            <a:pathLst>
              <a:path w="122755">
                <a:moveTo>
                  <a:pt x="0" y="0"/>
                </a:moveTo>
                <a:lnTo>
                  <a:pt x="122755" y="0"/>
                </a:lnTo>
              </a:path>
            </a:pathLst>
          </a:custGeom>
          <a:ln xmlns:a="http://schemas.openxmlformats.org/drawingml/2006/main" w="9525" cap="sq">
            <a:solidFill>
              <a:schemeClr val="tx1"/>
            </a:solidFill>
            <a:beve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sp macro="" textlink="">
        <cdr:nvSpPr>
          <cdr:cNvPr id="14" name="Freeform 13"/>
          <cdr:cNvSpPr/>
        </cdr:nvSpPr>
        <cdr:spPr>
          <a:xfrm xmlns:a="http://schemas.openxmlformats.org/drawingml/2006/main">
            <a:off x="4335397" y="1224670"/>
            <a:ext cx="0" cy="54971"/>
          </a:xfrm>
          <a:custGeom xmlns:a="http://schemas.openxmlformats.org/drawingml/2006/main">
            <a:avLst/>
            <a:gdLst>
              <a:gd name="connsiteX0" fmla="*/ 0 w 0"/>
              <a:gd name="connsiteY0" fmla="*/ 0 h 80166"/>
              <a:gd name="connsiteX1" fmla="*/ 0 w 0"/>
              <a:gd name="connsiteY1" fmla="*/ 80166 h 80166"/>
            </a:gdLst>
            <a:ahLst/>
            <a:cxnLst>
              <a:cxn ang="0">
                <a:pos x="connsiteX0" y="connsiteY0"/>
              </a:cxn>
              <a:cxn ang="0">
                <a:pos x="connsiteX1" y="connsiteY1"/>
              </a:cxn>
            </a:cxnLst>
            <a:rect l="l" t="t" r="r" b="b"/>
            <a:pathLst>
              <a:path h="80166">
                <a:moveTo>
                  <a:pt x="0" y="0"/>
                </a:moveTo>
                <a:lnTo>
                  <a:pt x="0" y="80166"/>
                </a:lnTo>
              </a:path>
            </a:pathLst>
          </a:custGeom>
          <a:ln xmlns:a="http://schemas.openxmlformats.org/drawingml/2006/main" w="9525">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grpSp>
  </cdr:relSizeAnchor>
  <cdr:relSizeAnchor xmlns:cdr="http://schemas.openxmlformats.org/drawingml/2006/chartDrawing">
    <cdr:from>
      <cdr:x>0.76736</cdr:x>
      <cdr:y>0.42144</cdr:y>
    </cdr:from>
    <cdr:to>
      <cdr:x>0.85822</cdr:x>
      <cdr:y>0.47368</cdr:y>
    </cdr:to>
    <cdr:sp macro="" textlink="">
      <cdr:nvSpPr>
        <cdr:cNvPr id="16" name="TextBox 15"/>
        <cdr:cNvSpPr txBox="1"/>
      </cdr:nvSpPr>
      <cdr:spPr>
        <a:xfrm xmlns:a="http://schemas.openxmlformats.org/drawingml/2006/main">
          <a:off x="4376036" y="1045121"/>
          <a:ext cx="518148" cy="129548"/>
        </a:xfrm>
        <a:prstGeom xmlns:a="http://schemas.openxmlformats.org/drawingml/2006/main" prst="rect">
          <a:avLst/>
        </a:prstGeom>
      </cdr:spPr>
      <cdr:txBody>
        <a:bodyPr xmlns:a="http://schemas.openxmlformats.org/drawingml/2006/main" vertOverflow="clip" wrap="square" rtlCol="0" anchor="ctr" anchorCtr="0"/>
        <a:lstStyle xmlns:a="http://schemas.openxmlformats.org/drawingml/2006/main"/>
        <a:p xmlns:a="http://schemas.openxmlformats.org/drawingml/2006/main">
          <a:pPr algn="l"/>
          <a:r>
            <a:rPr lang="en-US" sz="600"/>
            <a:t>Value</a:t>
          </a:r>
        </a:p>
      </cdr:txBody>
    </cdr:sp>
  </cdr:relSizeAnchor>
  <cdr:relSizeAnchor xmlns:cdr="http://schemas.openxmlformats.org/drawingml/2006/chartDrawing">
    <cdr:from>
      <cdr:x>0.76603</cdr:x>
      <cdr:y>0.47168</cdr:y>
    </cdr:from>
    <cdr:to>
      <cdr:x>0.85689</cdr:x>
      <cdr:y>0.52393</cdr:y>
    </cdr:to>
    <cdr:sp macro="" textlink="">
      <cdr:nvSpPr>
        <cdr:cNvPr id="18" name="TextBox 1"/>
        <cdr:cNvSpPr txBox="1"/>
      </cdr:nvSpPr>
      <cdr:spPr>
        <a:xfrm xmlns:a="http://schemas.openxmlformats.org/drawingml/2006/main">
          <a:off x="4368451" y="1169709"/>
          <a:ext cx="518148" cy="129548"/>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l"/>
          <a:r>
            <a:rPr lang="en-US" sz="600"/>
            <a:t>Std.</a:t>
          </a:r>
          <a:r>
            <a:rPr lang="en-US" sz="600" baseline="0"/>
            <a:t> Dev.</a:t>
          </a:r>
          <a:endParaRPr lang="en-US" sz="600"/>
        </a:p>
      </cdr:txBody>
    </cdr:sp>
  </cdr:relSizeAnchor>
</c:userShapes>
</file>

<file path=word/drawings/drawing2.xml><?xml version="1.0" encoding="utf-8"?>
<c:userShapes xmlns:c="http://schemas.openxmlformats.org/drawingml/2006/chart">
  <cdr:relSizeAnchor xmlns:cdr="http://schemas.openxmlformats.org/drawingml/2006/chartDrawing">
    <cdr:from>
      <cdr:x>0.88924</cdr:x>
      <cdr:y>0</cdr:y>
    </cdr:from>
    <cdr:to>
      <cdr:x>0.98288</cdr:x>
      <cdr:y>0.10597</cdr:y>
    </cdr:to>
    <cdr:sp macro="" textlink="">
      <cdr:nvSpPr>
        <cdr:cNvPr id="2" name="TextBox 1"/>
        <cdr:cNvSpPr txBox="1"/>
      </cdr:nvSpPr>
      <cdr:spPr>
        <a:xfrm xmlns:a="http://schemas.openxmlformats.org/drawingml/2006/main">
          <a:off x="4946472" y="0"/>
          <a:ext cx="520878" cy="364366"/>
        </a:xfrm>
        <a:prstGeom xmlns:a="http://schemas.openxmlformats.org/drawingml/2006/main" prst="rect">
          <a:avLst/>
        </a:prstGeom>
      </cdr:spPr>
      <cdr:txBody>
        <a:bodyPr xmlns:a="http://schemas.openxmlformats.org/drawingml/2006/main" wrap="square" rtlCol="0" anchor="ct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a:r>
            <a:rPr lang="en-US" sz="800" b="1"/>
            <a:t>Air</a:t>
          </a:r>
          <a:r>
            <a:rPr lang="en-US" sz="800" b="1" baseline="0"/>
            <a:t> vents</a:t>
          </a:r>
          <a:endParaRPr lang="en-US" sz="800" b="1"/>
        </a:p>
      </cdr:txBody>
    </cdr:sp>
  </cdr:relSizeAnchor>
  <cdr:relSizeAnchor xmlns:cdr="http://schemas.openxmlformats.org/drawingml/2006/chartDrawing">
    <cdr:from>
      <cdr:x>0</cdr:x>
      <cdr:y>0</cdr:y>
    </cdr:from>
    <cdr:to>
      <cdr:x>0.13528</cdr:x>
      <cdr:y>0.10903</cdr:y>
    </cdr:to>
    <cdr:sp macro="" textlink="">
      <cdr:nvSpPr>
        <cdr:cNvPr id="3" name="TextBox 1"/>
        <cdr:cNvSpPr txBox="1"/>
      </cdr:nvSpPr>
      <cdr:spPr>
        <a:xfrm xmlns:a="http://schemas.openxmlformats.org/drawingml/2006/main">
          <a:off x="0" y="0"/>
          <a:ext cx="752497" cy="374893"/>
        </a:xfrm>
        <a:prstGeom xmlns:a="http://schemas.openxmlformats.org/drawingml/2006/main" prst="rect">
          <a:avLst/>
        </a:prstGeom>
      </cdr:spPr>
      <cdr:txBody>
        <a:bodyPr xmlns:a="http://schemas.openxmlformats.org/drawingml/2006/main" wrap="square" rtlCol="0" anchor="ct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a:r>
            <a:rPr lang="en-US" sz="800" b="1"/>
            <a:t>Vacuum</a:t>
          </a:r>
          <a:r>
            <a:rPr lang="en-US" sz="800" b="1" baseline="0"/>
            <a:t> Source</a:t>
          </a:r>
          <a:endParaRPr lang="en-US" sz="800" b="1"/>
        </a:p>
      </cdr:txBody>
    </cdr:sp>
  </cdr:relSizeAnchor>
  <cdr:relSizeAnchor xmlns:cdr="http://schemas.openxmlformats.org/drawingml/2006/chartDrawing">
    <cdr:from>
      <cdr:x>0.11652</cdr:x>
      <cdr:y>0.05769</cdr:y>
    </cdr:from>
    <cdr:to>
      <cdr:x>0.88912</cdr:x>
      <cdr:y>0.05769</cdr:y>
    </cdr:to>
    <cdr:sp macro="" textlink="">
      <cdr:nvSpPr>
        <cdr:cNvPr id="4" name="Straight Arrow Connector 3"/>
        <cdr:cNvSpPr/>
      </cdr:nvSpPr>
      <cdr:spPr>
        <a:xfrm xmlns:a="http://schemas.openxmlformats.org/drawingml/2006/main" flipH="1" flipV="1">
          <a:off x="648166" y="198371"/>
          <a:ext cx="4297680" cy="0"/>
        </a:xfrm>
        <a:prstGeom xmlns:a="http://schemas.openxmlformats.org/drawingml/2006/main" prst="straightConnector1">
          <a:avLst/>
        </a:prstGeom>
        <a:noFill xmlns:a="http://schemas.openxmlformats.org/drawingml/2006/main"/>
        <a:ln xmlns:a="http://schemas.openxmlformats.org/drawingml/2006/main" w="38100" cap="flat" cmpd="sng" algn="ctr">
          <a:solidFill>
            <a:srgbClr val="FF0000"/>
          </a:solidFill>
          <a:prstDash val="lgDashDotDot"/>
          <a:tailEnd type="arrow"/>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userShapes>
</file>

<file path=word/drawings/drawing3.xml><?xml version="1.0" encoding="utf-8"?>
<c:userShapes xmlns:c="http://schemas.openxmlformats.org/drawingml/2006/chart">
  <cdr:relSizeAnchor xmlns:cdr="http://schemas.openxmlformats.org/drawingml/2006/chartDrawing">
    <cdr:from>
      <cdr:x>0.06346</cdr:x>
      <cdr:y>0.01666</cdr:y>
    </cdr:from>
    <cdr:to>
      <cdr:x>0.19897</cdr:x>
      <cdr:y>0.12599</cdr:y>
    </cdr:to>
    <cdr:sp macro="" textlink="">
      <cdr:nvSpPr>
        <cdr:cNvPr id="2" name="TextBox 1"/>
        <cdr:cNvSpPr txBox="1"/>
      </cdr:nvSpPr>
      <cdr:spPr>
        <a:xfrm xmlns:a="http://schemas.openxmlformats.org/drawingml/2006/main">
          <a:off x="352419" y="57135"/>
          <a:ext cx="752497" cy="374892"/>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pPr algn="ctr"/>
          <a:r>
            <a:rPr lang="en-US" sz="800" b="1"/>
            <a:t>Vacuum</a:t>
          </a:r>
          <a:r>
            <a:rPr lang="en-US" sz="800" b="1" baseline="0"/>
            <a:t> Source</a:t>
          </a:r>
          <a:endParaRPr lang="en-US" sz="800" b="1"/>
        </a:p>
      </cdr:txBody>
    </cdr:sp>
  </cdr:relSizeAnchor>
  <cdr:relSizeAnchor xmlns:cdr="http://schemas.openxmlformats.org/drawingml/2006/chartDrawing">
    <cdr:from>
      <cdr:x>0.9062</cdr:x>
      <cdr:y>0.02222</cdr:y>
    </cdr:from>
    <cdr:to>
      <cdr:x>1</cdr:x>
      <cdr:y>0.12848</cdr:y>
    </cdr:to>
    <cdr:sp macro="" textlink="">
      <cdr:nvSpPr>
        <cdr:cNvPr id="3" name="TextBox 2"/>
        <cdr:cNvSpPr txBox="1"/>
      </cdr:nvSpPr>
      <cdr:spPr>
        <a:xfrm xmlns:a="http://schemas.openxmlformats.org/drawingml/2006/main">
          <a:off x="5032219" y="76201"/>
          <a:ext cx="520856" cy="364344"/>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pPr algn="ctr"/>
          <a:r>
            <a:rPr lang="en-US" sz="800" b="1"/>
            <a:t>Air</a:t>
          </a:r>
          <a:r>
            <a:rPr lang="en-US" sz="800" b="1" baseline="0"/>
            <a:t> vents</a:t>
          </a:r>
          <a:endParaRPr lang="en-US" sz="800" b="1"/>
        </a:p>
      </cdr:txBody>
    </cdr:sp>
  </cdr:relSizeAnchor>
  <cdr:relSizeAnchor xmlns:cdr="http://schemas.openxmlformats.org/drawingml/2006/chartDrawing">
    <cdr:from>
      <cdr:x>0.16818</cdr:x>
      <cdr:y>0.07174</cdr:y>
    </cdr:from>
    <cdr:to>
      <cdr:x>0.91345</cdr:x>
      <cdr:y>0.07174</cdr:y>
    </cdr:to>
    <cdr:sp macro="" textlink="">
      <cdr:nvSpPr>
        <cdr:cNvPr id="11" name="Straight Arrow Connector 10"/>
        <cdr:cNvSpPr/>
      </cdr:nvSpPr>
      <cdr:spPr>
        <a:xfrm xmlns:a="http://schemas.openxmlformats.org/drawingml/2006/main" flipH="1" flipV="1">
          <a:off x="933923" y="245985"/>
          <a:ext cx="4138532" cy="0"/>
        </a:xfrm>
        <a:prstGeom xmlns:a="http://schemas.openxmlformats.org/drawingml/2006/main" prst="straightConnector1">
          <a:avLst/>
        </a:prstGeom>
        <a:ln xmlns:a="http://schemas.openxmlformats.org/drawingml/2006/main" w="38100">
          <a:solidFill>
            <a:srgbClr val="FF0000"/>
          </a:solidFill>
          <a:prstDash val="lgDashDotDot"/>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cdr:x>
      <cdr:y>0.05104</cdr:y>
    </cdr:from>
    <cdr:to>
      <cdr:x>0</cdr:x>
      <cdr:y>0.06707</cdr:y>
    </cdr:to>
    <cdr:sp macro="" textlink="">
      <cdr:nvSpPr>
        <cdr:cNvPr id="8" name="Freeform 7"/>
        <cdr:cNvSpPr/>
      </cdr:nvSpPr>
      <cdr:spPr>
        <a:xfrm xmlns:a="http://schemas.openxmlformats.org/drawingml/2006/main">
          <a:off x="-55695" y="175015"/>
          <a:ext cx="0" cy="54971"/>
        </a:xfrm>
        <a:custGeom xmlns:a="http://schemas.openxmlformats.org/drawingml/2006/main">
          <a:avLst/>
          <a:gdLst>
            <a:gd name="connsiteX0" fmla="*/ 0 w 0"/>
            <a:gd name="connsiteY0" fmla="*/ 0 h 80166"/>
            <a:gd name="connsiteX1" fmla="*/ 0 w 0"/>
            <a:gd name="connsiteY1" fmla="*/ 80166 h 80166"/>
          </a:gdLst>
          <a:ahLst/>
          <a:cxnLst>
            <a:cxn ang="0">
              <a:pos x="connsiteX0" y="connsiteY0"/>
            </a:cxn>
            <a:cxn ang="0">
              <a:pos x="connsiteX1" y="connsiteY1"/>
            </a:cxn>
          </a:cxnLst>
          <a:rect l="l" t="t" r="r" b="b"/>
          <a:pathLst>
            <a:path h="80166">
              <a:moveTo>
                <a:pt x="0" y="0"/>
              </a:moveTo>
              <a:lnTo>
                <a:pt x="0" y="80166"/>
              </a:lnTo>
            </a:path>
          </a:pathLst>
        </a:custGeom>
        <a:noFill xmlns:a="http://schemas.openxmlformats.org/drawingml/2006/main"/>
        <a:ln xmlns:a="http://schemas.openxmlformats.org/drawingml/2006/main" w="9525" cap="flat" cmpd="sng" algn="ctr">
          <a:solidFill>
            <a:sysClr val="windowText" lastClr="000000"/>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0.14147</cdr:x>
      <cdr:y>0.23704</cdr:y>
    </cdr:from>
    <cdr:to>
      <cdr:x>0.2432</cdr:x>
      <cdr:y>0.28296</cdr:y>
    </cdr:to>
    <cdr:grpSp>
      <cdr:nvGrpSpPr>
        <cdr:cNvPr id="20" name="Group 19"/>
        <cdr:cNvGrpSpPr/>
      </cdr:nvGrpSpPr>
      <cdr:grpSpPr>
        <a:xfrm xmlns:a="http://schemas.openxmlformats.org/drawingml/2006/main">
          <a:off x="785594" y="812810"/>
          <a:ext cx="564914" cy="157460"/>
          <a:chOff x="785594" y="812810"/>
          <a:chExt cx="564888" cy="157447"/>
        </a:xfrm>
      </cdr:grpSpPr>
      <cdr:sp macro="" textlink="">
        <cdr:nvSpPr>
          <cdr:cNvPr id="7" name="Rectangle 6"/>
          <cdr:cNvSpPr/>
        </cdr:nvSpPr>
        <cdr:spPr>
          <a:xfrm xmlns:a="http://schemas.openxmlformats.org/drawingml/2006/main">
            <a:off x="785594" y="812810"/>
            <a:ext cx="537993" cy="157447"/>
          </a:xfrm>
          <a:prstGeom xmlns:a="http://schemas.openxmlformats.org/drawingml/2006/main" prst="rect">
            <a:avLst/>
          </a:prstGeom>
          <a:solidFill xmlns:a="http://schemas.openxmlformats.org/drawingml/2006/main">
            <a:srgbClr val="9BBB59">
              <a:lumMod val="20000"/>
              <a:lumOff val="80000"/>
            </a:srgbClr>
          </a:solidFill>
          <a:ln xmlns:a="http://schemas.openxmlformats.org/drawingml/2006/main" w="28575"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sp macro="" textlink="">
        <cdr:nvSpPr>
          <cdr:cNvPr id="10" name="TextBox 1"/>
          <cdr:cNvSpPr txBox="1"/>
        </cdr:nvSpPr>
        <cdr:spPr>
          <a:xfrm xmlns:a="http://schemas.openxmlformats.org/drawingml/2006/main">
            <a:off x="866230" y="824424"/>
            <a:ext cx="484252" cy="129513"/>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l"/>
            <a:r>
              <a:rPr lang="en-US" sz="600"/>
              <a:t>Std.</a:t>
            </a:r>
            <a:r>
              <a:rPr lang="en-US" sz="600" baseline="0"/>
              <a:t> Dev.</a:t>
            </a:r>
            <a:endParaRPr lang="en-US" sz="600"/>
          </a:p>
        </cdr:txBody>
      </cdr:sp>
      <cdr:grpSp>
        <cdr:nvGrpSpPr>
          <cdr:cNvPr id="12" name="Group 11"/>
          <cdr:cNvGrpSpPr/>
        </cdr:nvGrpSpPr>
        <cdr:grpSpPr>
          <a:xfrm xmlns:a="http://schemas.openxmlformats.org/drawingml/2006/main">
            <a:off x="830646" y="813165"/>
            <a:ext cx="73167" cy="100318"/>
            <a:chOff x="4316783" y="1183857"/>
            <a:chExt cx="73182" cy="100324"/>
          </a:xfrm>
        </cdr:grpSpPr>
        <cdr:sp macro="" textlink="">
          <cdr:nvSpPr>
            <cdr:cNvPr id="17" name="Freeform 16"/>
            <cdr:cNvSpPr/>
          </cdr:nvSpPr>
          <cdr:spPr>
            <a:xfrm xmlns:a="http://schemas.openxmlformats.org/drawingml/2006/main" flipV="1">
              <a:off x="4316783" y="1183857"/>
              <a:ext cx="73182" cy="45722"/>
            </a:xfrm>
            <a:custGeom xmlns:a="http://schemas.openxmlformats.org/drawingml/2006/main">
              <a:avLst/>
              <a:gdLst>
                <a:gd name="connsiteX0" fmla="*/ 0 w 110229"/>
                <a:gd name="connsiteY0" fmla="*/ 0 h 0"/>
                <a:gd name="connsiteX1" fmla="*/ 110229 w 110229"/>
                <a:gd name="connsiteY1" fmla="*/ 0 h 0"/>
                <a:gd name="connsiteX2" fmla="*/ 0 w 110229"/>
                <a:gd name="connsiteY2" fmla="*/ 0 h 0"/>
              </a:gdLst>
              <a:ahLst/>
              <a:cxnLst>
                <a:cxn ang="0">
                  <a:pos x="connsiteX0" y="connsiteY0"/>
                </a:cxn>
                <a:cxn ang="0">
                  <a:pos x="connsiteX1" y="connsiteY1"/>
                </a:cxn>
                <a:cxn ang="0">
                  <a:pos x="connsiteX2" y="connsiteY2"/>
                </a:cxn>
              </a:cxnLst>
              <a:rect l="l" t="t" r="r" b="b"/>
              <a:pathLst>
                <a:path w="110229">
                  <a:moveTo>
                    <a:pt x="0" y="0"/>
                  </a:moveTo>
                  <a:lnTo>
                    <a:pt x="110229" y="0"/>
                  </a:lnTo>
                  <a:lnTo>
                    <a:pt x="0" y="0"/>
                  </a:lnTo>
                  <a:close/>
                </a:path>
              </a:pathLst>
            </a:custGeom>
            <a:solidFill xmlns:a="http://schemas.openxmlformats.org/drawingml/2006/main">
              <a:srgbClr val="4F81BD"/>
            </a:solidFill>
            <a:ln xmlns:a="http://schemas.openxmlformats.org/drawingml/2006/main" w="9525" cap="sq" cmpd="sng" algn="ctr">
              <a:solidFill>
                <a:sysClr val="windowText" lastClr="000000"/>
              </a:solidFill>
              <a:prstDash val="solid"/>
              <a:bevel/>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sp macro="" textlink="">
          <cdr:nvSpPr>
            <cdr:cNvPr id="18" name="Freeform 17"/>
            <cdr:cNvSpPr/>
          </cdr:nvSpPr>
          <cdr:spPr>
            <a:xfrm xmlns:a="http://schemas.openxmlformats.org/drawingml/2006/main">
              <a:off x="4318723" y="1282091"/>
              <a:ext cx="68290" cy="0"/>
            </a:xfrm>
            <a:custGeom xmlns:a="http://schemas.openxmlformats.org/drawingml/2006/main">
              <a:avLst/>
              <a:gdLst>
                <a:gd name="connsiteX0" fmla="*/ 0 w 122755"/>
                <a:gd name="connsiteY0" fmla="*/ 0 h 0"/>
                <a:gd name="connsiteX1" fmla="*/ 122755 w 122755"/>
                <a:gd name="connsiteY1" fmla="*/ 0 h 0"/>
              </a:gdLst>
              <a:ahLst/>
              <a:cxnLst>
                <a:cxn ang="0">
                  <a:pos x="connsiteX0" y="connsiteY0"/>
                </a:cxn>
                <a:cxn ang="0">
                  <a:pos x="connsiteX1" y="connsiteY1"/>
                </a:cxn>
              </a:cxnLst>
              <a:rect l="l" t="t" r="r" b="b"/>
              <a:pathLst>
                <a:path w="122755">
                  <a:moveTo>
                    <a:pt x="0" y="0"/>
                  </a:moveTo>
                  <a:lnTo>
                    <a:pt x="122755" y="0"/>
                  </a:lnTo>
                </a:path>
              </a:pathLst>
            </a:custGeom>
            <a:noFill xmlns:a="http://schemas.openxmlformats.org/drawingml/2006/main"/>
            <a:ln xmlns:a="http://schemas.openxmlformats.org/drawingml/2006/main" w="9525" cap="sq" cmpd="sng" algn="ctr">
              <a:solidFill>
                <a:sysClr val="windowText" lastClr="000000"/>
              </a:solidFill>
              <a:prstDash val="solid"/>
              <a:bevel/>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sp macro="" textlink="">
          <cdr:nvSpPr>
            <cdr:cNvPr id="19" name="Freeform 18"/>
            <cdr:cNvSpPr/>
          </cdr:nvSpPr>
          <cdr:spPr>
            <a:xfrm xmlns:a="http://schemas.openxmlformats.org/drawingml/2006/main">
              <a:off x="4358023" y="1229207"/>
              <a:ext cx="0" cy="54974"/>
            </a:xfrm>
            <a:custGeom xmlns:a="http://schemas.openxmlformats.org/drawingml/2006/main">
              <a:avLst/>
              <a:gdLst>
                <a:gd name="connsiteX0" fmla="*/ 0 w 0"/>
                <a:gd name="connsiteY0" fmla="*/ 0 h 80166"/>
                <a:gd name="connsiteX1" fmla="*/ 0 w 0"/>
                <a:gd name="connsiteY1" fmla="*/ 80166 h 80166"/>
              </a:gdLst>
              <a:ahLst/>
              <a:cxnLst>
                <a:cxn ang="0">
                  <a:pos x="connsiteX0" y="connsiteY0"/>
                </a:cxn>
                <a:cxn ang="0">
                  <a:pos x="connsiteX1" y="connsiteY1"/>
                </a:cxn>
              </a:cxnLst>
              <a:rect l="l" t="t" r="r" b="b"/>
              <a:pathLst>
                <a:path h="80166">
                  <a:moveTo>
                    <a:pt x="0" y="0"/>
                  </a:moveTo>
                  <a:lnTo>
                    <a:pt x="0" y="80166"/>
                  </a:lnTo>
                </a:path>
              </a:pathLst>
            </a:custGeom>
            <a:noFill xmlns:a="http://schemas.openxmlformats.org/drawingml/2006/main"/>
            <a:ln xmlns:a="http://schemas.openxmlformats.org/drawingml/2006/main" w="9525" cap="flat" cmpd="sng" algn="ctr">
              <a:solidFill>
                <a:sysClr val="windowText" lastClr="000000"/>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grpSp>
    </cdr:grpSp>
  </cdr:relSizeAnchor>
</c:userShapes>
</file>

<file path=word/drawings/drawing4.xml><?xml version="1.0" encoding="utf-8"?>
<c:userShapes xmlns:c="http://schemas.openxmlformats.org/drawingml/2006/chart">
  <cdr:relSizeAnchor xmlns:cdr="http://schemas.openxmlformats.org/drawingml/2006/chartDrawing">
    <cdr:from>
      <cdr:x>0.18118</cdr:x>
      <cdr:y>0.06649</cdr:y>
    </cdr:from>
    <cdr:to>
      <cdr:x>0.28311</cdr:x>
      <cdr:y>0.12413</cdr:y>
    </cdr:to>
    <cdr:grpSp>
      <cdr:nvGrpSpPr>
        <cdr:cNvPr id="8" name="Group 7"/>
        <cdr:cNvGrpSpPr/>
      </cdr:nvGrpSpPr>
      <cdr:grpSpPr>
        <a:xfrm xmlns:a="http://schemas.openxmlformats.org/drawingml/2006/main">
          <a:off x="990574" y="182969"/>
          <a:ext cx="557287" cy="158615"/>
          <a:chOff x="-2058091" y="-187650"/>
          <a:chExt cx="802860" cy="158626"/>
        </a:xfrm>
      </cdr:grpSpPr>
      <cdr:sp macro="" textlink="">
        <cdr:nvSpPr>
          <cdr:cNvPr id="9" name="Rectangle 8"/>
          <cdr:cNvSpPr/>
        </cdr:nvSpPr>
        <cdr:spPr>
          <a:xfrm xmlns:a="http://schemas.openxmlformats.org/drawingml/2006/main">
            <a:off x="-2058091" y="-186471"/>
            <a:ext cx="775089" cy="157447"/>
          </a:xfrm>
          <a:prstGeom xmlns:a="http://schemas.openxmlformats.org/drawingml/2006/main" prst="rect">
            <a:avLst/>
          </a:prstGeom>
          <a:solidFill xmlns:a="http://schemas.openxmlformats.org/drawingml/2006/main">
            <a:srgbClr val="9BBB59">
              <a:lumMod val="20000"/>
              <a:lumOff val="80000"/>
            </a:srgbClr>
          </a:solidFill>
          <a:ln xmlns:a="http://schemas.openxmlformats.org/drawingml/2006/main" w="28575"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sp macro="" textlink="">
        <cdr:nvSpPr>
          <cdr:cNvPr id="10" name="TextBox 1"/>
          <cdr:cNvSpPr txBox="1"/>
        </cdr:nvSpPr>
        <cdr:spPr>
          <a:xfrm xmlns:a="http://schemas.openxmlformats.org/drawingml/2006/main">
            <a:off x="-1952895" y="-178667"/>
            <a:ext cx="697664" cy="129513"/>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l"/>
            <a:r>
              <a:rPr lang="en-US" sz="600"/>
              <a:t>Std.</a:t>
            </a:r>
            <a:r>
              <a:rPr lang="en-US" sz="600" baseline="0"/>
              <a:t> Dev.</a:t>
            </a:r>
            <a:endParaRPr lang="en-US" sz="600"/>
          </a:p>
        </cdr:txBody>
      </cdr:sp>
      <cdr:grpSp>
        <cdr:nvGrpSpPr>
          <cdr:cNvPr id="11" name="Group 10"/>
          <cdr:cNvGrpSpPr/>
        </cdr:nvGrpSpPr>
        <cdr:grpSpPr>
          <a:xfrm xmlns:a="http://schemas.openxmlformats.org/drawingml/2006/main">
            <a:off x="-1987896" y="-187650"/>
            <a:ext cx="105455" cy="100329"/>
            <a:chOff x="3448797" y="182971"/>
            <a:chExt cx="73197" cy="100329"/>
          </a:xfrm>
        </cdr:grpSpPr>
        <cdr:sp macro="" textlink="">
          <cdr:nvSpPr>
            <cdr:cNvPr id="12" name="Freeform 11"/>
            <cdr:cNvSpPr/>
          </cdr:nvSpPr>
          <cdr:spPr>
            <a:xfrm xmlns:a="http://schemas.openxmlformats.org/drawingml/2006/main" flipV="1">
              <a:off x="3448797" y="182971"/>
              <a:ext cx="73197" cy="45725"/>
            </a:xfrm>
            <a:custGeom xmlns:a="http://schemas.openxmlformats.org/drawingml/2006/main">
              <a:avLst/>
              <a:gdLst>
                <a:gd name="connsiteX0" fmla="*/ 0 w 110229"/>
                <a:gd name="connsiteY0" fmla="*/ 0 h 0"/>
                <a:gd name="connsiteX1" fmla="*/ 110229 w 110229"/>
                <a:gd name="connsiteY1" fmla="*/ 0 h 0"/>
                <a:gd name="connsiteX2" fmla="*/ 0 w 110229"/>
                <a:gd name="connsiteY2" fmla="*/ 0 h 0"/>
              </a:gdLst>
              <a:ahLst/>
              <a:cxnLst>
                <a:cxn ang="0">
                  <a:pos x="connsiteX0" y="connsiteY0"/>
                </a:cxn>
                <a:cxn ang="0">
                  <a:pos x="connsiteX1" y="connsiteY1"/>
                </a:cxn>
                <a:cxn ang="0">
                  <a:pos x="connsiteX2" y="connsiteY2"/>
                </a:cxn>
              </a:cxnLst>
              <a:rect l="l" t="t" r="r" b="b"/>
              <a:pathLst>
                <a:path w="110229">
                  <a:moveTo>
                    <a:pt x="0" y="0"/>
                  </a:moveTo>
                  <a:lnTo>
                    <a:pt x="110229" y="0"/>
                  </a:lnTo>
                  <a:lnTo>
                    <a:pt x="0" y="0"/>
                  </a:lnTo>
                  <a:close/>
                </a:path>
              </a:pathLst>
            </a:custGeom>
            <a:solidFill xmlns:a="http://schemas.openxmlformats.org/drawingml/2006/main">
              <a:srgbClr val="4F81BD"/>
            </a:solidFill>
            <a:ln xmlns:a="http://schemas.openxmlformats.org/drawingml/2006/main" w="9525" cap="sq" cmpd="sng" algn="ctr">
              <a:solidFill>
                <a:sysClr val="windowText" lastClr="000000"/>
              </a:solidFill>
              <a:prstDash val="solid"/>
              <a:bevel/>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sp macro="" textlink="">
          <cdr:nvSpPr>
            <cdr:cNvPr id="13" name="Freeform 12"/>
            <cdr:cNvSpPr/>
          </cdr:nvSpPr>
          <cdr:spPr>
            <a:xfrm xmlns:a="http://schemas.openxmlformats.org/drawingml/2006/main">
              <a:off x="3450736" y="281210"/>
              <a:ext cx="68304" cy="0"/>
            </a:xfrm>
            <a:custGeom xmlns:a="http://schemas.openxmlformats.org/drawingml/2006/main">
              <a:avLst/>
              <a:gdLst>
                <a:gd name="connsiteX0" fmla="*/ 0 w 122755"/>
                <a:gd name="connsiteY0" fmla="*/ 0 h 0"/>
                <a:gd name="connsiteX1" fmla="*/ 122755 w 122755"/>
                <a:gd name="connsiteY1" fmla="*/ 0 h 0"/>
              </a:gdLst>
              <a:ahLst/>
              <a:cxnLst>
                <a:cxn ang="0">
                  <a:pos x="connsiteX0" y="connsiteY0"/>
                </a:cxn>
                <a:cxn ang="0">
                  <a:pos x="connsiteX1" y="connsiteY1"/>
                </a:cxn>
              </a:cxnLst>
              <a:rect l="l" t="t" r="r" b="b"/>
              <a:pathLst>
                <a:path w="122755">
                  <a:moveTo>
                    <a:pt x="0" y="0"/>
                  </a:moveTo>
                  <a:lnTo>
                    <a:pt x="122755" y="0"/>
                  </a:lnTo>
                </a:path>
              </a:pathLst>
            </a:custGeom>
            <a:noFill xmlns:a="http://schemas.openxmlformats.org/drawingml/2006/main"/>
            <a:ln xmlns:a="http://schemas.openxmlformats.org/drawingml/2006/main" w="9525" cap="sq" cmpd="sng" algn="ctr">
              <a:solidFill>
                <a:sysClr val="windowText" lastClr="000000"/>
              </a:solidFill>
              <a:prstDash val="solid"/>
              <a:bevel/>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sp macro="" textlink="">
          <cdr:nvSpPr>
            <cdr:cNvPr id="14" name="Freeform 13"/>
            <cdr:cNvSpPr/>
          </cdr:nvSpPr>
          <cdr:spPr>
            <a:xfrm xmlns:a="http://schemas.openxmlformats.org/drawingml/2006/main">
              <a:off x="3490047" y="228323"/>
              <a:ext cx="0" cy="54977"/>
            </a:xfrm>
            <a:custGeom xmlns:a="http://schemas.openxmlformats.org/drawingml/2006/main">
              <a:avLst/>
              <a:gdLst>
                <a:gd name="connsiteX0" fmla="*/ 0 w 0"/>
                <a:gd name="connsiteY0" fmla="*/ 0 h 80166"/>
                <a:gd name="connsiteX1" fmla="*/ 0 w 0"/>
                <a:gd name="connsiteY1" fmla="*/ 80166 h 80166"/>
              </a:gdLst>
              <a:ahLst/>
              <a:cxnLst>
                <a:cxn ang="0">
                  <a:pos x="connsiteX0" y="connsiteY0"/>
                </a:cxn>
                <a:cxn ang="0">
                  <a:pos x="connsiteX1" y="connsiteY1"/>
                </a:cxn>
              </a:cxnLst>
              <a:rect l="l" t="t" r="r" b="b"/>
              <a:pathLst>
                <a:path h="80166">
                  <a:moveTo>
                    <a:pt x="0" y="0"/>
                  </a:moveTo>
                  <a:lnTo>
                    <a:pt x="0" y="80166"/>
                  </a:lnTo>
                </a:path>
              </a:pathLst>
            </a:custGeom>
            <a:noFill xmlns:a="http://schemas.openxmlformats.org/drawingml/2006/main"/>
            <a:ln xmlns:a="http://schemas.openxmlformats.org/drawingml/2006/main" w="9525" cap="flat" cmpd="sng" algn="ctr">
              <a:solidFill>
                <a:sysClr val="windowText" lastClr="000000"/>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grpSp>
    </cdr:grpSp>
  </cdr:relSizeAnchor>
</c:userShapes>
</file>

<file path=word/drawings/drawing5.xml><?xml version="1.0" encoding="utf-8"?>
<c:userShapes xmlns:c="http://schemas.openxmlformats.org/drawingml/2006/chart">
  <cdr:relSizeAnchor xmlns:cdr="http://schemas.openxmlformats.org/drawingml/2006/chartDrawing">
    <cdr:from>
      <cdr:x>0.48884</cdr:x>
      <cdr:y>0.02658</cdr:y>
    </cdr:from>
    <cdr:to>
      <cdr:x>0.48884</cdr:x>
      <cdr:y>0.84463</cdr:y>
    </cdr:to>
    <cdr:sp macro="" textlink="">
      <cdr:nvSpPr>
        <cdr:cNvPr id="4" name="Straight Connector 3"/>
        <cdr:cNvSpPr/>
      </cdr:nvSpPr>
      <cdr:spPr>
        <a:xfrm xmlns:a="http://schemas.openxmlformats.org/drawingml/2006/main" flipV="1">
          <a:off x="2681949" y="98038"/>
          <a:ext cx="0" cy="3017520"/>
        </a:xfrm>
        <a:prstGeom xmlns:a="http://schemas.openxmlformats.org/drawingml/2006/main" prst="line">
          <a:avLst/>
        </a:prstGeom>
        <a:ln xmlns:a="http://schemas.openxmlformats.org/drawingml/2006/main" w="28575">
          <a:solidFill>
            <a:srgbClr val="FF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0.55999</cdr:x>
      <cdr:y>0.02857</cdr:y>
    </cdr:from>
    <cdr:to>
      <cdr:x>0.55999</cdr:x>
      <cdr:y>0.84662</cdr:y>
    </cdr:to>
    <cdr:sp macro="" textlink="">
      <cdr:nvSpPr>
        <cdr:cNvPr id="5" name="Straight Connector 4"/>
        <cdr:cNvSpPr/>
      </cdr:nvSpPr>
      <cdr:spPr>
        <a:xfrm xmlns:a="http://schemas.openxmlformats.org/drawingml/2006/main" flipV="1">
          <a:off x="3072306" y="105381"/>
          <a:ext cx="0" cy="3017520"/>
        </a:xfrm>
        <a:prstGeom xmlns:a="http://schemas.openxmlformats.org/drawingml/2006/main" prst="line">
          <a:avLst/>
        </a:prstGeom>
        <a:ln xmlns:a="http://schemas.openxmlformats.org/drawingml/2006/main" w="28575">
          <a:solidFill>
            <a:srgbClr val="FF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0.75876</cdr:x>
      <cdr:y>0.02595</cdr:y>
    </cdr:from>
    <cdr:to>
      <cdr:x>0.75876</cdr:x>
      <cdr:y>0.844</cdr:y>
    </cdr:to>
    <cdr:sp macro="" textlink="">
      <cdr:nvSpPr>
        <cdr:cNvPr id="6" name="Straight Connector 5"/>
        <cdr:cNvSpPr/>
      </cdr:nvSpPr>
      <cdr:spPr>
        <a:xfrm xmlns:a="http://schemas.openxmlformats.org/drawingml/2006/main" flipV="1">
          <a:off x="4162880" y="95719"/>
          <a:ext cx="0" cy="3017520"/>
        </a:xfrm>
        <a:prstGeom xmlns:a="http://schemas.openxmlformats.org/drawingml/2006/main" prst="line">
          <a:avLst/>
        </a:prstGeom>
        <a:noFill xmlns:a="http://schemas.openxmlformats.org/drawingml/2006/main"/>
        <a:ln xmlns:a="http://schemas.openxmlformats.org/drawingml/2006/main" w="28575" cap="flat" cmpd="sng" algn="ctr">
          <a:solidFill>
            <a:srgbClr val="FF0000"/>
          </a:solidFill>
          <a:prstDash val="dash"/>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relSizeAnchor>
  <cdr:relSizeAnchor xmlns:cdr="http://schemas.openxmlformats.org/drawingml/2006/chartDrawing">
    <cdr:from>
      <cdr:x>0.28916</cdr:x>
      <cdr:y>0.03126</cdr:y>
    </cdr:from>
    <cdr:to>
      <cdr:x>0.28916</cdr:x>
      <cdr:y>0.84931</cdr:y>
    </cdr:to>
    <cdr:sp macro="" textlink="">
      <cdr:nvSpPr>
        <cdr:cNvPr id="7" name="Straight Connector 6"/>
        <cdr:cNvSpPr/>
      </cdr:nvSpPr>
      <cdr:spPr>
        <a:xfrm xmlns:a="http://schemas.openxmlformats.org/drawingml/2006/main" flipV="1">
          <a:off x="1586445" y="115291"/>
          <a:ext cx="0" cy="3017520"/>
        </a:xfrm>
        <a:prstGeom xmlns:a="http://schemas.openxmlformats.org/drawingml/2006/main" prst="line">
          <a:avLst/>
        </a:prstGeom>
        <a:ln xmlns:a="http://schemas.openxmlformats.org/drawingml/2006/main" w="28575">
          <a:solidFill>
            <a:srgbClr val="FF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endParaRPr lang="en-US"/>
        </a:p>
      </cdr:txBody>
    </cdr:sp>
  </cdr:relSizeAnchor>
</c:userShapes>
</file>

<file path=word/drawings/drawing6.xml><?xml version="1.0" encoding="utf-8"?>
<c:userShapes xmlns:c="http://schemas.openxmlformats.org/drawingml/2006/chart">
  <cdr:relSizeAnchor xmlns:cdr="http://schemas.openxmlformats.org/drawingml/2006/chartDrawing">
    <cdr:from>
      <cdr:x>0.19065</cdr:x>
      <cdr:y>0.04738</cdr:y>
    </cdr:from>
    <cdr:to>
      <cdr:x>0.30253</cdr:x>
      <cdr:y>0.10863</cdr:y>
    </cdr:to>
    <cdr:sp macro="" textlink="">
      <cdr:nvSpPr>
        <cdr:cNvPr id="2" name="Rectangle 1"/>
        <cdr:cNvSpPr/>
      </cdr:nvSpPr>
      <cdr:spPr>
        <a:xfrm xmlns:a="http://schemas.openxmlformats.org/drawingml/2006/main">
          <a:off x="1044098" y="126023"/>
          <a:ext cx="612705" cy="162928"/>
        </a:xfrm>
        <a:prstGeom xmlns:a="http://schemas.openxmlformats.org/drawingml/2006/main" prst="rect">
          <a:avLst/>
        </a:prstGeom>
        <a:solidFill xmlns:a="http://schemas.openxmlformats.org/drawingml/2006/main">
          <a:srgbClr val="9BBB59">
            <a:lumMod val="20000"/>
            <a:lumOff val="80000"/>
          </a:srgbClr>
        </a:solidFill>
        <a:ln xmlns:a="http://schemas.openxmlformats.org/drawingml/2006/main" w="28575"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0.21492</cdr:x>
      <cdr:y>0.05553</cdr:y>
    </cdr:from>
    <cdr:to>
      <cdr:x>0.30034</cdr:x>
      <cdr:y>0.10423</cdr:y>
    </cdr:to>
    <cdr:sp macro="" textlink="">
      <cdr:nvSpPr>
        <cdr:cNvPr id="3" name="TextBox 1"/>
        <cdr:cNvSpPr txBox="1"/>
      </cdr:nvSpPr>
      <cdr:spPr>
        <a:xfrm xmlns:a="http://schemas.openxmlformats.org/drawingml/2006/main">
          <a:off x="1176984" y="147701"/>
          <a:ext cx="467817" cy="129534"/>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l"/>
          <a:r>
            <a:rPr lang="en-US" sz="600"/>
            <a:t>Std.</a:t>
          </a:r>
          <a:r>
            <a:rPr lang="en-US" sz="600" baseline="0"/>
            <a:t> Dev.</a:t>
          </a:r>
          <a:endParaRPr lang="en-US" sz="600"/>
        </a:p>
      </cdr:txBody>
    </cdr:sp>
  </cdr:relSizeAnchor>
  <cdr:relSizeAnchor xmlns:cdr="http://schemas.openxmlformats.org/drawingml/2006/chartDrawing">
    <cdr:from>
      <cdr:x>0.20032</cdr:x>
      <cdr:y>0.04836</cdr:y>
    </cdr:from>
    <cdr:to>
      <cdr:x>0.21278</cdr:x>
      <cdr:y>0.08607</cdr:y>
    </cdr:to>
    <cdr:grpSp>
      <cdr:nvGrpSpPr>
        <cdr:cNvPr id="4" name="Group 3"/>
        <cdr:cNvGrpSpPr/>
      </cdr:nvGrpSpPr>
      <cdr:grpSpPr>
        <a:xfrm xmlns:a="http://schemas.openxmlformats.org/drawingml/2006/main">
          <a:off x="1097044" y="128630"/>
          <a:ext cx="68236" cy="100303"/>
          <a:chOff x="14616898" y="2814074"/>
          <a:chExt cx="68276" cy="100316"/>
        </a:xfrm>
      </cdr:grpSpPr>
      <cdr:sp macro="" textlink="">
        <cdr:nvSpPr>
          <cdr:cNvPr id="5" name="Freeform 4"/>
          <cdr:cNvSpPr/>
        </cdr:nvSpPr>
        <cdr:spPr>
          <a:xfrm xmlns:a="http://schemas.openxmlformats.org/drawingml/2006/main" flipV="1">
            <a:off x="14622578" y="2814074"/>
            <a:ext cx="60655" cy="45719"/>
          </a:xfrm>
          <a:custGeom xmlns:a="http://schemas.openxmlformats.org/drawingml/2006/main">
            <a:avLst/>
            <a:gdLst>
              <a:gd name="connsiteX0" fmla="*/ 0 w 110229"/>
              <a:gd name="connsiteY0" fmla="*/ 0 h 0"/>
              <a:gd name="connsiteX1" fmla="*/ 110229 w 110229"/>
              <a:gd name="connsiteY1" fmla="*/ 0 h 0"/>
              <a:gd name="connsiteX2" fmla="*/ 0 w 110229"/>
              <a:gd name="connsiteY2" fmla="*/ 0 h 0"/>
            </a:gdLst>
            <a:ahLst/>
            <a:cxnLst>
              <a:cxn ang="0">
                <a:pos x="connsiteX0" y="connsiteY0"/>
              </a:cxn>
              <a:cxn ang="0">
                <a:pos x="connsiteX1" y="connsiteY1"/>
              </a:cxn>
              <a:cxn ang="0">
                <a:pos x="connsiteX2" y="connsiteY2"/>
              </a:cxn>
            </a:cxnLst>
            <a:rect l="l" t="t" r="r" b="b"/>
            <a:pathLst>
              <a:path w="110229">
                <a:moveTo>
                  <a:pt x="0" y="0"/>
                </a:moveTo>
                <a:lnTo>
                  <a:pt x="110229" y="0"/>
                </a:lnTo>
                <a:lnTo>
                  <a:pt x="0" y="0"/>
                </a:lnTo>
                <a:close/>
              </a:path>
            </a:pathLst>
          </a:custGeom>
          <a:solidFill xmlns:a="http://schemas.openxmlformats.org/drawingml/2006/main">
            <a:srgbClr val="4F81BD"/>
          </a:solidFill>
          <a:ln xmlns:a="http://schemas.openxmlformats.org/drawingml/2006/main" w="9525"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sp macro="" textlink="">
        <cdr:nvSpPr>
          <cdr:cNvPr id="6" name="Freeform 5"/>
          <cdr:cNvSpPr/>
        </cdr:nvSpPr>
        <cdr:spPr>
          <a:xfrm xmlns:a="http://schemas.openxmlformats.org/drawingml/2006/main">
            <a:off x="14616898" y="2912298"/>
            <a:ext cx="68276" cy="0"/>
          </a:xfrm>
          <a:custGeom xmlns:a="http://schemas.openxmlformats.org/drawingml/2006/main">
            <a:avLst/>
            <a:gdLst>
              <a:gd name="connsiteX0" fmla="*/ 0 w 122755"/>
              <a:gd name="connsiteY0" fmla="*/ 0 h 0"/>
              <a:gd name="connsiteX1" fmla="*/ 122755 w 122755"/>
              <a:gd name="connsiteY1" fmla="*/ 0 h 0"/>
            </a:gdLst>
            <a:ahLst/>
            <a:cxnLst>
              <a:cxn ang="0">
                <a:pos x="connsiteX0" y="connsiteY0"/>
              </a:cxn>
              <a:cxn ang="0">
                <a:pos x="connsiteX1" y="connsiteY1"/>
              </a:cxn>
            </a:cxnLst>
            <a:rect l="l" t="t" r="r" b="b"/>
            <a:pathLst>
              <a:path w="122755">
                <a:moveTo>
                  <a:pt x="0" y="0"/>
                </a:moveTo>
                <a:lnTo>
                  <a:pt x="122755" y="0"/>
                </a:lnTo>
              </a:path>
            </a:pathLst>
          </a:custGeom>
          <a:noFill xmlns:a="http://schemas.openxmlformats.org/drawingml/2006/main"/>
          <a:ln xmlns:a="http://schemas.openxmlformats.org/drawingml/2006/main" w="9525" cap="rnd" cmpd="sng" algn="ctr">
            <a:solidFill>
              <a:sysClr val="windowText" lastClr="000000"/>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sp macro="" textlink="">
        <cdr:nvSpPr>
          <cdr:cNvPr id="7" name="Freeform 6"/>
          <cdr:cNvSpPr/>
        </cdr:nvSpPr>
        <cdr:spPr>
          <a:xfrm xmlns:a="http://schemas.openxmlformats.org/drawingml/2006/main">
            <a:off x="14656180" y="2859419"/>
            <a:ext cx="0" cy="54971"/>
          </a:xfrm>
          <a:custGeom xmlns:a="http://schemas.openxmlformats.org/drawingml/2006/main">
            <a:avLst/>
            <a:gdLst>
              <a:gd name="connsiteX0" fmla="*/ 0 w 0"/>
              <a:gd name="connsiteY0" fmla="*/ 0 h 80166"/>
              <a:gd name="connsiteX1" fmla="*/ 0 w 0"/>
              <a:gd name="connsiteY1" fmla="*/ 80166 h 80166"/>
            </a:gdLst>
            <a:ahLst/>
            <a:cxnLst>
              <a:cxn ang="0">
                <a:pos x="connsiteX0" y="connsiteY0"/>
              </a:cxn>
              <a:cxn ang="0">
                <a:pos x="connsiteX1" y="connsiteY1"/>
              </a:cxn>
            </a:cxnLst>
            <a:rect l="l" t="t" r="r" b="b"/>
            <a:pathLst>
              <a:path h="80166">
                <a:moveTo>
                  <a:pt x="0" y="0"/>
                </a:moveTo>
                <a:lnTo>
                  <a:pt x="0" y="80166"/>
                </a:lnTo>
              </a:path>
            </a:pathLst>
          </a:custGeom>
          <a:noFill xmlns:a="http://schemas.openxmlformats.org/drawingml/2006/main"/>
          <a:ln xmlns:a="http://schemas.openxmlformats.org/drawingml/2006/main" w="9525" cap="flat" cmpd="sng" algn="ctr">
            <a:solidFill>
              <a:sysClr val="windowText" lastClr="000000"/>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grpSp>
  </cdr:relSizeAnchor>
</c:userShapes>
</file>

<file path=word/drawings/drawing7.xml><?xml version="1.0" encoding="utf-8"?>
<c:userShapes xmlns:c="http://schemas.openxmlformats.org/drawingml/2006/chart">
  <cdr:relSizeAnchor xmlns:cdr="http://schemas.openxmlformats.org/drawingml/2006/chartDrawing">
    <cdr:from>
      <cdr:x>0.14326</cdr:x>
      <cdr:y>0.06793</cdr:y>
    </cdr:from>
    <cdr:to>
      <cdr:x>0.25632</cdr:x>
      <cdr:y>0.12395</cdr:y>
    </cdr:to>
    <cdr:sp macro="" textlink="">
      <cdr:nvSpPr>
        <cdr:cNvPr id="2" name="Rectangle 1"/>
        <cdr:cNvSpPr/>
      </cdr:nvSpPr>
      <cdr:spPr>
        <a:xfrm xmlns:a="http://schemas.openxmlformats.org/drawingml/2006/main">
          <a:off x="776423" y="199293"/>
          <a:ext cx="612754" cy="164350"/>
        </a:xfrm>
        <a:prstGeom xmlns:a="http://schemas.openxmlformats.org/drawingml/2006/main" prst="rect">
          <a:avLst/>
        </a:prstGeom>
        <a:solidFill xmlns:a="http://schemas.openxmlformats.org/drawingml/2006/main">
          <a:srgbClr val="9BBB59">
            <a:lumMod val="20000"/>
            <a:lumOff val="80000"/>
          </a:srgbClr>
        </a:solidFill>
        <a:ln xmlns:a="http://schemas.openxmlformats.org/drawingml/2006/main" w="28575"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relSizeAnchor>
  <cdr:relSizeAnchor xmlns:cdr="http://schemas.openxmlformats.org/drawingml/2006/chartDrawing">
    <cdr:from>
      <cdr:x>0.15999</cdr:x>
      <cdr:y>0.07645</cdr:y>
    </cdr:from>
    <cdr:to>
      <cdr:x>0.24907</cdr:x>
      <cdr:y>0.11192</cdr:y>
    </cdr:to>
    <cdr:sp macro="" textlink="">
      <cdr:nvSpPr>
        <cdr:cNvPr id="3" name="TextBox 1"/>
        <cdr:cNvSpPr txBox="1"/>
      </cdr:nvSpPr>
      <cdr:spPr>
        <a:xfrm xmlns:a="http://schemas.openxmlformats.org/drawingml/2006/main">
          <a:off x="867108" y="224286"/>
          <a:ext cx="482762" cy="104051"/>
        </a:xfrm>
        <a:prstGeom xmlns:a="http://schemas.openxmlformats.org/drawingml/2006/main" prst="rect">
          <a:avLst/>
        </a:prstGeom>
      </cdr:spPr>
      <cdr:txBody>
        <a:bodyPr xmlns:a="http://schemas.openxmlformats.org/drawingml/2006/main" wrap="square" rtlCol="0" anchor="ctr" anchorCtr="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l"/>
          <a:r>
            <a:rPr lang="en-US" sz="600"/>
            <a:t>Std.</a:t>
          </a:r>
          <a:r>
            <a:rPr lang="en-US" sz="600" baseline="0"/>
            <a:t> Dev.</a:t>
          </a:r>
          <a:endParaRPr lang="en-US" sz="600"/>
        </a:p>
      </cdr:txBody>
    </cdr:sp>
  </cdr:relSizeAnchor>
  <cdr:relSizeAnchor xmlns:cdr="http://schemas.openxmlformats.org/drawingml/2006/chartDrawing">
    <cdr:from>
      <cdr:x>0.15284</cdr:x>
      <cdr:y>0.06805</cdr:y>
    </cdr:from>
    <cdr:to>
      <cdr:x>0.16544</cdr:x>
      <cdr:y>0.10224</cdr:y>
    </cdr:to>
    <cdr:grpSp>
      <cdr:nvGrpSpPr>
        <cdr:cNvPr id="4" name="Group 3"/>
        <cdr:cNvGrpSpPr/>
      </cdr:nvGrpSpPr>
      <cdr:grpSpPr>
        <a:xfrm xmlns:a="http://schemas.openxmlformats.org/drawingml/2006/main">
          <a:off x="828351" y="199638"/>
          <a:ext cx="68288" cy="100303"/>
          <a:chOff x="28140441" y="5466598"/>
          <a:chExt cx="68276" cy="100316"/>
        </a:xfrm>
      </cdr:grpSpPr>
      <cdr:sp macro="" textlink="">
        <cdr:nvSpPr>
          <cdr:cNvPr id="5" name="Freeform 4"/>
          <cdr:cNvSpPr/>
        </cdr:nvSpPr>
        <cdr:spPr>
          <a:xfrm xmlns:a="http://schemas.openxmlformats.org/drawingml/2006/main" flipV="1">
            <a:off x="28146121" y="5466598"/>
            <a:ext cx="60655" cy="45719"/>
          </a:xfrm>
          <a:custGeom xmlns:a="http://schemas.openxmlformats.org/drawingml/2006/main">
            <a:avLst/>
            <a:gdLst>
              <a:gd name="connsiteX0" fmla="*/ 0 w 110229"/>
              <a:gd name="connsiteY0" fmla="*/ 0 h 0"/>
              <a:gd name="connsiteX1" fmla="*/ 110229 w 110229"/>
              <a:gd name="connsiteY1" fmla="*/ 0 h 0"/>
              <a:gd name="connsiteX2" fmla="*/ 0 w 110229"/>
              <a:gd name="connsiteY2" fmla="*/ 0 h 0"/>
            </a:gdLst>
            <a:ahLst/>
            <a:cxnLst>
              <a:cxn ang="0">
                <a:pos x="connsiteX0" y="connsiteY0"/>
              </a:cxn>
              <a:cxn ang="0">
                <a:pos x="connsiteX1" y="connsiteY1"/>
              </a:cxn>
              <a:cxn ang="0">
                <a:pos x="connsiteX2" y="connsiteY2"/>
              </a:cxn>
            </a:cxnLst>
            <a:rect l="l" t="t" r="r" b="b"/>
            <a:pathLst>
              <a:path w="110229">
                <a:moveTo>
                  <a:pt x="0" y="0"/>
                </a:moveTo>
                <a:lnTo>
                  <a:pt x="110229" y="0"/>
                </a:lnTo>
                <a:lnTo>
                  <a:pt x="0" y="0"/>
                </a:lnTo>
                <a:close/>
              </a:path>
            </a:pathLst>
          </a:custGeom>
          <a:solidFill xmlns:a="http://schemas.openxmlformats.org/drawingml/2006/main">
            <a:srgbClr val="4F81BD"/>
          </a:solidFill>
          <a:ln xmlns:a="http://schemas.openxmlformats.org/drawingml/2006/main" w="9525" cap="flat" cmpd="sng" algn="ctr">
            <a:solidFill>
              <a:sysClr val="windowText" lastClr="000000"/>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en-US"/>
          </a:p>
        </cdr:txBody>
      </cdr:sp>
      <cdr:sp macro="" textlink="">
        <cdr:nvSpPr>
          <cdr:cNvPr id="6" name="Freeform 5"/>
          <cdr:cNvSpPr/>
        </cdr:nvSpPr>
        <cdr:spPr>
          <a:xfrm xmlns:a="http://schemas.openxmlformats.org/drawingml/2006/main">
            <a:off x="28140441" y="5564822"/>
            <a:ext cx="68276" cy="0"/>
          </a:xfrm>
          <a:custGeom xmlns:a="http://schemas.openxmlformats.org/drawingml/2006/main">
            <a:avLst/>
            <a:gdLst>
              <a:gd name="connsiteX0" fmla="*/ 0 w 122755"/>
              <a:gd name="connsiteY0" fmla="*/ 0 h 0"/>
              <a:gd name="connsiteX1" fmla="*/ 122755 w 122755"/>
              <a:gd name="connsiteY1" fmla="*/ 0 h 0"/>
            </a:gdLst>
            <a:ahLst/>
            <a:cxnLst>
              <a:cxn ang="0">
                <a:pos x="connsiteX0" y="connsiteY0"/>
              </a:cxn>
              <a:cxn ang="0">
                <a:pos x="connsiteX1" y="connsiteY1"/>
              </a:cxn>
            </a:cxnLst>
            <a:rect l="l" t="t" r="r" b="b"/>
            <a:pathLst>
              <a:path w="122755">
                <a:moveTo>
                  <a:pt x="0" y="0"/>
                </a:moveTo>
                <a:lnTo>
                  <a:pt x="122755" y="0"/>
                </a:lnTo>
              </a:path>
            </a:pathLst>
          </a:custGeom>
          <a:noFill xmlns:a="http://schemas.openxmlformats.org/drawingml/2006/main"/>
          <a:ln xmlns:a="http://schemas.openxmlformats.org/drawingml/2006/main" w="9525" cap="rnd" cmpd="sng" algn="ctr">
            <a:solidFill>
              <a:sysClr val="windowText" lastClr="000000"/>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sp macro="" textlink="">
        <cdr:nvSpPr>
          <cdr:cNvPr id="7" name="Freeform 6"/>
          <cdr:cNvSpPr/>
        </cdr:nvSpPr>
        <cdr:spPr>
          <a:xfrm xmlns:a="http://schemas.openxmlformats.org/drawingml/2006/main">
            <a:off x="28179723" y="5511943"/>
            <a:ext cx="0" cy="54971"/>
          </a:xfrm>
          <a:custGeom xmlns:a="http://schemas.openxmlformats.org/drawingml/2006/main">
            <a:avLst/>
            <a:gdLst>
              <a:gd name="connsiteX0" fmla="*/ 0 w 0"/>
              <a:gd name="connsiteY0" fmla="*/ 0 h 80166"/>
              <a:gd name="connsiteX1" fmla="*/ 0 w 0"/>
              <a:gd name="connsiteY1" fmla="*/ 80166 h 80166"/>
            </a:gdLst>
            <a:ahLst/>
            <a:cxnLst>
              <a:cxn ang="0">
                <a:pos x="connsiteX0" y="connsiteY0"/>
              </a:cxn>
              <a:cxn ang="0">
                <a:pos x="connsiteX1" y="connsiteY1"/>
              </a:cxn>
            </a:cxnLst>
            <a:rect l="l" t="t" r="r" b="b"/>
            <a:pathLst>
              <a:path h="80166">
                <a:moveTo>
                  <a:pt x="0" y="0"/>
                </a:moveTo>
                <a:lnTo>
                  <a:pt x="0" y="80166"/>
                </a:lnTo>
              </a:path>
            </a:pathLst>
          </a:custGeom>
          <a:noFill xmlns:a="http://schemas.openxmlformats.org/drawingml/2006/main"/>
          <a:ln xmlns:a="http://schemas.openxmlformats.org/drawingml/2006/main" w="9525" cap="flat" cmpd="sng" algn="ctr">
            <a:solidFill>
              <a:sysClr val="windowText" lastClr="000000"/>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en-US"/>
          </a:p>
        </cdr:txBody>
      </cdr:sp>
    </cdr:grpSp>
  </cdr:relSizeAnchor>
</c:userShapes>
</file>

<file path=word/drawings/drawing8.xml><?xml version="1.0" encoding="utf-8"?>
<c:userShapes xmlns:c="http://schemas.openxmlformats.org/drawingml/2006/chart">
  <cdr:relSizeAnchor xmlns:cdr="http://schemas.openxmlformats.org/drawingml/2006/chartDrawing">
    <cdr:from>
      <cdr:x>0.35931</cdr:x>
      <cdr:y>0.80909</cdr:y>
    </cdr:from>
    <cdr:to>
      <cdr:x>0.55875</cdr:x>
      <cdr:y>0.8966</cdr:y>
    </cdr:to>
    <cdr:sp macro="" textlink="">
      <cdr:nvSpPr>
        <cdr:cNvPr id="2" name="TextBox 5"/>
        <cdr:cNvSpPr txBox="1"/>
      </cdr:nvSpPr>
      <cdr:spPr>
        <a:xfrm xmlns:a="http://schemas.openxmlformats.org/drawingml/2006/main">
          <a:off x="1896014" y="2674190"/>
          <a:ext cx="1052423" cy="289224"/>
        </a:xfrm>
        <a:prstGeom xmlns:a="http://schemas.openxmlformats.org/drawingml/2006/main" prst="rect">
          <a:avLst/>
        </a:prstGeom>
        <a:noFill xmlns:a="http://schemas.openxmlformats.org/drawingml/2006/main"/>
        <a:ln xmlns:a="http://schemas.openxmlformats.org/drawingml/2006/main" w="9525" cmpd="sng">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pPr marL="0" marR="0" indent="0" algn="ctr" defTabSz="914400" rtl="0" eaLnBrk="1" fontAlgn="auto" latinLnBrk="0" hangingPunct="1">
            <a:lnSpc>
              <a:spcPct val="100000"/>
            </a:lnSpc>
            <a:spcBef>
              <a:spcPts val="0"/>
            </a:spcBef>
            <a:spcAft>
              <a:spcPts val="0"/>
            </a:spcAft>
            <a:buClrTx/>
            <a:buSzTx/>
            <a:buFontTx/>
            <a:buNone/>
            <a:tabLst/>
            <a:defRPr/>
          </a:pPr>
          <a:r>
            <a:rPr lang="en-US" sz="800" b="0" i="0" baseline="0">
              <a:solidFill>
                <a:sysClr val="windowText" lastClr="000000"/>
              </a:solidFill>
              <a:latin typeface="Calibri"/>
            </a:rPr>
            <a:t>y = 9.0087x - 1.7566</a:t>
          </a:r>
          <a:br>
            <a:rPr lang="en-US" sz="800" b="0" i="0" baseline="0">
              <a:solidFill>
                <a:sysClr val="windowText" lastClr="000000"/>
              </a:solidFill>
              <a:latin typeface="Calibri"/>
            </a:rPr>
          </a:br>
          <a:r>
            <a:rPr lang="en-US" sz="800" b="0" i="0" baseline="0">
              <a:solidFill>
                <a:sysClr val="windowText" lastClr="000000"/>
              </a:solidFill>
              <a:latin typeface="Calibri"/>
            </a:rPr>
            <a:t>R² = 0.9999</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b:Source>
    <b:Tag>Fox08</b:Tag>
    <b:SourceType>Report</b:SourceType>
    <b:Guid>{C8DD12B9-C3F9-4BCA-8424-DF0900FABC2B}</b:Guid>
    <b:LCID>uz-Cyrl-UZ</b:LCID>
    <b:Author>
      <b:Author>
        <b:NameList>
          <b:Person>
            <b:Last>Foxall</b:Last>
            <b:First>K</b:First>
          </b:Person>
        </b:NameList>
      </b:Author>
    </b:Author>
    <b:Title>HPA Compendium of Chemical Hazards, Trichloroethylene</b:Title>
    <b:Year>2008</b:Year>
    <b:Publisher>Health Protection Agency</b:Publisher>
    <b:RefOrder>3</b:RefOrder>
  </b:Source>
  <b:Source>
    <b:Tag>Met06</b:Tag>
    <b:SourceType>Report</b:SourceType>
    <b:Guid>{8485F333-FD25-4128-A06C-21B266BFDEAD}</b:Guid>
    <b:LCID>uz-Cyrl-UZ</b:LCID>
    <b:Author>
      <b:Author>
        <b:NameList>
          <b:Person>
            <b:Last>Methanex</b:Last>
          </b:Person>
        </b:NameList>
      </b:Author>
    </b:Author>
    <b:Title>Technical Information &amp; Safe Handling Guide for Methanol </b:Title>
    <b:Year>2006</b:Year>
    <b:Publisher>Methanex Corporation</b:Publisher>
    <b:City>Vancouver, Canada</b:City>
    <b:RefOrder>4</b:RefOrder>
  </b:Source>
  <b:Source>
    <b:Tag>Mat11</b:Tag>
    <b:SourceType>Misc</b:SourceType>
    <b:Guid>{BD1B6447-0C54-449D-9236-7DB28D66DF6A}</b:Guid>
    <b:LCID>uz-Cyrl-UZ</b:LCID>
    <b:Title>Material Safety Data Sheet-Methanol</b:Title>
    <b:Year>2011</b:Year>
    <b:Month>7</b:Month>
    <b:Day>22</b:Day>
    <b:PublicationTitle>Hill Brothers Chemical Company-Methanol</b:PublicationTitle>
    <b:City>Orange</b:City>
    <b:StateProvince>California</b:StateProvince>
    <b:Publisher>Hill Brothers Chemical Company</b:Publisher>
    <b:StandardNumber>HBCC MSDS No. CM07000 </b:StandardNumber>
    <b:Author>
      <b:Author>
        <b:Corporate>Hill Brothers</b:Corporate>
      </b:Author>
    </b:Author>
    <b:RefOrder>5</b:RefOrder>
  </b:Source>
  <b:Source>
    <b:Tag>USE00</b:Tag>
    <b:SourceType>InternetSite</b:SourceType>
    <b:Guid>{C930D9C7-BBCC-4C72-982C-EA80A7DBDBC3}</b:Guid>
    <b:LCID>uz-Cyrl-UZ</b:LCID>
    <b:Author>
      <b:Author>
        <b:Corporate> U.S. EPA</b:Corporate>
      </b:Author>
    </b:Author>
    <b:Title>Technology Transfer Network</b:Title>
    <b:Year>2000</b:Year>
    <b:InternetSiteTitle>Air Toxics Web Site</b:InternetSiteTitle>
    <b:Month>January</b:Month>
    <b:YearAccessed>2011</b:YearAccessed>
    <b:MonthAccessed>October</b:MonthAccessed>
    <b:DayAccessed>8</b:DayAccessed>
    <b:URL>http://www.epa.gov/ttnatw01/hlthef/methanol.html</b:URL>
    <b:RefOrder>6</b:RefOrder>
  </b:Source>
  <b:Source>
    <b:Tag>USE94</b:Tag>
    <b:SourceType>Report</b:SourceType>
    <b:Guid>{5F06F98C-8C4B-492E-A7F7-213642D02A3C}</b:Guid>
    <b:LCID>uz-Cyrl-UZ</b:LCID>
    <b:Author>
      <b:Author>
        <b:Corporate> U.S. EPA</b:Corporate>
      </b:Author>
    </b:Author>
    <b:Title>Methanol Basics</b:Title>
    <b:Year>1994</b:Year>
    <b:City>Ann Arbor, MI</b:City>
    <b:Publisher>OFFICE OF MOBILE SOURCES</b:Publisher>
    <b:RefOrder>7</b:RefOrder>
  </b:Source>
  <b:Source>
    <b:Tag>Arg05</b:Tag>
    <b:SourceType>Misc</b:SourceType>
    <b:Guid>{A7F32063-82DD-4A3D-9A14-7EAB4E61B21A}</b:Guid>
    <b:LCID>uz-Cyrl-UZ</b:LCID>
    <b:Author>
      <b:Author>
        <b:Corporate>Argonne National Laboratory</b:Corporate>
      </b:Author>
    </b:Author>
    <b:Title>Trichloroethylene</b:Title>
    <b:Year>2005</b:Year>
    <b:Publisher>Argonne National Laboratory</b:Publisher>
    <b:PublicationTitle>Human Health Fact Sheet-Trichloroethylene</b:PublicationTitle>
    <b:Month>August</b:Month>
    <b:RefOrder>8</b:RefOrder>
  </b:Source>
  <b:Source>
    <b:Tag>Nor07</b:Tag>
    <b:SourceType>Misc</b:SourceType>
    <b:Guid>{018BA7E0-AB7D-4FE6-893E-CF3CCB76C04B}</b:Guid>
    <b:LCID>uz-Cyrl-UZ</b:LCID>
    <b:Author>
      <b:Author>
        <b:Corporate>North Carolina Public Health</b:Corporate>
      </b:Author>
    </b:Author>
    <b:Title>Trichloroethylene (TCE)</b:Title>
    <b:PublicationTitle>Fact Sheet and FAQs- Fact Sheet and FAQs</b:PublicationTitle>
    <b:Year>2007</b:Year>
    <b:Month>October</b:Month>
    <b:StateProvince>North Carolina</b:StateProvince>
    <b:CountryRegion>USA</b:CountryRegion>
    <b:Publisher>NC Division of Public Health, Health Assessment, Consultation and Education Program</b:Publisher>
    <b:RefOrder>9</b:RefOrder>
  </b:Source>
  <b:Source>
    <b:Tag>USE11</b:Tag>
    <b:SourceType>Report</b:SourceType>
    <b:Guid>{8D9A6361-CFB6-481C-B43E-8FDD5407EA2E}</b:Guid>
    <b:LCID>uz-Cyrl-UZ</b:LCID>
    <b:Author>
      <b:Author>
        <b:Corporate>U.S EPA</b:Corporate>
      </b:Author>
    </b:Author>
    <b:Title>Toxicological Review of Trichloroethylene (CASRN 79-01-6) (PDF)</b:Title>
    <b:Year>2011</b:Year>
    <b:City>Washington, DC</b:City>
    <b:Publisher>U.S. Environmental Protection Agency</b:Publisher>
    <b:Department>ORD NCEA Integrated Risk Information System</b:Department>
    <b:RefOrder>2</b:RefOrder>
  </b:Source>
  <b:Source>
    <b:Tag>Sci10</b:Tag>
    <b:SourceType>Misc</b:SourceType>
    <b:Guid>{D0074FD6-68DB-40DE-9B55-FF2BE37F4321}</b:Guid>
    <b:LCID>uz-Cyrl-UZ</b:LCID>
    <b:Author>
      <b:Author>
        <b:Corporate> ScienceLab.com</b:Corporate>
      </b:Author>
    </b:Author>
    <b:Title>Trichloroethylene MSDS</b:Title>
    <b:PublicationTitle>Material Safety Data Sheet</b:PublicationTitle>
    <b:Year>2010</b:Year>
    <b:Month>11</b:Month>
    <b:Day>1</b:Day>
    <b:City>Houston</b:City>
    <b:StateProvince>Texas</b:StateProvince>
    <b:CountryRegion>USA</b:CountryRegion>
    <b:Publisher>Sciencelab.com, Inc.</b:Publisher>
    <b:RefOrder>1</b:RefOrder>
  </b:Source>
  <b:Source>
    <b:Tag>Rod07</b:Tag>
    <b:SourceType>Report</b:SourceType>
    <b:Guid>{7FEAF6A9-717F-4F22-899E-AC7E642CA42C}</b:Guid>
    <b:LCID>uz-Cyrl-UZ</b:LCID>
    <b:Author>
      <b:Author>
        <b:NameList>
          <b:Person>
            <b:Last>Rodríguez</b:Last>
            <b:First>Sylvia</b:First>
          </b:Person>
          <b:Person>
            <b:Last>Padilla</b:Last>
            <b:First>Ingrid</b:First>
          </b:Person>
          <b:Person>
            <b:Last>Hwang</b:Last>
            <b:First>Sangchul</b:First>
          </b:Person>
        </b:NameList>
      </b:Author>
    </b:Author>
    <b:Title>Development of a multi-scale packing methodology for evaluating fate and transport processes of explosive-related chemicals in clayey soils [6553-57]</b:Title>
    <b:Year>2007</b:Year>
    <b:Publisher>Proc. of SPIE, Vol. 6553  65531M-1</b:Publisher>
    <b:RefOrder>10</b:RefOrder>
  </b:Source>
  <b:Source>
    <b:Tag>Har03</b:Tag>
    <b:SourceType>Report</b:SourceType>
    <b:Guid>{BAC904E3-569E-4903-943B-184952969447}</b:Guid>
    <b:LCID>uz-Cyrl-UZ</b:LCID>
    <b:Author>
      <b:Author>
        <b:NameList>
          <b:Person>
            <b:Last>Harmsen</b:Last>
            <b:First>Eric</b:First>
          </b:Person>
          <b:Person>
            <b:Last>Colón</b:Last>
            <b:First>Joel</b:First>
          </b:Person>
          <b:Person>
            <b:Last>Arcelay</b:Last>
            <b:First>Carmen</b:First>
            <b:Middle>Lis</b:Middle>
          </b:Person>
          <b:Person>
            <b:Last>Cádiz</b:Last>
            <b:First>Dionel</b:First>
          </b:Person>
        </b:NameList>
      </b:Author>
    </b:Author>
    <b:Title>EVALUATION OF PERCOLATION AND NITROGEN LEACHING FROM A SWEET PEPPER  CROP GROWN ON AN OXISOL SOIL IN NORTHWEST PUERTO RICO</b:Title>
    <b:Year>2003</b:Year>
    <b:Publisher>39th Annual Meeting of the Caribbean Food Crops Society, Vol. 39</b:Publisher>
    <b:City>Grenada</b:City>
    <b:StandardNumber>Vol. 39</b:StandardNumber>
    <b:RefOrder>11</b:RefOrder>
  </b:Source>
  <b:Source>
    <b:Tag>Mol06</b:Tag>
    <b:SourceType>Report</b:SourceType>
    <b:Guid>{F14F8635-5192-4D7C-9E19-338F650EC5A5}</b:Guid>
    <b:LCID>uz-Cyrl-UZ</b:LCID>
    <b:Author>
      <b:Author>
        <b:NameList>
          <b:Person>
            <b:Last>Molina</b:Last>
            <b:First>Gloria</b:First>
            <b:Middle>M.</b:Middle>
          </b:Person>
          <b:Person>
            <b:Last>Padilla</b:Last>
            <b:First>Ingrid</b:First>
          </b:Person>
          <b:Person>
            <b:Last>Pando</b:Last>
            <b:First>Miguel</b:First>
          </b:Person>
          <b:Person>
            <b:Last>Pérez</b:Last>
            <b:First>Diego</b:First>
            <b:Middle>D.</b:Middle>
          </b:Person>
        </b:NameList>
      </b:Author>
    </b:Author>
    <b:Title>Field Lysimeters for the Study of Fate and Transport of Explosive Chemical in Soils Under Variable Environmental Conditions</b:Title>
    <b:Year>2006</b:Year>
    <b:Publisher>Proc. of SPIE Vol. 6217, 62173A</b:Publisher>
    <b:RefOrder>12</b:RefOrder>
  </b:Source>
  <b:Source>
    <b:Tag>USE05</b:Tag>
    <b:SourceType>Report</b:SourceType>
    <b:Guid>{09F31627-961A-451E-96A1-6CF625E886C5}</b:Guid>
    <b:LCID>uz-Cyrl-UZ</b:LCID>
    <b:Author>
      <b:Author>
        <b:Corporate>U.S. EPA</b:Corporate>
      </b:Author>
    </b:Author>
    <b:Title>Guidelines for Carcinogen Risk Assessment</b:Title>
    <b:Year>2005</b:Year>
    <b:Publisher>U.S. Environmental Protection Agency</b:Publisher>
    <b:City>Washington, DC</b:City>
    <b:StandardNumber>EPA/630/P-03/001B</b:StandardNumber>
    <b:RefOrder>13</b:RefOrder>
  </b:Source>
  <b:Source>
    <b:Tag>Nat00</b:Tag>
    <b:SourceType>Book</b:SourceType>
    <b:Guid>{CC0393C5-CB5A-4062-B5C2-6C7F82727007}</b:Guid>
    <b:LCID>uz-Cyrl-UZ</b:LCID>
    <b:Author>
      <b:Author>
        <b:Corporate>National Academy of Sciences</b:Corporate>
      </b:Author>
      <b:Editor>
        <b:NameList>
          <b:Person>
            <b:Last>Board</b:Last>
            <b:First>Board</b:First>
            <b:Middle>on Radioactive Waste Management Water Science and Technology</b:Middle>
          </b:Person>
        </b:NameList>
      </b:Editor>
    </b:Author>
    <b:Title>Research Needs in Subsurface Science</b:Title>
    <b:Year>2000</b:Year>
    <b:Publisher>U.S. Department of Energy's Environmental Management Science Program, National Research Council</b:Publisher>
    <b:City>Washington</b:City>
    <b:StateProvince>D.C.</b:StateProvince>
    <b:StandardNumber>ISBN: 0-309-51437-1</b:StandardNumber>
    <b:Pages>180</b:Pages>
    <b:RefOrder>14</b:RefOrder>
  </b:Source>
  <b:Source>
    <b:Tag>USA02</b:Tag>
    <b:SourceType>Report</b:SourceType>
    <b:Guid>{1942B8A1-28E3-43AC-B124-D1E8B6617993}</b:Guid>
    <b:LCID>uz-Cyrl-UZ</b:LCID>
    <b:Author>
      <b:Author>
        <b:Corporate>U.S. Army Corps of Engineers</b:Corporate>
      </b:Author>
    </b:Author>
    <b:Title>ENGINEERING AND DESIGN: Soil Vapor Extraction and Bioventing </b:Title>
    <b:Year>2002</b:Year>
    <b:City>Washington, DC</b:City>
    <b:Publisher>US Army Corps of Engineers</b:Publisher>
    <b:Department>DEPARTMENT OF THE ARMY</b:Department>
    <b:Institution>US Army Corps of Engineers</b:Institution>
    <b:StandardNumber>EM 1110-1-4001</b:StandardNumber>
    <b:RefOrder>15</b:RefOrder>
  </b:Source>
  <b:Source>
    <b:Tag>Joh</b:Tag>
    <b:SourceType>JournalArticle</b:SourceType>
    <b:Guid>{7CFADB89-4AC8-493A-AC4C-4BD024ECC32C}</b:Guid>
    <b:LCID>uz-Cyrl-UZ</b:LCID>
    <b:Author>
      <b:Author>
        <b:NameList>
          <b:Person>
            <b:Last>Johnson-Wright</b:Last>
            <b:First>D</b:First>
          </b:Person>
          <b:Person>
            <b:Last>Pedit</b:Last>
            <b:First>J</b:First>
            <b:Middle>A</b:Middle>
          </b:Person>
          <b:Person>
            <b:Last>Gasda</b:Last>
            <b:First>S</b:First>
            <b:Middle>E</b:Middle>
          </b:Person>
          <b:Person>
            <b:Last>Farthing</b:Last>
            <b:First>M</b:First>
            <b:Middle>W</b:Middle>
          </b:Person>
          <b:Person>
            <b:Last>Murphy</b:Last>
            <b:First>L</b:First>
            <b:Middle>L</b:Middle>
          </b:Person>
          <b:Person>
            <b:Last>Knight</b:Last>
            <b:First>S</b:First>
            <b:Middle>R</b:Middle>
          </b:Person>
          <b:Person>
            <b:Last>Brubaker</b:Last>
            <b:First>G</b:First>
            <b:Middle>R</b:Middle>
          </b:Person>
          <b:Person>
            <b:Last>Miller</b:Last>
            <b:First>C</b:First>
            <b:Middle>T</b:Middle>
          </b:Person>
        </b:NameList>
      </b:Author>
    </b:Author>
    <b:Title>Dense, viscous brine behavior in heterogeneous porous medium systems</b:Title>
    <b:JournalName>Journal of Contaminant Hydrology 115</b:JournalName>
    <b:Year>2010</b:Year>
    <b:Pages>46–63</b:Pages>
    <b:Month>April</b:Month>
    <b:Day>14</b:Day>
    <b:Publisher>Elsevier B.V.</b:Publisher>
    <b:StandardNumber>0169-7722</b:StandardNumber>
    <b:RefOrder>16</b:RefOrder>
  </b:Source>
  <b:Source>
    <b:Tag>Sal07</b:Tag>
    <b:SourceType>JournalArticle</b:SourceType>
    <b:Guid>{23DA1224-E276-4F78-9136-22713F2A10B6}</b:Guid>
    <b:LCID>uz-Cyrl-UZ</b:LCID>
    <b:Author>
      <b:Author>
        <b:NameList>
          <b:Person>
            <b:Last>Salabat</b:Last>
            <b:First>Alireza</b:First>
          </b:Person>
        </b:NameList>
      </b:Author>
    </b:Author>
    <b:Title>Liquid–liquid equilibria for the MTBE + water + salts systems at 298.15 K</b:Title>
    <b:JournalName>Fluid Phase Equilibria 257</b:JournalName>
    <b:Year>2007</b:Year>
    <b:Pages>1–5</b:Pages>
    <b:Publisher>Elsevier B.V.</b:Publisher>
    <b:StandardNumber>0378-3812</b:StandardNumber>
    <b:RefOrder>17</b:RefOrder>
  </b:Source>
  <b:Source>
    <b:Tag>Cas99</b:Tag>
    <b:SourceType>Report</b:SourceType>
    <b:Guid>{5A4D2E1F-5B98-4642-8233-1F08575ABC0C}</b:Guid>
    <b:LCID>uz-Cyrl-UZ</b:LCID>
    <b:Author>
      <b:Author>
        <b:NameList>
          <b:Person>
            <b:Last>Cassada</b:Last>
            <b:First>D</b:First>
            <b:Middle>A</b:Middle>
          </b:Person>
          <b:Person>
            <b:Last>Zhang</b:Last>
            <b:First>Y</b:First>
          </b:Person>
          <b:Person>
            <b:Last>Snow</b:Last>
            <b:First>D</b:First>
            <b:Middle>D</b:Middle>
          </b:Person>
          <b:Person>
            <b:Last>Spalding</b:Last>
            <b:First>R</b:First>
            <b:Middle>F</b:Middle>
          </b:Person>
        </b:NameList>
      </b:Author>
    </b:Author>
    <b:Title>Trace Analysis of Ethanol and MTBE in Water Using Solid Phase Micro-extraction and Gas Chromatography/Mass Spectrometry</b:Title>
    <b:Year>1999</b:Year>
    <b:Publisher>Center for Groundwater Restoration and Protection</b:Publisher>
    <b:City>Fountain Valley, CA</b:City>
    <b:Institution>National Water Research Institute</b:Institution>
    <b:StandardNumber>NWRI-99-07</b:StandardNumber>
    <b:RefOrder>18</b:RefOrder>
  </b:Source>
  <b:Source>
    <b:Tag>Env04</b:Tag>
    <b:SourceType>Report</b:SourceType>
    <b:Guid>{A12ADFD8-D75E-4F6A-B0EA-092842A438E7}</b:Guid>
    <b:LCID>uz-Cyrl-UZ</b:LCID>
    <b:Author>
      <b:Author>
        <b:Corporate>Environmental Management Support, Inc</b:Corporate>
      </b:Author>
    </b:Author>
    <b:Title>Site Characterization Technologies for DNAPL Investigations</b:Title>
    <b:Year>2004</b:Year>
    <b:Publisher>Environmental Management Support, Inc</b:Publisher>
    <b:City>Cincinnati</b:City>
    <b:Department>Office of Solid Waste and Emergency Response (5102G) </b:Department>
    <b:Institution>U.S. Environmental Protection Agency (EPA)</b:Institution>
    <b:StandardNumber>EPA 542-R-04-017</b:StandardNumber>
    <b:RefOrder>19</b:RefOrder>
  </b:Source>
  <b:Source>
    <b:Tag>ITR03</b:Tag>
    <b:SourceType>Report</b:SourceType>
    <b:Guid>{B9CDCEB9-4F79-4A26-BD4E-E17E493A7182}</b:Guid>
    <b:LCID>uz-Cyrl-UZ</b:LCID>
    <b:Author>
      <b:Author>
        <b:Corporate>ITRC (Interstate Technology &amp; Regulatory Council)</b:Corporate>
      </b:Author>
    </b:Author>
    <b:Title>Technical and Regulatory Guidance for Surfactant/Cosolvent Flushing of DNAPL Source Zones</b:Title>
    <b:Year>2003</b:Year>
    <b:Publisher>Interstate Technology &amp; Regulatory Council</b:Publisher>
    <b:City>Washington, D.C</b:City>
    <b:Department>DNAPLs Team</b:Department>
    <b:Institution>Interstate Technology &amp; Regulatory Council</b:Institution>
    <b:ShortTitle>DNAPLs-3</b:ShortTitle>
    <b:Comments>Available on the Internet at http://www.itrcweb.org</b:Comments>
    <b:RefOrder>20</b:RefOrder>
  </b:Source>
  <b:Source>
    <b:Tag>Off11</b:Tag>
    <b:SourceType>Report</b:SourceType>
    <b:Guid>{7E161904-7BF3-43DC-B215-B74D362BD7EE}</b:Guid>
    <b:LCID>uz-Cyrl-UZ</b:LCID>
    <b:Author>
      <b:Author>
        <b:Corporate>Office of Environment and Heritage NSW</b:Corporate>
      </b:Author>
    </b:Author>
    <b:Title>Management of Chlorinated Solvents</b:Title>
    <b:Year>2011</b:Year>
    <b:Publisher>Office of Environment and Heritage NSW</b:Publisher>
    <b:City>Sydney, NSW</b:City>
    <b:Department>Office of Environment and Heritage NSW</b:Department>
    <b:Institution>State of NSW</b:Institution>
    <b:ThesisType>Strategic Environmental Compliance and Performance Review</b:ThesisType>
    <b:StandardNumber>ISBN 978 1 74293 302 3 </b:StandardNumber>
    <b:RefOrder>21</b:RefOrder>
  </b:Source>
</b:Sources>
</file>

<file path=customXml/itemProps1.xml><?xml version="1.0" encoding="utf-8"?>
<ds:datastoreItem xmlns:ds="http://schemas.openxmlformats.org/officeDocument/2006/customXml" ds:itemID="{CF729A25-FD81-3B40-A66D-442F994A4D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21697</Words>
  <Characters>123676</Characters>
  <Application>Microsoft Macintosh Word</Application>
  <DocSecurity>0</DocSecurity>
  <Lines>1030</Lines>
  <Paragraphs>290</Paragraphs>
  <ScaleCrop>false</ScaleCrop>
  <HeadingPairs>
    <vt:vector size="2" baseType="variant">
      <vt:variant>
        <vt:lpstr>Title</vt:lpstr>
      </vt:variant>
      <vt:variant>
        <vt:i4>1</vt:i4>
      </vt:variant>
    </vt:vector>
  </HeadingPairs>
  <TitlesOfParts>
    <vt:vector size="1" baseType="lpstr">
      <vt:lpstr/>
    </vt:vector>
  </TitlesOfParts>
  <Company>CH2M HILL</Company>
  <LinksUpToDate>false</LinksUpToDate>
  <CharactersWithSpaces>145083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Pedro X</dc:creator>
  <cp:lastModifiedBy>eeaosi28394 uprm</cp:lastModifiedBy>
  <cp:revision>2</cp:revision>
  <cp:lastPrinted>2014-03-09T18:51:00Z</cp:lastPrinted>
  <dcterms:created xsi:type="dcterms:W3CDTF">2014-03-13T04:04:00Z</dcterms:created>
  <dcterms:modified xsi:type="dcterms:W3CDTF">2014-03-13T04:04:00Z</dcterms:modified>
</cp:coreProperties>
</file>