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110B" w:rsidRPr="00DF110B" w:rsidRDefault="00DF110B" w:rsidP="00DF110B">
      <w:pPr>
        <w:jc w:val="center"/>
        <w:rPr>
          <w:b/>
          <w:sz w:val="32"/>
          <w:szCs w:val="32"/>
        </w:rPr>
      </w:pPr>
      <w:r w:rsidRPr="00DF110B">
        <w:rPr>
          <w:b/>
          <w:sz w:val="32"/>
          <w:szCs w:val="32"/>
        </w:rPr>
        <w:t xml:space="preserve">FLOOD ALERT SYSTEM USING RAINFALL DATA IN THE </w:t>
      </w:r>
      <w:r w:rsidR="00CB11CD" w:rsidRPr="00DF110B">
        <w:rPr>
          <w:b/>
          <w:sz w:val="32"/>
          <w:szCs w:val="32"/>
        </w:rPr>
        <w:t>MAYAG</w:t>
      </w:r>
      <w:r w:rsidR="00CB11CD">
        <w:rPr>
          <w:b/>
          <w:sz w:val="32"/>
          <w:szCs w:val="32"/>
        </w:rPr>
        <w:t>Ü</w:t>
      </w:r>
      <w:r w:rsidR="00CB11CD" w:rsidRPr="00DF110B">
        <w:rPr>
          <w:b/>
          <w:sz w:val="32"/>
          <w:szCs w:val="32"/>
        </w:rPr>
        <w:t xml:space="preserve">EZ </w:t>
      </w:r>
      <w:r w:rsidRPr="00DF110B">
        <w:rPr>
          <w:b/>
          <w:sz w:val="32"/>
          <w:szCs w:val="32"/>
        </w:rPr>
        <w:t>BAY DRAINAGE BASIN, WESTERN PUERTO RICO</w:t>
      </w:r>
    </w:p>
    <w:p w:rsidR="003354C9" w:rsidRDefault="0037712B" w:rsidP="009B551E">
      <w:pPr>
        <w:jc w:val="center"/>
      </w:pPr>
      <w:proofErr w:type="gramStart"/>
      <w:r>
        <w:t>b</w:t>
      </w:r>
      <w:r w:rsidR="003354C9" w:rsidRPr="00C229C9">
        <w:t>y</w:t>
      </w:r>
      <w:proofErr w:type="gramEnd"/>
    </w:p>
    <w:p w:rsidR="0037712B" w:rsidRPr="00C229C9" w:rsidRDefault="0037712B" w:rsidP="009B551E">
      <w:pPr>
        <w:jc w:val="center"/>
      </w:pPr>
    </w:p>
    <w:p w:rsidR="003354C9" w:rsidRPr="00C229C9" w:rsidRDefault="0093518B" w:rsidP="001D6BDF">
      <w:pPr>
        <w:jc w:val="center"/>
      </w:pPr>
      <w:r>
        <w:t>Luz Estella Torres Molina</w:t>
      </w:r>
    </w:p>
    <w:p w:rsidR="003354C9" w:rsidRPr="00C229C9" w:rsidRDefault="003354C9" w:rsidP="009B551E">
      <w:pPr>
        <w:jc w:val="center"/>
      </w:pPr>
    </w:p>
    <w:p w:rsidR="003354C9" w:rsidRDefault="003354C9" w:rsidP="001D6BDF">
      <w:pPr>
        <w:jc w:val="center"/>
      </w:pPr>
      <w:r>
        <w:t xml:space="preserve">A </w:t>
      </w:r>
      <w:r w:rsidR="001D6BDF">
        <w:t xml:space="preserve">dissertation </w:t>
      </w:r>
      <w:r>
        <w:t>submitted in partial fulfillment of the requirements for the degree of</w:t>
      </w:r>
    </w:p>
    <w:p w:rsidR="001D6BDF" w:rsidRDefault="001D6BDF" w:rsidP="009B551E">
      <w:pPr>
        <w:jc w:val="center"/>
      </w:pPr>
    </w:p>
    <w:p w:rsidR="003354C9" w:rsidRDefault="00CE741B" w:rsidP="009B551E">
      <w:pPr>
        <w:jc w:val="center"/>
      </w:pPr>
      <w:r>
        <w:t>DOCTOR OF PHILOSOPHY</w:t>
      </w:r>
    </w:p>
    <w:p w:rsidR="003354C9" w:rsidRDefault="003354C9" w:rsidP="009B551E">
      <w:pPr>
        <w:jc w:val="center"/>
      </w:pPr>
      <w:proofErr w:type="gramStart"/>
      <w:r>
        <w:t>in</w:t>
      </w:r>
      <w:proofErr w:type="gramEnd"/>
    </w:p>
    <w:p w:rsidR="003354C9" w:rsidRDefault="00CE741B" w:rsidP="009B551E">
      <w:pPr>
        <w:jc w:val="center"/>
      </w:pPr>
      <w:r>
        <w:t>CIVIL ENGINEERING</w:t>
      </w:r>
    </w:p>
    <w:p w:rsidR="001D6BDF" w:rsidRDefault="001D6BDF" w:rsidP="009B551E">
      <w:pPr>
        <w:jc w:val="center"/>
      </w:pPr>
    </w:p>
    <w:p w:rsidR="003354C9" w:rsidRPr="00031D5E" w:rsidRDefault="003354C9" w:rsidP="009B551E">
      <w:pPr>
        <w:jc w:val="center"/>
      </w:pPr>
      <w:r w:rsidRPr="00031D5E">
        <w:t>UNIVERSITY OF PUERTO RICO</w:t>
      </w:r>
    </w:p>
    <w:p w:rsidR="003354C9" w:rsidRPr="00404D37" w:rsidRDefault="003354C9" w:rsidP="009B551E">
      <w:pPr>
        <w:jc w:val="center"/>
      </w:pPr>
      <w:r w:rsidRPr="00404D37">
        <w:t>MAYAGÜEZ CAMPUS</w:t>
      </w:r>
    </w:p>
    <w:p w:rsidR="003354C9" w:rsidRDefault="0093518B" w:rsidP="009B551E">
      <w:pPr>
        <w:jc w:val="center"/>
      </w:pPr>
      <w:r>
        <w:t>2014</w:t>
      </w:r>
    </w:p>
    <w:p w:rsidR="00975A36" w:rsidRDefault="00975A36" w:rsidP="009B551E">
      <w:pPr>
        <w:jc w:val="center"/>
      </w:pPr>
    </w:p>
    <w:p w:rsidR="003354C9" w:rsidRDefault="003354C9" w:rsidP="009B551E">
      <w:pPr>
        <w:rPr>
          <w:sz w:val="22"/>
          <w:szCs w:val="22"/>
        </w:rPr>
      </w:pPr>
      <w:r>
        <w:rPr>
          <w:sz w:val="22"/>
          <w:szCs w:val="22"/>
        </w:rPr>
        <w:t>Approved by:</w:t>
      </w:r>
    </w:p>
    <w:p w:rsidR="002E6AE0" w:rsidRDefault="002E6AE0" w:rsidP="009B551E">
      <w:pPr>
        <w:rPr>
          <w:sz w:val="22"/>
          <w:szCs w:val="22"/>
        </w:rPr>
      </w:pPr>
    </w:p>
    <w:p w:rsidR="00975A36" w:rsidRDefault="00975A36" w:rsidP="009B551E">
      <w:pPr>
        <w:rPr>
          <w:sz w:val="22"/>
          <w:szCs w:val="22"/>
        </w:rPr>
      </w:pPr>
    </w:p>
    <w:tbl>
      <w:tblPr>
        <w:tblpPr w:leftFromText="180" w:rightFromText="180" w:vertAnchor="text" w:horzAnchor="margin" w:tblpY="85"/>
        <w:tblW w:w="0" w:type="auto"/>
        <w:tblLayout w:type="fixed"/>
        <w:tblLook w:val="01E0" w:firstRow="1" w:lastRow="1" w:firstColumn="1" w:lastColumn="1" w:noHBand="0" w:noVBand="0"/>
      </w:tblPr>
      <w:tblGrid>
        <w:gridCol w:w="6408"/>
        <w:gridCol w:w="2448"/>
      </w:tblGrid>
      <w:tr w:rsidR="00975A36" w:rsidTr="00601155">
        <w:tc>
          <w:tcPr>
            <w:tcW w:w="6408" w:type="dxa"/>
          </w:tcPr>
          <w:p w:rsidR="00975A36" w:rsidRDefault="00975A36" w:rsidP="00601155">
            <w:pPr>
              <w:rPr>
                <w:sz w:val="22"/>
                <w:szCs w:val="22"/>
              </w:rPr>
            </w:pPr>
          </w:p>
          <w:p w:rsidR="00975A36" w:rsidRPr="00547ADC" w:rsidRDefault="00975A36" w:rsidP="00601155">
            <w:pPr>
              <w:rPr>
                <w:sz w:val="22"/>
                <w:szCs w:val="22"/>
                <w:lang w:val="es-ES"/>
              </w:rPr>
            </w:pPr>
            <w:r w:rsidRPr="00547ADC">
              <w:rPr>
                <w:sz w:val="22"/>
                <w:szCs w:val="22"/>
                <w:lang w:val="es-ES"/>
              </w:rPr>
              <w:t>________________________________</w:t>
            </w:r>
          </w:p>
          <w:p w:rsidR="00975A36" w:rsidRPr="003F1BD2" w:rsidRDefault="00975A36" w:rsidP="00601155">
            <w:pPr>
              <w:rPr>
                <w:sz w:val="22"/>
                <w:szCs w:val="22"/>
                <w:lang w:val="es-ES"/>
              </w:rPr>
            </w:pPr>
            <w:r w:rsidRPr="003F1BD2">
              <w:rPr>
                <w:sz w:val="22"/>
                <w:szCs w:val="22"/>
                <w:lang w:val="es-ES"/>
              </w:rPr>
              <w:t>Sandra Cruz-Pol</w:t>
            </w:r>
            <w:r w:rsidR="003F1BD2" w:rsidRPr="003F1BD2">
              <w:rPr>
                <w:sz w:val="22"/>
                <w:szCs w:val="22"/>
                <w:lang w:val="es-ES"/>
              </w:rPr>
              <w:t>,</w:t>
            </w:r>
            <w:r w:rsidR="003F1BD2" w:rsidRPr="00217E09">
              <w:rPr>
                <w:sz w:val="22"/>
                <w:szCs w:val="22"/>
                <w:lang w:val="es-ES"/>
              </w:rPr>
              <w:t xml:space="preserve"> Ph.D.</w:t>
            </w:r>
          </w:p>
          <w:p w:rsidR="00975A36" w:rsidRDefault="00975A36" w:rsidP="00601155">
            <w:pPr>
              <w:rPr>
                <w:sz w:val="22"/>
                <w:szCs w:val="22"/>
              </w:rPr>
            </w:pPr>
            <w:r>
              <w:rPr>
                <w:sz w:val="22"/>
                <w:szCs w:val="22"/>
              </w:rPr>
              <w:t>President, Graduate Committee</w:t>
            </w:r>
          </w:p>
        </w:tc>
        <w:tc>
          <w:tcPr>
            <w:tcW w:w="2448" w:type="dxa"/>
          </w:tcPr>
          <w:p w:rsidR="00975A36" w:rsidRDefault="00975A36" w:rsidP="00601155">
            <w:pPr>
              <w:rPr>
                <w:sz w:val="22"/>
                <w:szCs w:val="22"/>
              </w:rPr>
            </w:pPr>
          </w:p>
          <w:p w:rsidR="00975A36" w:rsidRDefault="00975A36" w:rsidP="00601155">
            <w:pPr>
              <w:rPr>
                <w:sz w:val="22"/>
                <w:szCs w:val="22"/>
              </w:rPr>
            </w:pPr>
            <w:r>
              <w:rPr>
                <w:sz w:val="22"/>
                <w:szCs w:val="22"/>
              </w:rPr>
              <w:t>__________________</w:t>
            </w:r>
          </w:p>
          <w:p w:rsidR="00975A36" w:rsidRDefault="00975A36" w:rsidP="00601155">
            <w:pPr>
              <w:rPr>
                <w:sz w:val="22"/>
                <w:szCs w:val="22"/>
              </w:rPr>
            </w:pPr>
            <w:r>
              <w:rPr>
                <w:sz w:val="22"/>
                <w:szCs w:val="22"/>
              </w:rPr>
              <w:t>Date</w:t>
            </w:r>
          </w:p>
        </w:tc>
      </w:tr>
    </w:tbl>
    <w:p w:rsidR="00975A36" w:rsidRDefault="00975A36" w:rsidP="009B551E">
      <w:pPr>
        <w:rPr>
          <w:sz w:val="22"/>
          <w:szCs w:val="22"/>
        </w:rPr>
      </w:pPr>
    </w:p>
    <w:tbl>
      <w:tblPr>
        <w:tblpPr w:leftFromText="180" w:rightFromText="180" w:vertAnchor="text" w:horzAnchor="margin" w:tblpY="85"/>
        <w:tblW w:w="0" w:type="auto"/>
        <w:tblLayout w:type="fixed"/>
        <w:tblLook w:val="01E0" w:firstRow="1" w:lastRow="1" w:firstColumn="1" w:lastColumn="1" w:noHBand="0" w:noVBand="0"/>
      </w:tblPr>
      <w:tblGrid>
        <w:gridCol w:w="6408"/>
        <w:gridCol w:w="2448"/>
      </w:tblGrid>
      <w:tr w:rsidR="002E6AE0" w:rsidTr="002E6AE0">
        <w:tc>
          <w:tcPr>
            <w:tcW w:w="6408" w:type="dxa"/>
          </w:tcPr>
          <w:p w:rsidR="002E6AE0" w:rsidRPr="00E752F0" w:rsidRDefault="002E6AE0" w:rsidP="002E6AE0">
            <w:pPr>
              <w:rPr>
                <w:sz w:val="22"/>
                <w:szCs w:val="22"/>
                <w:lang w:val="es-ES"/>
              </w:rPr>
            </w:pPr>
            <w:r w:rsidRPr="00E752F0">
              <w:rPr>
                <w:sz w:val="22"/>
                <w:szCs w:val="22"/>
                <w:lang w:val="es-ES"/>
              </w:rPr>
              <w:t>________________________________</w:t>
            </w:r>
          </w:p>
          <w:p w:rsidR="002E6AE0" w:rsidRPr="00217E09" w:rsidRDefault="002E6AE0" w:rsidP="002E6AE0">
            <w:pPr>
              <w:rPr>
                <w:sz w:val="22"/>
                <w:szCs w:val="22"/>
                <w:lang w:val="es-ES"/>
              </w:rPr>
            </w:pPr>
            <w:r w:rsidRPr="00217E09">
              <w:rPr>
                <w:sz w:val="22"/>
                <w:szCs w:val="22"/>
                <w:lang w:val="es-ES"/>
              </w:rPr>
              <w:t>Raúl E. Zapata</w:t>
            </w:r>
            <w:r>
              <w:rPr>
                <w:sz w:val="22"/>
                <w:szCs w:val="22"/>
                <w:lang w:val="es-ES"/>
              </w:rPr>
              <w:t xml:space="preserve"> López,</w:t>
            </w:r>
            <w:r w:rsidRPr="00217E09">
              <w:rPr>
                <w:sz w:val="22"/>
                <w:szCs w:val="22"/>
                <w:lang w:val="es-ES"/>
              </w:rPr>
              <w:t xml:space="preserve"> Ph.D.</w:t>
            </w:r>
          </w:p>
          <w:p w:rsidR="002E6AE0" w:rsidRDefault="002E6AE0" w:rsidP="002E6AE0">
            <w:pPr>
              <w:rPr>
                <w:sz w:val="22"/>
                <w:szCs w:val="22"/>
              </w:rPr>
            </w:pPr>
            <w:r>
              <w:rPr>
                <w:sz w:val="22"/>
                <w:szCs w:val="22"/>
              </w:rPr>
              <w:t>Member, Graduate Committee</w:t>
            </w:r>
          </w:p>
        </w:tc>
        <w:tc>
          <w:tcPr>
            <w:tcW w:w="2448" w:type="dxa"/>
          </w:tcPr>
          <w:p w:rsidR="002E6AE0" w:rsidRDefault="002E6AE0" w:rsidP="002E6AE0">
            <w:pPr>
              <w:rPr>
                <w:sz w:val="22"/>
                <w:szCs w:val="22"/>
              </w:rPr>
            </w:pPr>
            <w:r>
              <w:rPr>
                <w:sz w:val="22"/>
                <w:szCs w:val="22"/>
              </w:rPr>
              <w:t>__________________</w:t>
            </w:r>
          </w:p>
          <w:p w:rsidR="002E6AE0" w:rsidRDefault="002E6AE0" w:rsidP="002E6AE0">
            <w:pPr>
              <w:rPr>
                <w:sz w:val="22"/>
                <w:szCs w:val="22"/>
              </w:rPr>
            </w:pPr>
            <w:r>
              <w:rPr>
                <w:sz w:val="22"/>
                <w:szCs w:val="22"/>
              </w:rPr>
              <w:t>Date</w:t>
            </w:r>
          </w:p>
        </w:tc>
      </w:tr>
      <w:tr w:rsidR="002E6AE0" w:rsidTr="002E6AE0">
        <w:tc>
          <w:tcPr>
            <w:tcW w:w="6408" w:type="dxa"/>
          </w:tcPr>
          <w:p w:rsidR="002E6AE0" w:rsidRPr="00581D70" w:rsidRDefault="002E6AE0" w:rsidP="002E6AE0">
            <w:pPr>
              <w:rPr>
                <w:sz w:val="22"/>
                <w:szCs w:val="22"/>
                <w:lang w:val="pt-BR"/>
              </w:rPr>
            </w:pPr>
          </w:p>
          <w:p w:rsidR="002E6AE0" w:rsidRPr="00581D70" w:rsidRDefault="002E6AE0" w:rsidP="002E6AE0">
            <w:pPr>
              <w:rPr>
                <w:sz w:val="22"/>
                <w:szCs w:val="22"/>
                <w:lang w:val="pt-BR"/>
              </w:rPr>
            </w:pPr>
            <w:r w:rsidRPr="00581D70">
              <w:rPr>
                <w:sz w:val="22"/>
                <w:szCs w:val="22"/>
                <w:lang w:val="pt-BR"/>
              </w:rPr>
              <w:t>________________________________</w:t>
            </w:r>
          </w:p>
          <w:p w:rsidR="00D05671" w:rsidRPr="00CE741B" w:rsidRDefault="00D05671" w:rsidP="00D05671">
            <w:pPr>
              <w:rPr>
                <w:sz w:val="22"/>
                <w:szCs w:val="22"/>
              </w:rPr>
            </w:pPr>
            <w:r w:rsidRPr="00CE741B">
              <w:rPr>
                <w:sz w:val="22"/>
                <w:szCs w:val="22"/>
              </w:rPr>
              <w:t>Eric W. Harmsen, Ph.D.</w:t>
            </w:r>
          </w:p>
          <w:p w:rsidR="002E6AE0" w:rsidRDefault="00D05671" w:rsidP="002E6AE0">
            <w:pPr>
              <w:rPr>
                <w:sz w:val="22"/>
                <w:szCs w:val="22"/>
              </w:rPr>
            </w:pPr>
            <w:r>
              <w:rPr>
                <w:sz w:val="22"/>
                <w:szCs w:val="22"/>
              </w:rPr>
              <w:t>Member, Graduate Committee</w:t>
            </w:r>
          </w:p>
        </w:tc>
        <w:tc>
          <w:tcPr>
            <w:tcW w:w="2448" w:type="dxa"/>
          </w:tcPr>
          <w:p w:rsidR="002E6AE0" w:rsidRDefault="002E6AE0" w:rsidP="002E6AE0">
            <w:pPr>
              <w:rPr>
                <w:sz w:val="22"/>
                <w:szCs w:val="22"/>
              </w:rPr>
            </w:pPr>
          </w:p>
          <w:p w:rsidR="002E6AE0" w:rsidRDefault="002E6AE0" w:rsidP="002E6AE0">
            <w:pPr>
              <w:rPr>
                <w:sz w:val="22"/>
                <w:szCs w:val="22"/>
              </w:rPr>
            </w:pPr>
            <w:r>
              <w:rPr>
                <w:sz w:val="22"/>
                <w:szCs w:val="22"/>
              </w:rPr>
              <w:t>__________________</w:t>
            </w:r>
          </w:p>
          <w:p w:rsidR="002E6AE0" w:rsidRDefault="002E6AE0" w:rsidP="002E6AE0">
            <w:pPr>
              <w:rPr>
                <w:sz w:val="22"/>
                <w:szCs w:val="22"/>
              </w:rPr>
            </w:pPr>
            <w:r>
              <w:rPr>
                <w:sz w:val="22"/>
                <w:szCs w:val="22"/>
              </w:rPr>
              <w:t>Date</w:t>
            </w:r>
          </w:p>
        </w:tc>
      </w:tr>
      <w:tr w:rsidR="002E6AE0" w:rsidTr="002E6AE0">
        <w:tc>
          <w:tcPr>
            <w:tcW w:w="6408" w:type="dxa"/>
          </w:tcPr>
          <w:p w:rsidR="002E6AE0" w:rsidRPr="00581D70" w:rsidRDefault="002E6AE0" w:rsidP="002E6AE0">
            <w:pPr>
              <w:rPr>
                <w:sz w:val="22"/>
                <w:szCs w:val="22"/>
                <w:lang w:val="es-ES"/>
              </w:rPr>
            </w:pPr>
          </w:p>
          <w:p w:rsidR="002E6AE0" w:rsidRPr="00581D70" w:rsidRDefault="002E6AE0" w:rsidP="002E6AE0">
            <w:pPr>
              <w:rPr>
                <w:sz w:val="22"/>
                <w:szCs w:val="22"/>
                <w:lang w:val="es-ES"/>
              </w:rPr>
            </w:pPr>
            <w:r w:rsidRPr="00581D70">
              <w:rPr>
                <w:sz w:val="22"/>
                <w:szCs w:val="22"/>
                <w:lang w:val="es-ES"/>
              </w:rPr>
              <w:t>________________________________</w:t>
            </w:r>
          </w:p>
          <w:p w:rsidR="002E6AE0" w:rsidRPr="00657248" w:rsidRDefault="002E6AE0" w:rsidP="002E6AE0">
            <w:pPr>
              <w:rPr>
                <w:sz w:val="22"/>
                <w:szCs w:val="22"/>
                <w:lang w:val="es-ES"/>
              </w:rPr>
            </w:pPr>
            <w:r w:rsidRPr="00657248">
              <w:rPr>
                <w:sz w:val="22"/>
                <w:szCs w:val="22"/>
                <w:lang w:val="es-ES"/>
              </w:rPr>
              <w:t>Rafael Segarra García, Ph.D.</w:t>
            </w:r>
          </w:p>
          <w:p w:rsidR="002E6AE0" w:rsidRDefault="002E6AE0" w:rsidP="002E6AE0">
            <w:pPr>
              <w:rPr>
                <w:sz w:val="22"/>
                <w:szCs w:val="22"/>
              </w:rPr>
            </w:pPr>
            <w:r>
              <w:rPr>
                <w:sz w:val="22"/>
                <w:szCs w:val="22"/>
              </w:rPr>
              <w:t>Member, Graduate Committee</w:t>
            </w:r>
          </w:p>
        </w:tc>
        <w:tc>
          <w:tcPr>
            <w:tcW w:w="2448" w:type="dxa"/>
          </w:tcPr>
          <w:p w:rsidR="002E6AE0" w:rsidRDefault="002E6AE0" w:rsidP="002E6AE0">
            <w:pPr>
              <w:rPr>
                <w:sz w:val="22"/>
                <w:szCs w:val="22"/>
              </w:rPr>
            </w:pPr>
          </w:p>
          <w:p w:rsidR="002E6AE0" w:rsidRDefault="002E6AE0" w:rsidP="002E6AE0">
            <w:pPr>
              <w:rPr>
                <w:sz w:val="22"/>
                <w:szCs w:val="22"/>
              </w:rPr>
            </w:pPr>
            <w:r>
              <w:rPr>
                <w:sz w:val="22"/>
                <w:szCs w:val="22"/>
              </w:rPr>
              <w:t>__________________</w:t>
            </w:r>
          </w:p>
          <w:p w:rsidR="002E6AE0" w:rsidRDefault="002E6AE0" w:rsidP="002E6AE0">
            <w:pPr>
              <w:rPr>
                <w:sz w:val="22"/>
                <w:szCs w:val="22"/>
              </w:rPr>
            </w:pPr>
            <w:r>
              <w:rPr>
                <w:sz w:val="22"/>
                <w:szCs w:val="22"/>
              </w:rPr>
              <w:t>Date</w:t>
            </w:r>
          </w:p>
        </w:tc>
      </w:tr>
      <w:tr w:rsidR="002E6AE0" w:rsidTr="002E6AE0">
        <w:tc>
          <w:tcPr>
            <w:tcW w:w="6408" w:type="dxa"/>
          </w:tcPr>
          <w:p w:rsidR="002E6AE0" w:rsidRDefault="002E6AE0" w:rsidP="002E6AE0">
            <w:pPr>
              <w:rPr>
                <w:sz w:val="22"/>
                <w:szCs w:val="22"/>
              </w:rPr>
            </w:pPr>
          </w:p>
        </w:tc>
        <w:tc>
          <w:tcPr>
            <w:tcW w:w="2448" w:type="dxa"/>
          </w:tcPr>
          <w:p w:rsidR="002E6AE0" w:rsidRDefault="002E6AE0" w:rsidP="002E6AE0">
            <w:pPr>
              <w:rPr>
                <w:sz w:val="22"/>
                <w:szCs w:val="22"/>
              </w:rPr>
            </w:pPr>
          </w:p>
        </w:tc>
      </w:tr>
      <w:tr w:rsidR="002E6AE0" w:rsidTr="002E6AE0">
        <w:tc>
          <w:tcPr>
            <w:tcW w:w="6408" w:type="dxa"/>
          </w:tcPr>
          <w:p w:rsidR="002E6AE0" w:rsidRPr="00232D80" w:rsidRDefault="002E6AE0" w:rsidP="002E6AE0">
            <w:pPr>
              <w:rPr>
                <w:sz w:val="22"/>
                <w:szCs w:val="22"/>
                <w:lang w:val="es-ES"/>
              </w:rPr>
            </w:pPr>
            <w:r w:rsidRPr="00232D80">
              <w:rPr>
                <w:sz w:val="22"/>
                <w:szCs w:val="22"/>
                <w:lang w:val="es-ES"/>
              </w:rPr>
              <w:t>________________________________</w:t>
            </w:r>
          </w:p>
          <w:p w:rsidR="002E6AE0" w:rsidRDefault="002E6AE0" w:rsidP="002E6AE0">
            <w:pPr>
              <w:rPr>
                <w:sz w:val="22"/>
                <w:szCs w:val="22"/>
              </w:rPr>
            </w:pPr>
            <w:r>
              <w:rPr>
                <w:sz w:val="22"/>
                <w:szCs w:val="22"/>
              </w:rPr>
              <w:t>Representative of Graduate Studies</w:t>
            </w:r>
          </w:p>
        </w:tc>
        <w:tc>
          <w:tcPr>
            <w:tcW w:w="2448" w:type="dxa"/>
          </w:tcPr>
          <w:p w:rsidR="002E6AE0" w:rsidRDefault="002E6AE0" w:rsidP="002E6AE0">
            <w:pPr>
              <w:rPr>
                <w:sz w:val="22"/>
                <w:szCs w:val="22"/>
              </w:rPr>
            </w:pPr>
          </w:p>
          <w:p w:rsidR="002E6AE0" w:rsidRDefault="002E6AE0" w:rsidP="002E6AE0">
            <w:pPr>
              <w:rPr>
                <w:sz w:val="22"/>
                <w:szCs w:val="22"/>
              </w:rPr>
            </w:pPr>
            <w:r>
              <w:rPr>
                <w:sz w:val="22"/>
                <w:szCs w:val="22"/>
              </w:rPr>
              <w:t>__________________</w:t>
            </w:r>
          </w:p>
          <w:p w:rsidR="002E6AE0" w:rsidRDefault="002E6AE0" w:rsidP="002E6AE0">
            <w:pPr>
              <w:rPr>
                <w:sz w:val="22"/>
                <w:szCs w:val="22"/>
              </w:rPr>
            </w:pPr>
            <w:r>
              <w:rPr>
                <w:sz w:val="22"/>
                <w:szCs w:val="22"/>
              </w:rPr>
              <w:t>Date</w:t>
            </w:r>
          </w:p>
        </w:tc>
      </w:tr>
      <w:tr w:rsidR="002E6AE0" w:rsidTr="002E6AE0">
        <w:tc>
          <w:tcPr>
            <w:tcW w:w="6408" w:type="dxa"/>
          </w:tcPr>
          <w:p w:rsidR="002E6AE0" w:rsidRDefault="002E6AE0" w:rsidP="002E6AE0">
            <w:pPr>
              <w:rPr>
                <w:sz w:val="22"/>
                <w:szCs w:val="22"/>
              </w:rPr>
            </w:pPr>
            <w:r>
              <w:rPr>
                <w:sz w:val="22"/>
                <w:szCs w:val="22"/>
              </w:rPr>
              <w:t>________________________________</w:t>
            </w:r>
          </w:p>
          <w:p w:rsidR="002E6AE0" w:rsidRPr="00CE741B" w:rsidRDefault="002E6AE0" w:rsidP="002E6AE0">
            <w:pPr>
              <w:rPr>
                <w:sz w:val="22"/>
                <w:szCs w:val="22"/>
              </w:rPr>
            </w:pPr>
            <w:r w:rsidRPr="00CE741B">
              <w:rPr>
                <w:bCs/>
                <w:sz w:val="22"/>
                <w:szCs w:val="22"/>
              </w:rPr>
              <w:t xml:space="preserve">Ismael </w:t>
            </w:r>
            <w:proofErr w:type="spellStart"/>
            <w:r w:rsidRPr="00CE741B">
              <w:rPr>
                <w:bCs/>
                <w:sz w:val="22"/>
                <w:szCs w:val="22"/>
              </w:rPr>
              <w:t>Pagán</w:t>
            </w:r>
            <w:proofErr w:type="spellEnd"/>
            <w:r w:rsidRPr="00CE741B">
              <w:rPr>
                <w:bCs/>
                <w:sz w:val="22"/>
                <w:szCs w:val="22"/>
              </w:rPr>
              <w:t xml:space="preserve"> Trinidad</w:t>
            </w:r>
            <w:r>
              <w:rPr>
                <w:bCs/>
                <w:sz w:val="22"/>
                <w:szCs w:val="22"/>
              </w:rPr>
              <w:t>, MSCE</w:t>
            </w:r>
          </w:p>
          <w:p w:rsidR="002E6AE0" w:rsidRDefault="002E6AE0" w:rsidP="002E6AE0">
            <w:pPr>
              <w:rPr>
                <w:sz w:val="22"/>
                <w:szCs w:val="22"/>
              </w:rPr>
            </w:pPr>
            <w:r w:rsidRPr="00CE741B">
              <w:rPr>
                <w:sz w:val="22"/>
                <w:szCs w:val="22"/>
              </w:rPr>
              <w:t>C</w:t>
            </w:r>
            <w:r>
              <w:rPr>
                <w:sz w:val="22"/>
                <w:szCs w:val="22"/>
              </w:rPr>
              <w:t>hairperson of the Department</w:t>
            </w:r>
          </w:p>
        </w:tc>
        <w:tc>
          <w:tcPr>
            <w:tcW w:w="2448" w:type="dxa"/>
          </w:tcPr>
          <w:p w:rsidR="002E6AE0" w:rsidRDefault="002E6AE0" w:rsidP="002E6AE0">
            <w:pPr>
              <w:rPr>
                <w:sz w:val="22"/>
                <w:szCs w:val="22"/>
              </w:rPr>
            </w:pPr>
          </w:p>
          <w:p w:rsidR="002E6AE0" w:rsidRDefault="002E6AE0" w:rsidP="002E6AE0">
            <w:pPr>
              <w:rPr>
                <w:sz w:val="22"/>
                <w:szCs w:val="22"/>
              </w:rPr>
            </w:pPr>
            <w:r>
              <w:rPr>
                <w:sz w:val="22"/>
                <w:szCs w:val="22"/>
              </w:rPr>
              <w:t>__________________</w:t>
            </w:r>
          </w:p>
          <w:p w:rsidR="002E6AE0" w:rsidRDefault="002E6AE0" w:rsidP="002E6AE0">
            <w:pPr>
              <w:rPr>
                <w:sz w:val="22"/>
                <w:szCs w:val="22"/>
              </w:rPr>
            </w:pPr>
            <w:r>
              <w:rPr>
                <w:sz w:val="22"/>
                <w:szCs w:val="22"/>
              </w:rPr>
              <w:t>Date</w:t>
            </w:r>
          </w:p>
        </w:tc>
      </w:tr>
    </w:tbl>
    <w:p w:rsidR="00D75514" w:rsidRDefault="00D75514" w:rsidP="002E6AE0">
      <w:pPr>
        <w:rPr>
          <w:sz w:val="22"/>
          <w:szCs w:val="22"/>
        </w:rPr>
        <w:sectPr w:rsidR="00D75514" w:rsidSect="00D75514">
          <w:headerReference w:type="default" r:id="rId9"/>
          <w:footerReference w:type="even" r:id="rId10"/>
          <w:footerReference w:type="default" r:id="rId11"/>
          <w:headerReference w:type="first" r:id="rId12"/>
          <w:footerReference w:type="first" r:id="rId13"/>
          <w:pgSz w:w="12240" w:h="15840"/>
          <w:pgMar w:top="1800" w:right="1440" w:bottom="1440" w:left="2160" w:header="720" w:footer="1627" w:gutter="0"/>
          <w:pgNumType w:fmt="lowerRoman" w:start="1"/>
          <w:cols w:space="720"/>
          <w:titlePg/>
          <w:docGrid w:linePitch="360"/>
        </w:sectPr>
      </w:pPr>
    </w:p>
    <w:p w:rsidR="003354C9" w:rsidRPr="00D75514" w:rsidRDefault="003354C9" w:rsidP="0019685F">
      <w:pPr>
        <w:pStyle w:val="Title"/>
        <w:spacing w:line="480" w:lineRule="auto"/>
      </w:pPr>
      <w:r w:rsidRPr="00D75514">
        <w:lastRenderedPageBreak/>
        <w:t>Abstract</w:t>
      </w:r>
    </w:p>
    <w:p w:rsidR="003354C9" w:rsidRDefault="003354C9" w:rsidP="0019685F">
      <w:pPr>
        <w:spacing w:line="480" w:lineRule="auto"/>
        <w:jc w:val="center"/>
        <w:rPr>
          <w:b/>
          <w:sz w:val="28"/>
        </w:rPr>
      </w:pPr>
    </w:p>
    <w:p w:rsidR="0019685F" w:rsidRDefault="007B2E66" w:rsidP="0019685F">
      <w:pPr>
        <w:pStyle w:val="Preformatted"/>
        <w:tabs>
          <w:tab w:val="left" w:pos="1080"/>
        </w:tabs>
        <w:spacing w:line="480" w:lineRule="auto"/>
        <w:jc w:val="both"/>
        <w:rPr>
          <w:rFonts w:ascii="Times New Roman" w:hAnsi="Times New Roman"/>
          <w:sz w:val="24"/>
        </w:rPr>
      </w:pPr>
      <w:r>
        <w:rPr>
          <w:rFonts w:ascii="Times New Roman" w:hAnsi="Times New Roman"/>
          <w:sz w:val="24"/>
        </w:rPr>
        <w:t xml:space="preserve">Floods are one of the most costly types of natural disasters in the world. </w:t>
      </w:r>
      <w:r w:rsidR="00F3048F">
        <w:rPr>
          <w:rFonts w:ascii="Times New Roman" w:hAnsi="Times New Roman"/>
          <w:sz w:val="24"/>
        </w:rPr>
        <w:t>This is an attempt to</w:t>
      </w:r>
      <w:r w:rsidR="0059340D">
        <w:rPr>
          <w:rFonts w:ascii="Times New Roman" w:hAnsi="Times New Roman"/>
          <w:sz w:val="24"/>
        </w:rPr>
        <w:t xml:space="preserve"> introduce a Flood Alert System at the Puerto Rico Western area, </w:t>
      </w:r>
      <w:r w:rsidR="006A0127">
        <w:rPr>
          <w:rFonts w:ascii="Times New Roman" w:hAnsi="Times New Roman"/>
          <w:sz w:val="24"/>
        </w:rPr>
        <w:t>using radars</w:t>
      </w:r>
      <w:r w:rsidR="00A150E0">
        <w:rPr>
          <w:rFonts w:ascii="Times New Roman" w:hAnsi="Times New Roman"/>
          <w:sz w:val="24"/>
        </w:rPr>
        <w:t xml:space="preserve"> with high temporal and spatial resolution</w:t>
      </w:r>
      <w:r w:rsidR="00066615">
        <w:rPr>
          <w:rFonts w:ascii="Times New Roman" w:hAnsi="Times New Roman"/>
          <w:sz w:val="24"/>
        </w:rPr>
        <w:t xml:space="preserve"> and developing a forecasting model to convective precipitation for time periods less than a few hours (nowcasting).  </w:t>
      </w:r>
    </w:p>
    <w:p w:rsidR="0019685F" w:rsidRDefault="0019685F" w:rsidP="00447457">
      <w:pPr>
        <w:pStyle w:val="Preformatted"/>
        <w:tabs>
          <w:tab w:val="left" w:pos="1080"/>
        </w:tabs>
        <w:spacing w:line="480" w:lineRule="auto"/>
        <w:jc w:val="both"/>
        <w:rPr>
          <w:rFonts w:ascii="Times New Roman" w:hAnsi="Times New Roman"/>
          <w:sz w:val="24"/>
        </w:rPr>
      </w:pPr>
    </w:p>
    <w:p w:rsidR="0019685F" w:rsidRDefault="00066615" w:rsidP="00447457">
      <w:pPr>
        <w:pStyle w:val="Preformatted"/>
        <w:tabs>
          <w:tab w:val="left" w:pos="1080"/>
        </w:tabs>
        <w:spacing w:line="480" w:lineRule="auto"/>
        <w:jc w:val="both"/>
        <w:rPr>
          <w:rFonts w:ascii="Times New Roman" w:hAnsi="Times New Roman"/>
          <w:sz w:val="24"/>
        </w:rPr>
      </w:pPr>
      <w:r>
        <w:rPr>
          <w:rFonts w:ascii="Times New Roman" w:hAnsi="Times New Roman"/>
          <w:sz w:val="24"/>
        </w:rPr>
        <w:t>The accuracy of these forecasts generally decreases very rapidly during the first 30 min because of the very short lifetime of individual convective pixels</w:t>
      </w:r>
      <w:r w:rsidR="0093518B">
        <w:rPr>
          <w:rFonts w:ascii="Times New Roman" w:hAnsi="Times New Roman"/>
          <w:sz w:val="24"/>
        </w:rPr>
        <w:t>, a number of observation studies have shown that individual convective cells have m</w:t>
      </w:r>
      <w:r w:rsidR="008751FB">
        <w:rPr>
          <w:rFonts w:ascii="Times New Roman" w:hAnsi="Times New Roman"/>
          <w:sz w:val="24"/>
        </w:rPr>
        <w:t>ean lifetimes of about 20 min</w:t>
      </w:r>
      <w:r w:rsidR="0093518B">
        <w:rPr>
          <w:rFonts w:ascii="Times New Roman" w:hAnsi="Times New Roman"/>
          <w:sz w:val="24"/>
        </w:rPr>
        <w:t>s.</w:t>
      </w:r>
      <w:r w:rsidR="005A798A">
        <w:rPr>
          <w:rFonts w:ascii="Times New Roman" w:hAnsi="Times New Roman"/>
          <w:sz w:val="24"/>
        </w:rPr>
        <w:t xml:space="preserve"> Numerical simulation studies have contributed significantly </w:t>
      </w:r>
      <w:r w:rsidR="00F3048F">
        <w:rPr>
          <w:rFonts w:ascii="Times New Roman" w:hAnsi="Times New Roman"/>
          <w:sz w:val="24"/>
        </w:rPr>
        <w:t xml:space="preserve">to the </w:t>
      </w:r>
      <w:r w:rsidR="005A798A">
        <w:rPr>
          <w:rFonts w:ascii="Times New Roman" w:hAnsi="Times New Roman"/>
          <w:sz w:val="24"/>
        </w:rPr>
        <w:t xml:space="preserve">understanding of storm </w:t>
      </w:r>
      <w:r w:rsidR="0093163F">
        <w:rPr>
          <w:rFonts w:ascii="Times New Roman" w:hAnsi="Times New Roman"/>
          <w:sz w:val="24"/>
        </w:rPr>
        <w:t xml:space="preserve">composition and </w:t>
      </w:r>
      <w:r w:rsidR="00F3048F">
        <w:rPr>
          <w:rFonts w:ascii="Times New Roman" w:hAnsi="Times New Roman"/>
          <w:sz w:val="24"/>
        </w:rPr>
        <w:t>duration;</w:t>
      </w:r>
      <w:r w:rsidR="0093163F">
        <w:rPr>
          <w:rFonts w:ascii="Times New Roman" w:hAnsi="Times New Roman"/>
          <w:sz w:val="24"/>
        </w:rPr>
        <w:t xml:space="preserve"> thi</w:t>
      </w:r>
      <w:r w:rsidR="00A90478">
        <w:rPr>
          <w:rFonts w:ascii="Times New Roman" w:hAnsi="Times New Roman"/>
          <w:sz w:val="24"/>
        </w:rPr>
        <w:t xml:space="preserve">s is just beginning to be </w:t>
      </w:r>
      <w:r w:rsidR="00F3048F">
        <w:rPr>
          <w:rFonts w:ascii="Times New Roman" w:hAnsi="Times New Roman"/>
          <w:sz w:val="24"/>
        </w:rPr>
        <w:t>recognized</w:t>
      </w:r>
      <w:r w:rsidR="00A90478">
        <w:rPr>
          <w:rFonts w:ascii="Times New Roman" w:hAnsi="Times New Roman"/>
          <w:sz w:val="24"/>
        </w:rPr>
        <w:t xml:space="preserve"> in currents nowcasting systems.</w:t>
      </w:r>
      <w:r w:rsidR="00F3048F">
        <w:rPr>
          <w:rFonts w:ascii="Times New Roman" w:hAnsi="Times New Roman"/>
          <w:sz w:val="24"/>
        </w:rPr>
        <w:t xml:space="preserve"> Before mentioning</w:t>
      </w:r>
      <w:r w:rsidR="00CB7363">
        <w:rPr>
          <w:rFonts w:ascii="Times New Roman" w:hAnsi="Times New Roman"/>
          <w:sz w:val="24"/>
        </w:rPr>
        <w:t xml:space="preserve"> nowcasting techniques</w:t>
      </w:r>
      <w:r w:rsidR="003C0004">
        <w:rPr>
          <w:rFonts w:ascii="Times New Roman" w:hAnsi="Times New Roman"/>
          <w:sz w:val="24"/>
        </w:rPr>
        <w:t xml:space="preserve"> and systems</w:t>
      </w:r>
      <w:r w:rsidR="00F3048F">
        <w:rPr>
          <w:rFonts w:ascii="Times New Roman" w:hAnsi="Times New Roman"/>
          <w:sz w:val="24"/>
        </w:rPr>
        <w:t>,</w:t>
      </w:r>
      <w:r w:rsidR="003C0004">
        <w:rPr>
          <w:rFonts w:ascii="Times New Roman" w:hAnsi="Times New Roman"/>
          <w:sz w:val="24"/>
        </w:rPr>
        <w:t xml:space="preserve"> it is useful to review what is known from numerical and observational studies about the organization, lifetime and motion of storm</w:t>
      </w:r>
      <w:r w:rsidR="00F3048F">
        <w:rPr>
          <w:rFonts w:ascii="Times New Roman" w:hAnsi="Times New Roman"/>
          <w:sz w:val="24"/>
        </w:rPr>
        <w:t>s</w:t>
      </w:r>
      <w:r w:rsidR="003C0004">
        <w:rPr>
          <w:rFonts w:ascii="Times New Roman" w:hAnsi="Times New Roman"/>
          <w:sz w:val="24"/>
        </w:rPr>
        <w:t>.</w:t>
      </w:r>
      <w:r w:rsidR="006A6C33">
        <w:rPr>
          <w:rFonts w:ascii="Times New Roman" w:hAnsi="Times New Roman"/>
          <w:sz w:val="24"/>
        </w:rPr>
        <w:t xml:space="preserve"> </w:t>
      </w:r>
    </w:p>
    <w:p w:rsidR="0019685F" w:rsidRDefault="0019685F" w:rsidP="00447457">
      <w:pPr>
        <w:pStyle w:val="Preformatted"/>
        <w:tabs>
          <w:tab w:val="left" w:pos="1080"/>
        </w:tabs>
        <w:spacing w:line="480" w:lineRule="auto"/>
        <w:jc w:val="both"/>
        <w:rPr>
          <w:rFonts w:ascii="Times New Roman" w:hAnsi="Times New Roman"/>
          <w:sz w:val="24"/>
        </w:rPr>
      </w:pPr>
    </w:p>
    <w:p w:rsidR="00F21C5E" w:rsidRPr="00F21C5E" w:rsidRDefault="006A6C33" w:rsidP="0019685F">
      <w:pPr>
        <w:pStyle w:val="Preformatted"/>
        <w:tabs>
          <w:tab w:val="left" w:pos="1080"/>
        </w:tabs>
        <w:spacing w:line="480" w:lineRule="auto"/>
        <w:jc w:val="both"/>
        <w:rPr>
          <w:lang w:eastAsia="en-US"/>
        </w:rPr>
      </w:pPr>
      <w:r>
        <w:rPr>
          <w:rFonts w:ascii="Times New Roman" w:hAnsi="Times New Roman"/>
          <w:sz w:val="24"/>
        </w:rPr>
        <w:t>The techniques nowcast</w:t>
      </w:r>
      <w:r w:rsidR="00F30E89">
        <w:rPr>
          <w:rFonts w:ascii="Times New Roman" w:hAnsi="Times New Roman"/>
          <w:sz w:val="24"/>
        </w:rPr>
        <w:t xml:space="preserve"> proposed here is a special kind </w:t>
      </w:r>
      <w:r w:rsidR="003009A1">
        <w:rPr>
          <w:rFonts w:ascii="Times New Roman" w:hAnsi="Times New Roman"/>
          <w:sz w:val="24"/>
        </w:rPr>
        <w:t xml:space="preserve">of </w:t>
      </w:r>
      <w:r w:rsidR="00A74E51">
        <w:rPr>
          <w:rFonts w:ascii="Times New Roman" w:hAnsi="Times New Roman"/>
          <w:sz w:val="24"/>
        </w:rPr>
        <w:t>nonlinea</w:t>
      </w:r>
      <w:r w:rsidR="00F30E89">
        <w:rPr>
          <w:rFonts w:ascii="Times New Roman" w:hAnsi="Times New Roman"/>
          <w:sz w:val="24"/>
        </w:rPr>
        <w:t>r model</w:t>
      </w:r>
      <w:r w:rsidR="003009A1">
        <w:rPr>
          <w:rFonts w:ascii="Times New Roman" w:hAnsi="Times New Roman"/>
          <w:sz w:val="24"/>
        </w:rPr>
        <w:t xml:space="preserve"> with stochastic and deterministic components. The rainfall forecasts obtained </w:t>
      </w:r>
      <w:r w:rsidR="00D60C26">
        <w:rPr>
          <w:rFonts w:ascii="Times New Roman" w:hAnsi="Times New Roman"/>
          <w:sz w:val="24"/>
        </w:rPr>
        <w:t>using the</w:t>
      </w:r>
      <w:r w:rsidR="003009A1">
        <w:rPr>
          <w:rFonts w:ascii="Times New Roman" w:hAnsi="Times New Roman"/>
          <w:sz w:val="24"/>
        </w:rPr>
        <w:t xml:space="preserve"> considered method is then routed through </w:t>
      </w:r>
      <w:r w:rsidR="00D60C26">
        <w:rPr>
          <w:rFonts w:ascii="Times New Roman" w:hAnsi="Times New Roman"/>
          <w:sz w:val="24"/>
        </w:rPr>
        <w:t xml:space="preserve">a rainfall runoff model </w:t>
      </w:r>
      <w:r w:rsidR="00392A26" w:rsidRPr="00392A26">
        <w:rPr>
          <w:rFonts w:ascii="Times New Roman" w:hAnsi="Times New Roman"/>
          <w:i/>
          <w:sz w:val="24"/>
        </w:rPr>
        <w:t>Vflo</w:t>
      </w:r>
      <w:r w:rsidR="00834633">
        <w:rPr>
          <w:rFonts w:ascii="Times New Roman" w:hAnsi="Times New Roman"/>
          <w:sz w:val="24"/>
        </w:rPr>
        <w:t>,</w:t>
      </w:r>
      <w:r w:rsidR="00D60C26">
        <w:rPr>
          <w:rFonts w:ascii="Times New Roman" w:hAnsi="Times New Roman"/>
          <w:sz w:val="24"/>
        </w:rPr>
        <w:t xml:space="preserve"> this implementing a coupled rainfall-runoff forecasting procedure for the watersh</w:t>
      </w:r>
      <w:r w:rsidR="00F3048F">
        <w:rPr>
          <w:rFonts w:ascii="Times New Roman" w:hAnsi="Times New Roman"/>
          <w:sz w:val="24"/>
        </w:rPr>
        <w:t>ed Puerto Rico W</w:t>
      </w:r>
      <w:r w:rsidR="00D60C26">
        <w:rPr>
          <w:rFonts w:ascii="Times New Roman" w:hAnsi="Times New Roman"/>
          <w:sz w:val="24"/>
        </w:rPr>
        <w:t xml:space="preserve">estern </w:t>
      </w:r>
      <w:r w:rsidR="00D60C26">
        <w:rPr>
          <w:rFonts w:ascii="Times New Roman" w:hAnsi="Times New Roman"/>
          <w:sz w:val="24"/>
        </w:rPr>
        <w:lastRenderedPageBreak/>
        <w:t>area.</w:t>
      </w:r>
      <w:r w:rsidR="00347BF8">
        <w:rPr>
          <w:rFonts w:ascii="Times New Roman" w:hAnsi="Times New Roman"/>
          <w:sz w:val="24"/>
        </w:rPr>
        <w:t xml:space="preserve"> The </w:t>
      </w:r>
      <w:r w:rsidR="00834633">
        <w:rPr>
          <w:rFonts w:ascii="Times New Roman" w:hAnsi="Times New Roman"/>
          <w:sz w:val="24"/>
        </w:rPr>
        <w:t xml:space="preserve">study analyses and compares the  </w:t>
      </w:r>
      <w:r w:rsidR="008940B2">
        <w:rPr>
          <w:rFonts w:ascii="Times New Roman" w:hAnsi="Times New Roman"/>
          <w:sz w:val="24"/>
        </w:rPr>
        <w:t xml:space="preserve">relatives advantages and limitations of each </w:t>
      </w:r>
      <w:r w:rsidR="00D42428">
        <w:rPr>
          <w:rFonts w:ascii="Times New Roman" w:hAnsi="Times New Roman"/>
          <w:sz w:val="24"/>
        </w:rPr>
        <w:t>lead-time</w:t>
      </w:r>
      <w:r w:rsidR="008940B2">
        <w:rPr>
          <w:rFonts w:ascii="Times New Roman" w:hAnsi="Times New Roman"/>
          <w:sz w:val="24"/>
        </w:rPr>
        <w:t xml:space="preserve">s varying from </w:t>
      </w:r>
      <w:r w:rsidR="004C7610">
        <w:rPr>
          <w:rFonts w:ascii="Times New Roman" w:hAnsi="Times New Roman"/>
          <w:sz w:val="24"/>
        </w:rPr>
        <w:t>5  to 30 min</w:t>
      </w:r>
      <w:r w:rsidR="00F3048F">
        <w:rPr>
          <w:rFonts w:ascii="Times New Roman" w:hAnsi="Times New Roman"/>
          <w:sz w:val="24"/>
        </w:rPr>
        <w:t xml:space="preserve">s, </w:t>
      </w:r>
      <w:r w:rsidR="008940B2">
        <w:rPr>
          <w:rFonts w:ascii="Times New Roman" w:hAnsi="Times New Roman"/>
          <w:sz w:val="24"/>
        </w:rPr>
        <w:t xml:space="preserve">the output </w:t>
      </w:r>
      <w:r w:rsidR="00347BF8">
        <w:rPr>
          <w:rFonts w:ascii="Times New Roman" w:hAnsi="Times New Roman"/>
          <w:sz w:val="24"/>
        </w:rPr>
        <w:t xml:space="preserve">hydrograph developed for the </w:t>
      </w:r>
      <w:r w:rsidR="008940B2">
        <w:rPr>
          <w:rFonts w:ascii="Times New Roman" w:hAnsi="Times New Roman"/>
          <w:sz w:val="24"/>
        </w:rPr>
        <w:t xml:space="preserve">hydrological </w:t>
      </w:r>
      <w:r w:rsidR="00347BF8">
        <w:rPr>
          <w:rFonts w:ascii="Times New Roman" w:hAnsi="Times New Roman"/>
          <w:sz w:val="24"/>
        </w:rPr>
        <w:t xml:space="preserve">model and the hydrograph obtained for </w:t>
      </w:r>
      <w:r w:rsidR="003C4F41" w:rsidRPr="00491FB1">
        <w:rPr>
          <w:rFonts w:ascii="Times New Roman" w:hAnsi="Times New Roman"/>
          <w:sz w:val="24"/>
        </w:rPr>
        <w:t xml:space="preserve">observed data using the variables time to peak, runoff </w:t>
      </w:r>
      <w:r w:rsidR="003C4F41">
        <w:rPr>
          <w:rFonts w:ascii="Times New Roman" w:hAnsi="Times New Roman"/>
          <w:sz w:val="24"/>
        </w:rPr>
        <w:t>depth and peak flow</w:t>
      </w:r>
      <w:r w:rsidR="00362973">
        <w:rPr>
          <w:rFonts w:ascii="Times New Roman" w:hAnsi="Times New Roman"/>
          <w:sz w:val="24"/>
        </w:rPr>
        <w:t xml:space="preserve"> are </w:t>
      </w:r>
      <w:r w:rsidR="00362973" w:rsidRPr="00362973">
        <w:rPr>
          <w:rFonts w:ascii="Times New Roman" w:hAnsi="Times New Roman"/>
          <w:sz w:val="24"/>
        </w:rPr>
        <w:t>furthermore</w:t>
      </w:r>
      <w:r w:rsidR="00F3048F">
        <w:rPr>
          <w:rFonts w:ascii="Times New Roman" w:hAnsi="Times New Roman"/>
          <w:sz w:val="24"/>
        </w:rPr>
        <w:t xml:space="preserve"> compared.</w:t>
      </w:r>
    </w:p>
    <w:p w:rsidR="0019685F" w:rsidRPr="0090355B" w:rsidRDefault="0019685F" w:rsidP="0019685F">
      <w:pPr>
        <w:pStyle w:val="Title"/>
        <w:spacing w:line="480" w:lineRule="auto"/>
      </w:pPr>
    </w:p>
    <w:p w:rsidR="0019685F" w:rsidRPr="0090355B" w:rsidRDefault="0019685F" w:rsidP="0019685F">
      <w:pPr>
        <w:pStyle w:val="Title"/>
        <w:spacing w:line="480" w:lineRule="auto"/>
      </w:pPr>
    </w:p>
    <w:p w:rsidR="0019685F" w:rsidRPr="0090355B" w:rsidRDefault="0019685F" w:rsidP="0019685F">
      <w:pPr>
        <w:pStyle w:val="Title"/>
        <w:spacing w:line="480" w:lineRule="auto"/>
      </w:pPr>
    </w:p>
    <w:p w:rsidR="0019685F" w:rsidRPr="0090355B" w:rsidRDefault="0019685F" w:rsidP="0019685F">
      <w:pPr>
        <w:pStyle w:val="Title"/>
        <w:spacing w:line="480" w:lineRule="auto"/>
      </w:pPr>
    </w:p>
    <w:p w:rsidR="0019685F" w:rsidRPr="0090355B" w:rsidRDefault="0019685F" w:rsidP="0019685F">
      <w:pPr>
        <w:pStyle w:val="Title"/>
        <w:spacing w:line="480" w:lineRule="auto"/>
      </w:pPr>
    </w:p>
    <w:p w:rsidR="0019685F" w:rsidRPr="0090355B" w:rsidRDefault="0019685F" w:rsidP="0019685F">
      <w:pPr>
        <w:pStyle w:val="Title"/>
        <w:spacing w:line="480" w:lineRule="auto"/>
      </w:pPr>
    </w:p>
    <w:p w:rsidR="0019685F" w:rsidRPr="0090355B" w:rsidRDefault="0019685F" w:rsidP="0019685F">
      <w:pPr>
        <w:pStyle w:val="Title"/>
        <w:spacing w:line="480" w:lineRule="auto"/>
      </w:pPr>
    </w:p>
    <w:p w:rsidR="0019685F" w:rsidRPr="0090355B" w:rsidRDefault="0019685F" w:rsidP="0019685F">
      <w:pPr>
        <w:pStyle w:val="Title"/>
        <w:spacing w:line="480" w:lineRule="auto"/>
      </w:pPr>
    </w:p>
    <w:p w:rsidR="0019685F" w:rsidRPr="0090355B" w:rsidRDefault="0019685F" w:rsidP="0019685F">
      <w:pPr>
        <w:pStyle w:val="Title"/>
        <w:spacing w:line="480" w:lineRule="auto"/>
      </w:pPr>
    </w:p>
    <w:p w:rsidR="0019685F" w:rsidRPr="0090355B" w:rsidRDefault="0019685F" w:rsidP="0019685F">
      <w:pPr>
        <w:pStyle w:val="Title"/>
        <w:spacing w:line="480" w:lineRule="auto"/>
      </w:pPr>
    </w:p>
    <w:p w:rsidR="0019685F" w:rsidRPr="0090355B" w:rsidRDefault="0019685F" w:rsidP="0019685F">
      <w:pPr>
        <w:pStyle w:val="Title"/>
        <w:spacing w:line="480" w:lineRule="auto"/>
      </w:pPr>
    </w:p>
    <w:p w:rsidR="0019685F" w:rsidRPr="0090355B" w:rsidRDefault="0019685F" w:rsidP="0019685F">
      <w:pPr>
        <w:pStyle w:val="Title"/>
        <w:spacing w:line="480" w:lineRule="auto"/>
      </w:pPr>
    </w:p>
    <w:p w:rsidR="0019685F" w:rsidRPr="0090355B" w:rsidRDefault="0019685F" w:rsidP="0019685F">
      <w:pPr>
        <w:pStyle w:val="Title"/>
        <w:spacing w:line="480" w:lineRule="auto"/>
      </w:pPr>
    </w:p>
    <w:p w:rsidR="003173DE" w:rsidRPr="00926F0B" w:rsidRDefault="00ED792C" w:rsidP="0019685F">
      <w:pPr>
        <w:pStyle w:val="Title"/>
        <w:spacing w:line="480" w:lineRule="auto"/>
        <w:rPr>
          <w:lang w:val="es-ES"/>
        </w:rPr>
      </w:pPr>
      <w:r w:rsidRPr="00926F0B">
        <w:rPr>
          <w:lang w:val="es-ES"/>
        </w:rPr>
        <w:lastRenderedPageBreak/>
        <w:t>RESUMEN</w:t>
      </w:r>
    </w:p>
    <w:p w:rsidR="00447457" w:rsidRPr="00834633" w:rsidRDefault="00447457" w:rsidP="0019685F">
      <w:pPr>
        <w:pStyle w:val="Title"/>
        <w:spacing w:line="480" w:lineRule="auto"/>
        <w:rPr>
          <w:lang w:val="es-ES"/>
        </w:rPr>
      </w:pPr>
    </w:p>
    <w:p w:rsidR="003173DE" w:rsidRDefault="003173DE" w:rsidP="0019685F">
      <w:pPr>
        <w:spacing w:line="480" w:lineRule="auto"/>
        <w:jc w:val="both"/>
        <w:rPr>
          <w:lang w:val="es-ES" w:eastAsia="en-US"/>
        </w:rPr>
      </w:pPr>
      <w:r w:rsidRPr="003173DE">
        <w:rPr>
          <w:lang w:val="es-ES" w:eastAsia="en-US"/>
        </w:rPr>
        <w:t>Las inundaciones son el t</w:t>
      </w:r>
      <w:r>
        <w:rPr>
          <w:lang w:val="es-ES" w:eastAsia="en-US"/>
        </w:rPr>
        <w:t>ipo de desastre</w:t>
      </w:r>
      <w:r w:rsidR="00834633">
        <w:rPr>
          <w:lang w:val="es-ES" w:eastAsia="en-US"/>
        </w:rPr>
        <w:t>s</w:t>
      </w:r>
      <w:r>
        <w:rPr>
          <w:lang w:val="es-ES" w:eastAsia="en-US"/>
        </w:rPr>
        <w:t xml:space="preserve"> natural</w:t>
      </w:r>
      <w:r w:rsidR="00834633">
        <w:rPr>
          <w:lang w:val="es-ES" w:eastAsia="en-US"/>
        </w:rPr>
        <w:t>es</w:t>
      </w:r>
      <w:r>
        <w:rPr>
          <w:lang w:val="es-ES" w:eastAsia="en-US"/>
        </w:rPr>
        <w:t xml:space="preserve"> </w:t>
      </w:r>
      <w:r w:rsidR="00834633">
        <w:rPr>
          <w:lang w:val="es-ES" w:eastAsia="en-US"/>
        </w:rPr>
        <w:t>más</w:t>
      </w:r>
      <w:r>
        <w:rPr>
          <w:lang w:val="es-ES" w:eastAsia="en-US"/>
        </w:rPr>
        <w:t xml:space="preserve"> costoso </w:t>
      </w:r>
      <w:r w:rsidR="00834633">
        <w:rPr>
          <w:lang w:val="es-ES" w:eastAsia="en-US"/>
        </w:rPr>
        <w:t>mundialmente. Este es el primer intento para introducir un Sistema de Alerta de Inundaciones en el oeste de Puerto Rico</w:t>
      </w:r>
      <w:r w:rsidR="0044443C">
        <w:rPr>
          <w:lang w:val="es-ES" w:eastAsia="en-US"/>
        </w:rPr>
        <w:t>,</w:t>
      </w:r>
      <w:r w:rsidR="00834633">
        <w:rPr>
          <w:lang w:val="es-ES" w:eastAsia="en-US"/>
        </w:rPr>
        <w:t xml:space="preserve"> usando radares con alta resolución espacial y temporal</w:t>
      </w:r>
      <w:r w:rsidR="0044443C">
        <w:rPr>
          <w:lang w:val="es-ES" w:eastAsia="en-US"/>
        </w:rPr>
        <w:t>,</w:t>
      </w:r>
      <w:r w:rsidR="00834633">
        <w:rPr>
          <w:lang w:val="es-ES" w:eastAsia="en-US"/>
        </w:rPr>
        <w:t xml:space="preserve">  y desarrollando un modelo de predicción para lluvias </w:t>
      </w:r>
      <w:r w:rsidR="00834633" w:rsidRPr="00834633">
        <w:rPr>
          <w:lang w:val="es-CO" w:eastAsia="en-US"/>
        </w:rPr>
        <w:t>convectivas</w:t>
      </w:r>
      <w:r w:rsidR="00834633">
        <w:rPr>
          <w:lang w:val="es-ES" w:eastAsia="en-US"/>
        </w:rPr>
        <w:t xml:space="preserve"> en periodos menores de unas pocas horas, este método es llamado “Nowcasting”</w:t>
      </w:r>
      <w:r w:rsidR="0093163F">
        <w:rPr>
          <w:lang w:val="es-ES" w:eastAsia="en-US"/>
        </w:rPr>
        <w:t xml:space="preserve"> o predicciones en corto tiempo</w:t>
      </w:r>
      <w:r w:rsidR="00834633">
        <w:rPr>
          <w:lang w:val="es-ES" w:eastAsia="en-US"/>
        </w:rPr>
        <w:t>.</w:t>
      </w:r>
      <w:r w:rsidR="0044443C">
        <w:rPr>
          <w:lang w:val="es-ES" w:eastAsia="en-US"/>
        </w:rPr>
        <w:t xml:space="preserve"> La precisión de estas predicciones generalmente decrece durante los primeros 30 minutos debido a la corta vida de la </w:t>
      </w:r>
      <w:proofErr w:type="spellStart"/>
      <w:r w:rsidR="0044443C">
        <w:rPr>
          <w:lang w:val="es-ES" w:eastAsia="en-US"/>
        </w:rPr>
        <w:t>convectividad</w:t>
      </w:r>
      <w:proofErr w:type="spellEnd"/>
      <w:r w:rsidR="0044443C">
        <w:rPr>
          <w:lang w:val="es-ES" w:eastAsia="en-US"/>
        </w:rPr>
        <w:t xml:space="preserve"> en cada uno de los pixeles, un número de estudios </w:t>
      </w:r>
      <w:r w:rsidR="00AE2B3C">
        <w:rPr>
          <w:lang w:val="es-ES" w:eastAsia="en-US"/>
        </w:rPr>
        <w:t xml:space="preserve">de observaciones </w:t>
      </w:r>
      <w:r w:rsidR="0093163F">
        <w:rPr>
          <w:lang w:val="es-ES" w:eastAsia="en-US"/>
        </w:rPr>
        <w:t>han mostrado que las celdas convectivas tienen un promedio de vida alrededor de 20 minutos. Estudios en simulaciones numéricas han contribuido significantemente al entendimiento de la composición y la duración de las tormentas, este es solo el comienzo de para e</w:t>
      </w:r>
      <w:r w:rsidR="00800EA7">
        <w:rPr>
          <w:lang w:val="es-ES" w:eastAsia="en-US"/>
        </w:rPr>
        <w:t>l</w:t>
      </w:r>
      <w:r w:rsidR="0093163F">
        <w:rPr>
          <w:lang w:val="es-ES" w:eastAsia="en-US"/>
        </w:rPr>
        <w:t xml:space="preserve"> uso de sistemas de predicciones en corto tiempo.</w:t>
      </w:r>
      <w:r w:rsidR="00800EA7">
        <w:rPr>
          <w:lang w:val="es-ES" w:eastAsia="en-US"/>
        </w:rPr>
        <w:t xml:space="preserve"> Antes de utilizar las técnicas de sistemas de predicciones a corto tiempo, es necesario conocer estudios numéricos y observaciones de la formación, el tiempo de vida y el movimiento de una tormenta. La técnica de predicciones a corto tiempo propuesta aquí es una clase especial de modelo no-lineal con componentes estocásticos y </w:t>
      </w:r>
      <w:r w:rsidR="00800EA7" w:rsidRPr="00800EA7">
        <w:rPr>
          <w:lang w:val="es-CO" w:eastAsia="en-US"/>
        </w:rPr>
        <w:t>deterministicos</w:t>
      </w:r>
      <w:r w:rsidR="00800EA7">
        <w:rPr>
          <w:lang w:val="es-ES" w:eastAsia="en-US"/>
        </w:rPr>
        <w:t>. La lluvia obtenida a través del modelo de predicción será aplicada al modelo hidro</w:t>
      </w:r>
      <w:r w:rsidR="00392A26">
        <w:rPr>
          <w:lang w:val="es-ES" w:eastAsia="en-US"/>
        </w:rPr>
        <w:t xml:space="preserve">lógico de lluvia y escorrentía </w:t>
      </w:r>
      <w:r w:rsidR="00FB0A29" w:rsidRPr="00C92394">
        <w:rPr>
          <w:i/>
          <w:lang w:val="es-ES" w:eastAsia="en-US"/>
        </w:rPr>
        <w:t>Vflo</w:t>
      </w:r>
      <w:r w:rsidR="00722751">
        <w:rPr>
          <w:lang w:val="es-ES" w:eastAsia="en-US"/>
        </w:rPr>
        <w:t>,</w:t>
      </w:r>
      <w:r w:rsidR="00800EA7">
        <w:rPr>
          <w:lang w:val="es-ES" w:eastAsia="en-US"/>
        </w:rPr>
        <w:t xml:space="preserve"> </w:t>
      </w:r>
      <w:r w:rsidR="00AC66FC">
        <w:rPr>
          <w:lang w:val="es-ES" w:eastAsia="en-US"/>
        </w:rPr>
        <w:t xml:space="preserve"> esta implementación de pronóstico de lluvia y escorrentía es aplicada a  la cuenca del aérea oeste de Puerto Rico. El estudio analiza y compara las ventajas y </w:t>
      </w:r>
      <w:r w:rsidR="00AC66FC">
        <w:rPr>
          <w:lang w:val="es-ES" w:eastAsia="en-US"/>
        </w:rPr>
        <w:lastRenderedPageBreak/>
        <w:t xml:space="preserve">limitaciones de cada tiempo de predicción comenzando desde 5 minutos hasta 30 minutos, también se comparara el resultados de los </w:t>
      </w:r>
      <w:proofErr w:type="spellStart"/>
      <w:r w:rsidR="00AC66FC">
        <w:rPr>
          <w:lang w:val="es-CO" w:eastAsia="en-US"/>
        </w:rPr>
        <w:t>hidrógramas</w:t>
      </w:r>
      <w:proofErr w:type="spellEnd"/>
      <w:r w:rsidR="00AC66FC">
        <w:rPr>
          <w:lang w:val="es-ES" w:eastAsia="en-US"/>
        </w:rPr>
        <w:t xml:space="preserve"> desarrollados por el modelo hidrológico </w:t>
      </w:r>
      <w:r w:rsidR="00F21C5E">
        <w:rPr>
          <w:lang w:val="es-ES" w:eastAsia="en-US"/>
        </w:rPr>
        <w:t>contra los obtenidos de las observaciones, las variables a comparar son tiempo pico de la escorrentía, profundidad de la escorrentía y flujo pico.</w:t>
      </w:r>
    </w:p>
    <w:p w:rsidR="003173DE" w:rsidRPr="003173DE" w:rsidRDefault="003173DE" w:rsidP="00834633">
      <w:pPr>
        <w:spacing w:line="480" w:lineRule="auto"/>
        <w:rPr>
          <w:lang w:val="es-ES" w:eastAsia="en-US"/>
        </w:rPr>
      </w:pPr>
    </w:p>
    <w:p w:rsidR="00ED792C" w:rsidRPr="003173DE" w:rsidRDefault="00ED792C" w:rsidP="00834633">
      <w:pPr>
        <w:pStyle w:val="Preformatted"/>
        <w:tabs>
          <w:tab w:val="left" w:pos="1080"/>
        </w:tabs>
        <w:spacing w:line="480" w:lineRule="auto"/>
        <w:jc w:val="both"/>
        <w:rPr>
          <w:rFonts w:ascii="Times New Roman" w:hAnsi="Times New Roman"/>
          <w:sz w:val="24"/>
          <w:lang w:val="es-ES"/>
        </w:rPr>
      </w:pPr>
      <w:r w:rsidRPr="003173DE">
        <w:rPr>
          <w:rFonts w:ascii="Times New Roman" w:hAnsi="Times New Roman"/>
          <w:sz w:val="24"/>
          <w:lang w:val="es-ES"/>
        </w:rPr>
        <w:br w:type="page"/>
      </w:r>
    </w:p>
    <w:p w:rsidR="005929E4" w:rsidRPr="003173DE" w:rsidRDefault="005929E4" w:rsidP="005929E4">
      <w:pPr>
        <w:rPr>
          <w:lang w:val="es-ES" w:eastAsia="en-US"/>
        </w:rPr>
      </w:pPr>
    </w:p>
    <w:p w:rsidR="00B763A4" w:rsidRPr="003173DE" w:rsidRDefault="00B763A4" w:rsidP="0036463F">
      <w:pPr>
        <w:spacing w:line="480" w:lineRule="auto"/>
        <w:jc w:val="center"/>
        <w:rPr>
          <w:sz w:val="32"/>
          <w:lang w:val="es-ES"/>
        </w:rPr>
      </w:pPr>
    </w:p>
    <w:p w:rsidR="00B763A4" w:rsidRPr="003173DE" w:rsidRDefault="00B763A4" w:rsidP="0036463F">
      <w:pPr>
        <w:spacing w:line="480" w:lineRule="auto"/>
        <w:jc w:val="center"/>
        <w:rPr>
          <w:sz w:val="32"/>
          <w:lang w:val="es-ES"/>
        </w:rPr>
      </w:pPr>
    </w:p>
    <w:p w:rsidR="00F32209" w:rsidRPr="003173DE" w:rsidRDefault="00F32209" w:rsidP="0036463F">
      <w:pPr>
        <w:spacing w:line="480" w:lineRule="auto"/>
        <w:jc w:val="center"/>
        <w:rPr>
          <w:sz w:val="32"/>
          <w:lang w:val="es-ES"/>
        </w:rPr>
      </w:pPr>
    </w:p>
    <w:p w:rsidR="00F32209" w:rsidRPr="003173DE" w:rsidRDefault="00F32209" w:rsidP="0036463F">
      <w:pPr>
        <w:spacing w:line="480" w:lineRule="auto"/>
        <w:jc w:val="center"/>
        <w:rPr>
          <w:sz w:val="32"/>
          <w:lang w:val="es-ES"/>
        </w:rPr>
      </w:pPr>
    </w:p>
    <w:p w:rsidR="00D12674" w:rsidRPr="003173DE" w:rsidRDefault="00D12674" w:rsidP="0036463F">
      <w:pPr>
        <w:spacing w:line="480" w:lineRule="auto"/>
        <w:jc w:val="center"/>
        <w:rPr>
          <w:sz w:val="32"/>
          <w:lang w:val="es-ES"/>
        </w:rPr>
      </w:pPr>
    </w:p>
    <w:p w:rsidR="00F32209" w:rsidRPr="003173DE" w:rsidRDefault="00F32209" w:rsidP="0036463F">
      <w:pPr>
        <w:spacing w:line="480" w:lineRule="auto"/>
        <w:jc w:val="center"/>
        <w:rPr>
          <w:sz w:val="32"/>
          <w:lang w:val="es-ES"/>
        </w:rPr>
      </w:pPr>
    </w:p>
    <w:p w:rsidR="003354C9" w:rsidRPr="00BB74D5" w:rsidRDefault="003F45BE" w:rsidP="00ED39A6">
      <w:pPr>
        <w:spacing w:line="480" w:lineRule="auto"/>
        <w:ind w:left="2610"/>
        <w:jc w:val="right"/>
        <w:rPr>
          <w:i/>
          <w:iCs/>
          <w:sz w:val="28"/>
        </w:rPr>
      </w:pPr>
      <w:r w:rsidRPr="00BB74D5">
        <w:rPr>
          <w:i/>
          <w:iCs/>
          <w:sz w:val="32"/>
        </w:rPr>
        <w:t>Mommy and Daddy</w:t>
      </w:r>
      <w:r w:rsidR="00694A1C" w:rsidRPr="00BB74D5">
        <w:rPr>
          <w:i/>
          <w:iCs/>
          <w:sz w:val="28"/>
        </w:rPr>
        <w:t xml:space="preserve"> </w:t>
      </w:r>
      <w:r w:rsidR="00B763A4" w:rsidRPr="00BB74D5">
        <w:rPr>
          <w:i/>
          <w:iCs/>
          <w:sz w:val="28"/>
        </w:rPr>
        <w:t xml:space="preserve"> </w:t>
      </w:r>
    </w:p>
    <w:p w:rsidR="00791A24" w:rsidRPr="00BB74D5" w:rsidRDefault="00791A24" w:rsidP="00193C59">
      <w:pPr>
        <w:pStyle w:val="Heading1"/>
        <w:numPr>
          <w:ilvl w:val="0"/>
          <w:numId w:val="0"/>
        </w:numPr>
        <w:ind w:left="432"/>
      </w:pPr>
      <w:bookmarkStart w:id="0" w:name="_Toc100036846"/>
    </w:p>
    <w:p w:rsidR="00791A24" w:rsidRPr="00BB74D5" w:rsidRDefault="00791A24" w:rsidP="00193C59">
      <w:pPr>
        <w:pStyle w:val="Heading1"/>
        <w:numPr>
          <w:ilvl w:val="0"/>
          <w:numId w:val="0"/>
        </w:numPr>
        <w:ind w:left="432"/>
      </w:pPr>
    </w:p>
    <w:p w:rsidR="00791A24" w:rsidRPr="00BB74D5" w:rsidRDefault="00791A24" w:rsidP="00193C59">
      <w:pPr>
        <w:pStyle w:val="Heading1"/>
        <w:numPr>
          <w:ilvl w:val="0"/>
          <w:numId w:val="0"/>
        </w:numPr>
        <w:ind w:left="432"/>
      </w:pPr>
    </w:p>
    <w:p w:rsidR="00791A24" w:rsidRPr="00BB74D5" w:rsidRDefault="00791A24" w:rsidP="00193C59">
      <w:pPr>
        <w:pStyle w:val="Heading1"/>
        <w:numPr>
          <w:ilvl w:val="0"/>
          <w:numId w:val="0"/>
        </w:numPr>
        <w:ind w:left="432"/>
      </w:pPr>
    </w:p>
    <w:p w:rsidR="000F154B" w:rsidRPr="00BB74D5" w:rsidRDefault="000F154B" w:rsidP="00193C59">
      <w:pPr>
        <w:pStyle w:val="Heading1"/>
        <w:numPr>
          <w:ilvl w:val="0"/>
          <w:numId w:val="0"/>
        </w:numPr>
        <w:ind w:left="432"/>
      </w:pPr>
    </w:p>
    <w:p w:rsidR="000F154B" w:rsidRPr="00BB74D5" w:rsidRDefault="000F154B" w:rsidP="00193C59">
      <w:pPr>
        <w:pStyle w:val="Heading1"/>
        <w:numPr>
          <w:ilvl w:val="0"/>
          <w:numId w:val="0"/>
        </w:numPr>
        <w:ind w:left="432"/>
      </w:pPr>
    </w:p>
    <w:p w:rsidR="000F154B" w:rsidRPr="00BB74D5" w:rsidRDefault="000F154B" w:rsidP="00193C59">
      <w:pPr>
        <w:pStyle w:val="Heading1"/>
        <w:numPr>
          <w:ilvl w:val="0"/>
          <w:numId w:val="0"/>
        </w:numPr>
        <w:ind w:left="432"/>
      </w:pPr>
    </w:p>
    <w:p w:rsidR="000F154B" w:rsidRPr="00BB74D5" w:rsidRDefault="000F154B" w:rsidP="00193C59">
      <w:pPr>
        <w:pStyle w:val="Heading1"/>
        <w:numPr>
          <w:ilvl w:val="0"/>
          <w:numId w:val="0"/>
        </w:numPr>
        <w:ind w:left="432"/>
      </w:pPr>
    </w:p>
    <w:bookmarkEnd w:id="0"/>
    <w:p w:rsidR="003354C9" w:rsidRPr="00BB74D5" w:rsidRDefault="003354C9">
      <w:pPr>
        <w:tabs>
          <w:tab w:val="left" w:pos="990"/>
        </w:tabs>
        <w:ind w:left="630" w:hanging="630"/>
        <w:jc w:val="center"/>
        <w:rPr>
          <w:b/>
          <w:sz w:val="28"/>
        </w:rPr>
      </w:pPr>
    </w:p>
    <w:p w:rsidR="003354C9" w:rsidRPr="00BB74D5" w:rsidRDefault="003354C9">
      <w:pPr>
        <w:tabs>
          <w:tab w:val="left" w:pos="990"/>
        </w:tabs>
        <w:ind w:left="630" w:hanging="630"/>
        <w:jc w:val="center"/>
        <w:rPr>
          <w:b/>
          <w:sz w:val="28"/>
        </w:rPr>
      </w:pPr>
    </w:p>
    <w:p w:rsidR="00193C59" w:rsidRPr="00BB74D5" w:rsidRDefault="00193C59">
      <w:pPr>
        <w:rPr>
          <w:rFonts w:eastAsia="Times New Roman"/>
          <w:b/>
          <w:caps/>
          <w:sz w:val="32"/>
        </w:rPr>
      </w:pPr>
      <w:r w:rsidRPr="00BB74D5">
        <w:br w:type="page"/>
      </w:r>
    </w:p>
    <w:p w:rsidR="000F154B" w:rsidRPr="00BB74D5" w:rsidRDefault="000F154B" w:rsidP="00D75514">
      <w:pPr>
        <w:pStyle w:val="Title"/>
      </w:pPr>
      <w:r w:rsidRPr="00BB74D5">
        <w:lastRenderedPageBreak/>
        <w:t>Acknowledgements</w:t>
      </w:r>
    </w:p>
    <w:p w:rsidR="000F154B" w:rsidRPr="00BB74D5" w:rsidRDefault="000F154B">
      <w:pPr>
        <w:pStyle w:val="BodyTextIndent"/>
        <w:tabs>
          <w:tab w:val="left" w:pos="720"/>
        </w:tabs>
        <w:spacing w:line="480" w:lineRule="auto"/>
        <w:ind w:left="0" w:firstLine="360"/>
        <w:jc w:val="both"/>
      </w:pPr>
    </w:p>
    <w:p w:rsidR="003354C9" w:rsidRPr="0049236F" w:rsidRDefault="0049236F" w:rsidP="0022269A">
      <w:pPr>
        <w:pStyle w:val="BodyTextIndent"/>
        <w:tabs>
          <w:tab w:val="left" w:pos="720"/>
        </w:tabs>
        <w:spacing w:line="480" w:lineRule="auto"/>
        <w:ind w:left="0" w:firstLine="360"/>
        <w:jc w:val="both"/>
      </w:pPr>
      <w:r w:rsidRPr="0049236F">
        <w:t xml:space="preserve">Thanks </w:t>
      </w:r>
      <w:r>
        <w:t>Everyone</w:t>
      </w:r>
      <w:r w:rsidR="003354C9" w:rsidRPr="0049236F">
        <w:br w:type="page"/>
      </w:r>
    </w:p>
    <w:p w:rsidR="006E641B" w:rsidRDefault="003354C9" w:rsidP="00911C87">
      <w:pPr>
        <w:pStyle w:val="Title"/>
        <w:spacing w:line="480" w:lineRule="auto"/>
      </w:pPr>
      <w:bookmarkStart w:id="1" w:name="_Toc100036847"/>
      <w:r>
        <w:rPr>
          <w:sz w:val="36"/>
        </w:rPr>
        <w:lastRenderedPageBreak/>
        <w:t>T</w:t>
      </w:r>
      <w:r>
        <w:t xml:space="preserve">able of </w:t>
      </w:r>
      <w:r>
        <w:rPr>
          <w:sz w:val="36"/>
        </w:rPr>
        <w:t>C</w:t>
      </w:r>
      <w:r>
        <w:t>ontents</w:t>
      </w:r>
      <w:bookmarkEnd w:id="1"/>
    </w:p>
    <w:p w:rsidR="006761F5" w:rsidRDefault="006761F5" w:rsidP="00911C87">
      <w:pPr>
        <w:spacing w:line="480" w:lineRule="auto"/>
        <w:rPr>
          <w:lang w:eastAsia="en-US"/>
        </w:rPr>
      </w:pPr>
    </w:p>
    <w:p w:rsidR="00480748" w:rsidRDefault="00151743">
      <w:pPr>
        <w:pStyle w:val="TOC1"/>
        <w:tabs>
          <w:tab w:val="left" w:pos="480"/>
          <w:tab w:val="right" w:leader="dot" w:pos="8630"/>
        </w:tabs>
        <w:rPr>
          <w:rFonts w:asciiTheme="minorHAnsi" w:eastAsiaTheme="minorEastAsia" w:hAnsiTheme="minorHAnsi" w:cstheme="minorBidi"/>
          <w:b w:val="0"/>
          <w:bCs w:val="0"/>
          <w:caps w:val="0"/>
          <w:noProof/>
          <w:sz w:val="22"/>
          <w:szCs w:val="22"/>
          <w:lang w:eastAsia="en-US"/>
        </w:rPr>
      </w:pPr>
      <w:r>
        <w:rPr>
          <w:caps w:val="0"/>
          <w:sz w:val="36"/>
        </w:rPr>
        <w:fldChar w:fldCharType="begin"/>
      </w:r>
      <w:r w:rsidR="00176C27">
        <w:rPr>
          <w:caps w:val="0"/>
          <w:sz w:val="36"/>
        </w:rPr>
        <w:instrText xml:space="preserve"> TOC \o "1-4" \h \z \u </w:instrText>
      </w:r>
      <w:r>
        <w:rPr>
          <w:caps w:val="0"/>
          <w:sz w:val="36"/>
        </w:rPr>
        <w:fldChar w:fldCharType="separate"/>
      </w:r>
      <w:hyperlink w:anchor="_Toc401056972" w:history="1">
        <w:r w:rsidR="00480748" w:rsidRPr="00BF1F70">
          <w:rPr>
            <w:rStyle w:val="Hyperlink"/>
            <w:noProof/>
          </w:rPr>
          <w:t>1</w:t>
        </w:r>
        <w:r w:rsidR="00480748">
          <w:rPr>
            <w:rFonts w:asciiTheme="minorHAnsi" w:eastAsiaTheme="minorEastAsia" w:hAnsiTheme="minorHAnsi" w:cstheme="minorBidi"/>
            <w:b w:val="0"/>
            <w:bCs w:val="0"/>
            <w:caps w:val="0"/>
            <w:noProof/>
            <w:sz w:val="22"/>
            <w:szCs w:val="22"/>
            <w:lang w:eastAsia="en-US"/>
          </w:rPr>
          <w:tab/>
        </w:r>
        <w:r w:rsidR="00480748" w:rsidRPr="00BF1F70">
          <w:rPr>
            <w:rStyle w:val="Hyperlink"/>
            <w:noProof/>
          </w:rPr>
          <w:t>CHAPTER –INTRODUCTION</w:t>
        </w:r>
        <w:r w:rsidR="00480748">
          <w:rPr>
            <w:noProof/>
            <w:webHidden/>
          </w:rPr>
          <w:tab/>
        </w:r>
        <w:r w:rsidR="00480748">
          <w:rPr>
            <w:noProof/>
            <w:webHidden/>
          </w:rPr>
          <w:fldChar w:fldCharType="begin"/>
        </w:r>
        <w:r w:rsidR="00480748">
          <w:rPr>
            <w:noProof/>
            <w:webHidden/>
          </w:rPr>
          <w:instrText xml:space="preserve"> PAGEREF _Toc401056972 \h </w:instrText>
        </w:r>
        <w:r w:rsidR="00480748">
          <w:rPr>
            <w:noProof/>
            <w:webHidden/>
          </w:rPr>
        </w:r>
        <w:r w:rsidR="00480748">
          <w:rPr>
            <w:noProof/>
            <w:webHidden/>
          </w:rPr>
          <w:fldChar w:fldCharType="separate"/>
        </w:r>
        <w:r w:rsidR="00480748">
          <w:rPr>
            <w:noProof/>
            <w:webHidden/>
          </w:rPr>
          <w:t>20</w:t>
        </w:r>
        <w:r w:rsidR="00480748">
          <w:rPr>
            <w:noProof/>
            <w:webHidden/>
          </w:rPr>
          <w:fldChar w:fldCharType="end"/>
        </w:r>
      </w:hyperlink>
    </w:p>
    <w:p w:rsidR="00480748" w:rsidRDefault="00CA2D78">
      <w:pPr>
        <w:pStyle w:val="TOC1"/>
        <w:tabs>
          <w:tab w:val="left" w:pos="480"/>
          <w:tab w:val="right" w:leader="dot" w:pos="8630"/>
        </w:tabs>
        <w:rPr>
          <w:rFonts w:asciiTheme="minorHAnsi" w:eastAsiaTheme="minorEastAsia" w:hAnsiTheme="minorHAnsi" w:cstheme="minorBidi"/>
          <w:b w:val="0"/>
          <w:bCs w:val="0"/>
          <w:caps w:val="0"/>
          <w:noProof/>
          <w:sz w:val="22"/>
          <w:szCs w:val="22"/>
          <w:lang w:eastAsia="en-US"/>
        </w:rPr>
      </w:pPr>
      <w:hyperlink w:anchor="_Toc401056973" w:history="1">
        <w:r w:rsidR="00480748" w:rsidRPr="00BF1F70">
          <w:rPr>
            <w:rStyle w:val="Hyperlink"/>
            <w:noProof/>
          </w:rPr>
          <w:t>2</w:t>
        </w:r>
        <w:r w:rsidR="00480748">
          <w:rPr>
            <w:rFonts w:asciiTheme="minorHAnsi" w:eastAsiaTheme="minorEastAsia" w:hAnsiTheme="minorHAnsi" w:cstheme="minorBidi"/>
            <w:b w:val="0"/>
            <w:bCs w:val="0"/>
            <w:caps w:val="0"/>
            <w:noProof/>
            <w:sz w:val="22"/>
            <w:szCs w:val="22"/>
            <w:lang w:eastAsia="en-US"/>
          </w:rPr>
          <w:tab/>
        </w:r>
        <w:r w:rsidR="00480748" w:rsidRPr="00BF1F70">
          <w:rPr>
            <w:rStyle w:val="Hyperlink"/>
            <w:noProof/>
          </w:rPr>
          <w:t>CHAPTER- LITERATURE REVIEW</w:t>
        </w:r>
        <w:r w:rsidR="00480748">
          <w:rPr>
            <w:noProof/>
            <w:webHidden/>
          </w:rPr>
          <w:tab/>
        </w:r>
        <w:r w:rsidR="00480748">
          <w:rPr>
            <w:noProof/>
            <w:webHidden/>
          </w:rPr>
          <w:fldChar w:fldCharType="begin"/>
        </w:r>
        <w:r w:rsidR="00480748">
          <w:rPr>
            <w:noProof/>
            <w:webHidden/>
          </w:rPr>
          <w:instrText xml:space="preserve"> PAGEREF _Toc401056973 \h </w:instrText>
        </w:r>
        <w:r w:rsidR="00480748">
          <w:rPr>
            <w:noProof/>
            <w:webHidden/>
          </w:rPr>
        </w:r>
        <w:r w:rsidR="00480748">
          <w:rPr>
            <w:noProof/>
            <w:webHidden/>
          </w:rPr>
          <w:fldChar w:fldCharType="separate"/>
        </w:r>
        <w:r w:rsidR="00480748">
          <w:rPr>
            <w:noProof/>
            <w:webHidden/>
          </w:rPr>
          <w:t>3</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74" w:history="1">
        <w:r w:rsidR="00480748" w:rsidRPr="00BF1F70">
          <w:rPr>
            <w:rStyle w:val="Hyperlink"/>
            <w:noProof/>
          </w:rPr>
          <w:t>2.1</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Stochastic Modeling and Short-Term Rainfall Forecasting</w:t>
        </w:r>
        <w:r w:rsidR="00480748">
          <w:rPr>
            <w:noProof/>
            <w:webHidden/>
          </w:rPr>
          <w:tab/>
        </w:r>
        <w:r w:rsidR="00480748">
          <w:rPr>
            <w:noProof/>
            <w:webHidden/>
          </w:rPr>
          <w:fldChar w:fldCharType="begin"/>
        </w:r>
        <w:r w:rsidR="00480748">
          <w:rPr>
            <w:noProof/>
            <w:webHidden/>
          </w:rPr>
          <w:instrText xml:space="preserve"> PAGEREF _Toc401056974 \h </w:instrText>
        </w:r>
        <w:r w:rsidR="00480748">
          <w:rPr>
            <w:noProof/>
            <w:webHidden/>
          </w:rPr>
        </w:r>
        <w:r w:rsidR="00480748">
          <w:rPr>
            <w:noProof/>
            <w:webHidden/>
          </w:rPr>
          <w:fldChar w:fldCharType="separate"/>
        </w:r>
        <w:r w:rsidR="00480748">
          <w:rPr>
            <w:noProof/>
            <w:webHidden/>
          </w:rPr>
          <w:t>3</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75" w:history="1">
        <w:r w:rsidR="00480748" w:rsidRPr="00BF1F70">
          <w:rPr>
            <w:rStyle w:val="Hyperlink"/>
            <w:noProof/>
          </w:rPr>
          <w:t>2.2</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Nowcasting</w:t>
        </w:r>
        <w:r w:rsidR="00480748">
          <w:rPr>
            <w:noProof/>
            <w:webHidden/>
          </w:rPr>
          <w:tab/>
        </w:r>
        <w:r w:rsidR="00480748">
          <w:rPr>
            <w:noProof/>
            <w:webHidden/>
          </w:rPr>
          <w:fldChar w:fldCharType="begin"/>
        </w:r>
        <w:r w:rsidR="00480748">
          <w:rPr>
            <w:noProof/>
            <w:webHidden/>
          </w:rPr>
          <w:instrText xml:space="preserve"> PAGEREF _Toc401056975 \h </w:instrText>
        </w:r>
        <w:r w:rsidR="00480748">
          <w:rPr>
            <w:noProof/>
            <w:webHidden/>
          </w:rPr>
        </w:r>
        <w:r w:rsidR="00480748">
          <w:rPr>
            <w:noProof/>
            <w:webHidden/>
          </w:rPr>
          <w:fldChar w:fldCharType="separate"/>
        </w:r>
        <w:r w:rsidR="00480748">
          <w:rPr>
            <w:noProof/>
            <w:webHidden/>
          </w:rPr>
          <w:t>15</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76" w:history="1">
        <w:r w:rsidR="00480748" w:rsidRPr="00BF1F70">
          <w:rPr>
            <w:rStyle w:val="Hyperlink"/>
            <w:noProof/>
          </w:rPr>
          <w:t>2.3</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Radar Rainfall Estimation and Validation</w:t>
        </w:r>
        <w:r w:rsidR="00480748">
          <w:rPr>
            <w:noProof/>
            <w:webHidden/>
          </w:rPr>
          <w:tab/>
        </w:r>
        <w:r w:rsidR="00480748">
          <w:rPr>
            <w:noProof/>
            <w:webHidden/>
          </w:rPr>
          <w:fldChar w:fldCharType="begin"/>
        </w:r>
        <w:r w:rsidR="00480748">
          <w:rPr>
            <w:noProof/>
            <w:webHidden/>
          </w:rPr>
          <w:instrText xml:space="preserve"> PAGEREF _Toc401056976 \h </w:instrText>
        </w:r>
        <w:r w:rsidR="00480748">
          <w:rPr>
            <w:noProof/>
            <w:webHidden/>
          </w:rPr>
        </w:r>
        <w:r w:rsidR="00480748">
          <w:rPr>
            <w:noProof/>
            <w:webHidden/>
          </w:rPr>
          <w:fldChar w:fldCharType="separate"/>
        </w:r>
        <w:r w:rsidR="00480748">
          <w:rPr>
            <w:noProof/>
            <w:webHidden/>
          </w:rPr>
          <w:t>16</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77" w:history="1">
        <w:r w:rsidR="00480748" w:rsidRPr="00BF1F70">
          <w:rPr>
            <w:rStyle w:val="Hyperlink"/>
            <w:noProof/>
          </w:rPr>
          <w:t>2.4</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Hydrologic/Inundation Modeling</w:t>
        </w:r>
        <w:r w:rsidR="00480748">
          <w:rPr>
            <w:noProof/>
            <w:webHidden/>
          </w:rPr>
          <w:tab/>
        </w:r>
        <w:r w:rsidR="00480748">
          <w:rPr>
            <w:noProof/>
            <w:webHidden/>
          </w:rPr>
          <w:fldChar w:fldCharType="begin"/>
        </w:r>
        <w:r w:rsidR="00480748">
          <w:rPr>
            <w:noProof/>
            <w:webHidden/>
          </w:rPr>
          <w:instrText xml:space="preserve"> PAGEREF _Toc401056977 \h </w:instrText>
        </w:r>
        <w:r w:rsidR="00480748">
          <w:rPr>
            <w:noProof/>
            <w:webHidden/>
          </w:rPr>
        </w:r>
        <w:r w:rsidR="00480748">
          <w:rPr>
            <w:noProof/>
            <w:webHidden/>
          </w:rPr>
          <w:fldChar w:fldCharType="separate"/>
        </w:r>
        <w:r w:rsidR="00480748">
          <w:rPr>
            <w:noProof/>
            <w:webHidden/>
          </w:rPr>
          <w:t>19</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78" w:history="1">
        <w:r w:rsidR="00480748" w:rsidRPr="00BF1F70">
          <w:rPr>
            <w:rStyle w:val="Hyperlink"/>
            <w:noProof/>
          </w:rPr>
          <w:t>2.5</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Real-Time Flood Forecast Systems</w:t>
        </w:r>
        <w:r w:rsidR="00480748">
          <w:rPr>
            <w:noProof/>
            <w:webHidden/>
          </w:rPr>
          <w:tab/>
        </w:r>
        <w:r w:rsidR="00480748">
          <w:rPr>
            <w:noProof/>
            <w:webHidden/>
          </w:rPr>
          <w:fldChar w:fldCharType="begin"/>
        </w:r>
        <w:r w:rsidR="00480748">
          <w:rPr>
            <w:noProof/>
            <w:webHidden/>
          </w:rPr>
          <w:instrText xml:space="preserve"> PAGEREF _Toc401056978 \h </w:instrText>
        </w:r>
        <w:r w:rsidR="00480748">
          <w:rPr>
            <w:noProof/>
            <w:webHidden/>
          </w:rPr>
        </w:r>
        <w:r w:rsidR="00480748">
          <w:rPr>
            <w:noProof/>
            <w:webHidden/>
          </w:rPr>
          <w:fldChar w:fldCharType="separate"/>
        </w:r>
        <w:r w:rsidR="00480748">
          <w:rPr>
            <w:noProof/>
            <w:webHidden/>
          </w:rPr>
          <w:t>21</w:t>
        </w:r>
        <w:r w:rsidR="00480748">
          <w:rPr>
            <w:noProof/>
            <w:webHidden/>
          </w:rPr>
          <w:fldChar w:fldCharType="end"/>
        </w:r>
      </w:hyperlink>
    </w:p>
    <w:p w:rsidR="00480748" w:rsidRDefault="00CA2D78">
      <w:pPr>
        <w:pStyle w:val="TOC1"/>
        <w:tabs>
          <w:tab w:val="left" w:pos="480"/>
          <w:tab w:val="right" w:leader="dot" w:pos="8630"/>
        </w:tabs>
        <w:rPr>
          <w:rFonts w:asciiTheme="minorHAnsi" w:eastAsiaTheme="minorEastAsia" w:hAnsiTheme="minorHAnsi" w:cstheme="minorBidi"/>
          <w:b w:val="0"/>
          <w:bCs w:val="0"/>
          <w:caps w:val="0"/>
          <w:noProof/>
          <w:sz w:val="22"/>
          <w:szCs w:val="22"/>
          <w:lang w:eastAsia="en-US"/>
        </w:rPr>
      </w:pPr>
      <w:hyperlink w:anchor="_Toc401056979" w:history="1">
        <w:r w:rsidR="00480748" w:rsidRPr="00BF1F70">
          <w:rPr>
            <w:rStyle w:val="Hyperlink"/>
            <w:noProof/>
          </w:rPr>
          <w:t>3</w:t>
        </w:r>
        <w:r w:rsidR="00480748">
          <w:rPr>
            <w:rFonts w:asciiTheme="minorHAnsi" w:eastAsiaTheme="minorEastAsia" w:hAnsiTheme="minorHAnsi" w:cstheme="minorBidi"/>
            <w:b w:val="0"/>
            <w:bCs w:val="0"/>
            <w:caps w:val="0"/>
            <w:noProof/>
            <w:sz w:val="22"/>
            <w:szCs w:val="22"/>
            <w:lang w:eastAsia="en-US"/>
          </w:rPr>
          <w:tab/>
        </w:r>
        <w:r w:rsidR="00480748" w:rsidRPr="00BF1F70">
          <w:rPr>
            <w:rStyle w:val="Hyperlink"/>
            <w:noProof/>
          </w:rPr>
          <w:t>CHAPTER – JUSTIFICATION</w:t>
        </w:r>
        <w:r w:rsidR="00480748">
          <w:rPr>
            <w:noProof/>
            <w:webHidden/>
          </w:rPr>
          <w:tab/>
        </w:r>
        <w:r w:rsidR="00480748">
          <w:rPr>
            <w:noProof/>
            <w:webHidden/>
          </w:rPr>
          <w:fldChar w:fldCharType="begin"/>
        </w:r>
        <w:r w:rsidR="00480748">
          <w:rPr>
            <w:noProof/>
            <w:webHidden/>
          </w:rPr>
          <w:instrText xml:space="preserve"> PAGEREF _Toc401056979 \h </w:instrText>
        </w:r>
        <w:r w:rsidR="00480748">
          <w:rPr>
            <w:noProof/>
            <w:webHidden/>
          </w:rPr>
        </w:r>
        <w:r w:rsidR="00480748">
          <w:rPr>
            <w:noProof/>
            <w:webHidden/>
          </w:rPr>
          <w:fldChar w:fldCharType="separate"/>
        </w:r>
        <w:r w:rsidR="00480748">
          <w:rPr>
            <w:noProof/>
            <w:webHidden/>
          </w:rPr>
          <w:t>22</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80" w:history="1">
        <w:r w:rsidR="00480748" w:rsidRPr="00BF1F70">
          <w:rPr>
            <w:rStyle w:val="Hyperlink"/>
            <w:noProof/>
          </w:rPr>
          <w:t>3.1</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Objectives</w:t>
        </w:r>
        <w:r w:rsidR="00480748">
          <w:rPr>
            <w:noProof/>
            <w:webHidden/>
          </w:rPr>
          <w:tab/>
        </w:r>
        <w:r w:rsidR="00480748">
          <w:rPr>
            <w:noProof/>
            <w:webHidden/>
          </w:rPr>
          <w:fldChar w:fldCharType="begin"/>
        </w:r>
        <w:r w:rsidR="00480748">
          <w:rPr>
            <w:noProof/>
            <w:webHidden/>
          </w:rPr>
          <w:instrText xml:space="preserve"> PAGEREF _Toc401056980 \h </w:instrText>
        </w:r>
        <w:r w:rsidR="00480748">
          <w:rPr>
            <w:noProof/>
            <w:webHidden/>
          </w:rPr>
        </w:r>
        <w:r w:rsidR="00480748">
          <w:rPr>
            <w:noProof/>
            <w:webHidden/>
          </w:rPr>
          <w:fldChar w:fldCharType="separate"/>
        </w:r>
        <w:r w:rsidR="00480748">
          <w:rPr>
            <w:noProof/>
            <w:webHidden/>
          </w:rPr>
          <w:t>24</w:t>
        </w:r>
        <w:r w:rsidR="00480748">
          <w:rPr>
            <w:noProof/>
            <w:webHidden/>
          </w:rPr>
          <w:fldChar w:fldCharType="end"/>
        </w:r>
      </w:hyperlink>
    </w:p>
    <w:p w:rsidR="00480748" w:rsidRDefault="00CA2D78">
      <w:pPr>
        <w:pStyle w:val="TOC1"/>
        <w:tabs>
          <w:tab w:val="left" w:pos="480"/>
          <w:tab w:val="right" w:leader="dot" w:pos="8630"/>
        </w:tabs>
        <w:rPr>
          <w:rFonts w:asciiTheme="minorHAnsi" w:eastAsiaTheme="minorEastAsia" w:hAnsiTheme="minorHAnsi" w:cstheme="minorBidi"/>
          <w:b w:val="0"/>
          <w:bCs w:val="0"/>
          <w:caps w:val="0"/>
          <w:noProof/>
          <w:sz w:val="22"/>
          <w:szCs w:val="22"/>
          <w:lang w:eastAsia="en-US"/>
        </w:rPr>
      </w:pPr>
      <w:hyperlink w:anchor="_Toc401056981" w:history="1">
        <w:r w:rsidR="00480748" w:rsidRPr="00BF1F70">
          <w:rPr>
            <w:rStyle w:val="Hyperlink"/>
            <w:noProof/>
          </w:rPr>
          <w:t>4</w:t>
        </w:r>
        <w:r w:rsidR="00480748">
          <w:rPr>
            <w:rFonts w:asciiTheme="minorHAnsi" w:eastAsiaTheme="minorEastAsia" w:hAnsiTheme="minorHAnsi" w:cstheme="minorBidi"/>
            <w:b w:val="0"/>
            <w:bCs w:val="0"/>
            <w:caps w:val="0"/>
            <w:noProof/>
            <w:sz w:val="22"/>
            <w:szCs w:val="22"/>
            <w:lang w:eastAsia="en-US"/>
          </w:rPr>
          <w:tab/>
        </w:r>
        <w:r w:rsidR="00480748" w:rsidRPr="00BF1F70">
          <w:rPr>
            <w:rStyle w:val="Hyperlink"/>
            <w:noProof/>
          </w:rPr>
          <w:t>CHAPTER – METHODOLOGY</w:t>
        </w:r>
        <w:r w:rsidR="00480748">
          <w:rPr>
            <w:noProof/>
            <w:webHidden/>
          </w:rPr>
          <w:tab/>
        </w:r>
        <w:r w:rsidR="00480748">
          <w:rPr>
            <w:noProof/>
            <w:webHidden/>
          </w:rPr>
          <w:fldChar w:fldCharType="begin"/>
        </w:r>
        <w:r w:rsidR="00480748">
          <w:rPr>
            <w:noProof/>
            <w:webHidden/>
          </w:rPr>
          <w:instrText xml:space="preserve"> PAGEREF _Toc401056981 \h </w:instrText>
        </w:r>
        <w:r w:rsidR="00480748">
          <w:rPr>
            <w:noProof/>
            <w:webHidden/>
          </w:rPr>
        </w:r>
        <w:r w:rsidR="00480748">
          <w:rPr>
            <w:noProof/>
            <w:webHidden/>
          </w:rPr>
          <w:fldChar w:fldCharType="separate"/>
        </w:r>
        <w:r w:rsidR="00480748">
          <w:rPr>
            <w:noProof/>
            <w:webHidden/>
          </w:rPr>
          <w:t>26</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82" w:history="1">
        <w:r w:rsidR="00480748" w:rsidRPr="00BF1F70">
          <w:rPr>
            <w:rStyle w:val="Hyperlink"/>
            <w:noProof/>
          </w:rPr>
          <w:t>4.1</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Study Area</w:t>
        </w:r>
        <w:r w:rsidR="00480748">
          <w:rPr>
            <w:noProof/>
            <w:webHidden/>
          </w:rPr>
          <w:tab/>
        </w:r>
        <w:r w:rsidR="00480748">
          <w:rPr>
            <w:noProof/>
            <w:webHidden/>
          </w:rPr>
          <w:fldChar w:fldCharType="begin"/>
        </w:r>
        <w:r w:rsidR="00480748">
          <w:rPr>
            <w:noProof/>
            <w:webHidden/>
          </w:rPr>
          <w:instrText xml:space="preserve"> PAGEREF _Toc401056982 \h </w:instrText>
        </w:r>
        <w:r w:rsidR="00480748">
          <w:rPr>
            <w:noProof/>
            <w:webHidden/>
          </w:rPr>
        </w:r>
        <w:r w:rsidR="00480748">
          <w:rPr>
            <w:noProof/>
            <w:webHidden/>
          </w:rPr>
          <w:fldChar w:fldCharType="separate"/>
        </w:r>
        <w:r w:rsidR="00480748">
          <w:rPr>
            <w:noProof/>
            <w:webHidden/>
          </w:rPr>
          <w:t>27</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83" w:history="1">
        <w:r w:rsidR="00480748" w:rsidRPr="00BF1F70">
          <w:rPr>
            <w:rStyle w:val="Hyperlink"/>
            <w:noProof/>
          </w:rPr>
          <w:t>4.2</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Soil Classification</w:t>
        </w:r>
        <w:r w:rsidR="00480748">
          <w:rPr>
            <w:noProof/>
            <w:webHidden/>
          </w:rPr>
          <w:tab/>
        </w:r>
        <w:r w:rsidR="00480748">
          <w:rPr>
            <w:noProof/>
            <w:webHidden/>
          </w:rPr>
          <w:fldChar w:fldCharType="begin"/>
        </w:r>
        <w:r w:rsidR="00480748">
          <w:rPr>
            <w:noProof/>
            <w:webHidden/>
          </w:rPr>
          <w:instrText xml:space="preserve"> PAGEREF _Toc401056983 \h </w:instrText>
        </w:r>
        <w:r w:rsidR="00480748">
          <w:rPr>
            <w:noProof/>
            <w:webHidden/>
          </w:rPr>
        </w:r>
        <w:r w:rsidR="00480748">
          <w:rPr>
            <w:noProof/>
            <w:webHidden/>
          </w:rPr>
          <w:fldChar w:fldCharType="separate"/>
        </w:r>
        <w:r w:rsidR="00480748">
          <w:rPr>
            <w:noProof/>
            <w:webHidden/>
          </w:rPr>
          <w:t>33</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84" w:history="1">
        <w:r w:rsidR="00480748" w:rsidRPr="00BF1F70">
          <w:rPr>
            <w:rStyle w:val="Hyperlink"/>
            <w:noProof/>
          </w:rPr>
          <w:t>4.3</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Land Use Classification</w:t>
        </w:r>
        <w:r w:rsidR="00480748">
          <w:rPr>
            <w:noProof/>
            <w:webHidden/>
          </w:rPr>
          <w:tab/>
        </w:r>
        <w:r w:rsidR="00480748">
          <w:rPr>
            <w:noProof/>
            <w:webHidden/>
          </w:rPr>
          <w:fldChar w:fldCharType="begin"/>
        </w:r>
        <w:r w:rsidR="00480748">
          <w:rPr>
            <w:noProof/>
            <w:webHidden/>
          </w:rPr>
          <w:instrText xml:space="preserve"> PAGEREF _Toc401056984 \h </w:instrText>
        </w:r>
        <w:r w:rsidR="00480748">
          <w:rPr>
            <w:noProof/>
            <w:webHidden/>
          </w:rPr>
        </w:r>
        <w:r w:rsidR="00480748">
          <w:rPr>
            <w:noProof/>
            <w:webHidden/>
          </w:rPr>
          <w:fldChar w:fldCharType="separate"/>
        </w:r>
        <w:r w:rsidR="00480748">
          <w:rPr>
            <w:noProof/>
            <w:webHidden/>
          </w:rPr>
          <w:t>35</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85" w:history="1">
        <w:r w:rsidR="00480748" w:rsidRPr="00BF1F70">
          <w:rPr>
            <w:rStyle w:val="Hyperlink"/>
            <w:noProof/>
          </w:rPr>
          <w:t>4.4</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The Climate</w:t>
        </w:r>
        <w:r w:rsidR="00480748">
          <w:rPr>
            <w:noProof/>
            <w:webHidden/>
          </w:rPr>
          <w:tab/>
        </w:r>
        <w:r w:rsidR="00480748">
          <w:rPr>
            <w:noProof/>
            <w:webHidden/>
          </w:rPr>
          <w:fldChar w:fldCharType="begin"/>
        </w:r>
        <w:r w:rsidR="00480748">
          <w:rPr>
            <w:noProof/>
            <w:webHidden/>
          </w:rPr>
          <w:instrText xml:space="preserve"> PAGEREF _Toc401056985 \h </w:instrText>
        </w:r>
        <w:r w:rsidR="00480748">
          <w:rPr>
            <w:noProof/>
            <w:webHidden/>
          </w:rPr>
        </w:r>
        <w:r w:rsidR="00480748">
          <w:rPr>
            <w:noProof/>
            <w:webHidden/>
          </w:rPr>
          <w:fldChar w:fldCharType="separate"/>
        </w:r>
        <w:r w:rsidR="00480748">
          <w:rPr>
            <w:noProof/>
            <w:webHidden/>
          </w:rPr>
          <w:t>37</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86" w:history="1">
        <w:r w:rsidR="00480748" w:rsidRPr="00BF1F70">
          <w:rPr>
            <w:rStyle w:val="Hyperlink"/>
            <w:noProof/>
          </w:rPr>
          <w:t>4.5</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High Resolution Rainfall Radar Product</w:t>
        </w:r>
        <w:r w:rsidR="00480748">
          <w:rPr>
            <w:noProof/>
            <w:webHidden/>
          </w:rPr>
          <w:tab/>
        </w:r>
        <w:r w:rsidR="00480748">
          <w:rPr>
            <w:noProof/>
            <w:webHidden/>
          </w:rPr>
          <w:fldChar w:fldCharType="begin"/>
        </w:r>
        <w:r w:rsidR="00480748">
          <w:rPr>
            <w:noProof/>
            <w:webHidden/>
          </w:rPr>
          <w:instrText xml:space="preserve"> PAGEREF _Toc401056986 \h </w:instrText>
        </w:r>
        <w:r w:rsidR="00480748">
          <w:rPr>
            <w:noProof/>
            <w:webHidden/>
          </w:rPr>
        </w:r>
        <w:r w:rsidR="00480748">
          <w:rPr>
            <w:noProof/>
            <w:webHidden/>
          </w:rPr>
          <w:fldChar w:fldCharType="separate"/>
        </w:r>
        <w:r w:rsidR="00480748">
          <w:rPr>
            <w:noProof/>
            <w:webHidden/>
          </w:rPr>
          <w:t>40</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87" w:history="1">
        <w:r w:rsidR="00480748" w:rsidRPr="00BF1F70">
          <w:rPr>
            <w:rStyle w:val="Hyperlink"/>
            <w:noProof/>
          </w:rPr>
          <w:t>4.6</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TropiNet Radars</w:t>
        </w:r>
        <w:r w:rsidR="00480748">
          <w:rPr>
            <w:noProof/>
            <w:webHidden/>
          </w:rPr>
          <w:tab/>
        </w:r>
        <w:r w:rsidR="00480748">
          <w:rPr>
            <w:noProof/>
            <w:webHidden/>
          </w:rPr>
          <w:fldChar w:fldCharType="begin"/>
        </w:r>
        <w:r w:rsidR="00480748">
          <w:rPr>
            <w:noProof/>
            <w:webHidden/>
          </w:rPr>
          <w:instrText xml:space="preserve"> PAGEREF _Toc401056987 \h </w:instrText>
        </w:r>
        <w:r w:rsidR="00480748">
          <w:rPr>
            <w:noProof/>
            <w:webHidden/>
          </w:rPr>
        </w:r>
        <w:r w:rsidR="00480748">
          <w:rPr>
            <w:noProof/>
            <w:webHidden/>
          </w:rPr>
          <w:fldChar w:fldCharType="separate"/>
        </w:r>
        <w:r w:rsidR="00480748">
          <w:rPr>
            <w:noProof/>
            <w:webHidden/>
          </w:rPr>
          <w:t>46</w:t>
        </w:r>
        <w:r w:rsidR="00480748">
          <w:rPr>
            <w:noProof/>
            <w:webHidden/>
          </w:rPr>
          <w:fldChar w:fldCharType="end"/>
        </w:r>
      </w:hyperlink>
    </w:p>
    <w:p w:rsidR="00480748" w:rsidRDefault="00CA2D78">
      <w:pPr>
        <w:pStyle w:val="TOC3"/>
        <w:tabs>
          <w:tab w:val="left" w:pos="1200"/>
          <w:tab w:val="right" w:leader="dot" w:pos="8630"/>
        </w:tabs>
        <w:rPr>
          <w:rFonts w:asciiTheme="minorHAnsi" w:eastAsiaTheme="minorEastAsia" w:hAnsiTheme="minorHAnsi" w:cstheme="minorBidi"/>
          <w:i w:val="0"/>
          <w:iCs w:val="0"/>
          <w:noProof/>
          <w:sz w:val="22"/>
          <w:szCs w:val="22"/>
          <w:lang w:eastAsia="en-US"/>
        </w:rPr>
      </w:pPr>
      <w:hyperlink w:anchor="_Toc401056988" w:history="1">
        <w:r w:rsidR="00480748" w:rsidRPr="00BF1F70">
          <w:rPr>
            <w:rStyle w:val="Hyperlink"/>
            <w:noProof/>
          </w:rPr>
          <w:t>4.6.1</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Radar Data Processing TropiNet</w:t>
        </w:r>
        <w:r w:rsidR="00480748">
          <w:rPr>
            <w:noProof/>
            <w:webHidden/>
          </w:rPr>
          <w:tab/>
        </w:r>
        <w:r w:rsidR="00480748">
          <w:rPr>
            <w:noProof/>
            <w:webHidden/>
          </w:rPr>
          <w:fldChar w:fldCharType="begin"/>
        </w:r>
        <w:r w:rsidR="00480748">
          <w:rPr>
            <w:noProof/>
            <w:webHidden/>
          </w:rPr>
          <w:instrText xml:space="preserve"> PAGEREF _Toc401056988 \h </w:instrText>
        </w:r>
        <w:r w:rsidR="00480748">
          <w:rPr>
            <w:noProof/>
            <w:webHidden/>
          </w:rPr>
        </w:r>
        <w:r w:rsidR="00480748">
          <w:rPr>
            <w:noProof/>
            <w:webHidden/>
          </w:rPr>
          <w:fldChar w:fldCharType="separate"/>
        </w:r>
        <w:r w:rsidR="00480748">
          <w:rPr>
            <w:noProof/>
            <w:webHidden/>
          </w:rPr>
          <w:t>51</w:t>
        </w:r>
        <w:r w:rsidR="00480748">
          <w:rPr>
            <w:noProof/>
            <w:webHidden/>
          </w:rPr>
          <w:fldChar w:fldCharType="end"/>
        </w:r>
      </w:hyperlink>
    </w:p>
    <w:p w:rsidR="00480748" w:rsidRDefault="00CA2D78">
      <w:pPr>
        <w:pStyle w:val="TOC3"/>
        <w:tabs>
          <w:tab w:val="left" w:pos="1200"/>
          <w:tab w:val="right" w:leader="dot" w:pos="8630"/>
        </w:tabs>
        <w:rPr>
          <w:rFonts w:asciiTheme="minorHAnsi" w:eastAsiaTheme="minorEastAsia" w:hAnsiTheme="minorHAnsi" w:cstheme="minorBidi"/>
          <w:i w:val="0"/>
          <w:iCs w:val="0"/>
          <w:noProof/>
          <w:sz w:val="22"/>
          <w:szCs w:val="22"/>
          <w:lang w:eastAsia="en-US"/>
        </w:rPr>
      </w:pPr>
      <w:hyperlink w:anchor="_Toc401056989" w:history="1">
        <w:r w:rsidR="00480748" w:rsidRPr="00BF1F70">
          <w:rPr>
            <w:rStyle w:val="Hyperlink"/>
            <w:noProof/>
          </w:rPr>
          <w:t>4.6.2</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Radar Data Processing NEXRAD</w:t>
        </w:r>
        <w:r w:rsidR="00480748">
          <w:rPr>
            <w:noProof/>
            <w:webHidden/>
          </w:rPr>
          <w:tab/>
        </w:r>
        <w:r w:rsidR="00480748">
          <w:rPr>
            <w:noProof/>
            <w:webHidden/>
          </w:rPr>
          <w:fldChar w:fldCharType="begin"/>
        </w:r>
        <w:r w:rsidR="00480748">
          <w:rPr>
            <w:noProof/>
            <w:webHidden/>
          </w:rPr>
          <w:instrText xml:space="preserve"> PAGEREF _Toc401056989 \h </w:instrText>
        </w:r>
        <w:r w:rsidR="00480748">
          <w:rPr>
            <w:noProof/>
            <w:webHidden/>
          </w:rPr>
        </w:r>
        <w:r w:rsidR="00480748">
          <w:rPr>
            <w:noProof/>
            <w:webHidden/>
          </w:rPr>
          <w:fldChar w:fldCharType="separate"/>
        </w:r>
        <w:r w:rsidR="00480748">
          <w:rPr>
            <w:noProof/>
            <w:webHidden/>
          </w:rPr>
          <w:t>53</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90" w:history="1">
        <w:r w:rsidR="00480748" w:rsidRPr="00BF1F70">
          <w:rPr>
            <w:rStyle w:val="Hyperlink"/>
            <w:noProof/>
            <w:lang w:val="es-ES"/>
          </w:rPr>
          <w:t>4.7</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lang w:val="es-ES"/>
          </w:rPr>
          <w:t>Rain Gauge Network</w:t>
        </w:r>
        <w:r w:rsidR="00480748">
          <w:rPr>
            <w:noProof/>
            <w:webHidden/>
          </w:rPr>
          <w:tab/>
        </w:r>
        <w:r w:rsidR="00480748">
          <w:rPr>
            <w:noProof/>
            <w:webHidden/>
          </w:rPr>
          <w:fldChar w:fldCharType="begin"/>
        </w:r>
        <w:r w:rsidR="00480748">
          <w:rPr>
            <w:noProof/>
            <w:webHidden/>
          </w:rPr>
          <w:instrText xml:space="preserve"> PAGEREF _Toc401056990 \h </w:instrText>
        </w:r>
        <w:r w:rsidR="00480748">
          <w:rPr>
            <w:noProof/>
            <w:webHidden/>
          </w:rPr>
        </w:r>
        <w:r w:rsidR="00480748">
          <w:rPr>
            <w:noProof/>
            <w:webHidden/>
          </w:rPr>
          <w:fldChar w:fldCharType="separate"/>
        </w:r>
        <w:r w:rsidR="00480748">
          <w:rPr>
            <w:noProof/>
            <w:webHidden/>
          </w:rPr>
          <w:t>54</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91" w:history="1">
        <w:r w:rsidR="00480748" w:rsidRPr="00BF1F70">
          <w:rPr>
            <w:rStyle w:val="Hyperlink"/>
            <w:noProof/>
            <w:lang w:val="es-ES"/>
          </w:rPr>
          <w:t>4.8</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lang w:val="es-ES"/>
          </w:rPr>
          <w:t>Physically-Based Hydrologic Model</w:t>
        </w:r>
        <w:r w:rsidR="00480748">
          <w:rPr>
            <w:noProof/>
            <w:webHidden/>
          </w:rPr>
          <w:tab/>
        </w:r>
        <w:r w:rsidR="00480748">
          <w:rPr>
            <w:noProof/>
            <w:webHidden/>
          </w:rPr>
          <w:fldChar w:fldCharType="begin"/>
        </w:r>
        <w:r w:rsidR="00480748">
          <w:rPr>
            <w:noProof/>
            <w:webHidden/>
          </w:rPr>
          <w:instrText xml:space="preserve"> PAGEREF _Toc401056991 \h </w:instrText>
        </w:r>
        <w:r w:rsidR="00480748">
          <w:rPr>
            <w:noProof/>
            <w:webHidden/>
          </w:rPr>
        </w:r>
        <w:r w:rsidR="00480748">
          <w:rPr>
            <w:noProof/>
            <w:webHidden/>
          </w:rPr>
          <w:fldChar w:fldCharType="separate"/>
        </w:r>
        <w:r w:rsidR="00480748">
          <w:rPr>
            <w:noProof/>
            <w:webHidden/>
          </w:rPr>
          <w:t>57</w:t>
        </w:r>
        <w:r w:rsidR="00480748">
          <w:rPr>
            <w:noProof/>
            <w:webHidden/>
          </w:rPr>
          <w:fldChar w:fldCharType="end"/>
        </w:r>
      </w:hyperlink>
    </w:p>
    <w:p w:rsidR="00480748" w:rsidRDefault="00CA2D78">
      <w:pPr>
        <w:pStyle w:val="TOC3"/>
        <w:tabs>
          <w:tab w:val="left" w:pos="1200"/>
          <w:tab w:val="right" w:leader="dot" w:pos="8630"/>
        </w:tabs>
        <w:rPr>
          <w:rFonts w:asciiTheme="minorHAnsi" w:eastAsiaTheme="minorEastAsia" w:hAnsiTheme="minorHAnsi" w:cstheme="minorBidi"/>
          <w:i w:val="0"/>
          <w:iCs w:val="0"/>
          <w:noProof/>
          <w:sz w:val="22"/>
          <w:szCs w:val="22"/>
          <w:lang w:eastAsia="en-US"/>
        </w:rPr>
      </w:pPr>
      <w:hyperlink w:anchor="_Toc401056992" w:history="1">
        <w:r w:rsidR="00480748" w:rsidRPr="00BF1F70">
          <w:rPr>
            <w:rStyle w:val="Hyperlink"/>
            <w:noProof/>
          </w:rPr>
          <w:t>4.8.1</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Calibration Performance</w:t>
        </w:r>
        <w:r w:rsidR="00480748">
          <w:rPr>
            <w:noProof/>
            <w:webHidden/>
          </w:rPr>
          <w:tab/>
        </w:r>
        <w:r w:rsidR="00480748">
          <w:rPr>
            <w:noProof/>
            <w:webHidden/>
          </w:rPr>
          <w:fldChar w:fldCharType="begin"/>
        </w:r>
        <w:r w:rsidR="00480748">
          <w:rPr>
            <w:noProof/>
            <w:webHidden/>
          </w:rPr>
          <w:instrText xml:space="preserve"> PAGEREF _Toc401056992 \h </w:instrText>
        </w:r>
        <w:r w:rsidR="00480748">
          <w:rPr>
            <w:noProof/>
            <w:webHidden/>
          </w:rPr>
        </w:r>
        <w:r w:rsidR="00480748">
          <w:rPr>
            <w:noProof/>
            <w:webHidden/>
          </w:rPr>
          <w:fldChar w:fldCharType="separate"/>
        </w:r>
        <w:r w:rsidR="00480748">
          <w:rPr>
            <w:noProof/>
            <w:webHidden/>
          </w:rPr>
          <w:t>62</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93" w:history="1">
        <w:r w:rsidR="00480748" w:rsidRPr="00BF1F70">
          <w:rPr>
            <w:rStyle w:val="Hyperlink"/>
            <w:noProof/>
            <w:lang w:val="es-ES"/>
          </w:rPr>
          <w:t>4.9</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Inundation</w:t>
        </w:r>
        <w:r w:rsidR="00480748" w:rsidRPr="00BF1F70">
          <w:rPr>
            <w:rStyle w:val="Hyperlink"/>
            <w:noProof/>
            <w:lang w:val="es-ES"/>
          </w:rPr>
          <w:t xml:space="preserve"> </w:t>
        </w:r>
        <w:r w:rsidR="00480748" w:rsidRPr="00BF1F70">
          <w:rPr>
            <w:rStyle w:val="Hyperlink"/>
            <w:noProof/>
          </w:rPr>
          <w:t>Model</w:t>
        </w:r>
        <w:r w:rsidR="00480748">
          <w:rPr>
            <w:noProof/>
            <w:webHidden/>
          </w:rPr>
          <w:tab/>
        </w:r>
        <w:r w:rsidR="00480748">
          <w:rPr>
            <w:noProof/>
            <w:webHidden/>
          </w:rPr>
          <w:fldChar w:fldCharType="begin"/>
        </w:r>
        <w:r w:rsidR="00480748">
          <w:rPr>
            <w:noProof/>
            <w:webHidden/>
          </w:rPr>
          <w:instrText xml:space="preserve"> PAGEREF _Toc401056993 \h </w:instrText>
        </w:r>
        <w:r w:rsidR="00480748">
          <w:rPr>
            <w:noProof/>
            <w:webHidden/>
          </w:rPr>
        </w:r>
        <w:r w:rsidR="00480748">
          <w:rPr>
            <w:noProof/>
            <w:webHidden/>
          </w:rPr>
          <w:fldChar w:fldCharType="separate"/>
        </w:r>
        <w:r w:rsidR="00480748">
          <w:rPr>
            <w:noProof/>
            <w:webHidden/>
          </w:rPr>
          <w:t>63</w:t>
        </w:r>
        <w:r w:rsidR="00480748">
          <w:rPr>
            <w:noProof/>
            <w:webHidden/>
          </w:rPr>
          <w:fldChar w:fldCharType="end"/>
        </w:r>
      </w:hyperlink>
    </w:p>
    <w:p w:rsidR="00480748" w:rsidRDefault="00CA2D78">
      <w:pPr>
        <w:pStyle w:val="TOC2"/>
        <w:tabs>
          <w:tab w:val="left" w:pos="960"/>
          <w:tab w:val="right" w:leader="dot" w:pos="8630"/>
        </w:tabs>
        <w:rPr>
          <w:rFonts w:asciiTheme="minorHAnsi" w:eastAsiaTheme="minorEastAsia" w:hAnsiTheme="minorHAnsi" w:cstheme="minorBidi"/>
          <w:smallCaps w:val="0"/>
          <w:noProof/>
          <w:sz w:val="22"/>
          <w:szCs w:val="22"/>
          <w:lang w:eastAsia="en-US"/>
        </w:rPr>
      </w:pPr>
      <w:hyperlink w:anchor="_Toc401056994" w:history="1">
        <w:r w:rsidR="00480748" w:rsidRPr="00BF1F70">
          <w:rPr>
            <w:rStyle w:val="Hyperlink"/>
            <w:noProof/>
          </w:rPr>
          <w:t>4.10</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Stochastic Modeling of Short-term Rainfall</w:t>
        </w:r>
        <w:r w:rsidR="00480748">
          <w:rPr>
            <w:noProof/>
            <w:webHidden/>
          </w:rPr>
          <w:tab/>
        </w:r>
        <w:r w:rsidR="00480748">
          <w:rPr>
            <w:noProof/>
            <w:webHidden/>
          </w:rPr>
          <w:fldChar w:fldCharType="begin"/>
        </w:r>
        <w:r w:rsidR="00480748">
          <w:rPr>
            <w:noProof/>
            <w:webHidden/>
          </w:rPr>
          <w:instrText xml:space="preserve"> PAGEREF _Toc401056994 \h </w:instrText>
        </w:r>
        <w:r w:rsidR="00480748">
          <w:rPr>
            <w:noProof/>
            <w:webHidden/>
          </w:rPr>
        </w:r>
        <w:r w:rsidR="00480748">
          <w:rPr>
            <w:noProof/>
            <w:webHidden/>
          </w:rPr>
          <w:fldChar w:fldCharType="separate"/>
        </w:r>
        <w:r w:rsidR="00480748">
          <w:rPr>
            <w:noProof/>
            <w:webHidden/>
          </w:rPr>
          <w:t>64</w:t>
        </w:r>
        <w:r w:rsidR="00480748">
          <w:rPr>
            <w:noProof/>
            <w:webHidden/>
          </w:rPr>
          <w:fldChar w:fldCharType="end"/>
        </w:r>
      </w:hyperlink>
    </w:p>
    <w:p w:rsidR="00480748" w:rsidRDefault="00CA2D78">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6995" w:history="1">
        <w:r w:rsidR="00480748" w:rsidRPr="00BF1F70">
          <w:rPr>
            <w:rStyle w:val="Hyperlink"/>
            <w:noProof/>
          </w:rPr>
          <w:t>4.10.1</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Time Series Analysis</w:t>
        </w:r>
        <w:r w:rsidR="00480748">
          <w:rPr>
            <w:noProof/>
            <w:webHidden/>
          </w:rPr>
          <w:tab/>
        </w:r>
        <w:r w:rsidR="00480748">
          <w:rPr>
            <w:noProof/>
            <w:webHidden/>
          </w:rPr>
          <w:fldChar w:fldCharType="begin"/>
        </w:r>
        <w:r w:rsidR="00480748">
          <w:rPr>
            <w:noProof/>
            <w:webHidden/>
          </w:rPr>
          <w:instrText xml:space="preserve"> PAGEREF _Toc401056995 \h </w:instrText>
        </w:r>
        <w:r w:rsidR="00480748">
          <w:rPr>
            <w:noProof/>
            <w:webHidden/>
          </w:rPr>
        </w:r>
        <w:r w:rsidR="00480748">
          <w:rPr>
            <w:noProof/>
            <w:webHidden/>
          </w:rPr>
          <w:fldChar w:fldCharType="separate"/>
        </w:r>
        <w:r w:rsidR="00480748">
          <w:rPr>
            <w:noProof/>
            <w:webHidden/>
          </w:rPr>
          <w:t>65</w:t>
        </w:r>
        <w:r w:rsidR="00480748">
          <w:rPr>
            <w:noProof/>
            <w:webHidden/>
          </w:rPr>
          <w:fldChar w:fldCharType="end"/>
        </w:r>
      </w:hyperlink>
    </w:p>
    <w:p w:rsidR="00480748" w:rsidRDefault="00CA2D78">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6996" w:history="1">
        <w:r w:rsidR="00480748" w:rsidRPr="00BF1F70">
          <w:rPr>
            <w:rStyle w:val="Hyperlink"/>
            <w:noProof/>
          </w:rPr>
          <w:t>4.10.2</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Types of Forecasts</w:t>
        </w:r>
        <w:r w:rsidR="00480748">
          <w:rPr>
            <w:noProof/>
            <w:webHidden/>
          </w:rPr>
          <w:tab/>
        </w:r>
        <w:r w:rsidR="00480748">
          <w:rPr>
            <w:noProof/>
            <w:webHidden/>
          </w:rPr>
          <w:fldChar w:fldCharType="begin"/>
        </w:r>
        <w:r w:rsidR="00480748">
          <w:rPr>
            <w:noProof/>
            <w:webHidden/>
          </w:rPr>
          <w:instrText xml:space="preserve"> PAGEREF _Toc401056996 \h </w:instrText>
        </w:r>
        <w:r w:rsidR="00480748">
          <w:rPr>
            <w:noProof/>
            <w:webHidden/>
          </w:rPr>
        </w:r>
        <w:r w:rsidR="00480748">
          <w:rPr>
            <w:noProof/>
            <w:webHidden/>
          </w:rPr>
          <w:fldChar w:fldCharType="separate"/>
        </w:r>
        <w:r w:rsidR="00480748">
          <w:rPr>
            <w:noProof/>
            <w:webHidden/>
          </w:rPr>
          <w:t>66</w:t>
        </w:r>
        <w:r w:rsidR="00480748">
          <w:rPr>
            <w:noProof/>
            <w:webHidden/>
          </w:rPr>
          <w:fldChar w:fldCharType="end"/>
        </w:r>
      </w:hyperlink>
    </w:p>
    <w:p w:rsidR="00480748" w:rsidRDefault="00CA2D78">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6997" w:history="1">
        <w:r w:rsidR="00480748" w:rsidRPr="00BF1F70">
          <w:rPr>
            <w:rStyle w:val="Hyperlink"/>
            <w:noProof/>
          </w:rPr>
          <w:t>4.10.3</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ARMA Models</w:t>
        </w:r>
        <w:r w:rsidR="00480748">
          <w:rPr>
            <w:noProof/>
            <w:webHidden/>
          </w:rPr>
          <w:tab/>
        </w:r>
        <w:r w:rsidR="00480748">
          <w:rPr>
            <w:noProof/>
            <w:webHidden/>
          </w:rPr>
          <w:fldChar w:fldCharType="begin"/>
        </w:r>
        <w:r w:rsidR="00480748">
          <w:rPr>
            <w:noProof/>
            <w:webHidden/>
          </w:rPr>
          <w:instrText xml:space="preserve"> PAGEREF _Toc401056997 \h </w:instrText>
        </w:r>
        <w:r w:rsidR="00480748">
          <w:rPr>
            <w:noProof/>
            <w:webHidden/>
          </w:rPr>
        </w:r>
        <w:r w:rsidR="00480748">
          <w:rPr>
            <w:noProof/>
            <w:webHidden/>
          </w:rPr>
          <w:fldChar w:fldCharType="separate"/>
        </w:r>
        <w:r w:rsidR="00480748">
          <w:rPr>
            <w:noProof/>
            <w:webHidden/>
          </w:rPr>
          <w:t>68</w:t>
        </w:r>
        <w:r w:rsidR="00480748">
          <w:rPr>
            <w:noProof/>
            <w:webHidden/>
          </w:rPr>
          <w:fldChar w:fldCharType="end"/>
        </w:r>
      </w:hyperlink>
    </w:p>
    <w:p w:rsidR="00480748" w:rsidRDefault="00CA2D78">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6998" w:history="1">
        <w:r w:rsidR="00480748" w:rsidRPr="00BF1F70">
          <w:rPr>
            <w:rStyle w:val="Hyperlink"/>
            <w:noProof/>
          </w:rPr>
          <w:t>4.10.4</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Point Process Model</w:t>
        </w:r>
        <w:r w:rsidR="00480748">
          <w:rPr>
            <w:noProof/>
            <w:webHidden/>
          </w:rPr>
          <w:tab/>
        </w:r>
        <w:r w:rsidR="00480748">
          <w:rPr>
            <w:noProof/>
            <w:webHidden/>
          </w:rPr>
          <w:fldChar w:fldCharType="begin"/>
        </w:r>
        <w:r w:rsidR="00480748">
          <w:rPr>
            <w:noProof/>
            <w:webHidden/>
          </w:rPr>
          <w:instrText xml:space="preserve"> PAGEREF _Toc401056998 \h </w:instrText>
        </w:r>
        <w:r w:rsidR="00480748">
          <w:rPr>
            <w:noProof/>
            <w:webHidden/>
          </w:rPr>
        </w:r>
        <w:r w:rsidR="00480748">
          <w:rPr>
            <w:noProof/>
            <w:webHidden/>
          </w:rPr>
          <w:fldChar w:fldCharType="separate"/>
        </w:r>
        <w:r w:rsidR="00480748">
          <w:rPr>
            <w:noProof/>
            <w:webHidden/>
          </w:rPr>
          <w:t>69</w:t>
        </w:r>
        <w:r w:rsidR="00480748">
          <w:rPr>
            <w:noProof/>
            <w:webHidden/>
          </w:rPr>
          <w:fldChar w:fldCharType="end"/>
        </w:r>
      </w:hyperlink>
    </w:p>
    <w:p w:rsidR="00480748" w:rsidRDefault="00CA2D78">
      <w:pPr>
        <w:pStyle w:val="TOC2"/>
        <w:tabs>
          <w:tab w:val="left" w:pos="960"/>
          <w:tab w:val="right" w:leader="dot" w:pos="8630"/>
        </w:tabs>
        <w:rPr>
          <w:rFonts w:asciiTheme="minorHAnsi" w:eastAsiaTheme="minorEastAsia" w:hAnsiTheme="minorHAnsi" w:cstheme="minorBidi"/>
          <w:smallCaps w:val="0"/>
          <w:noProof/>
          <w:sz w:val="22"/>
          <w:szCs w:val="22"/>
          <w:lang w:eastAsia="en-US"/>
        </w:rPr>
      </w:pPr>
      <w:hyperlink w:anchor="_Toc401056999" w:history="1">
        <w:r w:rsidR="00480748" w:rsidRPr="00BF1F70">
          <w:rPr>
            <w:rStyle w:val="Hyperlink"/>
            <w:noProof/>
          </w:rPr>
          <w:t>4.11</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Special kind of “Nonlinear Model”</w:t>
        </w:r>
        <w:r w:rsidR="00480748">
          <w:rPr>
            <w:noProof/>
            <w:webHidden/>
          </w:rPr>
          <w:tab/>
        </w:r>
        <w:r w:rsidR="00480748">
          <w:rPr>
            <w:noProof/>
            <w:webHidden/>
          </w:rPr>
          <w:fldChar w:fldCharType="begin"/>
        </w:r>
        <w:r w:rsidR="00480748">
          <w:rPr>
            <w:noProof/>
            <w:webHidden/>
          </w:rPr>
          <w:instrText xml:space="preserve"> PAGEREF _Toc401056999 \h </w:instrText>
        </w:r>
        <w:r w:rsidR="00480748">
          <w:rPr>
            <w:noProof/>
            <w:webHidden/>
          </w:rPr>
        </w:r>
        <w:r w:rsidR="00480748">
          <w:rPr>
            <w:noProof/>
            <w:webHidden/>
          </w:rPr>
          <w:fldChar w:fldCharType="separate"/>
        </w:r>
        <w:r w:rsidR="00480748">
          <w:rPr>
            <w:noProof/>
            <w:webHidden/>
          </w:rPr>
          <w:t>70</w:t>
        </w:r>
        <w:r w:rsidR="00480748">
          <w:rPr>
            <w:noProof/>
            <w:webHidden/>
          </w:rPr>
          <w:fldChar w:fldCharType="end"/>
        </w:r>
      </w:hyperlink>
    </w:p>
    <w:p w:rsidR="00480748" w:rsidRDefault="00CA2D78">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7000" w:history="1">
        <w:r w:rsidR="00480748" w:rsidRPr="00BF1F70">
          <w:rPr>
            <w:rStyle w:val="Hyperlink"/>
            <w:noProof/>
          </w:rPr>
          <w:t>4.11.1</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Cloud Motion Vector</w:t>
        </w:r>
        <w:r w:rsidR="00480748">
          <w:rPr>
            <w:noProof/>
            <w:webHidden/>
          </w:rPr>
          <w:tab/>
        </w:r>
        <w:r w:rsidR="00480748">
          <w:rPr>
            <w:noProof/>
            <w:webHidden/>
          </w:rPr>
          <w:fldChar w:fldCharType="begin"/>
        </w:r>
        <w:r w:rsidR="00480748">
          <w:rPr>
            <w:noProof/>
            <w:webHidden/>
          </w:rPr>
          <w:instrText xml:space="preserve"> PAGEREF _Toc401057000 \h </w:instrText>
        </w:r>
        <w:r w:rsidR="00480748">
          <w:rPr>
            <w:noProof/>
            <w:webHidden/>
          </w:rPr>
        </w:r>
        <w:r w:rsidR="00480748">
          <w:rPr>
            <w:noProof/>
            <w:webHidden/>
          </w:rPr>
          <w:fldChar w:fldCharType="separate"/>
        </w:r>
        <w:r w:rsidR="00480748">
          <w:rPr>
            <w:noProof/>
            <w:webHidden/>
          </w:rPr>
          <w:t>77</w:t>
        </w:r>
        <w:r w:rsidR="00480748">
          <w:rPr>
            <w:noProof/>
            <w:webHidden/>
          </w:rPr>
          <w:fldChar w:fldCharType="end"/>
        </w:r>
      </w:hyperlink>
    </w:p>
    <w:p w:rsidR="00480748" w:rsidRDefault="00CA2D78">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7001" w:history="1">
        <w:r w:rsidR="00480748" w:rsidRPr="00BF1F70">
          <w:rPr>
            <w:rStyle w:val="Hyperlink"/>
            <w:noProof/>
          </w:rPr>
          <w:t>4.11.2</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Precipitation Estimation</w:t>
        </w:r>
        <w:r w:rsidR="00480748">
          <w:rPr>
            <w:noProof/>
            <w:webHidden/>
          </w:rPr>
          <w:tab/>
        </w:r>
        <w:r w:rsidR="00480748">
          <w:rPr>
            <w:noProof/>
            <w:webHidden/>
          </w:rPr>
          <w:fldChar w:fldCharType="begin"/>
        </w:r>
        <w:r w:rsidR="00480748">
          <w:rPr>
            <w:noProof/>
            <w:webHidden/>
          </w:rPr>
          <w:instrText xml:space="preserve"> PAGEREF _Toc401057001 \h </w:instrText>
        </w:r>
        <w:r w:rsidR="00480748">
          <w:rPr>
            <w:noProof/>
            <w:webHidden/>
          </w:rPr>
        </w:r>
        <w:r w:rsidR="00480748">
          <w:rPr>
            <w:noProof/>
            <w:webHidden/>
          </w:rPr>
          <w:fldChar w:fldCharType="separate"/>
        </w:r>
        <w:r w:rsidR="00480748">
          <w:rPr>
            <w:noProof/>
            <w:webHidden/>
          </w:rPr>
          <w:t>82</w:t>
        </w:r>
        <w:r w:rsidR="00480748">
          <w:rPr>
            <w:noProof/>
            <w:webHidden/>
          </w:rPr>
          <w:fldChar w:fldCharType="end"/>
        </w:r>
      </w:hyperlink>
    </w:p>
    <w:p w:rsidR="00480748" w:rsidRDefault="00CA2D78">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7002" w:history="1">
        <w:r w:rsidR="00480748" w:rsidRPr="00BF1F70">
          <w:rPr>
            <w:rStyle w:val="Hyperlink"/>
            <w:noProof/>
          </w:rPr>
          <w:t>4.11.3</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Variables Initials and Optimization</w:t>
        </w:r>
        <w:r w:rsidR="00480748">
          <w:rPr>
            <w:noProof/>
            <w:webHidden/>
          </w:rPr>
          <w:tab/>
        </w:r>
        <w:r w:rsidR="00480748">
          <w:rPr>
            <w:noProof/>
            <w:webHidden/>
          </w:rPr>
          <w:fldChar w:fldCharType="begin"/>
        </w:r>
        <w:r w:rsidR="00480748">
          <w:rPr>
            <w:noProof/>
            <w:webHidden/>
          </w:rPr>
          <w:instrText xml:space="preserve"> PAGEREF _Toc401057002 \h </w:instrText>
        </w:r>
        <w:r w:rsidR="00480748">
          <w:rPr>
            <w:noProof/>
            <w:webHidden/>
          </w:rPr>
        </w:r>
        <w:r w:rsidR="00480748">
          <w:rPr>
            <w:noProof/>
            <w:webHidden/>
          </w:rPr>
          <w:fldChar w:fldCharType="separate"/>
        </w:r>
        <w:r w:rsidR="00480748">
          <w:rPr>
            <w:noProof/>
            <w:webHidden/>
          </w:rPr>
          <w:t>84</w:t>
        </w:r>
        <w:r w:rsidR="00480748">
          <w:rPr>
            <w:noProof/>
            <w:webHidden/>
          </w:rPr>
          <w:fldChar w:fldCharType="end"/>
        </w:r>
      </w:hyperlink>
    </w:p>
    <w:p w:rsidR="00480748" w:rsidRDefault="00CA2D78">
      <w:pPr>
        <w:pStyle w:val="TOC4"/>
        <w:tabs>
          <w:tab w:val="left" w:pos="1680"/>
          <w:tab w:val="right" w:leader="dot" w:pos="8630"/>
        </w:tabs>
        <w:rPr>
          <w:rFonts w:asciiTheme="minorHAnsi" w:eastAsiaTheme="minorEastAsia" w:hAnsiTheme="minorHAnsi" w:cstheme="minorBidi"/>
          <w:noProof/>
          <w:sz w:val="22"/>
          <w:szCs w:val="22"/>
          <w:lang w:eastAsia="en-US"/>
        </w:rPr>
      </w:pPr>
      <w:hyperlink w:anchor="_Toc401057003" w:history="1">
        <w:r w:rsidR="00480748" w:rsidRPr="00BF1F70">
          <w:rPr>
            <w:rStyle w:val="Hyperlink"/>
            <w:noProof/>
          </w:rPr>
          <w:t>4.11.3.1</w:t>
        </w:r>
        <w:r w:rsidR="00480748">
          <w:rPr>
            <w:rFonts w:asciiTheme="minorHAnsi" w:eastAsiaTheme="minorEastAsia" w:hAnsiTheme="minorHAnsi" w:cstheme="minorBidi"/>
            <w:noProof/>
            <w:sz w:val="22"/>
            <w:szCs w:val="22"/>
            <w:lang w:eastAsia="en-US"/>
          </w:rPr>
          <w:tab/>
        </w:r>
        <w:r w:rsidR="00480748" w:rsidRPr="00BF1F70">
          <w:rPr>
            <w:rStyle w:val="Hyperlink"/>
            <w:noProof/>
          </w:rPr>
          <w:t>Least Square Method</w:t>
        </w:r>
        <w:r w:rsidR="00480748">
          <w:rPr>
            <w:noProof/>
            <w:webHidden/>
          </w:rPr>
          <w:tab/>
        </w:r>
        <w:r w:rsidR="00480748">
          <w:rPr>
            <w:noProof/>
            <w:webHidden/>
          </w:rPr>
          <w:fldChar w:fldCharType="begin"/>
        </w:r>
        <w:r w:rsidR="00480748">
          <w:rPr>
            <w:noProof/>
            <w:webHidden/>
          </w:rPr>
          <w:instrText xml:space="preserve"> PAGEREF _Toc401057003 \h </w:instrText>
        </w:r>
        <w:r w:rsidR="00480748">
          <w:rPr>
            <w:noProof/>
            <w:webHidden/>
          </w:rPr>
        </w:r>
        <w:r w:rsidR="00480748">
          <w:rPr>
            <w:noProof/>
            <w:webHidden/>
          </w:rPr>
          <w:fldChar w:fldCharType="separate"/>
        </w:r>
        <w:r w:rsidR="00480748">
          <w:rPr>
            <w:noProof/>
            <w:webHidden/>
          </w:rPr>
          <w:t>88</w:t>
        </w:r>
        <w:r w:rsidR="00480748">
          <w:rPr>
            <w:noProof/>
            <w:webHidden/>
          </w:rPr>
          <w:fldChar w:fldCharType="end"/>
        </w:r>
      </w:hyperlink>
    </w:p>
    <w:p w:rsidR="00480748" w:rsidRDefault="00CA2D78">
      <w:pPr>
        <w:pStyle w:val="TOC4"/>
        <w:tabs>
          <w:tab w:val="left" w:pos="1680"/>
          <w:tab w:val="right" w:leader="dot" w:pos="8630"/>
        </w:tabs>
        <w:rPr>
          <w:rFonts w:asciiTheme="minorHAnsi" w:eastAsiaTheme="minorEastAsia" w:hAnsiTheme="minorHAnsi" w:cstheme="minorBidi"/>
          <w:noProof/>
          <w:sz w:val="22"/>
          <w:szCs w:val="22"/>
          <w:lang w:eastAsia="en-US"/>
        </w:rPr>
      </w:pPr>
      <w:hyperlink w:anchor="_Toc401057004" w:history="1">
        <w:r w:rsidR="00480748" w:rsidRPr="00BF1F70">
          <w:rPr>
            <w:rStyle w:val="Hyperlink"/>
            <w:noProof/>
          </w:rPr>
          <w:t>4.11.3.2</w:t>
        </w:r>
        <w:r w:rsidR="00480748">
          <w:rPr>
            <w:rFonts w:asciiTheme="minorHAnsi" w:eastAsiaTheme="minorEastAsia" w:hAnsiTheme="minorHAnsi" w:cstheme="minorBidi"/>
            <w:noProof/>
            <w:sz w:val="22"/>
            <w:szCs w:val="22"/>
            <w:lang w:eastAsia="en-US"/>
          </w:rPr>
          <w:tab/>
        </w:r>
        <w:r w:rsidR="00480748" w:rsidRPr="00BF1F70">
          <w:rPr>
            <w:rStyle w:val="Hyperlink"/>
            <w:noProof/>
          </w:rPr>
          <w:t>Sequence Quadratic Programming</w:t>
        </w:r>
        <w:r w:rsidR="00480748">
          <w:rPr>
            <w:noProof/>
            <w:webHidden/>
          </w:rPr>
          <w:tab/>
        </w:r>
        <w:r w:rsidR="00480748">
          <w:rPr>
            <w:noProof/>
            <w:webHidden/>
          </w:rPr>
          <w:fldChar w:fldCharType="begin"/>
        </w:r>
        <w:r w:rsidR="00480748">
          <w:rPr>
            <w:noProof/>
            <w:webHidden/>
          </w:rPr>
          <w:instrText xml:space="preserve"> PAGEREF _Toc401057004 \h </w:instrText>
        </w:r>
        <w:r w:rsidR="00480748">
          <w:rPr>
            <w:noProof/>
            <w:webHidden/>
          </w:rPr>
        </w:r>
        <w:r w:rsidR="00480748">
          <w:rPr>
            <w:noProof/>
            <w:webHidden/>
          </w:rPr>
          <w:fldChar w:fldCharType="separate"/>
        </w:r>
        <w:r w:rsidR="00480748">
          <w:rPr>
            <w:noProof/>
            <w:webHidden/>
          </w:rPr>
          <w:t>89</w:t>
        </w:r>
        <w:r w:rsidR="00480748">
          <w:rPr>
            <w:noProof/>
            <w:webHidden/>
          </w:rPr>
          <w:fldChar w:fldCharType="end"/>
        </w:r>
      </w:hyperlink>
    </w:p>
    <w:p w:rsidR="00480748" w:rsidRDefault="00CA2D78">
      <w:pPr>
        <w:pStyle w:val="TOC4"/>
        <w:tabs>
          <w:tab w:val="left" w:pos="1680"/>
          <w:tab w:val="right" w:leader="dot" w:pos="8630"/>
        </w:tabs>
        <w:rPr>
          <w:rFonts w:asciiTheme="minorHAnsi" w:eastAsiaTheme="minorEastAsia" w:hAnsiTheme="minorHAnsi" w:cstheme="minorBidi"/>
          <w:noProof/>
          <w:sz w:val="22"/>
          <w:szCs w:val="22"/>
          <w:lang w:eastAsia="en-US"/>
        </w:rPr>
      </w:pPr>
      <w:hyperlink w:anchor="_Toc401057005" w:history="1">
        <w:r w:rsidR="00480748" w:rsidRPr="00BF1F70">
          <w:rPr>
            <w:rStyle w:val="Hyperlink"/>
            <w:noProof/>
          </w:rPr>
          <w:t>4.11.3.3</w:t>
        </w:r>
        <w:r w:rsidR="00480748">
          <w:rPr>
            <w:rFonts w:asciiTheme="minorHAnsi" w:eastAsiaTheme="minorEastAsia" w:hAnsiTheme="minorHAnsi" w:cstheme="minorBidi"/>
            <w:noProof/>
            <w:sz w:val="22"/>
            <w:szCs w:val="22"/>
            <w:lang w:eastAsia="en-US"/>
          </w:rPr>
          <w:tab/>
        </w:r>
        <w:r w:rsidR="00480748" w:rsidRPr="00BF1F70">
          <w:rPr>
            <w:rStyle w:val="Hyperlink"/>
            <w:noProof/>
          </w:rPr>
          <w:t>Kriging Interpolation</w:t>
        </w:r>
        <w:r w:rsidR="00480748">
          <w:rPr>
            <w:noProof/>
            <w:webHidden/>
          </w:rPr>
          <w:tab/>
        </w:r>
        <w:r w:rsidR="00480748">
          <w:rPr>
            <w:noProof/>
            <w:webHidden/>
          </w:rPr>
          <w:fldChar w:fldCharType="begin"/>
        </w:r>
        <w:r w:rsidR="00480748">
          <w:rPr>
            <w:noProof/>
            <w:webHidden/>
          </w:rPr>
          <w:instrText xml:space="preserve"> PAGEREF _Toc401057005 \h </w:instrText>
        </w:r>
        <w:r w:rsidR="00480748">
          <w:rPr>
            <w:noProof/>
            <w:webHidden/>
          </w:rPr>
        </w:r>
        <w:r w:rsidR="00480748">
          <w:rPr>
            <w:noProof/>
            <w:webHidden/>
          </w:rPr>
          <w:fldChar w:fldCharType="separate"/>
        </w:r>
        <w:r w:rsidR="00480748">
          <w:rPr>
            <w:noProof/>
            <w:webHidden/>
          </w:rPr>
          <w:t>90</w:t>
        </w:r>
        <w:r w:rsidR="00480748">
          <w:rPr>
            <w:noProof/>
            <w:webHidden/>
          </w:rPr>
          <w:fldChar w:fldCharType="end"/>
        </w:r>
      </w:hyperlink>
    </w:p>
    <w:p w:rsidR="00480748" w:rsidRDefault="00CA2D78">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7006" w:history="1">
        <w:r w:rsidR="00480748" w:rsidRPr="00BF1F70">
          <w:rPr>
            <w:rStyle w:val="Hyperlink"/>
            <w:noProof/>
          </w:rPr>
          <w:t>4.11.4</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Events Selection</w:t>
        </w:r>
        <w:r w:rsidR="00480748">
          <w:rPr>
            <w:noProof/>
            <w:webHidden/>
          </w:rPr>
          <w:tab/>
        </w:r>
        <w:r w:rsidR="00480748">
          <w:rPr>
            <w:noProof/>
            <w:webHidden/>
          </w:rPr>
          <w:fldChar w:fldCharType="begin"/>
        </w:r>
        <w:r w:rsidR="00480748">
          <w:rPr>
            <w:noProof/>
            <w:webHidden/>
          </w:rPr>
          <w:instrText xml:space="preserve"> PAGEREF _Toc401057006 \h </w:instrText>
        </w:r>
        <w:r w:rsidR="00480748">
          <w:rPr>
            <w:noProof/>
            <w:webHidden/>
          </w:rPr>
        </w:r>
        <w:r w:rsidR="00480748">
          <w:rPr>
            <w:noProof/>
            <w:webHidden/>
          </w:rPr>
          <w:fldChar w:fldCharType="separate"/>
        </w:r>
        <w:r w:rsidR="00480748">
          <w:rPr>
            <w:noProof/>
            <w:webHidden/>
          </w:rPr>
          <w:t>93</w:t>
        </w:r>
        <w:r w:rsidR="00480748">
          <w:rPr>
            <w:noProof/>
            <w:webHidden/>
          </w:rPr>
          <w:fldChar w:fldCharType="end"/>
        </w:r>
      </w:hyperlink>
    </w:p>
    <w:p w:rsidR="00480748" w:rsidRDefault="00CA2D78">
      <w:pPr>
        <w:pStyle w:val="TOC2"/>
        <w:tabs>
          <w:tab w:val="left" w:pos="960"/>
          <w:tab w:val="right" w:leader="dot" w:pos="8630"/>
        </w:tabs>
        <w:rPr>
          <w:rFonts w:asciiTheme="minorHAnsi" w:eastAsiaTheme="minorEastAsia" w:hAnsiTheme="minorHAnsi" w:cstheme="minorBidi"/>
          <w:smallCaps w:val="0"/>
          <w:noProof/>
          <w:sz w:val="22"/>
          <w:szCs w:val="22"/>
          <w:lang w:eastAsia="en-US"/>
        </w:rPr>
      </w:pPr>
      <w:hyperlink w:anchor="_Toc401057007" w:history="1">
        <w:r w:rsidR="00480748" w:rsidRPr="00BF1F70">
          <w:rPr>
            <w:rStyle w:val="Hyperlink"/>
            <w:noProof/>
          </w:rPr>
          <w:t>4.12</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Hydrologic Model Composition</w:t>
        </w:r>
        <w:r w:rsidR="00480748">
          <w:rPr>
            <w:noProof/>
            <w:webHidden/>
          </w:rPr>
          <w:tab/>
        </w:r>
        <w:r w:rsidR="00480748">
          <w:rPr>
            <w:noProof/>
            <w:webHidden/>
          </w:rPr>
          <w:fldChar w:fldCharType="begin"/>
        </w:r>
        <w:r w:rsidR="00480748">
          <w:rPr>
            <w:noProof/>
            <w:webHidden/>
          </w:rPr>
          <w:instrText xml:space="preserve"> PAGEREF _Toc401057007 \h </w:instrText>
        </w:r>
        <w:r w:rsidR="00480748">
          <w:rPr>
            <w:noProof/>
            <w:webHidden/>
          </w:rPr>
        </w:r>
        <w:r w:rsidR="00480748">
          <w:rPr>
            <w:noProof/>
            <w:webHidden/>
          </w:rPr>
          <w:fldChar w:fldCharType="separate"/>
        </w:r>
        <w:r w:rsidR="00480748">
          <w:rPr>
            <w:noProof/>
            <w:webHidden/>
          </w:rPr>
          <w:t>94</w:t>
        </w:r>
        <w:r w:rsidR="00480748">
          <w:rPr>
            <w:noProof/>
            <w:webHidden/>
          </w:rPr>
          <w:fldChar w:fldCharType="end"/>
        </w:r>
      </w:hyperlink>
    </w:p>
    <w:p w:rsidR="00480748" w:rsidRDefault="00CA2D78">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7008" w:history="1">
        <w:r w:rsidR="00480748" w:rsidRPr="00BF1F70">
          <w:rPr>
            <w:rStyle w:val="Hyperlink"/>
            <w:noProof/>
          </w:rPr>
          <w:t>4.12.1</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Evapotranspiration</w:t>
        </w:r>
        <w:r w:rsidR="00480748">
          <w:rPr>
            <w:noProof/>
            <w:webHidden/>
          </w:rPr>
          <w:tab/>
        </w:r>
        <w:r w:rsidR="00480748">
          <w:rPr>
            <w:noProof/>
            <w:webHidden/>
          </w:rPr>
          <w:fldChar w:fldCharType="begin"/>
        </w:r>
        <w:r w:rsidR="00480748">
          <w:rPr>
            <w:noProof/>
            <w:webHidden/>
          </w:rPr>
          <w:instrText xml:space="preserve"> PAGEREF _Toc401057008 \h </w:instrText>
        </w:r>
        <w:r w:rsidR="00480748">
          <w:rPr>
            <w:noProof/>
            <w:webHidden/>
          </w:rPr>
        </w:r>
        <w:r w:rsidR="00480748">
          <w:rPr>
            <w:noProof/>
            <w:webHidden/>
          </w:rPr>
          <w:fldChar w:fldCharType="separate"/>
        </w:r>
        <w:r w:rsidR="00480748">
          <w:rPr>
            <w:noProof/>
            <w:webHidden/>
          </w:rPr>
          <w:t>98</w:t>
        </w:r>
        <w:r w:rsidR="00480748">
          <w:rPr>
            <w:noProof/>
            <w:webHidden/>
          </w:rPr>
          <w:fldChar w:fldCharType="end"/>
        </w:r>
      </w:hyperlink>
    </w:p>
    <w:p w:rsidR="00480748" w:rsidRDefault="00CA2D78">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7009" w:history="1">
        <w:r w:rsidR="00480748" w:rsidRPr="00BF1F70">
          <w:rPr>
            <w:rStyle w:val="Hyperlink"/>
            <w:noProof/>
          </w:rPr>
          <w:t>4.12.2</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Slope Definition into the Basin</w:t>
        </w:r>
        <w:r w:rsidR="00480748">
          <w:rPr>
            <w:noProof/>
            <w:webHidden/>
          </w:rPr>
          <w:tab/>
        </w:r>
        <w:r w:rsidR="00480748">
          <w:rPr>
            <w:noProof/>
            <w:webHidden/>
          </w:rPr>
          <w:fldChar w:fldCharType="begin"/>
        </w:r>
        <w:r w:rsidR="00480748">
          <w:rPr>
            <w:noProof/>
            <w:webHidden/>
          </w:rPr>
          <w:instrText xml:space="preserve"> PAGEREF _Toc401057009 \h </w:instrText>
        </w:r>
        <w:r w:rsidR="00480748">
          <w:rPr>
            <w:noProof/>
            <w:webHidden/>
          </w:rPr>
        </w:r>
        <w:r w:rsidR="00480748">
          <w:rPr>
            <w:noProof/>
            <w:webHidden/>
          </w:rPr>
          <w:fldChar w:fldCharType="separate"/>
        </w:r>
        <w:r w:rsidR="00480748">
          <w:rPr>
            <w:noProof/>
            <w:webHidden/>
          </w:rPr>
          <w:t>104</w:t>
        </w:r>
        <w:r w:rsidR="00480748">
          <w:rPr>
            <w:noProof/>
            <w:webHidden/>
          </w:rPr>
          <w:fldChar w:fldCharType="end"/>
        </w:r>
      </w:hyperlink>
    </w:p>
    <w:p w:rsidR="00480748" w:rsidRDefault="00CA2D78">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7010" w:history="1">
        <w:r w:rsidR="00480748" w:rsidRPr="00BF1F70">
          <w:rPr>
            <w:rStyle w:val="Hyperlink"/>
            <w:noProof/>
          </w:rPr>
          <w:t>4.12.3</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Specifications Channels</w:t>
        </w:r>
        <w:r w:rsidR="00480748">
          <w:rPr>
            <w:noProof/>
            <w:webHidden/>
          </w:rPr>
          <w:tab/>
        </w:r>
        <w:r w:rsidR="00480748">
          <w:rPr>
            <w:noProof/>
            <w:webHidden/>
          </w:rPr>
          <w:fldChar w:fldCharType="begin"/>
        </w:r>
        <w:r w:rsidR="00480748">
          <w:rPr>
            <w:noProof/>
            <w:webHidden/>
          </w:rPr>
          <w:instrText xml:space="preserve"> PAGEREF _Toc401057010 \h </w:instrText>
        </w:r>
        <w:r w:rsidR="00480748">
          <w:rPr>
            <w:noProof/>
            <w:webHidden/>
          </w:rPr>
        </w:r>
        <w:r w:rsidR="00480748">
          <w:rPr>
            <w:noProof/>
            <w:webHidden/>
          </w:rPr>
          <w:fldChar w:fldCharType="separate"/>
        </w:r>
        <w:r w:rsidR="00480748">
          <w:rPr>
            <w:noProof/>
            <w:webHidden/>
          </w:rPr>
          <w:t>106</w:t>
        </w:r>
        <w:r w:rsidR="00480748">
          <w:rPr>
            <w:noProof/>
            <w:webHidden/>
          </w:rPr>
          <w:fldChar w:fldCharType="end"/>
        </w:r>
      </w:hyperlink>
    </w:p>
    <w:p w:rsidR="00480748" w:rsidRDefault="00CA2D78">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7011" w:history="1">
        <w:r w:rsidR="00480748" w:rsidRPr="00BF1F70">
          <w:rPr>
            <w:rStyle w:val="Hyperlink"/>
            <w:noProof/>
          </w:rPr>
          <w:t>4.12.4</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Infiltration and Roughness Parameters</w:t>
        </w:r>
        <w:r w:rsidR="00480748">
          <w:rPr>
            <w:noProof/>
            <w:webHidden/>
          </w:rPr>
          <w:tab/>
        </w:r>
        <w:r w:rsidR="00480748">
          <w:rPr>
            <w:noProof/>
            <w:webHidden/>
          </w:rPr>
          <w:fldChar w:fldCharType="begin"/>
        </w:r>
        <w:r w:rsidR="00480748">
          <w:rPr>
            <w:noProof/>
            <w:webHidden/>
          </w:rPr>
          <w:instrText xml:space="preserve"> PAGEREF _Toc401057011 \h </w:instrText>
        </w:r>
        <w:r w:rsidR="00480748">
          <w:rPr>
            <w:noProof/>
            <w:webHidden/>
          </w:rPr>
        </w:r>
        <w:r w:rsidR="00480748">
          <w:rPr>
            <w:noProof/>
            <w:webHidden/>
          </w:rPr>
          <w:fldChar w:fldCharType="separate"/>
        </w:r>
        <w:r w:rsidR="00480748">
          <w:rPr>
            <w:noProof/>
            <w:webHidden/>
          </w:rPr>
          <w:t>111</w:t>
        </w:r>
        <w:r w:rsidR="00480748">
          <w:rPr>
            <w:noProof/>
            <w:webHidden/>
          </w:rPr>
          <w:fldChar w:fldCharType="end"/>
        </w:r>
      </w:hyperlink>
    </w:p>
    <w:p w:rsidR="00480748" w:rsidRDefault="00CA2D78">
      <w:pPr>
        <w:pStyle w:val="TOC1"/>
        <w:tabs>
          <w:tab w:val="left" w:pos="480"/>
          <w:tab w:val="right" w:leader="dot" w:pos="8630"/>
        </w:tabs>
        <w:rPr>
          <w:rFonts w:asciiTheme="minorHAnsi" w:eastAsiaTheme="minorEastAsia" w:hAnsiTheme="minorHAnsi" w:cstheme="minorBidi"/>
          <w:b w:val="0"/>
          <w:bCs w:val="0"/>
          <w:caps w:val="0"/>
          <w:noProof/>
          <w:sz w:val="22"/>
          <w:szCs w:val="22"/>
          <w:lang w:eastAsia="en-US"/>
        </w:rPr>
      </w:pPr>
      <w:hyperlink w:anchor="_Toc401057012" w:history="1">
        <w:r w:rsidR="00480748" w:rsidRPr="00BF1F70">
          <w:rPr>
            <w:rStyle w:val="Hyperlink"/>
            <w:noProof/>
          </w:rPr>
          <w:t>5</w:t>
        </w:r>
        <w:r w:rsidR="00480748">
          <w:rPr>
            <w:rFonts w:asciiTheme="minorHAnsi" w:eastAsiaTheme="minorEastAsia" w:hAnsiTheme="minorHAnsi" w:cstheme="minorBidi"/>
            <w:b w:val="0"/>
            <w:bCs w:val="0"/>
            <w:caps w:val="0"/>
            <w:noProof/>
            <w:sz w:val="22"/>
            <w:szCs w:val="22"/>
            <w:lang w:eastAsia="en-US"/>
          </w:rPr>
          <w:tab/>
        </w:r>
        <w:r w:rsidR="00480748" w:rsidRPr="00BF1F70">
          <w:rPr>
            <w:rStyle w:val="Hyperlink"/>
            <w:noProof/>
          </w:rPr>
          <w:t>CHAPTER - RESULTS</w:t>
        </w:r>
        <w:r w:rsidR="00480748">
          <w:rPr>
            <w:noProof/>
            <w:webHidden/>
          </w:rPr>
          <w:tab/>
        </w:r>
        <w:r w:rsidR="00480748">
          <w:rPr>
            <w:noProof/>
            <w:webHidden/>
          </w:rPr>
          <w:fldChar w:fldCharType="begin"/>
        </w:r>
        <w:r w:rsidR="00480748">
          <w:rPr>
            <w:noProof/>
            <w:webHidden/>
          </w:rPr>
          <w:instrText xml:space="preserve"> PAGEREF _Toc401057012 \h </w:instrText>
        </w:r>
        <w:r w:rsidR="00480748">
          <w:rPr>
            <w:noProof/>
            <w:webHidden/>
          </w:rPr>
        </w:r>
        <w:r w:rsidR="00480748">
          <w:rPr>
            <w:noProof/>
            <w:webHidden/>
          </w:rPr>
          <w:fldChar w:fldCharType="separate"/>
        </w:r>
        <w:r w:rsidR="00480748">
          <w:rPr>
            <w:noProof/>
            <w:webHidden/>
          </w:rPr>
          <w:t>118</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7013" w:history="1">
        <w:r w:rsidR="00480748" w:rsidRPr="00BF1F70">
          <w:rPr>
            <w:rStyle w:val="Hyperlink"/>
            <w:noProof/>
          </w:rPr>
          <w:t>5.1</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Data Acquisition</w:t>
        </w:r>
        <w:r w:rsidR="00480748">
          <w:rPr>
            <w:noProof/>
            <w:webHidden/>
          </w:rPr>
          <w:tab/>
        </w:r>
        <w:r w:rsidR="00480748">
          <w:rPr>
            <w:noProof/>
            <w:webHidden/>
          </w:rPr>
          <w:fldChar w:fldCharType="begin"/>
        </w:r>
        <w:r w:rsidR="00480748">
          <w:rPr>
            <w:noProof/>
            <w:webHidden/>
          </w:rPr>
          <w:instrText xml:space="preserve"> PAGEREF _Toc401057013 \h </w:instrText>
        </w:r>
        <w:r w:rsidR="00480748">
          <w:rPr>
            <w:noProof/>
            <w:webHidden/>
          </w:rPr>
        </w:r>
        <w:r w:rsidR="00480748">
          <w:rPr>
            <w:noProof/>
            <w:webHidden/>
          </w:rPr>
          <w:fldChar w:fldCharType="separate"/>
        </w:r>
        <w:r w:rsidR="00480748">
          <w:rPr>
            <w:noProof/>
            <w:webHidden/>
          </w:rPr>
          <w:t>118</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7014" w:history="1">
        <w:r w:rsidR="00480748" w:rsidRPr="00BF1F70">
          <w:rPr>
            <w:rStyle w:val="Hyperlink"/>
            <w:noProof/>
          </w:rPr>
          <w:t>5.2</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Rain gauges-TropiNet – NEXRAD comparison</w:t>
        </w:r>
        <w:r w:rsidR="00480748">
          <w:rPr>
            <w:noProof/>
            <w:webHidden/>
          </w:rPr>
          <w:tab/>
        </w:r>
        <w:r w:rsidR="00480748">
          <w:rPr>
            <w:noProof/>
            <w:webHidden/>
          </w:rPr>
          <w:fldChar w:fldCharType="begin"/>
        </w:r>
        <w:r w:rsidR="00480748">
          <w:rPr>
            <w:noProof/>
            <w:webHidden/>
          </w:rPr>
          <w:instrText xml:space="preserve"> PAGEREF _Toc401057014 \h </w:instrText>
        </w:r>
        <w:r w:rsidR="00480748">
          <w:rPr>
            <w:noProof/>
            <w:webHidden/>
          </w:rPr>
        </w:r>
        <w:r w:rsidR="00480748">
          <w:rPr>
            <w:noProof/>
            <w:webHidden/>
          </w:rPr>
          <w:fldChar w:fldCharType="separate"/>
        </w:r>
        <w:r w:rsidR="00480748">
          <w:rPr>
            <w:noProof/>
            <w:webHidden/>
          </w:rPr>
          <w:t>120</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7015" w:history="1">
        <w:r w:rsidR="00480748" w:rsidRPr="00BF1F70">
          <w:rPr>
            <w:rStyle w:val="Hyperlink"/>
            <w:noProof/>
          </w:rPr>
          <w:t>5.3</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Nowcasting Model Movement and Reflectivity Analysis</w:t>
        </w:r>
        <w:r w:rsidR="00480748">
          <w:rPr>
            <w:noProof/>
            <w:webHidden/>
          </w:rPr>
          <w:tab/>
        </w:r>
        <w:r w:rsidR="00480748">
          <w:rPr>
            <w:noProof/>
            <w:webHidden/>
          </w:rPr>
          <w:fldChar w:fldCharType="begin"/>
        </w:r>
        <w:r w:rsidR="00480748">
          <w:rPr>
            <w:noProof/>
            <w:webHidden/>
          </w:rPr>
          <w:instrText xml:space="preserve"> PAGEREF _Toc401057015 \h </w:instrText>
        </w:r>
        <w:r w:rsidR="00480748">
          <w:rPr>
            <w:noProof/>
            <w:webHidden/>
          </w:rPr>
        </w:r>
        <w:r w:rsidR="00480748">
          <w:rPr>
            <w:noProof/>
            <w:webHidden/>
          </w:rPr>
          <w:fldChar w:fldCharType="separate"/>
        </w:r>
        <w:r w:rsidR="00480748">
          <w:rPr>
            <w:noProof/>
            <w:webHidden/>
          </w:rPr>
          <w:t>129</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7016" w:history="1">
        <w:r w:rsidR="00480748" w:rsidRPr="00BF1F70">
          <w:rPr>
            <w:rStyle w:val="Hyperlink"/>
            <w:noProof/>
          </w:rPr>
          <w:t>5.4</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Parameters Estimation</w:t>
        </w:r>
        <w:r w:rsidR="00480748">
          <w:rPr>
            <w:noProof/>
            <w:webHidden/>
          </w:rPr>
          <w:tab/>
        </w:r>
        <w:r w:rsidR="00480748">
          <w:rPr>
            <w:noProof/>
            <w:webHidden/>
          </w:rPr>
          <w:fldChar w:fldCharType="begin"/>
        </w:r>
        <w:r w:rsidR="00480748">
          <w:rPr>
            <w:noProof/>
            <w:webHidden/>
          </w:rPr>
          <w:instrText xml:space="preserve"> PAGEREF _Toc401057016 \h </w:instrText>
        </w:r>
        <w:r w:rsidR="00480748">
          <w:rPr>
            <w:noProof/>
            <w:webHidden/>
          </w:rPr>
        </w:r>
        <w:r w:rsidR="00480748">
          <w:rPr>
            <w:noProof/>
            <w:webHidden/>
          </w:rPr>
          <w:fldChar w:fldCharType="separate"/>
        </w:r>
        <w:r w:rsidR="00480748">
          <w:rPr>
            <w:noProof/>
            <w:webHidden/>
          </w:rPr>
          <w:t>137</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7017" w:history="1">
        <w:r w:rsidR="00480748" w:rsidRPr="00BF1F70">
          <w:rPr>
            <w:rStyle w:val="Hyperlink"/>
            <w:noProof/>
          </w:rPr>
          <w:t>5.5</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Nowcasting Model Validation</w:t>
        </w:r>
        <w:r w:rsidR="00480748">
          <w:rPr>
            <w:noProof/>
            <w:webHidden/>
          </w:rPr>
          <w:tab/>
        </w:r>
        <w:r w:rsidR="00480748">
          <w:rPr>
            <w:noProof/>
            <w:webHidden/>
          </w:rPr>
          <w:fldChar w:fldCharType="begin"/>
        </w:r>
        <w:r w:rsidR="00480748">
          <w:rPr>
            <w:noProof/>
            <w:webHidden/>
          </w:rPr>
          <w:instrText xml:space="preserve"> PAGEREF _Toc401057017 \h </w:instrText>
        </w:r>
        <w:r w:rsidR="00480748">
          <w:rPr>
            <w:noProof/>
            <w:webHidden/>
          </w:rPr>
        </w:r>
        <w:r w:rsidR="00480748">
          <w:rPr>
            <w:noProof/>
            <w:webHidden/>
          </w:rPr>
          <w:fldChar w:fldCharType="separate"/>
        </w:r>
        <w:r w:rsidR="00480748">
          <w:rPr>
            <w:noProof/>
            <w:webHidden/>
          </w:rPr>
          <w:t>142</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7018" w:history="1">
        <w:r w:rsidR="00480748" w:rsidRPr="00BF1F70">
          <w:rPr>
            <w:rStyle w:val="Hyperlink"/>
            <w:noProof/>
          </w:rPr>
          <w:t>5.6</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Hydrologic Model Validation</w:t>
        </w:r>
        <w:r w:rsidR="00480748">
          <w:rPr>
            <w:noProof/>
            <w:webHidden/>
          </w:rPr>
          <w:tab/>
        </w:r>
        <w:r w:rsidR="00480748">
          <w:rPr>
            <w:noProof/>
            <w:webHidden/>
          </w:rPr>
          <w:fldChar w:fldCharType="begin"/>
        </w:r>
        <w:r w:rsidR="00480748">
          <w:rPr>
            <w:noProof/>
            <w:webHidden/>
          </w:rPr>
          <w:instrText xml:space="preserve"> PAGEREF _Toc401057018 \h </w:instrText>
        </w:r>
        <w:r w:rsidR="00480748">
          <w:rPr>
            <w:noProof/>
            <w:webHidden/>
          </w:rPr>
        </w:r>
        <w:r w:rsidR="00480748">
          <w:rPr>
            <w:noProof/>
            <w:webHidden/>
          </w:rPr>
          <w:fldChar w:fldCharType="separate"/>
        </w:r>
        <w:r w:rsidR="00480748">
          <w:rPr>
            <w:noProof/>
            <w:webHidden/>
          </w:rPr>
          <w:t>166</w:t>
        </w:r>
        <w:r w:rsidR="00480748">
          <w:rPr>
            <w:noProof/>
            <w:webHidden/>
          </w:rPr>
          <w:fldChar w:fldCharType="end"/>
        </w:r>
      </w:hyperlink>
    </w:p>
    <w:p w:rsidR="00480748" w:rsidRDefault="00CA2D78">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7019" w:history="1">
        <w:r w:rsidR="00480748" w:rsidRPr="00BF1F70">
          <w:rPr>
            <w:rStyle w:val="Hyperlink"/>
            <w:noProof/>
          </w:rPr>
          <w:t>5.7</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Inundation Analysis</w:t>
        </w:r>
        <w:r w:rsidR="00480748">
          <w:rPr>
            <w:noProof/>
            <w:webHidden/>
          </w:rPr>
          <w:tab/>
        </w:r>
        <w:r w:rsidR="00480748">
          <w:rPr>
            <w:noProof/>
            <w:webHidden/>
          </w:rPr>
          <w:fldChar w:fldCharType="begin"/>
        </w:r>
        <w:r w:rsidR="00480748">
          <w:rPr>
            <w:noProof/>
            <w:webHidden/>
          </w:rPr>
          <w:instrText xml:space="preserve"> PAGEREF _Toc401057019 \h </w:instrText>
        </w:r>
        <w:r w:rsidR="00480748">
          <w:rPr>
            <w:noProof/>
            <w:webHidden/>
          </w:rPr>
        </w:r>
        <w:r w:rsidR="00480748">
          <w:rPr>
            <w:noProof/>
            <w:webHidden/>
          </w:rPr>
          <w:fldChar w:fldCharType="separate"/>
        </w:r>
        <w:r w:rsidR="00480748">
          <w:rPr>
            <w:noProof/>
            <w:webHidden/>
          </w:rPr>
          <w:t>181</w:t>
        </w:r>
        <w:r w:rsidR="00480748">
          <w:rPr>
            <w:noProof/>
            <w:webHidden/>
          </w:rPr>
          <w:fldChar w:fldCharType="end"/>
        </w:r>
      </w:hyperlink>
    </w:p>
    <w:p w:rsidR="00480748" w:rsidRDefault="00CA2D78">
      <w:pPr>
        <w:pStyle w:val="TOC1"/>
        <w:tabs>
          <w:tab w:val="left" w:pos="480"/>
          <w:tab w:val="right" w:leader="dot" w:pos="8630"/>
        </w:tabs>
        <w:rPr>
          <w:rFonts w:asciiTheme="minorHAnsi" w:eastAsiaTheme="minorEastAsia" w:hAnsiTheme="minorHAnsi" w:cstheme="minorBidi"/>
          <w:b w:val="0"/>
          <w:bCs w:val="0"/>
          <w:caps w:val="0"/>
          <w:noProof/>
          <w:sz w:val="22"/>
          <w:szCs w:val="22"/>
          <w:lang w:eastAsia="en-US"/>
        </w:rPr>
      </w:pPr>
      <w:hyperlink w:anchor="_Toc401057020" w:history="1">
        <w:r w:rsidR="00480748" w:rsidRPr="00BF1F70">
          <w:rPr>
            <w:rStyle w:val="Hyperlink"/>
            <w:noProof/>
          </w:rPr>
          <w:t>6</w:t>
        </w:r>
        <w:r w:rsidR="00480748">
          <w:rPr>
            <w:rFonts w:asciiTheme="minorHAnsi" w:eastAsiaTheme="minorEastAsia" w:hAnsiTheme="minorHAnsi" w:cstheme="minorBidi"/>
            <w:b w:val="0"/>
            <w:bCs w:val="0"/>
            <w:caps w:val="0"/>
            <w:noProof/>
            <w:sz w:val="22"/>
            <w:szCs w:val="22"/>
            <w:lang w:eastAsia="en-US"/>
          </w:rPr>
          <w:tab/>
        </w:r>
        <w:r w:rsidR="00480748" w:rsidRPr="00BF1F70">
          <w:rPr>
            <w:rStyle w:val="Hyperlink"/>
            <w:noProof/>
          </w:rPr>
          <w:t>CHAPTER – CONCLUSIONS</w:t>
        </w:r>
        <w:r w:rsidR="00480748">
          <w:rPr>
            <w:noProof/>
            <w:webHidden/>
          </w:rPr>
          <w:tab/>
        </w:r>
        <w:r w:rsidR="00480748">
          <w:rPr>
            <w:noProof/>
            <w:webHidden/>
          </w:rPr>
          <w:fldChar w:fldCharType="begin"/>
        </w:r>
        <w:r w:rsidR="00480748">
          <w:rPr>
            <w:noProof/>
            <w:webHidden/>
          </w:rPr>
          <w:instrText xml:space="preserve"> PAGEREF _Toc401057020 \h </w:instrText>
        </w:r>
        <w:r w:rsidR="00480748">
          <w:rPr>
            <w:noProof/>
            <w:webHidden/>
          </w:rPr>
        </w:r>
        <w:r w:rsidR="00480748">
          <w:rPr>
            <w:noProof/>
            <w:webHidden/>
          </w:rPr>
          <w:fldChar w:fldCharType="separate"/>
        </w:r>
        <w:r w:rsidR="00480748">
          <w:rPr>
            <w:noProof/>
            <w:webHidden/>
          </w:rPr>
          <w:t>184</w:t>
        </w:r>
        <w:r w:rsidR="00480748">
          <w:rPr>
            <w:noProof/>
            <w:webHidden/>
          </w:rPr>
          <w:fldChar w:fldCharType="end"/>
        </w:r>
      </w:hyperlink>
    </w:p>
    <w:p w:rsidR="00480748" w:rsidRDefault="00CA2D78">
      <w:pPr>
        <w:pStyle w:val="TOC1"/>
        <w:tabs>
          <w:tab w:val="right" w:leader="dot" w:pos="8630"/>
        </w:tabs>
        <w:rPr>
          <w:rFonts w:asciiTheme="minorHAnsi" w:eastAsiaTheme="minorEastAsia" w:hAnsiTheme="minorHAnsi" w:cstheme="minorBidi"/>
          <w:b w:val="0"/>
          <w:bCs w:val="0"/>
          <w:caps w:val="0"/>
          <w:noProof/>
          <w:sz w:val="22"/>
          <w:szCs w:val="22"/>
          <w:lang w:eastAsia="en-US"/>
        </w:rPr>
      </w:pPr>
      <w:hyperlink w:anchor="_Toc401057021" w:history="1">
        <w:r w:rsidR="00480748" w:rsidRPr="00BF1F70">
          <w:rPr>
            <w:rStyle w:val="Hyperlink"/>
            <w:noProof/>
          </w:rPr>
          <w:t>REFERENCES</w:t>
        </w:r>
        <w:r w:rsidR="00480748">
          <w:rPr>
            <w:noProof/>
            <w:webHidden/>
          </w:rPr>
          <w:tab/>
        </w:r>
        <w:r w:rsidR="00480748">
          <w:rPr>
            <w:noProof/>
            <w:webHidden/>
          </w:rPr>
          <w:fldChar w:fldCharType="begin"/>
        </w:r>
        <w:r w:rsidR="00480748">
          <w:rPr>
            <w:noProof/>
            <w:webHidden/>
          </w:rPr>
          <w:instrText xml:space="preserve"> PAGEREF _Toc401057021 \h </w:instrText>
        </w:r>
        <w:r w:rsidR="00480748">
          <w:rPr>
            <w:noProof/>
            <w:webHidden/>
          </w:rPr>
        </w:r>
        <w:r w:rsidR="00480748">
          <w:rPr>
            <w:noProof/>
            <w:webHidden/>
          </w:rPr>
          <w:fldChar w:fldCharType="separate"/>
        </w:r>
        <w:r w:rsidR="00480748">
          <w:rPr>
            <w:noProof/>
            <w:webHidden/>
          </w:rPr>
          <w:t>186</w:t>
        </w:r>
        <w:r w:rsidR="00480748">
          <w:rPr>
            <w:noProof/>
            <w:webHidden/>
          </w:rPr>
          <w:fldChar w:fldCharType="end"/>
        </w:r>
      </w:hyperlink>
    </w:p>
    <w:p w:rsidR="003354C9" w:rsidRPr="00CB53AA" w:rsidRDefault="00151743" w:rsidP="00911C87">
      <w:pPr>
        <w:pStyle w:val="Title"/>
        <w:spacing w:line="480" w:lineRule="auto"/>
        <w:rPr>
          <w:lang w:val="fr-FR"/>
        </w:rPr>
      </w:pPr>
      <w:r>
        <w:rPr>
          <w:rFonts w:eastAsia="SimSun"/>
          <w:caps w:val="0"/>
          <w:sz w:val="36"/>
          <w:szCs w:val="20"/>
        </w:rPr>
        <w:fldChar w:fldCharType="end"/>
      </w:r>
      <w:r w:rsidR="003354C9">
        <w:br w:type="page"/>
      </w:r>
      <w:bookmarkStart w:id="2" w:name="_Toc100036848"/>
      <w:r w:rsidR="003354C9" w:rsidRPr="00CB53AA">
        <w:rPr>
          <w:lang w:val="fr-FR"/>
        </w:rPr>
        <w:lastRenderedPageBreak/>
        <w:t>List</w:t>
      </w:r>
      <w:bookmarkEnd w:id="2"/>
      <w:r w:rsidR="007D4235">
        <w:rPr>
          <w:lang w:val="fr-FR"/>
        </w:rPr>
        <w:t xml:space="preserve"> of Tables</w:t>
      </w:r>
    </w:p>
    <w:p w:rsidR="003354C9" w:rsidRDefault="003354C9" w:rsidP="00911C87">
      <w:pPr>
        <w:spacing w:line="480" w:lineRule="auto"/>
        <w:jc w:val="center"/>
        <w:rPr>
          <w:b/>
          <w:sz w:val="28"/>
          <w:lang w:val="fr-FR"/>
        </w:rPr>
      </w:pPr>
    </w:p>
    <w:p w:rsidR="00480748" w:rsidRDefault="00151743">
      <w:pPr>
        <w:pStyle w:val="TableofFigures"/>
        <w:tabs>
          <w:tab w:val="right" w:pos="8630"/>
        </w:tabs>
        <w:rPr>
          <w:rFonts w:asciiTheme="minorHAnsi" w:eastAsiaTheme="minorEastAsia" w:hAnsiTheme="minorHAnsi" w:cstheme="minorBidi"/>
          <w:noProof/>
          <w:sz w:val="22"/>
          <w:szCs w:val="22"/>
          <w:lang w:eastAsia="en-US"/>
        </w:rPr>
      </w:pPr>
      <w:r>
        <w:fldChar w:fldCharType="begin"/>
      </w:r>
      <w:r w:rsidR="00C311DB">
        <w:instrText xml:space="preserve"> TOC \h \z \c "Table" </w:instrText>
      </w:r>
      <w:r>
        <w:fldChar w:fldCharType="separate"/>
      </w:r>
      <w:hyperlink w:anchor="_Toc401057022" w:history="1">
        <w:r w:rsidR="00480748" w:rsidRPr="00957F37">
          <w:rPr>
            <w:rStyle w:val="Hyperlink"/>
            <w:noProof/>
          </w:rPr>
          <w:t>Table 5</w:t>
        </w:r>
        <w:r w:rsidR="00480748" w:rsidRPr="00957F37">
          <w:rPr>
            <w:rStyle w:val="Hyperlink"/>
            <w:noProof/>
          </w:rPr>
          <w:noBreakHyphen/>
          <w:t>1. Period record of temperature average monthly between 1948-2012 at station Mayagüez</w:t>
        </w:r>
        <w:r w:rsidR="00480748" w:rsidRPr="00957F37">
          <w:rPr>
            <w:rStyle w:val="Hyperlink"/>
            <w:bCs/>
            <w:noProof/>
          </w:rPr>
          <w:t xml:space="preserve"> City, Puerto Rico [NCDC, 2013].</w:t>
        </w:r>
        <w:r w:rsidR="00480748">
          <w:rPr>
            <w:noProof/>
            <w:webHidden/>
          </w:rPr>
          <w:tab/>
        </w:r>
        <w:r w:rsidR="00480748">
          <w:rPr>
            <w:noProof/>
            <w:webHidden/>
          </w:rPr>
          <w:fldChar w:fldCharType="begin"/>
        </w:r>
        <w:r w:rsidR="00480748">
          <w:rPr>
            <w:noProof/>
            <w:webHidden/>
          </w:rPr>
          <w:instrText xml:space="preserve"> PAGEREF _Toc401057022 \h </w:instrText>
        </w:r>
        <w:r w:rsidR="00480748">
          <w:rPr>
            <w:noProof/>
            <w:webHidden/>
          </w:rPr>
        </w:r>
        <w:r w:rsidR="00480748">
          <w:rPr>
            <w:noProof/>
            <w:webHidden/>
          </w:rPr>
          <w:fldChar w:fldCharType="separate"/>
        </w:r>
        <w:r w:rsidR="00480748">
          <w:rPr>
            <w:noProof/>
            <w:webHidden/>
          </w:rPr>
          <w:t>39</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23" w:history="1">
        <w:r w:rsidR="00480748" w:rsidRPr="00957F37">
          <w:rPr>
            <w:rStyle w:val="Hyperlink"/>
            <w:noProof/>
          </w:rPr>
          <w:t>Table 5</w:t>
        </w:r>
        <w:r w:rsidR="00480748" w:rsidRPr="00957F37">
          <w:rPr>
            <w:rStyle w:val="Hyperlink"/>
            <w:noProof/>
          </w:rPr>
          <w:noBreakHyphen/>
          <w:t xml:space="preserve">2. Period record of precipitation monthly average between 1948-2012 at </w:t>
        </w:r>
        <w:r w:rsidR="00480748" w:rsidRPr="00957F37">
          <w:rPr>
            <w:rStyle w:val="Hyperlink"/>
            <w:bCs/>
            <w:noProof/>
          </w:rPr>
          <w:t xml:space="preserve">station </w:t>
        </w:r>
        <w:r w:rsidR="00480748" w:rsidRPr="00957F37">
          <w:rPr>
            <w:rStyle w:val="Hyperlink"/>
            <w:noProof/>
          </w:rPr>
          <w:t>Mayagüez</w:t>
        </w:r>
        <w:r w:rsidR="00480748" w:rsidRPr="00957F37">
          <w:rPr>
            <w:rStyle w:val="Hyperlink"/>
            <w:bCs/>
            <w:noProof/>
          </w:rPr>
          <w:t xml:space="preserve"> City, Puerto Rico [NCDC, 2013].</w:t>
        </w:r>
        <w:r w:rsidR="00480748">
          <w:rPr>
            <w:noProof/>
            <w:webHidden/>
          </w:rPr>
          <w:tab/>
        </w:r>
        <w:r w:rsidR="00480748">
          <w:rPr>
            <w:noProof/>
            <w:webHidden/>
          </w:rPr>
          <w:fldChar w:fldCharType="begin"/>
        </w:r>
        <w:r w:rsidR="00480748">
          <w:rPr>
            <w:noProof/>
            <w:webHidden/>
          </w:rPr>
          <w:instrText xml:space="preserve"> PAGEREF _Toc401057023 \h </w:instrText>
        </w:r>
        <w:r w:rsidR="00480748">
          <w:rPr>
            <w:noProof/>
            <w:webHidden/>
          </w:rPr>
        </w:r>
        <w:r w:rsidR="00480748">
          <w:rPr>
            <w:noProof/>
            <w:webHidden/>
          </w:rPr>
          <w:fldChar w:fldCharType="separate"/>
        </w:r>
        <w:r w:rsidR="00480748">
          <w:rPr>
            <w:noProof/>
            <w:webHidden/>
          </w:rPr>
          <w:t>39</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24" w:history="1">
        <w:r w:rsidR="00480748" w:rsidRPr="00957F37">
          <w:rPr>
            <w:rStyle w:val="Hyperlink"/>
            <w:noProof/>
          </w:rPr>
          <w:t>Table 5</w:t>
        </w:r>
        <w:r w:rsidR="00480748" w:rsidRPr="00957F37">
          <w:rPr>
            <w:rStyle w:val="Hyperlink"/>
            <w:noProof/>
          </w:rPr>
          <w:noBreakHyphen/>
          <w:t>3</w:t>
        </w:r>
        <w:r w:rsidR="00480748" w:rsidRPr="00957F37">
          <w:rPr>
            <w:rStyle w:val="Hyperlink"/>
            <w:noProof/>
            <w:snapToGrid w:val="0"/>
          </w:rPr>
          <w:t>. Radar bands with frequencies and wavelength [</w:t>
        </w:r>
        <w:r w:rsidR="00480748" w:rsidRPr="00957F37">
          <w:rPr>
            <w:rStyle w:val="Hyperlink"/>
            <w:i/>
            <w:noProof/>
            <w:snapToGrid w:val="0"/>
          </w:rPr>
          <w:t>Rinehart</w:t>
        </w:r>
        <w:r w:rsidR="00480748" w:rsidRPr="00957F37">
          <w:rPr>
            <w:rStyle w:val="Hyperlink"/>
            <w:noProof/>
            <w:snapToGrid w:val="0"/>
          </w:rPr>
          <w:t>, 1997].</w:t>
        </w:r>
        <w:r w:rsidR="00480748">
          <w:rPr>
            <w:noProof/>
            <w:webHidden/>
          </w:rPr>
          <w:tab/>
        </w:r>
        <w:r w:rsidR="00480748">
          <w:rPr>
            <w:noProof/>
            <w:webHidden/>
          </w:rPr>
          <w:fldChar w:fldCharType="begin"/>
        </w:r>
        <w:r w:rsidR="00480748">
          <w:rPr>
            <w:noProof/>
            <w:webHidden/>
          </w:rPr>
          <w:instrText xml:space="preserve"> PAGEREF _Toc401057024 \h </w:instrText>
        </w:r>
        <w:r w:rsidR="00480748">
          <w:rPr>
            <w:noProof/>
            <w:webHidden/>
          </w:rPr>
        </w:r>
        <w:r w:rsidR="00480748">
          <w:rPr>
            <w:noProof/>
            <w:webHidden/>
          </w:rPr>
          <w:fldChar w:fldCharType="separate"/>
        </w:r>
        <w:r w:rsidR="00480748">
          <w:rPr>
            <w:noProof/>
            <w:webHidden/>
          </w:rPr>
          <w:t>46</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25" w:history="1">
        <w:r w:rsidR="00480748" w:rsidRPr="00957F37">
          <w:rPr>
            <w:rStyle w:val="Hyperlink"/>
            <w:noProof/>
          </w:rPr>
          <w:t>Table 5</w:t>
        </w:r>
        <w:r w:rsidR="00480748" w:rsidRPr="00957F37">
          <w:rPr>
            <w:rStyle w:val="Hyperlink"/>
            <w:noProof/>
          </w:rPr>
          <w:noBreakHyphen/>
          <w:t>4</w:t>
        </w:r>
        <w:r w:rsidR="00480748" w:rsidRPr="00957F37">
          <w:rPr>
            <w:rStyle w:val="Hyperlink"/>
            <w:noProof/>
            <w:snapToGrid w:val="0"/>
          </w:rPr>
          <w:t>. Operational use of radar and hydrological models (</w:t>
        </w:r>
        <w:r w:rsidR="00480748" w:rsidRPr="00957F37">
          <w:rPr>
            <w:rStyle w:val="Hyperlink"/>
            <w:i/>
            <w:noProof/>
            <w:snapToGrid w:val="0"/>
          </w:rPr>
          <w:t>Rossa et al.,</w:t>
        </w:r>
        <w:r w:rsidR="00480748" w:rsidRPr="00957F37">
          <w:rPr>
            <w:rStyle w:val="Hyperlink"/>
            <w:noProof/>
            <w:snapToGrid w:val="0"/>
          </w:rPr>
          <w:t xml:space="preserve"> 2005)</w:t>
        </w:r>
        <w:r w:rsidR="00480748">
          <w:rPr>
            <w:noProof/>
            <w:webHidden/>
          </w:rPr>
          <w:tab/>
        </w:r>
        <w:r w:rsidR="00480748">
          <w:rPr>
            <w:noProof/>
            <w:webHidden/>
          </w:rPr>
          <w:fldChar w:fldCharType="begin"/>
        </w:r>
        <w:r w:rsidR="00480748">
          <w:rPr>
            <w:noProof/>
            <w:webHidden/>
          </w:rPr>
          <w:instrText xml:space="preserve"> PAGEREF _Toc401057025 \h </w:instrText>
        </w:r>
        <w:r w:rsidR="00480748">
          <w:rPr>
            <w:noProof/>
            <w:webHidden/>
          </w:rPr>
        </w:r>
        <w:r w:rsidR="00480748">
          <w:rPr>
            <w:noProof/>
            <w:webHidden/>
          </w:rPr>
          <w:fldChar w:fldCharType="separate"/>
        </w:r>
        <w:r w:rsidR="00480748">
          <w:rPr>
            <w:noProof/>
            <w:webHidden/>
          </w:rPr>
          <w:t>48</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26" w:history="1">
        <w:r w:rsidR="00480748" w:rsidRPr="00957F37">
          <w:rPr>
            <w:rStyle w:val="Hyperlink"/>
            <w:noProof/>
          </w:rPr>
          <w:t>Table 5</w:t>
        </w:r>
        <w:r w:rsidR="00480748" w:rsidRPr="00957F37">
          <w:rPr>
            <w:rStyle w:val="Hyperlink"/>
            <w:noProof/>
          </w:rPr>
          <w:noBreakHyphen/>
          <w:t xml:space="preserve">5. </w:t>
        </w:r>
        <w:r w:rsidR="00480748" w:rsidRPr="00957F37">
          <w:rPr>
            <w:rStyle w:val="Hyperlink"/>
            <w:noProof/>
            <w:snapToGrid w:val="0"/>
          </w:rPr>
          <w:t>TropiNet radar specifications.</w:t>
        </w:r>
        <w:r w:rsidR="00480748">
          <w:rPr>
            <w:noProof/>
            <w:webHidden/>
          </w:rPr>
          <w:tab/>
        </w:r>
        <w:r w:rsidR="00480748">
          <w:rPr>
            <w:noProof/>
            <w:webHidden/>
          </w:rPr>
          <w:fldChar w:fldCharType="begin"/>
        </w:r>
        <w:r w:rsidR="00480748">
          <w:rPr>
            <w:noProof/>
            <w:webHidden/>
          </w:rPr>
          <w:instrText xml:space="preserve"> PAGEREF _Toc401057026 \h </w:instrText>
        </w:r>
        <w:r w:rsidR="00480748">
          <w:rPr>
            <w:noProof/>
            <w:webHidden/>
          </w:rPr>
        </w:r>
        <w:r w:rsidR="00480748">
          <w:rPr>
            <w:noProof/>
            <w:webHidden/>
          </w:rPr>
          <w:fldChar w:fldCharType="separate"/>
        </w:r>
        <w:r w:rsidR="00480748">
          <w:rPr>
            <w:noProof/>
            <w:webHidden/>
          </w:rPr>
          <w:t>49</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27" w:history="1">
        <w:r w:rsidR="00480748" w:rsidRPr="00957F37">
          <w:rPr>
            <w:rStyle w:val="Hyperlink"/>
            <w:noProof/>
          </w:rPr>
          <w:t>Table 5</w:t>
        </w:r>
        <w:r w:rsidR="00480748" w:rsidRPr="00957F37">
          <w:rPr>
            <w:rStyle w:val="Hyperlink"/>
            <w:noProof/>
          </w:rPr>
          <w:noBreakHyphen/>
          <w:t>6</w:t>
        </w:r>
        <w:r w:rsidR="00480748" w:rsidRPr="00957F37">
          <w:rPr>
            <w:rStyle w:val="Hyperlink"/>
            <w:noProof/>
            <w:snapToGrid w:val="0"/>
          </w:rPr>
          <w:t>. Characteristics of studied storm.</w:t>
        </w:r>
        <w:r w:rsidR="00480748">
          <w:rPr>
            <w:noProof/>
            <w:webHidden/>
          </w:rPr>
          <w:tab/>
        </w:r>
        <w:r w:rsidR="00480748">
          <w:rPr>
            <w:noProof/>
            <w:webHidden/>
          </w:rPr>
          <w:fldChar w:fldCharType="begin"/>
        </w:r>
        <w:r w:rsidR="00480748">
          <w:rPr>
            <w:noProof/>
            <w:webHidden/>
          </w:rPr>
          <w:instrText xml:space="preserve"> PAGEREF _Toc401057027 \h </w:instrText>
        </w:r>
        <w:r w:rsidR="00480748">
          <w:rPr>
            <w:noProof/>
            <w:webHidden/>
          </w:rPr>
        </w:r>
        <w:r w:rsidR="00480748">
          <w:rPr>
            <w:noProof/>
            <w:webHidden/>
          </w:rPr>
          <w:fldChar w:fldCharType="separate"/>
        </w:r>
        <w:r w:rsidR="00480748">
          <w:rPr>
            <w:noProof/>
            <w:webHidden/>
          </w:rPr>
          <w:t>94</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28" w:history="1">
        <w:r w:rsidR="00480748" w:rsidRPr="00957F37">
          <w:rPr>
            <w:rStyle w:val="Hyperlink"/>
            <w:noProof/>
          </w:rPr>
          <w:t>Table 5</w:t>
        </w:r>
        <w:r w:rsidR="00480748" w:rsidRPr="00957F37">
          <w:rPr>
            <w:rStyle w:val="Hyperlink"/>
            <w:noProof/>
          </w:rPr>
          <w:noBreakHyphen/>
          <w:t>7. USGS flow stations.</w:t>
        </w:r>
        <w:r w:rsidR="00480748">
          <w:rPr>
            <w:noProof/>
            <w:webHidden/>
          </w:rPr>
          <w:tab/>
        </w:r>
        <w:r w:rsidR="00480748">
          <w:rPr>
            <w:noProof/>
            <w:webHidden/>
          </w:rPr>
          <w:fldChar w:fldCharType="begin"/>
        </w:r>
        <w:r w:rsidR="00480748">
          <w:rPr>
            <w:noProof/>
            <w:webHidden/>
          </w:rPr>
          <w:instrText xml:space="preserve"> PAGEREF _Toc401057028 \h </w:instrText>
        </w:r>
        <w:r w:rsidR="00480748">
          <w:rPr>
            <w:noProof/>
            <w:webHidden/>
          </w:rPr>
        </w:r>
        <w:r w:rsidR="00480748">
          <w:rPr>
            <w:noProof/>
            <w:webHidden/>
          </w:rPr>
          <w:fldChar w:fldCharType="separate"/>
        </w:r>
        <w:r w:rsidR="00480748">
          <w:rPr>
            <w:noProof/>
            <w:webHidden/>
          </w:rPr>
          <w:t>95</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29" w:history="1">
        <w:r w:rsidR="00480748" w:rsidRPr="00957F37">
          <w:rPr>
            <w:rStyle w:val="Hyperlink"/>
            <w:noProof/>
          </w:rPr>
          <w:t>Table 5</w:t>
        </w:r>
        <w:r w:rsidR="00480748" w:rsidRPr="00957F37">
          <w:rPr>
            <w:rStyle w:val="Hyperlink"/>
            <w:noProof/>
          </w:rPr>
          <w:noBreakHyphen/>
          <w:t>8</w:t>
        </w:r>
        <w:r w:rsidR="00480748" w:rsidRPr="00957F37">
          <w:rPr>
            <w:rStyle w:val="Hyperlink"/>
            <w:noProof/>
            <w:snapToGrid w:val="0"/>
          </w:rPr>
          <w:t>. Drainage area peak discharge relationship [FEMA, 2012].</w:t>
        </w:r>
        <w:r w:rsidR="00480748">
          <w:rPr>
            <w:noProof/>
            <w:webHidden/>
          </w:rPr>
          <w:tab/>
        </w:r>
        <w:r w:rsidR="00480748">
          <w:rPr>
            <w:noProof/>
            <w:webHidden/>
          </w:rPr>
          <w:fldChar w:fldCharType="begin"/>
        </w:r>
        <w:r w:rsidR="00480748">
          <w:rPr>
            <w:noProof/>
            <w:webHidden/>
          </w:rPr>
          <w:instrText xml:space="preserve"> PAGEREF _Toc401057029 \h </w:instrText>
        </w:r>
        <w:r w:rsidR="00480748">
          <w:rPr>
            <w:noProof/>
            <w:webHidden/>
          </w:rPr>
        </w:r>
        <w:r w:rsidR="00480748">
          <w:rPr>
            <w:noProof/>
            <w:webHidden/>
          </w:rPr>
          <w:fldChar w:fldCharType="separate"/>
        </w:r>
        <w:r w:rsidR="00480748">
          <w:rPr>
            <w:noProof/>
            <w:webHidden/>
          </w:rPr>
          <w:t>97</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30" w:history="1">
        <w:r w:rsidR="00480748" w:rsidRPr="00957F37">
          <w:rPr>
            <w:rStyle w:val="Hyperlink"/>
            <w:noProof/>
          </w:rPr>
          <w:t>Table 5</w:t>
        </w:r>
        <w:r w:rsidR="00480748" w:rsidRPr="00957F37">
          <w:rPr>
            <w:rStyle w:val="Hyperlink"/>
            <w:noProof/>
          </w:rPr>
          <w:noBreakHyphen/>
          <w:t>9</w:t>
        </w:r>
        <w:r w:rsidR="00480748" w:rsidRPr="00957F37">
          <w:rPr>
            <w:rStyle w:val="Hyperlink"/>
            <w:noProof/>
            <w:snapToGrid w:val="0"/>
          </w:rPr>
          <w:t>. Surveyed Sections coordinates at Rio Grande de Añasco.</w:t>
        </w:r>
        <w:r w:rsidR="00480748">
          <w:rPr>
            <w:noProof/>
            <w:webHidden/>
          </w:rPr>
          <w:tab/>
        </w:r>
        <w:r w:rsidR="00480748">
          <w:rPr>
            <w:noProof/>
            <w:webHidden/>
          </w:rPr>
          <w:fldChar w:fldCharType="begin"/>
        </w:r>
        <w:r w:rsidR="00480748">
          <w:rPr>
            <w:noProof/>
            <w:webHidden/>
          </w:rPr>
          <w:instrText xml:space="preserve"> PAGEREF _Toc401057030 \h </w:instrText>
        </w:r>
        <w:r w:rsidR="00480748">
          <w:rPr>
            <w:noProof/>
            <w:webHidden/>
          </w:rPr>
        </w:r>
        <w:r w:rsidR="00480748">
          <w:rPr>
            <w:noProof/>
            <w:webHidden/>
          </w:rPr>
          <w:fldChar w:fldCharType="separate"/>
        </w:r>
        <w:r w:rsidR="00480748">
          <w:rPr>
            <w:noProof/>
            <w:webHidden/>
          </w:rPr>
          <w:t>109</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31" w:history="1">
        <w:r w:rsidR="00480748" w:rsidRPr="00957F37">
          <w:rPr>
            <w:rStyle w:val="Hyperlink"/>
            <w:noProof/>
          </w:rPr>
          <w:t>Table 5</w:t>
        </w:r>
        <w:r w:rsidR="00480748" w:rsidRPr="00957F37">
          <w:rPr>
            <w:rStyle w:val="Hyperlink"/>
            <w:noProof/>
          </w:rPr>
          <w:noBreakHyphen/>
          <w:t>10. Surveyed sections coordinates at Rio Guanajibo.</w:t>
        </w:r>
        <w:r w:rsidR="00480748">
          <w:rPr>
            <w:noProof/>
            <w:webHidden/>
          </w:rPr>
          <w:tab/>
        </w:r>
        <w:r w:rsidR="00480748">
          <w:rPr>
            <w:noProof/>
            <w:webHidden/>
          </w:rPr>
          <w:fldChar w:fldCharType="begin"/>
        </w:r>
        <w:r w:rsidR="00480748">
          <w:rPr>
            <w:noProof/>
            <w:webHidden/>
          </w:rPr>
          <w:instrText xml:space="preserve"> PAGEREF _Toc401057031 \h </w:instrText>
        </w:r>
        <w:r w:rsidR="00480748">
          <w:rPr>
            <w:noProof/>
            <w:webHidden/>
          </w:rPr>
        </w:r>
        <w:r w:rsidR="00480748">
          <w:rPr>
            <w:noProof/>
            <w:webHidden/>
          </w:rPr>
          <w:fldChar w:fldCharType="separate"/>
        </w:r>
        <w:r w:rsidR="00480748">
          <w:rPr>
            <w:noProof/>
            <w:webHidden/>
          </w:rPr>
          <w:t>110</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32" w:history="1">
        <w:r w:rsidR="00480748" w:rsidRPr="00957F37">
          <w:rPr>
            <w:rStyle w:val="Hyperlink"/>
            <w:noProof/>
          </w:rPr>
          <w:t>Table 5</w:t>
        </w:r>
        <w:r w:rsidR="00480748" w:rsidRPr="00957F37">
          <w:rPr>
            <w:rStyle w:val="Hyperlink"/>
            <w:noProof/>
          </w:rPr>
          <w:noBreakHyphen/>
          <w:t>11</w:t>
        </w:r>
        <w:r w:rsidR="00480748" w:rsidRPr="00957F37">
          <w:rPr>
            <w:rStyle w:val="Hyperlink"/>
            <w:noProof/>
            <w:snapToGrid w:val="0"/>
          </w:rPr>
          <w:t>. Surveyed Sections coordinates at Rio Yagüez.</w:t>
        </w:r>
        <w:r w:rsidR="00480748">
          <w:rPr>
            <w:noProof/>
            <w:webHidden/>
          </w:rPr>
          <w:tab/>
        </w:r>
        <w:r w:rsidR="00480748">
          <w:rPr>
            <w:noProof/>
            <w:webHidden/>
          </w:rPr>
          <w:fldChar w:fldCharType="begin"/>
        </w:r>
        <w:r w:rsidR="00480748">
          <w:rPr>
            <w:noProof/>
            <w:webHidden/>
          </w:rPr>
          <w:instrText xml:space="preserve"> PAGEREF _Toc401057032 \h </w:instrText>
        </w:r>
        <w:r w:rsidR="00480748">
          <w:rPr>
            <w:noProof/>
            <w:webHidden/>
          </w:rPr>
        </w:r>
        <w:r w:rsidR="00480748">
          <w:rPr>
            <w:noProof/>
            <w:webHidden/>
          </w:rPr>
          <w:fldChar w:fldCharType="separate"/>
        </w:r>
        <w:r w:rsidR="00480748">
          <w:rPr>
            <w:noProof/>
            <w:webHidden/>
          </w:rPr>
          <w:t>110</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33" w:history="1">
        <w:r w:rsidR="00480748" w:rsidRPr="00957F37">
          <w:rPr>
            <w:rStyle w:val="Hyperlink"/>
            <w:noProof/>
          </w:rPr>
          <w:t>Table 5</w:t>
        </w:r>
        <w:r w:rsidR="00480748" w:rsidRPr="00957F37">
          <w:rPr>
            <w:rStyle w:val="Hyperlink"/>
            <w:noProof/>
          </w:rPr>
          <w:noBreakHyphen/>
          <w:t>12</w:t>
        </w:r>
        <w:r w:rsidR="00480748" w:rsidRPr="00957F37">
          <w:rPr>
            <w:rStyle w:val="Hyperlink"/>
            <w:noProof/>
            <w:snapToGrid w:val="0"/>
          </w:rPr>
          <w:t>. Grenn-Ampt infiltration parameter.</w:t>
        </w:r>
        <w:r w:rsidR="00480748">
          <w:rPr>
            <w:noProof/>
            <w:webHidden/>
          </w:rPr>
          <w:tab/>
        </w:r>
        <w:r w:rsidR="00480748">
          <w:rPr>
            <w:noProof/>
            <w:webHidden/>
          </w:rPr>
          <w:fldChar w:fldCharType="begin"/>
        </w:r>
        <w:r w:rsidR="00480748">
          <w:rPr>
            <w:noProof/>
            <w:webHidden/>
          </w:rPr>
          <w:instrText xml:space="preserve"> PAGEREF _Toc401057033 \h </w:instrText>
        </w:r>
        <w:r w:rsidR="00480748">
          <w:rPr>
            <w:noProof/>
            <w:webHidden/>
          </w:rPr>
        </w:r>
        <w:r w:rsidR="00480748">
          <w:rPr>
            <w:noProof/>
            <w:webHidden/>
          </w:rPr>
          <w:fldChar w:fldCharType="separate"/>
        </w:r>
        <w:r w:rsidR="00480748">
          <w:rPr>
            <w:noProof/>
            <w:webHidden/>
          </w:rPr>
          <w:t>116</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34" w:history="1">
        <w:r w:rsidR="00480748" w:rsidRPr="00957F37">
          <w:rPr>
            <w:rStyle w:val="Hyperlink"/>
            <w:noProof/>
          </w:rPr>
          <w:t>Table 5</w:t>
        </w:r>
        <w:r w:rsidR="00480748" w:rsidRPr="00957F37">
          <w:rPr>
            <w:rStyle w:val="Hyperlink"/>
            <w:noProof/>
          </w:rPr>
          <w:noBreakHyphen/>
          <w:t>13</w:t>
        </w:r>
        <w:r w:rsidR="00480748" w:rsidRPr="00957F37">
          <w:rPr>
            <w:rStyle w:val="Hyperlink"/>
            <w:noProof/>
            <w:snapToGrid w:val="0"/>
          </w:rPr>
          <w:t>. Manning roughness and impervious.</w:t>
        </w:r>
        <w:r w:rsidR="00480748">
          <w:rPr>
            <w:noProof/>
            <w:webHidden/>
          </w:rPr>
          <w:tab/>
        </w:r>
        <w:r w:rsidR="00480748">
          <w:rPr>
            <w:noProof/>
            <w:webHidden/>
          </w:rPr>
          <w:fldChar w:fldCharType="begin"/>
        </w:r>
        <w:r w:rsidR="00480748">
          <w:rPr>
            <w:noProof/>
            <w:webHidden/>
          </w:rPr>
          <w:instrText xml:space="preserve"> PAGEREF _Toc401057034 \h </w:instrText>
        </w:r>
        <w:r w:rsidR="00480748">
          <w:rPr>
            <w:noProof/>
            <w:webHidden/>
          </w:rPr>
        </w:r>
        <w:r w:rsidR="00480748">
          <w:rPr>
            <w:noProof/>
            <w:webHidden/>
          </w:rPr>
          <w:fldChar w:fldCharType="separate"/>
        </w:r>
        <w:r w:rsidR="00480748">
          <w:rPr>
            <w:noProof/>
            <w:webHidden/>
          </w:rPr>
          <w:t>116</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35" w:history="1">
        <w:r w:rsidR="00480748" w:rsidRPr="00957F37">
          <w:rPr>
            <w:rStyle w:val="Hyperlink"/>
            <w:noProof/>
          </w:rPr>
          <w:t>Table 6</w:t>
        </w:r>
        <w:r w:rsidR="00480748" w:rsidRPr="00957F37">
          <w:rPr>
            <w:rStyle w:val="Hyperlink"/>
            <w:noProof/>
          </w:rPr>
          <w:noBreakHyphen/>
          <w:t>1</w:t>
        </w:r>
        <w:r w:rsidR="00480748" w:rsidRPr="00957F37">
          <w:rPr>
            <w:rStyle w:val="Hyperlink"/>
            <w:noProof/>
            <w:snapToGrid w:val="0"/>
          </w:rPr>
          <w:t>. Statistic Results at station C1, on May 21, 2014.</w:t>
        </w:r>
        <w:r w:rsidR="00480748">
          <w:rPr>
            <w:noProof/>
            <w:webHidden/>
          </w:rPr>
          <w:tab/>
        </w:r>
        <w:r w:rsidR="00480748">
          <w:rPr>
            <w:noProof/>
            <w:webHidden/>
          </w:rPr>
          <w:fldChar w:fldCharType="begin"/>
        </w:r>
        <w:r w:rsidR="00480748">
          <w:rPr>
            <w:noProof/>
            <w:webHidden/>
          </w:rPr>
          <w:instrText xml:space="preserve"> PAGEREF _Toc401057035 \h </w:instrText>
        </w:r>
        <w:r w:rsidR="00480748">
          <w:rPr>
            <w:noProof/>
            <w:webHidden/>
          </w:rPr>
        </w:r>
        <w:r w:rsidR="00480748">
          <w:rPr>
            <w:noProof/>
            <w:webHidden/>
          </w:rPr>
          <w:fldChar w:fldCharType="separate"/>
        </w:r>
        <w:r w:rsidR="00480748">
          <w:rPr>
            <w:noProof/>
            <w:webHidden/>
          </w:rPr>
          <w:t>124</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36" w:history="1">
        <w:r w:rsidR="00480748" w:rsidRPr="00957F37">
          <w:rPr>
            <w:rStyle w:val="Hyperlink"/>
            <w:noProof/>
          </w:rPr>
          <w:t>Table 6</w:t>
        </w:r>
        <w:r w:rsidR="00480748" w:rsidRPr="00957F37">
          <w:rPr>
            <w:rStyle w:val="Hyperlink"/>
            <w:noProof/>
          </w:rPr>
          <w:noBreakHyphen/>
          <w:t>2</w:t>
        </w:r>
        <w:r w:rsidR="00480748" w:rsidRPr="00957F37">
          <w:rPr>
            <w:rStyle w:val="Hyperlink"/>
            <w:noProof/>
            <w:snapToGrid w:val="0"/>
          </w:rPr>
          <w:t>. Statistic Results at station C1, on May 06, 2014.</w:t>
        </w:r>
        <w:r w:rsidR="00480748">
          <w:rPr>
            <w:noProof/>
            <w:webHidden/>
          </w:rPr>
          <w:tab/>
        </w:r>
        <w:r w:rsidR="00480748">
          <w:rPr>
            <w:noProof/>
            <w:webHidden/>
          </w:rPr>
          <w:fldChar w:fldCharType="begin"/>
        </w:r>
        <w:r w:rsidR="00480748">
          <w:rPr>
            <w:noProof/>
            <w:webHidden/>
          </w:rPr>
          <w:instrText xml:space="preserve"> PAGEREF _Toc401057036 \h </w:instrText>
        </w:r>
        <w:r w:rsidR="00480748">
          <w:rPr>
            <w:noProof/>
            <w:webHidden/>
          </w:rPr>
        </w:r>
        <w:r w:rsidR="00480748">
          <w:rPr>
            <w:noProof/>
            <w:webHidden/>
          </w:rPr>
          <w:fldChar w:fldCharType="separate"/>
        </w:r>
        <w:r w:rsidR="00480748">
          <w:rPr>
            <w:noProof/>
            <w:webHidden/>
          </w:rPr>
          <w:t>126</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37" w:history="1">
        <w:r w:rsidR="00480748" w:rsidRPr="00957F37">
          <w:rPr>
            <w:rStyle w:val="Hyperlink"/>
            <w:noProof/>
          </w:rPr>
          <w:t>Table 6</w:t>
        </w:r>
        <w:r w:rsidR="00480748" w:rsidRPr="00957F37">
          <w:rPr>
            <w:rStyle w:val="Hyperlink"/>
            <w:noProof/>
          </w:rPr>
          <w:noBreakHyphen/>
          <w:t xml:space="preserve">3. </w:t>
        </w:r>
        <w:r w:rsidR="00480748" w:rsidRPr="00957F37">
          <w:rPr>
            <w:rStyle w:val="Hyperlink"/>
            <w:noProof/>
            <w:snapToGrid w:val="0"/>
          </w:rPr>
          <w:t>Statistic Results at station C1, on February 12, 2014.</w:t>
        </w:r>
        <w:r w:rsidR="00480748">
          <w:rPr>
            <w:noProof/>
            <w:webHidden/>
          </w:rPr>
          <w:tab/>
        </w:r>
        <w:r w:rsidR="00480748">
          <w:rPr>
            <w:noProof/>
            <w:webHidden/>
          </w:rPr>
          <w:fldChar w:fldCharType="begin"/>
        </w:r>
        <w:r w:rsidR="00480748">
          <w:rPr>
            <w:noProof/>
            <w:webHidden/>
          </w:rPr>
          <w:instrText xml:space="preserve"> PAGEREF _Toc401057037 \h </w:instrText>
        </w:r>
        <w:r w:rsidR="00480748">
          <w:rPr>
            <w:noProof/>
            <w:webHidden/>
          </w:rPr>
        </w:r>
        <w:r w:rsidR="00480748">
          <w:rPr>
            <w:noProof/>
            <w:webHidden/>
          </w:rPr>
          <w:fldChar w:fldCharType="separate"/>
        </w:r>
        <w:r w:rsidR="00480748">
          <w:rPr>
            <w:noProof/>
            <w:webHidden/>
          </w:rPr>
          <w:t>128</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38" w:history="1">
        <w:r w:rsidR="00480748" w:rsidRPr="00957F37">
          <w:rPr>
            <w:rStyle w:val="Hyperlink"/>
            <w:noProof/>
          </w:rPr>
          <w:t>Table 6</w:t>
        </w:r>
        <w:r w:rsidR="00480748" w:rsidRPr="00957F37">
          <w:rPr>
            <w:rStyle w:val="Hyperlink"/>
            <w:noProof/>
          </w:rPr>
          <w:noBreakHyphen/>
          <w:t>4</w:t>
        </w:r>
        <w:r w:rsidR="00480748" w:rsidRPr="00957F37">
          <w:rPr>
            <w:rStyle w:val="Hyperlink"/>
            <w:noProof/>
            <w:snapToGrid w:val="0"/>
          </w:rPr>
          <w:t>. Parameter estimation for a random zone (9x9), on March 28, 2012 for a lead-time of 10 mins.</w:t>
        </w:r>
        <w:r w:rsidR="00480748">
          <w:rPr>
            <w:noProof/>
            <w:webHidden/>
          </w:rPr>
          <w:tab/>
        </w:r>
        <w:r w:rsidR="00480748">
          <w:rPr>
            <w:noProof/>
            <w:webHidden/>
          </w:rPr>
          <w:fldChar w:fldCharType="begin"/>
        </w:r>
        <w:r w:rsidR="00480748">
          <w:rPr>
            <w:noProof/>
            <w:webHidden/>
          </w:rPr>
          <w:instrText xml:space="preserve"> PAGEREF _Toc401057038 \h </w:instrText>
        </w:r>
        <w:r w:rsidR="00480748">
          <w:rPr>
            <w:noProof/>
            <w:webHidden/>
          </w:rPr>
        </w:r>
        <w:r w:rsidR="00480748">
          <w:rPr>
            <w:noProof/>
            <w:webHidden/>
          </w:rPr>
          <w:fldChar w:fldCharType="separate"/>
        </w:r>
        <w:r w:rsidR="00480748">
          <w:rPr>
            <w:noProof/>
            <w:webHidden/>
          </w:rPr>
          <w:t>138</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39" w:history="1">
        <w:r w:rsidR="00480748" w:rsidRPr="00957F37">
          <w:rPr>
            <w:rStyle w:val="Hyperlink"/>
            <w:noProof/>
          </w:rPr>
          <w:t>Table 6</w:t>
        </w:r>
        <w:r w:rsidR="00480748" w:rsidRPr="00957F37">
          <w:rPr>
            <w:rStyle w:val="Hyperlink"/>
            <w:noProof/>
          </w:rPr>
          <w:noBreakHyphen/>
          <w:t>5</w:t>
        </w:r>
        <w:r w:rsidR="00480748" w:rsidRPr="00957F37">
          <w:rPr>
            <w:rStyle w:val="Hyperlink"/>
            <w:noProof/>
            <w:snapToGrid w:val="0"/>
          </w:rPr>
          <w:t>. Contingency table for the storm that occurred on March 28, 2012.</w:t>
        </w:r>
        <w:r w:rsidR="00480748">
          <w:rPr>
            <w:noProof/>
            <w:webHidden/>
          </w:rPr>
          <w:tab/>
        </w:r>
        <w:r w:rsidR="00480748">
          <w:rPr>
            <w:noProof/>
            <w:webHidden/>
          </w:rPr>
          <w:fldChar w:fldCharType="begin"/>
        </w:r>
        <w:r w:rsidR="00480748">
          <w:rPr>
            <w:noProof/>
            <w:webHidden/>
          </w:rPr>
          <w:instrText xml:space="preserve"> PAGEREF _Toc401057039 \h </w:instrText>
        </w:r>
        <w:r w:rsidR="00480748">
          <w:rPr>
            <w:noProof/>
            <w:webHidden/>
          </w:rPr>
        </w:r>
        <w:r w:rsidR="00480748">
          <w:rPr>
            <w:noProof/>
            <w:webHidden/>
          </w:rPr>
          <w:fldChar w:fldCharType="separate"/>
        </w:r>
        <w:r w:rsidR="00480748">
          <w:rPr>
            <w:noProof/>
            <w:webHidden/>
          </w:rPr>
          <w:t>145</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40" w:history="1">
        <w:r w:rsidR="00480748" w:rsidRPr="00957F37">
          <w:rPr>
            <w:rStyle w:val="Hyperlink"/>
            <w:noProof/>
          </w:rPr>
          <w:t>Table 6</w:t>
        </w:r>
        <w:r w:rsidR="00480748" w:rsidRPr="00957F37">
          <w:rPr>
            <w:rStyle w:val="Hyperlink"/>
            <w:noProof/>
          </w:rPr>
          <w:noBreakHyphen/>
          <w:t>6</w:t>
        </w:r>
        <w:r w:rsidR="00480748" w:rsidRPr="00957F37">
          <w:rPr>
            <w:rStyle w:val="Hyperlink"/>
            <w:noProof/>
            <w:snapToGrid w:val="0"/>
          </w:rPr>
          <w:t>. Contingency table for the storm that occurred on March 29, 2012.</w:t>
        </w:r>
        <w:r w:rsidR="00480748">
          <w:rPr>
            <w:noProof/>
            <w:webHidden/>
          </w:rPr>
          <w:tab/>
        </w:r>
        <w:r w:rsidR="00480748">
          <w:rPr>
            <w:noProof/>
            <w:webHidden/>
          </w:rPr>
          <w:fldChar w:fldCharType="begin"/>
        </w:r>
        <w:r w:rsidR="00480748">
          <w:rPr>
            <w:noProof/>
            <w:webHidden/>
          </w:rPr>
          <w:instrText xml:space="preserve"> PAGEREF _Toc401057040 \h </w:instrText>
        </w:r>
        <w:r w:rsidR="00480748">
          <w:rPr>
            <w:noProof/>
            <w:webHidden/>
          </w:rPr>
        </w:r>
        <w:r w:rsidR="00480748">
          <w:rPr>
            <w:noProof/>
            <w:webHidden/>
          </w:rPr>
          <w:fldChar w:fldCharType="separate"/>
        </w:r>
        <w:r w:rsidR="00480748">
          <w:rPr>
            <w:noProof/>
            <w:webHidden/>
          </w:rPr>
          <w:t>145</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41" w:history="1">
        <w:r w:rsidR="00480748" w:rsidRPr="00957F37">
          <w:rPr>
            <w:rStyle w:val="Hyperlink"/>
            <w:noProof/>
          </w:rPr>
          <w:t>Table 6</w:t>
        </w:r>
        <w:r w:rsidR="00480748" w:rsidRPr="00957F37">
          <w:rPr>
            <w:rStyle w:val="Hyperlink"/>
            <w:noProof/>
          </w:rPr>
          <w:noBreakHyphen/>
          <w:t>7</w:t>
        </w:r>
        <w:r w:rsidR="00480748" w:rsidRPr="00957F37">
          <w:rPr>
            <w:rStyle w:val="Hyperlink"/>
            <w:noProof/>
            <w:snapToGrid w:val="0"/>
          </w:rPr>
          <w:t>. Contingency table for the storm that occurred on April 30, 2012.</w:t>
        </w:r>
        <w:r w:rsidR="00480748">
          <w:rPr>
            <w:noProof/>
            <w:webHidden/>
          </w:rPr>
          <w:tab/>
        </w:r>
        <w:r w:rsidR="00480748">
          <w:rPr>
            <w:noProof/>
            <w:webHidden/>
          </w:rPr>
          <w:fldChar w:fldCharType="begin"/>
        </w:r>
        <w:r w:rsidR="00480748">
          <w:rPr>
            <w:noProof/>
            <w:webHidden/>
          </w:rPr>
          <w:instrText xml:space="preserve"> PAGEREF _Toc401057041 \h </w:instrText>
        </w:r>
        <w:r w:rsidR="00480748">
          <w:rPr>
            <w:noProof/>
            <w:webHidden/>
          </w:rPr>
        </w:r>
        <w:r w:rsidR="00480748">
          <w:rPr>
            <w:noProof/>
            <w:webHidden/>
          </w:rPr>
          <w:fldChar w:fldCharType="separate"/>
        </w:r>
        <w:r w:rsidR="00480748">
          <w:rPr>
            <w:noProof/>
            <w:webHidden/>
          </w:rPr>
          <w:t>145</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42" w:history="1">
        <w:r w:rsidR="00480748" w:rsidRPr="00957F37">
          <w:rPr>
            <w:rStyle w:val="Hyperlink"/>
            <w:noProof/>
          </w:rPr>
          <w:t>Table 6</w:t>
        </w:r>
        <w:r w:rsidR="00480748" w:rsidRPr="00957F37">
          <w:rPr>
            <w:rStyle w:val="Hyperlink"/>
            <w:noProof/>
          </w:rPr>
          <w:noBreakHyphen/>
          <w:t>8</w:t>
        </w:r>
        <w:r w:rsidR="00480748" w:rsidRPr="00957F37">
          <w:rPr>
            <w:rStyle w:val="Hyperlink"/>
            <w:noProof/>
            <w:snapToGrid w:val="0"/>
          </w:rPr>
          <w:t>. Contingency table for the storm that occurred on October 10, 2012.</w:t>
        </w:r>
        <w:r w:rsidR="00480748">
          <w:rPr>
            <w:noProof/>
            <w:webHidden/>
          </w:rPr>
          <w:tab/>
        </w:r>
        <w:r w:rsidR="00480748">
          <w:rPr>
            <w:noProof/>
            <w:webHidden/>
          </w:rPr>
          <w:fldChar w:fldCharType="begin"/>
        </w:r>
        <w:r w:rsidR="00480748">
          <w:rPr>
            <w:noProof/>
            <w:webHidden/>
          </w:rPr>
          <w:instrText xml:space="preserve"> PAGEREF _Toc401057042 \h </w:instrText>
        </w:r>
        <w:r w:rsidR="00480748">
          <w:rPr>
            <w:noProof/>
            <w:webHidden/>
          </w:rPr>
        </w:r>
        <w:r w:rsidR="00480748">
          <w:rPr>
            <w:noProof/>
            <w:webHidden/>
          </w:rPr>
          <w:fldChar w:fldCharType="separate"/>
        </w:r>
        <w:r w:rsidR="00480748">
          <w:rPr>
            <w:noProof/>
            <w:webHidden/>
          </w:rPr>
          <w:t>146</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43" w:history="1">
        <w:r w:rsidR="00480748" w:rsidRPr="00957F37">
          <w:rPr>
            <w:rStyle w:val="Hyperlink"/>
            <w:noProof/>
          </w:rPr>
          <w:t>Table 6</w:t>
        </w:r>
        <w:r w:rsidR="00480748" w:rsidRPr="00957F37">
          <w:rPr>
            <w:rStyle w:val="Hyperlink"/>
            <w:noProof/>
          </w:rPr>
          <w:noBreakHyphen/>
          <w:t>9</w:t>
        </w:r>
        <w:r w:rsidR="00480748" w:rsidRPr="00957F37">
          <w:rPr>
            <w:rStyle w:val="Hyperlink"/>
            <w:noProof/>
            <w:snapToGrid w:val="0"/>
          </w:rPr>
          <w:t>. Contingency table for the storm that occurred on February 12, 2014.</w:t>
        </w:r>
        <w:r w:rsidR="00480748">
          <w:rPr>
            <w:noProof/>
            <w:webHidden/>
          </w:rPr>
          <w:tab/>
        </w:r>
        <w:r w:rsidR="00480748">
          <w:rPr>
            <w:noProof/>
            <w:webHidden/>
          </w:rPr>
          <w:fldChar w:fldCharType="begin"/>
        </w:r>
        <w:r w:rsidR="00480748">
          <w:rPr>
            <w:noProof/>
            <w:webHidden/>
          </w:rPr>
          <w:instrText xml:space="preserve"> PAGEREF _Toc401057043 \h </w:instrText>
        </w:r>
        <w:r w:rsidR="00480748">
          <w:rPr>
            <w:noProof/>
            <w:webHidden/>
          </w:rPr>
        </w:r>
        <w:r w:rsidR="00480748">
          <w:rPr>
            <w:noProof/>
            <w:webHidden/>
          </w:rPr>
          <w:fldChar w:fldCharType="separate"/>
        </w:r>
        <w:r w:rsidR="00480748">
          <w:rPr>
            <w:noProof/>
            <w:webHidden/>
          </w:rPr>
          <w:t>146</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44" w:history="1">
        <w:r w:rsidR="00480748" w:rsidRPr="00957F37">
          <w:rPr>
            <w:rStyle w:val="Hyperlink"/>
            <w:noProof/>
          </w:rPr>
          <w:t>Table 6</w:t>
        </w:r>
        <w:r w:rsidR="00480748" w:rsidRPr="00957F37">
          <w:rPr>
            <w:rStyle w:val="Hyperlink"/>
            <w:noProof/>
          </w:rPr>
          <w:noBreakHyphen/>
          <w:t>10</w:t>
        </w:r>
        <w:r w:rsidR="00480748" w:rsidRPr="00957F37">
          <w:rPr>
            <w:rStyle w:val="Hyperlink"/>
            <w:noProof/>
            <w:snapToGrid w:val="0"/>
          </w:rPr>
          <w:t>. Contingency table for the storm that occurred on May 06, 2014.</w:t>
        </w:r>
        <w:r w:rsidR="00480748">
          <w:rPr>
            <w:noProof/>
            <w:webHidden/>
          </w:rPr>
          <w:tab/>
        </w:r>
        <w:r w:rsidR="00480748">
          <w:rPr>
            <w:noProof/>
            <w:webHidden/>
          </w:rPr>
          <w:fldChar w:fldCharType="begin"/>
        </w:r>
        <w:r w:rsidR="00480748">
          <w:rPr>
            <w:noProof/>
            <w:webHidden/>
          </w:rPr>
          <w:instrText xml:space="preserve"> PAGEREF _Toc401057044 \h </w:instrText>
        </w:r>
        <w:r w:rsidR="00480748">
          <w:rPr>
            <w:noProof/>
            <w:webHidden/>
          </w:rPr>
        </w:r>
        <w:r w:rsidR="00480748">
          <w:rPr>
            <w:noProof/>
            <w:webHidden/>
          </w:rPr>
          <w:fldChar w:fldCharType="separate"/>
        </w:r>
        <w:r w:rsidR="00480748">
          <w:rPr>
            <w:noProof/>
            <w:webHidden/>
          </w:rPr>
          <w:t>146</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45" w:history="1">
        <w:r w:rsidR="00480748" w:rsidRPr="00957F37">
          <w:rPr>
            <w:rStyle w:val="Hyperlink"/>
            <w:noProof/>
          </w:rPr>
          <w:t>Table 6</w:t>
        </w:r>
        <w:r w:rsidR="00480748" w:rsidRPr="00957F37">
          <w:rPr>
            <w:rStyle w:val="Hyperlink"/>
            <w:noProof/>
          </w:rPr>
          <w:noBreakHyphen/>
          <w:t>11</w:t>
        </w:r>
        <w:r w:rsidR="00480748" w:rsidRPr="00957F37">
          <w:rPr>
            <w:rStyle w:val="Hyperlink"/>
            <w:noProof/>
            <w:snapToGrid w:val="0"/>
          </w:rPr>
          <w:t>. Contingency table for the storm that occurred on May 21, 2014.</w:t>
        </w:r>
        <w:r w:rsidR="00480748">
          <w:rPr>
            <w:noProof/>
            <w:webHidden/>
          </w:rPr>
          <w:tab/>
        </w:r>
        <w:r w:rsidR="00480748">
          <w:rPr>
            <w:noProof/>
            <w:webHidden/>
          </w:rPr>
          <w:fldChar w:fldCharType="begin"/>
        </w:r>
        <w:r w:rsidR="00480748">
          <w:rPr>
            <w:noProof/>
            <w:webHidden/>
          </w:rPr>
          <w:instrText xml:space="preserve"> PAGEREF _Toc401057045 \h </w:instrText>
        </w:r>
        <w:r w:rsidR="00480748">
          <w:rPr>
            <w:noProof/>
            <w:webHidden/>
          </w:rPr>
        </w:r>
        <w:r w:rsidR="00480748">
          <w:rPr>
            <w:noProof/>
            <w:webHidden/>
          </w:rPr>
          <w:fldChar w:fldCharType="separate"/>
        </w:r>
        <w:r w:rsidR="00480748">
          <w:rPr>
            <w:noProof/>
            <w:webHidden/>
          </w:rPr>
          <w:t>147</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46" w:history="1">
        <w:r w:rsidR="00480748" w:rsidRPr="00957F37">
          <w:rPr>
            <w:rStyle w:val="Hyperlink"/>
            <w:noProof/>
          </w:rPr>
          <w:t>Table 6</w:t>
        </w:r>
        <w:r w:rsidR="00480748" w:rsidRPr="00957F37">
          <w:rPr>
            <w:rStyle w:val="Hyperlink"/>
            <w:noProof/>
          </w:rPr>
          <w:noBreakHyphen/>
          <w:t>12</w:t>
        </w:r>
        <w:r w:rsidR="00480748" w:rsidRPr="00957F37">
          <w:rPr>
            <w:rStyle w:val="Hyperlink"/>
            <w:noProof/>
            <w:snapToGrid w:val="0"/>
          </w:rPr>
          <w:t>. Contingency table for the storm that occurred on June 29, 2014.</w:t>
        </w:r>
        <w:r w:rsidR="00480748">
          <w:rPr>
            <w:noProof/>
            <w:webHidden/>
          </w:rPr>
          <w:tab/>
        </w:r>
        <w:r w:rsidR="00480748">
          <w:rPr>
            <w:noProof/>
            <w:webHidden/>
          </w:rPr>
          <w:fldChar w:fldCharType="begin"/>
        </w:r>
        <w:r w:rsidR="00480748">
          <w:rPr>
            <w:noProof/>
            <w:webHidden/>
          </w:rPr>
          <w:instrText xml:space="preserve"> PAGEREF _Toc401057046 \h </w:instrText>
        </w:r>
        <w:r w:rsidR="00480748">
          <w:rPr>
            <w:noProof/>
            <w:webHidden/>
          </w:rPr>
        </w:r>
        <w:r w:rsidR="00480748">
          <w:rPr>
            <w:noProof/>
            <w:webHidden/>
          </w:rPr>
          <w:fldChar w:fldCharType="separate"/>
        </w:r>
        <w:r w:rsidR="00480748">
          <w:rPr>
            <w:noProof/>
            <w:webHidden/>
          </w:rPr>
          <w:t>147</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47" w:history="1">
        <w:r w:rsidR="00480748" w:rsidRPr="00957F37">
          <w:rPr>
            <w:rStyle w:val="Hyperlink"/>
            <w:noProof/>
          </w:rPr>
          <w:t>Table 6</w:t>
        </w:r>
        <w:r w:rsidR="00480748" w:rsidRPr="00957F37">
          <w:rPr>
            <w:rStyle w:val="Hyperlink"/>
            <w:noProof/>
          </w:rPr>
          <w:noBreakHyphen/>
          <w:t>13.</w:t>
        </w:r>
        <w:r w:rsidR="00480748" w:rsidRPr="00957F37">
          <w:rPr>
            <w:rStyle w:val="Hyperlink"/>
            <w:noProof/>
            <w:snapToGrid w:val="0"/>
          </w:rPr>
          <w:t xml:space="preserve"> Contingency table for the storm that occurred on June 30, 2014.</w:t>
        </w:r>
        <w:r w:rsidR="00480748">
          <w:rPr>
            <w:noProof/>
            <w:webHidden/>
          </w:rPr>
          <w:tab/>
        </w:r>
        <w:r w:rsidR="00480748">
          <w:rPr>
            <w:noProof/>
            <w:webHidden/>
          </w:rPr>
          <w:fldChar w:fldCharType="begin"/>
        </w:r>
        <w:r w:rsidR="00480748">
          <w:rPr>
            <w:noProof/>
            <w:webHidden/>
          </w:rPr>
          <w:instrText xml:space="preserve"> PAGEREF _Toc401057047 \h </w:instrText>
        </w:r>
        <w:r w:rsidR="00480748">
          <w:rPr>
            <w:noProof/>
            <w:webHidden/>
          </w:rPr>
        </w:r>
        <w:r w:rsidR="00480748">
          <w:rPr>
            <w:noProof/>
            <w:webHidden/>
          </w:rPr>
          <w:fldChar w:fldCharType="separate"/>
        </w:r>
        <w:r w:rsidR="00480748">
          <w:rPr>
            <w:noProof/>
            <w:webHidden/>
          </w:rPr>
          <w:t>147</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48" w:history="1">
        <w:r w:rsidR="00480748" w:rsidRPr="00957F37">
          <w:rPr>
            <w:rStyle w:val="Hyperlink"/>
            <w:noProof/>
          </w:rPr>
          <w:t>Table 6</w:t>
        </w:r>
        <w:r w:rsidR="00480748" w:rsidRPr="00957F37">
          <w:rPr>
            <w:rStyle w:val="Hyperlink"/>
            <w:noProof/>
          </w:rPr>
          <w:noBreakHyphen/>
          <w:t>14</w:t>
        </w:r>
        <w:r w:rsidR="00480748" w:rsidRPr="00957F37">
          <w:rPr>
            <w:rStyle w:val="Hyperlink"/>
            <w:noProof/>
            <w:snapToGrid w:val="0"/>
          </w:rPr>
          <w:t>. Contingency table for the storm that occurred on July 05, 2014.</w:t>
        </w:r>
        <w:r w:rsidR="00480748">
          <w:rPr>
            <w:noProof/>
            <w:webHidden/>
          </w:rPr>
          <w:tab/>
        </w:r>
        <w:r w:rsidR="00480748">
          <w:rPr>
            <w:noProof/>
            <w:webHidden/>
          </w:rPr>
          <w:fldChar w:fldCharType="begin"/>
        </w:r>
        <w:r w:rsidR="00480748">
          <w:rPr>
            <w:noProof/>
            <w:webHidden/>
          </w:rPr>
          <w:instrText xml:space="preserve"> PAGEREF _Toc401057048 \h </w:instrText>
        </w:r>
        <w:r w:rsidR="00480748">
          <w:rPr>
            <w:noProof/>
            <w:webHidden/>
          </w:rPr>
        </w:r>
        <w:r w:rsidR="00480748">
          <w:rPr>
            <w:noProof/>
            <w:webHidden/>
          </w:rPr>
          <w:fldChar w:fldCharType="separate"/>
        </w:r>
        <w:r w:rsidR="00480748">
          <w:rPr>
            <w:noProof/>
            <w:webHidden/>
          </w:rPr>
          <w:t>148</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49" w:history="1">
        <w:r w:rsidR="00480748" w:rsidRPr="00957F37">
          <w:rPr>
            <w:rStyle w:val="Hyperlink"/>
            <w:noProof/>
          </w:rPr>
          <w:t>Table 6</w:t>
        </w:r>
        <w:r w:rsidR="00480748" w:rsidRPr="00957F37">
          <w:rPr>
            <w:rStyle w:val="Hyperlink"/>
            <w:noProof/>
          </w:rPr>
          <w:noBreakHyphen/>
          <w:t>15</w:t>
        </w:r>
        <w:r w:rsidR="00480748" w:rsidRPr="00957F37">
          <w:rPr>
            <w:rStyle w:val="Hyperlink"/>
            <w:noProof/>
            <w:snapToGrid w:val="0"/>
          </w:rPr>
          <w:t>. Contingency table for ten (10) storms.</w:t>
        </w:r>
        <w:r w:rsidR="00480748">
          <w:rPr>
            <w:noProof/>
            <w:webHidden/>
          </w:rPr>
          <w:tab/>
        </w:r>
        <w:r w:rsidR="00480748">
          <w:rPr>
            <w:noProof/>
            <w:webHidden/>
          </w:rPr>
          <w:fldChar w:fldCharType="begin"/>
        </w:r>
        <w:r w:rsidR="00480748">
          <w:rPr>
            <w:noProof/>
            <w:webHidden/>
          </w:rPr>
          <w:instrText xml:space="preserve"> PAGEREF _Toc401057049 \h </w:instrText>
        </w:r>
        <w:r w:rsidR="00480748">
          <w:rPr>
            <w:noProof/>
            <w:webHidden/>
          </w:rPr>
        </w:r>
        <w:r w:rsidR="00480748">
          <w:rPr>
            <w:noProof/>
            <w:webHidden/>
          </w:rPr>
          <w:fldChar w:fldCharType="separate"/>
        </w:r>
        <w:r w:rsidR="00480748">
          <w:rPr>
            <w:noProof/>
            <w:webHidden/>
          </w:rPr>
          <w:t>148</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50" w:history="1">
        <w:r w:rsidR="00480748" w:rsidRPr="00957F37">
          <w:rPr>
            <w:rStyle w:val="Hyperlink"/>
            <w:noProof/>
          </w:rPr>
          <w:t>Table 6</w:t>
        </w:r>
        <w:r w:rsidR="00480748" w:rsidRPr="00957F37">
          <w:rPr>
            <w:rStyle w:val="Hyperlink"/>
            <w:noProof/>
          </w:rPr>
          <w:noBreakHyphen/>
          <w:t>16</w:t>
        </w:r>
        <w:r w:rsidR="00480748" w:rsidRPr="00957F37">
          <w:rPr>
            <w:rStyle w:val="Hyperlink"/>
            <w:noProof/>
            <w:snapToGrid w:val="0"/>
          </w:rPr>
          <w:t>. Detection results for ten storms with a lead-time of 10 mins.</w:t>
        </w:r>
        <w:r w:rsidR="00480748">
          <w:rPr>
            <w:noProof/>
            <w:webHidden/>
          </w:rPr>
          <w:tab/>
        </w:r>
        <w:r w:rsidR="00480748">
          <w:rPr>
            <w:noProof/>
            <w:webHidden/>
          </w:rPr>
          <w:fldChar w:fldCharType="begin"/>
        </w:r>
        <w:r w:rsidR="00480748">
          <w:rPr>
            <w:noProof/>
            <w:webHidden/>
          </w:rPr>
          <w:instrText xml:space="preserve"> PAGEREF _Toc401057050 \h </w:instrText>
        </w:r>
        <w:r w:rsidR="00480748">
          <w:rPr>
            <w:noProof/>
            <w:webHidden/>
          </w:rPr>
        </w:r>
        <w:r w:rsidR="00480748">
          <w:rPr>
            <w:noProof/>
            <w:webHidden/>
          </w:rPr>
          <w:fldChar w:fldCharType="separate"/>
        </w:r>
        <w:r w:rsidR="00480748">
          <w:rPr>
            <w:noProof/>
            <w:webHidden/>
          </w:rPr>
          <w:t>150</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51" w:history="1">
        <w:r w:rsidR="00480748" w:rsidRPr="00957F37">
          <w:rPr>
            <w:rStyle w:val="Hyperlink"/>
            <w:noProof/>
          </w:rPr>
          <w:t>Table 6</w:t>
        </w:r>
        <w:r w:rsidR="00480748" w:rsidRPr="00957F37">
          <w:rPr>
            <w:rStyle w:val="Hyperlink"/>
            <w:noProof/>
          </w:rPr>
          <w:noBreakHyphen/>
          <w:t>17</w:t>
        </w:r>
        <w:r w:rsidR="00480748" w:rsidRPr="00957F37">
          <w:rPr>
            <w:rStyle w:val="Hyperlink"/>
            <w:noProof/>
            <w:snapToGrid w:val="0"/>
          </w:rPr>
          <w:t>. Detection results for ten storms with a lead-time of 20 mins.</w:t>
        </w:r>
        <w:r w:rsidR="00480748">
          <w:rPr>
            <w:noProof/>
            <w:webHidden/>
          </w:rPr>
          <w:tab/>
        </w:r>
        <w:r w:rsidR="00480748">
          <w:rPr>
            <w:noProof/>
            <w:webHidden/>
          </w:rPr>
          <w:fldChar w:fldCharType="begin"/>
        </w:r>
        <w:r w:rsidR="00480748">
          <w:rPr>
            <w:noProof/>
            <w:webHidden/>
          </w:rPr>
          <w:instrText xml:space="preserve"> PAGEREF _Toc401057051 \h </w:instrText>
        </w:r>
        <w:r w:rsidR="00480748">
          <w:rPr>
            <w:noProof/>
            <w:webHidden/>
          </w:rPr>
        </w:r>
        <w:r w:rsidR="00480748">
          <w:rPr>
            <w:noProof/>
            <w:webHidden/>
          </w:rPr>
          <w:fldChar w:fldCharType="separate"/>
        </w:r>
        <w:r w:rsidR="00480748">
          <w:rPr>
            <w:noProof/>
            <w:webHidden/>
          </w:rPr>
          <w:t>150</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52" w:history="1">
        <w:r w:rsidR="00480748" w:rsidRPr="00957F37">
          <w:rPr>
            <w:rStyle w:val="Hyperlink"/>
            <w:noProof/>
          </w:rPr>
          <w:t>Table 6</w:t>
        </w:r>
        <w:r w:rsidR="00480748" w:rsidRPr="00957F37">
          <w:rPr>
            <w:rStyle w:val="Hyperlink"/>
            <w:noProof/>
          </w:rPr>
          <w:noBreakHyphen/>
          <w:t>18</w:t>
        </w:r>
        <w:r w:rsidR="00480748" w:rsidRPr="00957F37">
          <w:rPr>
            <w:rStyle w:val="Hyperlink"/>
            <w:noProof/>
            <w:snapToGrid w:val="0"/>
          </w:rPr>
          <w:t>. Detection results for ten storms with a lead-time of 30 mins.</w:t>
        </w:r>
        <w:r w:rsidR="00480748">
          <w:rPr>
            <w:noProof/>
            <w:webHidden/>
          </w:rPr>
          <w:tab/>
        </w:r>
        <w:r w:rsidR="00480748">
          <w:rPr>
            <w:noProof/>
            <w:webHidden/>
          </w:rPr>
          <w:fldChar w:fldCharType="begin"/>
        </w:r>
        <w:r w:rsidR="00480748">
          <w:rPr>
            <w:noProof/>
            <w:webHidden/>
          </w:rPr>
          <w:instrText xml:space="preserve"> PAGEREF _Toc401057052 \h </w:instrText>
        </w:r>
        <w:r w:rsidR="00480748">
          <w:rPr>
            <w:noProof/>
            <w:webHidden/>
          </w:rPr>
        </w:r>
        <w:r w:rsidR="00480748">
          <w:rPr>
            <w:noProof/>
            <w:webHidden/>
          </w:rPr>
          <w:fldChar w:fldCharType="separate"/>
        </w:r>
        <w:r w:rsidR="00480748">
          <w:rPr>
            <w:noProof/>
            <w:webHidden/>
          </w:rPr>
          <w:t>151</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53" w:history="1">
        <w:r w:rsidR="00480748" w:rsidRPr="00957F37">
          <w:rPr>
            <w:rStyle w:val="Hyperlink"/>
            <w:noProof/>
          </w:rPr>
          <w:t>Table 6</w:t>
        </w:r>
        <w:r w:rsidR="00480748" w:rsidRPr="00957F37">
          <w:rPr>
            <w:rStyle w:val="Hyperlink"/>
            <w:noProof/>
          </w:rPr>
          <w:noBreakHyphen/>
          <w:t>19</w:t>
        </w:r>
        <w:r w:rsidR="00480748" w:rsidRPr="00957F37">
          <w:rPr>
            <w:rStyle w:val="Hyperlink"/>
            <w:noProof/>
            <w:snapToGrid w:val="0"/>
          </w:rPr>
          <w:t>. Detections results- Model accuracy score.</w:t>
        </w:r>
        <w:r w:rsidR="00480748">
          <w:rPr>
            <w:noProof/>
            <w:webHidden/>
          </w:rPr>
          <w:tab/>
        </w:r>
        <w:r w:rsidR="00480748">
          <w:rPr>
            <w:noProof/>
            <w:webHidden/>
          </w:rPr>
          <w:fldChar w:fldCharType="begin"/>
        </w:r>
        <w:r w:rsidR="00480748">
          <w:rPr>
            <w:noProof/>
            <w:webHidden/>
          </w:rPr>
          <w:instrText xml:space="preserve"> PAGEREF _Toc401057053 \h </w:instrText>
        </w:r>
        <w:r w:rsidR="00480748">
          <w:rPr>
            <w:noProof/>
            <w:webHidden/>
          </w:rPr>
        </w:r>
        <w:r w:rsidR="00480748">
          <w:rPr>
            <w:noProof/>
            <w:webHidden/>
          </w:rPr>
          <w:fldChar w:fldCharType="separate"/>
        </w:r>
        <w:r w:rsidR="00480748">
          <w:rPr>
            <w:noProof/>
            <w:webHidden/>
          </w:rPr>
          <w:t>151</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54" w:history="1">
        <w:r w:rsidR="00480748" w:rsidRPr="00957F37">
          <w:rPr>
            <w:rStyle w:val="Hyperlink"/>
            <w:noProof/>
          </w:rPr>
          <w:t>Table 6</w:t>
        </w:r>
        <w:r w:rsidR="00480748" w:rsidRPr="00957F37">
          <w:rPr>
            <w:rStyle w:val="Hyperlink"/>
            <w:noProof/>
          </w:rPr>
          <w:noBreakHyphen/>
          <w:t>20.</w:t>
        </w:r>
        <w:r w:rsidR="00480748" w:rsidRPr="00957F37">
          <w:rPr>
            <w:rStyle w:val="Hyperlink"/>
            <w:noProof/>
            <w:snapToGrid w:val="0"/>
          </w:rPr>
          <w:t xml:space="preserve"> Estimation Results with a lead-time of 10 mins.</w:t>
        </w:r>
        <w:r w:rsidR="00480748">
          <w:rPr>
            <w:noProof/>
            <w:webHidden/>
          </w:rPr>
          <w:tab/>
        </w:r>
        <w:r w:rsidR="00480748">
          <w:rPr>
            <w:noProof/>
            <w:webHidden/>
          </w:rPr>
          <w:fldChar w:fldCharType="begin"/>
        </w:r>
        <w:r w:rsidR="00480748">
          <w:rPr>
            <w:noProof/>
            <w:webHidden/>
          </w:rPr>
          <w:instrText xml:space="preserve"> PAGEREF _Toc401057054 \h </w:instrText>
        </w:r>
        <w:r w:rsidR="00480748">
          <w:rPr>
            <w:noProof/>
            <w:webHidden/>
          </w:rPr>
        </w:r>
        <w:r w:rsidR="00480748">
          <w:rPr>
            <w:noProof/>
            <w:webHidden/>
          </w:rPr>
          <w:fldChar w:fldCharType="separate"/>
        </w:r>
        <w:r w:rsidR="00480748">
          <w:rPr>
            <w:noProof/>
            <w:webHidden/>
          </w:rPr>
          <w:t>156</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55" w:history="1">
        <w:r w:rsidR="00480748" w:rsidRPr="00957F37">
          <w:rPr>
            <w:rStyle w:val="Hyperlink"/>
            <w:noProof/>
          </w:rPr>
          <w:t>Table 6</w:t>
        </w:r>
        <w:r w:rsidR="00480748" w:rsidRPr="00957F37">
          <w:rPr>
            <w:rStyle w:val="Hyperlink"/>
            <w:noProof/>
          </w:rPr>
          <w:noBreakHyphen/>
          <w:t>21</w:t>
        </w:r>
        <w:r w:rsidR="00480748" w:rsidRPr="00957F37">
          <w:rPr>
            <w:rStyle w:val="Hyperlink"/>
            <w:noProof/>
            <w:snapToGrid w:val="0"/>
          </w:rPr>
          <w:t>. Estimation Results with a lead-time of 20 mins.</w:t>
        </w:r>
        <w:r w:rsidR="00480748">
          <w:rPr>
            <w:noProof/>
            <w:webHidden/>
          </w:rPr>
          <w:tab/>
        </w:r>
        <w:r w:rsidR="00480748">
          <w:rPr>
            <w:noProof/>
            <w:webHidden/>
          </w:rPr>
          <w:fldChar w:fldCharType="begin"/>
        </w:r>
        <w:r w:rsidR="00480748">
          <w:rPr>
            <w:noProof/>
            <w:webHidden/>
          </w:rPr>
          <w:instrText xml:space="preserve"> PAGEREF _Toc401057055 \h </w:instrText>
        </w:r>
        <w:r w:rsidR="00480748">
          <w:rPr>
            <w:noProof/>
            <w:webHidden/>
          </w:rPr>
        </w:r>
        <w:r w:rsidR="00480748">
          <w:rPr>
            <w:noProof/>
            <w:webHidden/>
          </w:rPr>
          <w:fldChar w:fldCharType="separate"/>
        </w:r>
        <w:r w:rsidR="00480748">
          <w:rPr>
            <w:noProof/>
            <w:webHidden/>
          </w:rPr>
          <w:t>156</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56" w:history="1">
        <w:r w:rsidR="00480748" w:rsidRPr="00957F37">
          <w:rPr>
            <w:rStyle w:val="Hyperlink"/>
            <w:noProof/>
          </w:rPr>
          <w:t>Table 6</w:t>
        </w:r>
        <w:r w:rsidR="00480748" w:rsidRPr="00957F37">
          <w:rPr>
            <w:rStyle w:val="Hyperlink"/>
            <w:noProof/>
          </w:rPr>
          <w:noBreakHyphen/>
          <w:t>22</w:t>
        </w:r>
        <w:r w:rsidR="00480748" w:rsidRPr="00957F37">
          <w:rPr>
            <w:rStyle w:val="Hyperlink"/>
            <w:noProof/>
            <w:snapToGrid w:val="0"/>
          </w:rPr>
          <w:t>. Estimation Results with a lead-time of 30 mins.</w:t>
        </w:r>
        <w:r w:rsidR="00480748">
          <w:rPr>
            <w:noProof/>
            <w:webHidden/>
          </w:rPr>
          <w:tab/>
        </w:r>
        <w:r w:rsidR="00480748">
          <w:rPr>
            <w:noProof/>
            <w:webHidden/>
          </w:rPr>
          <w:fldChar w:fldCharType="begin"/>
        </w:r>
        <w:r w:rsidR="00480748">
          <w:rPr>
            <w:noProof/>
            <w:webHidden/>
          </w:rPr>
          <w:instrText xml:space="preserve"> PAGEREF _Toc401057056 \h </w:instrText>
        </w:r>
        <w:r w:rsidR="00480748">
          <w:rPr>
            <w:noProof/>
            <w:webHidden/>
          </w:rPr>
        </w:r>
        <w:r w:rsidR="00480748">
          <w:rPr>
            <w:noProof/>
            <w:webHidden/>
          </w:rPr>
          <w:fldChar w:fldCharType="separate"/>
        </w:r>
        <w:r w:rsidR="00480748">
          <w:rPr>
            <w:noProof/>
            <w:webHidden/>
          </w:rPr>
          <w:t>156</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57" w:history="1">
        <w:r w:rsidR="00480748" w:rsidRPr="00957F37">
          <w:rPr>
            <w:rStyle w:val="Hyperlink"/>
            <w:noProof/>
          </w:rPr>
          <w:t>Table 6</w:t>
        </w:r>
        <w:r w:rsidR="00480748" w:rsidRPr="00957F37">
          <w:rPr>
            <w:rStyle w:val="Hyperlink"/>
            <w:noProof/>
          </w:rPr>
          <w:noBreakHyphen/>
          <w:t>23</w:t>
        </w:r>
        <w:r w:rsidR="00480748" w:rsidRPr="00957F37">
          <w:rPr>
            <w:rStyle w:val="Hyperlink"/>
            <w:noProof/>
            <w:snapToGrid w:val="0"/>
          </w:rPr>
          <w:t>. Average root mean square error and Bias rate for ten (10) events.</w:t>
        </w:r>
        <w:r w:rsidR="00480748">
          <w:rPr>
            <w:noProof/>
            <w:webHidden/>
          </w:rPr>
          <w:tab/>
        </w:r>
        <w:r w:rsidR="00480748">
          <w:rPr>
            <w:noProof/>
            <w:webHidden/>
          </w:rPr>
          <w:fldChar w:fldCharType="begin"/>
        </w:r>
        <w:r w:rsidR="00480748">
          <w:rPr>
            <w:noProof/>
            <w:webHidden/>
          </w:rPr>
          <w:instrText xml:space="preserve"> PAGEREF _Toc401057057 \h </w:instrText>
        </w:r>
        <w:r w:rsidR="00480748">
          <w:rPr>
            <w:noProof/>
            <w:webHidden/>
          </w:rPr>
        </w:r>
        <w:r w:rsidR="00480748">
          <w:rPr>
            <w:noProof/>
            <w:webHidden/>
          </w:rPr>
          <w:fldChar w:fldCharType="separate"/>
        </w:r>
        <w:r w:rsidR="00480748">
          <w:rPr>
            <w:noProof/>
            <w:webHidden/>
          </w:rPr>
          <w:t>157</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58" w:history="1">
        <w:r w:rsidR="00480748" w:rsidRPr="00957F37">
          <w:rPr>
            <w:rStyle w:val="Hyperlink"/>
            <w:noProof/>
          </w:rPr>
          <w:t>Table 6</w:t>
        </w:r>
        <w:r w:rsidR="00480748" w:rsidRPr="00957F37">
          <w:rPr>
            <w:rStyle w:val="Hyperlink"/>
            <w:noProof/>
          </w:rPr>
          <w:noBreakHyphen/>
          <w:t>24. Hydrological s</w:t>
        </w:r>
        <w:r w:rsidR="00480748" w:rsidRPr="00957F37">
          <w:rPr>
            <w:rStyle w:val="Hyperlink"/>
            <w:noProof/>
            <w:snapToGrid w:val="0"/>
          </w:rPr>
          <w:t>tatistic results at San Sebastian station.</w:t>
        </w:r>
        <w:r w:rsidR="00480748">
          <w:rPr>
            <w:noProof/>
            <w:webHidden/>
          </w:rPr>
          <w:tab/>
        </w:r>
        <w:r w:rsidR="00480748">
          <w:rPr>
            <w:noProof/>
            <w:webHidden/>
          </w:rPr>
          <w:fldChar w:fldCharType="begin"/>
        </w:r>
        <w:r w:rsidR="00480748">
          <w:rPr>
            <w:noProof/>
            <w:webHidden/>
          </w:rPr>
          <w:instrText xml:space="preserve"> PAGEREF _Toc401057058 \h </w:instrText>
        </w:r>
        <w:r w:rsidR="00480748">
          <w:rPr>
            <w:noProof/>
            <w:webHidden/>
          </w:rPr>
        </w:r>
        <w:r w:rsidR="00480748">
          <w:rPr>
            <w:noProof/>
            <w:webHidden/>
          </w:rPr>
          <w:fldChar w:fldCharType="separate"/>
        </w:r>
        <w:r w:rsidR="00480748">
          <w:rPr>
            <w:noProof/>
            <w:webHidden/>
          </w:rPr>
          <w:t>178</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59" w:history="1">
        <w:r w:rsidR="00480748" w:rsidRPr="00957F37">
          <w:rPr>
            <w:rStyle w:val="Hyperlink"/>
            <w:noProof/>
          </w:rPr>
          <w:t>Table 6</w:t>
        </w:r>
        <w:r w:rsidR="00480748" w:rsidRPr="00957F37">
          <w:rPr>
            <w:rStyle w:val="Hyperlink"/>
            <w:noProof/>
          </w:rPr>
          <w:noBreakHyphen/>
          <w:t>25. Hydrological s</w:t>
        </w:r>
        <w:r w:rsidR="00480748" w:rsidRPr="00957F37">
          <w:rPr>
            <w:rStyle w:val="Hyperlink"/>
            <w:noProof/>
            <w:snapToGrid w:val="0"/>
          </w:rPr>
          <w:t>tatistic results at Guanajibo station.</w:t>
        </w:r>
        <w:r w:rsidR="00480748">
          <w:rPr>
            <w:noProof/>
            <w:webHidden/>
          </w:rPr>
          <w:tab/>
        </w:r>
        <w:r w:rsidR="00480748">
          <w:rPr>
            <w:noProof/>
            <w:webHidden/>
          </w:rPr>
          <w:fldChar w:fldCharType="begin"/>
        </w:r>
        <w:r w:rsidR="00480748">
          <w:rPr>
            <w:noProof/>
            <w:webHidden/>
          </w:rPr>
          <w:instrText xml:space="preserve"> PAGEREF _Toc401057059 \h </w:instrText>
        </w:r>
        <w:r w:rsidR="00480748">
          <w:rPr>
            <w:noProof/>
            <w:webHidden/>
          </w:rPr>
        </w:r>
        <w:r w:rsidR="00480748">
          <w:rPr>
            <w:noProof/>
            <w:webHidden/>
          </w:rPr>
          <w:fldChar w:fldCharType="separate"/>
        </w:r>
        <w:r w:rsidR="00480748">
          <w:rPr>
            <w:noProof/>
            <w:webHidden/>
          </w:rPr>
          <w:t>179</w:t>
        </w:r>
        <w:r w:rsidR="00480748">
          <w:rPr>
            <w:noProof/>
            <w:webHidden/>
          </w:rPr>
          <w:fldChar w:fldCharType="end"/>
        </w:r>
      </w:hyperlink>
    </w:p>
    <w:p w:rsidR="00480748" w:rsidRDefault="00CA2D78">
      <w:pPr>
        <w:pStyle w:val="TableofFigures"/>
        <w:tabs>
          <w:tab w:val="right" w:pos="8630"/>
        </w:tabs>
        <w:rPr>
          <w:rFonts w:asciiTheme="minorHAnsi" w:eastAsiaTheme="minorEastAsia" w:hAnsiTheme="minorHAnsi" w:cstheme="minorBidi"/>
          <w:noProof/>
          <w:sz w:val="22"/>
          <w:szCs w:val="22"/>
          <w:lang w:eastAsia="en-US"/>
        </w:rPr>
      </w:pPr>
      <w:hyperlink w:anchor="_Toc401057060" w:history="1">
        <w:r w:rsidR="00480748" w:rsidRPr="00957F37">
          <w:rPr>
            <w:rStyle w:val="Hyperlink"/>
            <w:noProof/>
          </w:rPr>
          <w:t>Table 6</w:t>
        </w:r>
        <w:r w:rsidR="00480748" w:rsidRPr="00957F37">
          <w:rPr>
            <w:rStyle w:val="Hyperlink"/>
            <w:noProof/>
          </w:rPr>
          <w:noBreakHyphen/>
          <w:t>26. Hydrological s</w:t>
        </w:r>
        <w:r w:rsidR="00480748" w:rsidRPr="00957F37">
          <w:rPr>
            <w:rStyle w:val="Hyperlink"/>
            <w:noProof/>
            <w:snapToGrid w:val="0"/>
          </w:rPr>
          <w:t>tatistic results at Rosario station.</w:t>
        </w:r>
        <w:r w:rsidR="00480748">
          <w:rPr>
            <w:noProof/>
            <w:webHidden/>
          </w:rPr>
          <w:tab/>
        </w:r>
        <w:r w:rsidR="00480748">
          <w:rPr>
            <w:noProof/>
            <w:webHidden/>
          </w:rPr>
          <w:fldChar w:fldCharType="begin"/>
        </w:r>
        <w:r w:rsidR="00480748">
          <w:rPr>
            <w:noProof/>
            <w:webHidden/>
          </w:rPr>
          <w:instrText xml:space="preserve"> PAGEREF _Toc401057060 \h </w:instrText>
        </w:r>
        <w:r w:rsidR="00480748">
          <w:rPr>
            <w:noProof/>
            <w:webHidden/>
          </w:rPr>
        </w:r>
        <w:r w:rsidR="00480748">
          <w:rPr>
            <w:noProof/>
            <w:webHidden/>
          </w:rPr>
          <w:fldChar w:fldCharType="separate"/>
        </w:r>
        <w:r w:rsidR="00480748">
          <w:rPr>
            <w:noProof/>
            <w:webHidden/>
          </w:rPr>
          <w:t>180</w:t>
        </w:r>
        <w:r w:rsidR="00480748">
          <w:rPr>
            <w:noProof/>
            <w:webHidden/>
          </w:rPr>
          <w:fldChar w:fldCharType="end"/>
        </w:r>
      </w:hyperlink>
    </w:p>
    <w:p w:rsidR="003354C9" w:rsidRPr="00232D80" w:rsidRDefault="00151743" w:rsidP="00911C87">
      <w:pPr>
        <w:pStyle w:val="Title"/>
        <w:spacing w:line="480" w:lineRule="auto"/>
      </w:pPr>
      <w:r>
        <w:fldChar w:fldCharType="end"/>
      </w:r>
      <w:r w:rsidR="003354C9">
        <w:br w:type="page"/>
      </w:r>
      <w:bookmarkStart w:id="3" w:name="_Toc100036849"/>
      <w:r w:rsidR="003354C9" w:rsidRPr="00232D80">
        <w:lastRenderedPageBreak/>
        <w:t>List</w:t>
      </w:r>
      <w:bookmarkEnd w:id="3"/>
      <w:r w:rsidR="007D4235">
        <w:t xml:space="preserve"> of </w:t>
      </w:r>
      <w:r w:rsidR="00E4277D">
        <w:t>Figures</w:t>
      </w:r>
    </w:p>
    <w:p w:rsidR="003354C9" w:rsidRDefault="003354C9" w:rsidP="00911C87">
      <w:pPr>
        <w:spacing w:line="480" w:lineRule="auto"/>
        <w:jc w:val="center"/>
        <w:outlineLvl w:val="4"/>
        <w:rPr>
          <w:rFonts w:ascii="Palatino Linotype" w:hAnsi="Palatino Linotype"/>
          <w:b/>
          <w:sz w:val="28"/>
        </w:rPr>
      </w:pPr>
    </w:p>
    <w:p w:rsidR="00480748" w:rsidRDefault="00151743">
      <w:pPr>
        <w:pStyle w:val="TableofFigures"/>
        <w:tabs>
          <w:tab w:val="right" w:leader="dot" w:pos="8630"/>
        </w:tabs>
        <w:rPr>
          <w:rFonts w:asciiTheme="minorHAnsi" w:eastAsiaTheme="minorEastAsia" w:hAnsiTheme="minorHAnsi" w:cstheme="minorBidi"/>
          <w:noProof/>
          <w:sz w:val="22"/>
          <w:szCs w:val="22"/>
          <w:lang w:eastAsia="en-US"/>
        </w:rPr>
      </w:pPr>
      <w:r>
        <w:fldChar w:fldCharType="begin"/>
      </w:r>
      <w:r w:rsidR="004805E1">
        <w:instrText xml:space="preserve"> TOC \h \z \c "Figure" </w:instrText>
      </w:r>
      <w:r>
        <w:fldChar w:fldCharType="separate"/>
      </w:r>
      <w:hyperlink w:anchor="_Toc401056876" w:history="1">
        <w:r w:rsidR="00480748" w:rsidRPr="00696F93">
          <w:rPr>
            <w:rStyle w:val="Hyperlink"/>
            <w:noProof/>
          </w:rPr>
          <w:t>Figure 2</w:t>
        </w:r>
        <w:r w:rsidR="00480748" w:rsidRPr="00696F93">
          <w:rPr>
            <w:rStyle w:val="Hyperlink"/>
            <w:noProof/>
          </w:rPr>
          <w:noBreakHyphen/>
          <w:t>1. Flowchart Stochastic Model based [</w:t>
        </w:r>
        <w:r w:rsidR="00480748" w:rsidRPr="00696F93">
          <w:rPr>
            <w:rStyle w:val="Hyperlink"/>
            <w:i/>
            <w:noProof/>
          </w:rPr>
          <w:t>Box and Jenkins</w:t>
        </w:r>
        <w:r w:rsidR="00480748" w:rsidRPr="00696F93">
          <w:rPr>
            <w:rStyle w:val="Hyperlink"/>
            <w:noProof/>
          </w:rPr>
          <w:t>, 1976]</w:t>
        </w:r>
        <w:r w:rsidR="00480748">
          <w:rPr>
            <w:noProof/>
            <w:webHidden/>
          </w:rPr>
          <w:tab/>
        </w:r>
        <w:r w:rsidR="00480748">
          <w:rPr>
            <w:noProof/>
            <w:webHidden/>
          </w:rPr>
          <w:fldChar w:fldCharType="begin"/>
        </w:r>
        <w:r w:rsidR="00480748">
          <w:rPr>
            <w:noProof/>
            <w:webHidden/>
          </w:rPr>
          <w:instrText xml:space="preserve"> PAGEREF _Toc401056876 \h </w:instrText>
        </w:r>
        <w:r w:rsidR="00480748">
          <w:rPr>
            <w:noProof/>
            <w:webHidden/>
          </w:rPr>
        </w:r>
        <w:r w:rsidR="00480748">
          <w:rPr>
            <w:noProof/>
            <w:webHidden/>
          </w:rPr>
          <w:fldChar w:fldCharType="separate"/>
        </w:r>
        <w:r w:rsidR="00480748">
          <w:rPr>
            <w:noProof/>
            <w:webHidden/>
          </w:rPr>
          <w:t>4</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77" w:history="1">
        <w:r w:rsidR="00480748" w:rsidRPr="00696F93">
          <w:rPr>
            <w:rStyle w:val="Hyperlink"/>
            <w:noProof/>
          </w:rPr>
          <w:t>Figure 2</w:t>
        </w:r>
        <w:r w:rsidR="00480748" w:rsidRPr="00696F93">
          <w:rPr>
            <w:rStyle w:val="Hyperlink"/>
            <w:noProof/>
          </w:rPr>
          <w:noBreakHyphen/>
          <w:t>2. Forecast 1h and 2h ahead of hourly rainfall intensity and accumulative rainfall using event-based approaches for the event of 18 February 1953, Denver station, Colorado, USA [</w:t>
        </w:r>
        <w:r w:rsidR="00480748" w:rsidRPr="00696F93">
          <w:rPr>
            <w:rStyle w:val="Hyperlink"/>
            <w:i/>
            <w:noProof/>
          </w:rPr>
          <w:t>Burlando et al</w:t>
        </w:r>
        <w:r w:rsidR="00480748" w:rsidRPr="00696F93">
          <w:rPr>
            <w:rStyle w:val="Hyperlink"/>
            <w:noProof/>
          </w:rPr>
          <w:t>., 1993].</w:t>
        </w:r>
        <w:r w:rsidR="00480748">
          <w:rPr>
            <w:noProof/>
            <w:webHidden/>
          </w:rPr>
          <w:tab/>
        </w:r>
        <w:r w:rsidR="00480748">
          <w:rPr>
            <w:noProof/>
            <w:webHidden/>
          </w:rPr>
          <w:fldChar w:fldCharType="begin"/>
        </w:r>
        <w:r w:rsidR="00480748">
          <w:rPr>
            <w:noProof/>
            <w:webHidden/>
          </w:rPr>
          <w:instrText xml:space="preserve"> PAGEREF _Toc401056877 \h </w:instrText>
        </w:r>
        <w:r w:rsidR="00480748">
          <w:rPr>
            <w:noProof/>
            <w:webHidden/>
          </w:rPr>
        </w:r>
        <w:r w:rsidR="00480748">
          <w:rPr>
            <w:noProof/>
            <w:webHidden/>
          </w:rPr>
          <w:fldChar w:fldCharType="separate"/>
        </w:r>
        <w:r w:rsidR="00480748">
          <w:rPr>
            <w:noProof/>
            <w:webHidden/>
          </w:rPr>
          <w:t>8</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78" w:history="1">
        <w:r w:rsidR="00480748" w:rsidRPr="00696F93">
          <w:rPr>
            <w:rStyle w:val="Hyperlink"/>
            <w:noProof/>
          </w:rPr>
          <w:t>Figure 2</w:t>
        </w:r>
        <w:r w:rsidR="00480748" w:rsidRPr="00696F93">
          <w:rPr>
            <w:rStyle w:val="Hyperlink"/>
            <w:noProof/>
          </w:rPr>
          <w:noBreakHyphen/>
          <w:t xml:space="preserve">3. Long range problem with NEXRAD (based on </w:t>
        </w:r>
        <w:r w:rsidR="00480748" w:rsidRPr="00696F93">
          <w:rPr>
            <w:rStyle w:val="Hyperlink"/>
            <w:i/>
            <w:noProof/>
          </w:rPr>
          <w:t>Cruz-Pol et al.,</w:t>
        </w:r>
        <w:r w:rsidR="00480748" w:rsidRPr="00696F93">
          <w:rPr>
            <w:rStyle w:val="Hyperlink"/>
            <w:noProof/>
          </w:rPr>
          <w:t xml:space="preserve"> 2011). The figure does not include topography of the land surface.</w:t>
        </w:r>
        <w:r w:rsidR="00480748">
          <w:rPr>
            <w:noProof/>
            <w:webHidden/>
          </w:rPr>
          <w:tab/>
        </w:r>
        <w:r w:rsidR="00480748">
          <w:rPr>
            <w:noProof/>
            <w:webHidden/>
          </w:rPr>
          <w:fldChar w:fldCharType="begin"/>
        </w:r>
        <w:r w:rsidR="00480748">
          <w:rPr>
            <w:noProof/>
            <w:webHidden/>
          </w:rPr>
          <w:instrText xml:space="preserve"> PAGEREF _Toc401056878 \h </w:instrText>
        </w:r>
        <w:r w:rsidR="00480748">
          <w:rPr>
            <w:noProof/>
            <w:webHidden/>
          </w:rPr>
        </w:r>
        <w:r w:rsidR="00480748">
          <w:rPr>
            <w:noProof/>
            <w:webHidden/>
          </w:rPr>
          <w:fldChar w:fldCharType="separate"/>
        </w:r>
        <w:r w:rsidR="00480748">
          <w:rPr>
            <w:noProof/>
            <w:webHidden/>
          </w:rPr>
          <w:t>17</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79" w:history="1">
        <w:r w:rsidR="00480748" w:rsidRPr="00696F93">
          <w:rPr>
            <w:rStyle w:val="Hyperlink"/>
            <w:noProof/>
          </w:rPr>
          <w:t>Figure 5</w:t>
        </w:r>
        <w:r w:rsidR="00480748" w:rsidRPr="00696F93">
          <w:rPr>
            <w:rStyle w:val="Hyperlink"/>
            <w:noProof/>
          </w:rPr>
          <w:noBreakHyphen/>
          <w:t>1. Population lives in floodable areas, U.S. Census Bureau, 2010.</w:t>
        </w:r>
        <w:r w:rsidR="00480748">
          <w:rPr>
            <w:noProof/>
            <w:webHidden/>
          </w:rPr>
          <w:tab/>
        </w:r>
        <w:r w:rsidR="00480748">
          <w:rPr>
            <w:noProof/>
            <w:webHidden/>
          </w:rPr>
          <w:fldChar w:fldCharType="begin"/>
        </w:r>
        <w:r w:rsidR="00480748">
          <w:rPr>
            <w:noProof/>
            <w:webHidden/>
          </w:rPr>
          <w:instrText xml:space="preserve"> PAGEREF _Toc401056879 \h </w:instrText>
        </w:r>
        <w:r w:rsidR="00480748">
          <w:rPr>
            <w:noProof/>
            <w:webHidden/>
          </w:rPr>
        </w:r>
        <w:r w:rsidR="00480748">
          <w:rPr>
            <w:noProof/>
            <w:webHidden/>
          </w:rPr>
          <w:fldChar w:fldCharType="separate"/>
        </w:r>
        <w:r w:rsidR="00480748">
          <w:rPr>
            <w:noProof/>
            <w:webHidden/>
          </w:rPr>
          <w:t>28</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80" w:history="1">
        <w:r w:rsidR="00480748" w:rsidRPr="00696F93">
          <w:rPr>
            <w:rStyle w:val="Hyperlink"/>
            <w:noProof/>
          </w:rPr>
          <w:t>Figure 5</w:t>
        </w:r>
        <w:r w:rsidR="00480748" w:rsidRPr="00696F93">
          <w:rPr>
            <w:rStyle w:val="Hyperlink"/>
            <w:noProof/>
          </w:rPr>
          <w:noBreakHyphen/>
          <w:t>2. Digital Elevation Model.</w:t>
        </w:r>
        <w:r w:rsidR="00480748">
          <w:rPr>
            <w:noProof/>
            <w:webHidden/>
          </w:rPr>
          <w:tab/>
        </w:r>
        <w:r w:rsidR="00480748">
          <w:rPr>
            <w:noProof/>
            <w:webHidden/>
          </w:rPr>
          <w:fldChar w:fldCharType="begin"/>
        </w:r>
        <w:r w:rsidR="00480748">
          <w:rPr>
            <w:noProof/>
            <w:webHidden/>
          </w:rPr>
          <w:instrText xml:space="preserve"> PAGEREF _Toc401056880 \h </w:instrText>
        </w:r>
        <w:r w:rsidR="00480748">
          <w:rPr>
            <w:noProof/>
            <w:webHidden/>
          </w:rPr>
        </w:r>
        <w:r w:rsidR="00480748">
          <w:rPr>
            <w:noProof/>
            <w:webHidden/>
          </w:rPr>
          <w:fldChar w:fldCharType="separate"/>
        </w:r>
        <w:r w:rsidR="00480748">
          <w:rPr>
            <w:noProof/>
            <w:webHidden/>
          </w:rPr>
          <w:t>29</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81" w:history="1">
        <w:r w:rsidR="00480748" w:rsidRPr="00696F93">
          <w:rPr>
            <w:rStyle w:val="Hyperlink"/>
            <w:noProof/>
          </w:rPr>
          <w:t>Figure 5</w:t>
        </w:r>
        <w:r w:rsidR="00480748" w:rsidRPr="00696F93">
          <w:rPr>
            <w:rStyle w:val="Hyperlink"/>
            <w:noProof/>
          </w:rPr>
          <w:noBreakHyphen/>
          <w:t xml:space="preserve">3. </w:t>
        </w:r>
        <w:r w:rsidR="00480748" w:rsidRPr="00696F93">
          <w:rPr>
            <w:rStyle w:val="Hyperlink"/>
            <w:bCs/>
            <w:noProof/>
          </w:rPr>
          <w:t>Soil Present in the study area (Source: Soil Survey Geographic (SSURGO)).</w:t>
        </w:r>
        <w:r w:rsidR="00480748">
          <w:rPr>
            <w:noProof/>
            <w:webHidden/>
          </w:rPr>
          <w:tab/>
        </w:r>
        <w:r w:rsidR="00480748">
          <w:rPr>
            <w:noProof/>
            <w:webHidden/>
          </w:rPr>
          <w:fldChar w:fldCharType="begin"/>
        </w:r>
        <w:r w:rsidR="00480748">
          <w:rPr>
            <w:noProof/>
            <w:webHidden/>
          </w:rPr>
          <w:instrText xml:space="preserve"> PAGEREF _Toc401056881 \h </w:instrText>
        </w:r>
        <w:r w:rsidR="00480748">
          <w:rPr>
            <w:noProof/>
            <w:webHidden/>
          </w:rPr>
        </w:r>
        <w:r w:rsidR="00480748">
          <w:rPr>
            <w:noProof/>
            <w:webHidden/>
          </w:rPr>
          <w:fldChar w:fldCharType="separate"/>
        </w:r>
        <w:r w:rsidR="00480748">
          <w:rPr>
            <w:noProof/>
            <w:webHidden/>
          </w:rPr>
          <w:t>34</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82" w:history="1">
        <w:r w:rsidR="00480748" w:rsidRPr="00696F93">
          <w:rPr>
            <w:rStyle w:val="Hyperlink"/>
            <w:noProof/>
            <w:lang w:val="es-ES"/>
          </w:rPr>
          <w:t>Figure 5</w:t>
        </w:r>
        <w:r w:rsidR="00480748" w:rsidRPr="00696F93">
          <w:rPr>
            <w:rStyle w:val="Hyperlink"/>
            <w:noProof/>
            <w:lang w:val="es-ES"/>
          </w:rPr>
          <w:noBreakHyphen/>
          <w:t xml:space="preserve">4. </w:t>
        </w:r>
        <w:r w:rsidR="00480748" w:rsidRPr="00696F93">
          <w:rPr>
            <w:rStyle w:val="Hyperlink"/>
            <w:bCs/>
            <w:noProof/>
            <w:lang w:val="es-ES"/>
          </w:rPr>
          <w:t>Land Use by</w:t>
        </w:r>
        <w:r w:rsidR="00480748" w:rsidRPr="00696F93">
          <w:rPr>
            <w:rStyle w:val="Hyperlink"/>
            <w:bCs/>
            <w:noProof/>
            <w:lang w:val="es-PR"/>
          </w:rPr>
          <w:t xml:space="preserve"> Xplorah  [Escuela de Planificación de la Universidad de Puerto Rico, Recinto de Río Piedras, 2010</w:t>
        </w:r>
        <w:r w:rsidR="00480748" w:rsidRPr="00696F93">
          <w:rPr>
            <w:rStyle w:val="Hyperlink"/>
            <w:bCs/>
            <w:noProof/>
            <w:lang w:val="es-ES"/>
          </w:rPr>
          <w:t>].</w:t>
        </w:r>
        <w:r w:rsidR="00480748">
          <w:rPr>
            <w:noProof/>
            <w:webHidden/>
          </w:rPr>
          <w:tab/>
        </w:r>
        <w:r w:rsidR="00480748">
          <w:rPr>
            <w:noProof/>
            <w:webHidden/>
          </w:rPr>
          <w:fldChar w:fldCharType="begin"/>
        </w:r>
        <w:r w:rsidR="00480748">
          <w:rPr>
            <w:noProof/>
            <w:webHidden/>
          </w:rPr>
          <w:instrText xml:space="preserve"> PAGEREF _Toc401056882 \h </w:instrText>
        </w:r>
        <w:r w:rsidR="00480748">
          <w:rPr>
            <w:noProof/>
            <w:webHidden/>
          </w:rPr>
        </w:r>
        <w:r w:rsidR="00480748">
          <w:rPr>
            <w:noProof/>
            <w:webHidden/>
          </w:rPr>
          <w:fldChar w:fldCharType="separate"/>
        </w:r>
        <w:r w:rsidR="00480748">
          <w:rPr>
            <w:noProof/>
            <w:webHidden/>
          </w:rPr>
          <w:t>36</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83" w:history="1">
        <w:r w:rsidR="00480748" w:rsidRPr="00696F93">
          <w:rPr>
            <w:rStyle w:val="Hyperlink"/>
            <w:noProof/>
          </w:rPr>
          <w:t>Figure 5</w:t>
        </w:r>
        <w:r w:rsidR="00480748" w:rsidRPr="00696F93">
          <w:rPr>
            <w:rStyle w:val="Hyperlink"/>
            <w:noProof/>
          </w:rPr>
          <w:noBreakHyphen/>
          <w:t xml:space="preserve">5. </w:t>
        </w:r>
        <w:r w:rsidR="00480748" w:rsidRPr="00696F93">
          <w:rPr>
            <w:rStyle w:val="Hyperlink"/>
            <w:bCs/>
            <w:noProof/>
          </w:rPr>
          <w:t>The average of temperature and precipitation recorded for the day of the year between 1971-2000- station Mayagüez City, Puerto Rico [NCDC, 2013].</w:t>
        </w:r>
        <w:r w:rsidR="00480748">
          <w:rPr>
            <w:noProof/>
            <w:webHidden/>
          </w:rPr>
          <w:tab/>
        </w:r>
        <w:r w:rsidR="00480748">
          <w:rPr>
            <w:noProof/>
            <w:webHidden/>
          </w:rPr>
          <w:fldChar w:fldCharType="begin"/>
        </w:r>
        <w:r w:rsidR="00480748">
          <w:rPr>
            <w:noProof/>
            <w:webHidden/>
          </w:rPr>
          <w:instrText xml:space="preserve"> PAGEREF _Toc401056883 \h </w:instrText>
        </w:r>
        <w:r w:rsidR="00480748">
          <w:rPr>
            <w:noProof/>
            <w:webHidden/>
          </w:rPr>
        </w:r>
        <w:r w:rsidR="00480748">
          <w:rPr>
            <w:noProof/>
            <w:webHidden/>
          </w:rPr>
          <w:fldChar w:fldCharType="separate"/>
        </w:r>
        <w:r w:rsidR="00480748">
          <w:rPr>
            <w:noProof/>
            <w:webHidden/>
          </w:rPr>
          <w:t>38</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84" w:history="1">
        <w:r w:rsidR="00480748" w:rsidRPr="00696F93">
          <w:rPr>
            <w:rStyle w:val="Hyperlink"/>
            <w:noProof/>
          </w:rPr>
          <w:t>Figure 5</w:t>
        </w:r>
        <w:r w:rsidR="00480748" w:rsidRPr="00696F93">
          <w:rPr>
            <w:rStyle w:val="Hyperlink"/>
            <w:noProof/>
          </w:rPr>
          <w:noBreakHyphen/>
          <w:t xml:space="preserve">6. </w:t>
        </w:r>
        <w:r w:rsidR="00480748" w:rsidRPr="00696F93">
          <w:rPr>
            <w:rStyle w:val="Hyperlink"/>
            <w:bCs/>
            <w:noProof/>
          </w:rPr>
          <w:t>The average of precipitation recorded for the month of the years between 1948-2012- station Mayagüez City, Puerto Rico [NCDC, 2013].</w:t>
        </w:r>
        <w:r w:rsidR="00480748">
          <w:rPr>
            <w:noProof/>
            <w:webHidden/>
          </w:rPr>
          <w:tab/>
        </w:r>
        <w:r w:rsidR="00480748">
          <w:rPr>
            <w:noProof/>
            <w:webHidden/>
          </w:rPr>
          <w:fldChar w:fldCharType="begin"/>
        </w:r>
        <w:r w:rsidR="00480748">
          <w:rPr>
            <w:noProof/>
            <w:webHidden/>
          </w:rPr>
          <w:instrText xml:space="preserve"> PAGEREF _Toc401056884 \h </w:instrText>
        </w:r>
        <w:r w:rsidR="00480748">
          <w:rPr>
            <w:noProof/>
            <w:webHidden/>
          </w:rPr>
        </w:r>
        <w:r w:rsidR="00480748">
          <w:rPr>
            <w:noProof/>
            <w:webHidden/>
          </w:rPr>
          <w:fldChar w:fldCharType="separate"/>
        </w:r>
        <w:r w:rsidR="00480748">
          <w:rPr>
            <w:noProof/>
            <w:webHidden/>
          </w:rPr>
          <w:t>38</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85" w:history="1">
        <w:r w:rsidR="00480748" w:rsidRPr="00696F93">
          <w:rPr>
            <w:rStyle w:val="Hyperlink"/>
            <w:noProof/>
          </w:rPr>
          <w:t>Figure 5</w:t>
        </w:r>
        <w:r w:rsidR="00480748" w:rsidRPr="00696F93">
          <w:rPr>
            <w:rStyle w:val="Hyperlink"/>
            <w:noProof/>
          </w:rPr>
          <w:noBreakHyphen/>
          <w:t>7.</w:t>
        </w:r>
        <w:r w:rsidR="00480748" w:rsidRPr="00696F93">
          <w:rPr>
            <w:rStyle w:val="Hyperlink"/>
            <w:bCs/>
            <w:noProof/>
          </w:rPr>
          <w:t>The average of precipitation recorded for the month of the year between 1981-2010- Station Mayaguez Airport, Puerto Rico (NCDC).</w:t>
        </w:r>
        <w:r w:rsidR="00480748">
          <w:rPr>
            <w:noProof/>
            <w:webHidden/>
          </w:rPr>
          <w:tab/>
        </w:r>
        <w:r w:rsidR="00480748">
          <w:rPr>
            <w:noProof/>
            <w:webHidden/>
          </w:rPr>
          <w:fldChar w:fldCharType="begin"/>
        </w:r>
        <w:r w:rsidR="00480748">
          <w:rPr>
            <w:noProof/>
            <w:webHidden/>
          </w:rPr>
          <w:instrText xml:space="preserve"> PAGEREF _Toc401056885 \h </w:instrText>
        </w:r>
        <w:r w:rsidR="00480748">
          <w:rPr>
            <w:noProof/>
            <w:webHidden/>
          </w:rPr>
        </w:r>
        <w:r w:rsidR="00480748">
          <w:rPr>
            <w:noProof/>
            <w:webHidden/>
          </w:rPr>
          <w:fldChar w:fldCharType="separate"/>
        </w:r>
        <w:r w:rsidR="00480748">
          <w:rPr>
            <w:noProof/>
            <w:webHidden/>
          </w:rPr>
          <w:t>40</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86" w:history="1">
        <w:r w:rsidR="00480748" w:rsidRPr="00696F93">
          <w:rPr>
            <w:rStyle w:val="Hyperlink"/>
            <w:noProof/>
          </w:rPr>
          <w:t>Figure 5</w:t>
        </w:r>
        <w:r w:rsidR="00480748" w:rsidRPr="00696F93">
          <w:rPr>
            <w:rStyle w:val="Hyperlink"/>
            <w:noProof/>
          </w:rPr>
          <w:noBreakHyphen/>
          <w:t xml:space="preserve">8. </w:t>
        </w:r>
        <w:r w:rsidR="00480748" w:rsidRPr="00696F93">
          <w:rPr>
            <w:rStyle w:val="Hyperlink"/>
            <w:bCs/>
            <w:noProof/>
          </w:rPr>
          <w:t>NEXRAD radar coverage in Puerto Rico.</w:t>
        </w:r>
        <w:r w:rsidR="00480748">
          <w:rPr>
            <w:noProof/>
            <w:webHidden/>
          </w:rPr>
          <w:tab/>
        </w:r>
        <w:r w:rsidR="00480748">
          <w:rPr>
            <w:noProof/>
            <w:webHidden/>
          </w:rPr>
          <w:fldChar w:fldCharType="begin"/>
        </w:r>
        <w:r w:rsidR="00480748">
          <w:rPr>
            <w:noProof/>
            <w:webHidden/>
          </w:rPr>
          <w:instrText xml:space="preserve"> PAGEREF _Toc401056886 \h </w:instrText>
        </w:r>
        <w:r w:rsidR="00480748">
          <w:rPr>
            <w:noProof/>
            <w:webHidden/>
          </w:rPr>
        </w:r>
        <w:r w:rsidR="00480748">
          <w:rPr>
            <w:noProof/>
            <w:webHidden/>
          </w:rPr>
          <w:fldChar w:fldCharType="separate"/>
        </w:r>
        <w:r w:rsidR="00480748">
          <w:rPr>
            <w:noProof/>
            <w:webHidden/>
          </w:rPr>
          <w:t>43</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87" w:history="1">
        <w:r w:rsidR="00480748" w:rsidRPr="00696F93">
          <w:rPr>
            <w:rStyle w:val="Hyperlink"/>
            <w:noProof/>
          </w:rPr>
          <w:t>Figure 5</w:t>
        </w:r>
        <w:r w:rsidR="00480748" w:rsidRPr="00696F93">
          <w:rPr>
            <w:rStyle w:val="Hyperlink"/>
            <w:noProof/>
          </w:rPr>
          <w:noBreakHyphen/>
          <w:t>9. TropiNet-1 at Cabo Rojo.</w:t>
        </w:r>
        <w:r w:rsidR="00480748">
          <w:rPr>
            <w:noProof/>
            <w:webHidden/>
          </w:rPr>
          <w:tab/>
        </w:r>
        <w:r w:rsidR="00480748">
          <w:rPr>
            <w:noProof/>
            <w:webHidden/>
          </w:rPr>
          <w:fldChar w:fldCharType="begin"/>
        </w:r>
        <w:r w:rsidR="00480748">
          <w:rPr>
            <w:noProof/>
            <w:webHidden/>
          </w:rPr>
          <w:instrText xml:space="preserve"> PAGEREF _Toc401056887 \h </w:instrText>
        </w:r>
        <w:r w:rsidR="00480748">
          <w:rPr>
            <w:noProof/>
            <w:webHidden/>
          </w:rPr>
        </w:r>
        <w:r w:rsidR="00480748">
          <w:rPr>
            <w:noProof/>
            <w:webHidden/>
          </w:rPr>
          <w:fldChar w:fldCharType="separate"/>
        </w:r>
        <w:r w:rsidR="00480748">
          <w:rPr>
            <w:noProof/>
            <w:webHidden/>
          </w:rPr>
          <w:t>44</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88" w:history="1">
        <w:r w:rsidR="00480748" w:rsidRPr="00696F93">
          <w:rPr>
            <w:rStyle w:val="Hyperlink"/>
            <w:noProof/>
          </w:rPr>
          <w:t>Figure 5</w:t>
        </w:r>
        <w:r w:rsidR="00480748" w:rsidRPr="00696F93">
          <w:rPr>
            <w:rStyle w:val="Hyperlink"/>
            <w:noProof/>
          </w:rPr>
          <w:noBreakHyphen/>
          <w:t>10. TropiNet-2 at Lajas.</w:t>
        </w:r>
        <w:r w:rsidR="00480748">
          <w:rPr>
            <w:noProof/>
            <w:webHidden/>
          </w:rPr>
          <w:tab/>
        </w:r>
        <w:r w:rsidR="00480748">
          <w:rPr>
            <w:noProof/>
            <w:webHidden/>
          </w:rPr>
          <w:fldChar w:fldCharType="begin"/>
        </w:r>
        <w:r w:rsidR="00480748">
          <w:rPr>
            <w:noProof/>
            <w:webHidden/>
          </w:rPr>
          <w:instrText xml:space="preserve"> PAGEREF _Toc401056888 \h </w:instrText>
        </w:r>
        <w:r w:rsidR="00480748">
          <w:rPr>
            <w:noProof/>
            <w:webHidden/>
          </w:rPr>
        </w:r>
        <w:r w:rsidR="00480748">
          <w:rPr>
            <w:noProof/>
            <w:webHidden/>
          </w:rPr>
          <w:fldChar w:fldCharType="separate"/>
        </w:r>
        <w:r w:rsidR="00480748">
          <w:rPr>
            <w:noProof/>
            <w:webHidden/>
          </w:rPr>
          <w:t>44</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89" w:history="1">
        <w:r w:rsidR="00480748" w:rsidRPr="00696F93">
          <w:rPr>
            <w:rStyle w:val="Hyperlink"/>
            <w:noProof/>
          </w:rPr>
          <w:t>Figure 5</w:t>
        </w:r>
        <w:r w:rsidR="00480748" w:rsidRPr="00696F93">
          <w:rPr>
            <w:rStyle w:val="Hyperlink"/>
            <w:noProof/>
          </w:rPr>
          <w:noBreakHyphen/>
          <w:t>11. TropiNet’s Radars coverage.</w:t>
        </w:r>
        <w:r w:rsidR="00480748">
          <w:rPr>
            <w:noProof/>
            <w:webHidden/>
          </w:rPr>
          <w:tab/>
        </w:r>
        <w:r w:rsidR="00480748">
          <w:rPr>
            <w:noProof/>
            <w:webHidden/>
          </w:rPr>
          <w:fldChar w:fldCharType="begin"/>
        </w:r>
        <w:r w:rsidR="00480748">
          <w:rPr>
            <w:noProof/>
            <w:webHidden/>
          </w:rPr>
          <w:instrText xml:space="preserve"> PAGEREF _Toc401056889 \h </w:instrText>
        </w:r>
        <w:r w:rsidR="00480748">
          <w:rPr>
            <w:noProof/>
            <w:webHidden/>
          </w:rPr>
        </w:r>
        <w:r w:rsidR="00480748">
          <w:rPr>
            <w:noProof/>
            <w:webHidden/>
          </w:rPr>
          <w:fldChar w:fldCharType="separate"/>
        </w:r>
        <w:r w:rsidR="00480748">
          <w:rPr>
            <w:noProof/>
            <w:webHidden/>
          </w:rPr>
          <w:t>45</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90" w:history="1">
        <w:r w:rsidR="00480748" w:rsidRPr="00696F93">
          <w:rPr>
            <w:rStyle w:val="Hyperlink"/>
            <w:noProof/>
          </w:rPr>
          <w:t>Figure 5</w:t>
        </w:r>
        <w:r w:rsidR="00480748" w:rsidRPr="00696F93">
          <w:rPr>
            <w:rStyle w:val="Hyperlink"/>
            <w:noProof/>
          </w:rPr>
          <w:noBreakHyphen/>
          <w:t>12. Coverage Website OTG's and TropiNet radars in real time. (http://stb.ece.uprm.edu/fullscreen/mobile.html)</w:t>
        </w:r>
        <w:r w:rsidR="00480748">
          <w:rPr>
            <w:noProof/>
            <w:webHidden/>
          </w:rPr>
          <w:tab/>
        </w:r>
        <w:r w:rsidR="00480748">
          <w:rPr>
            <w:noProof/>
            <w:webHidden/>
          </w:rPr>
          <w:fldChar w:fldCharType="begin"/>
        </w:r>
        <w:r w:rsidR="00480748">
          <w:rPr>
            <w:noProof/>
            <w:webHidden/>
          </w:rPr>
          <w:instrText xml:space="preserve"> PAGEREF _Toc401056890 \h </w:instrText>
        </w:r>
        <w:r w:rsidR="00480748">
          <w:rPr>
            <w:noProof/>
            <w:webHidden/>
          </w:rPr>
        </w:r>
        <w:r w:rsidR="00480748">
          <w:rPr>
            <w:noProof/>
            <w:webHidden/>
          </w:rPr>
          <w:fldChar w:fldCharType="separate"/>
        </w:r>
        <w:r w:rsidR="00480748">
          <w:rPr>
            <w:noProof/>
            <w:webHidden/>
          </w:rPr>
          <w:t>51</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91" w:history="1">
        <w:r w:rsidR="00480748" w:rsidRPr="00696F93">
          <w:rPr>
            <w:rStyle w:val="Hyperlink"/>
            <w:noProof/>
          </w:rPr>
          <w:t>Figure 5</w:t>
        </w:r>
        <w:r w:rsidR="00480748" w:rsidRPr="00696F93">
          <w:rPr>
            <w:rStyle w:val="Hyperlink"/>
            <w:noProof/>
          </w:rPr>
          <w:noBreakHyphen/>
          <w:t>13. Range Height Indicator (RHI).</w:t>
        </w:r>
        <w:r w:rsidR="00480748">
          <w:rPr>
            <w:noProof/>
            <w:webHidden/>
          </w:rPr>
          <w:tab/>
        </w:r>
        <w:r w:rsidR="00480748">
          <w:rPr>
            <w:noProof/>
            <w:webHidden/>
          </w:rPr>
          <w:fldChar w:fldCharType="begin"/>
        </w:r>
        <w:r w:rsidR="00480748">
          <w:rPr>
            <w:noProof/>
            <w:webHidden/>
          </w:rPr>
          <w:instrText xml:space="preserve"> PAGEREF _Toc401056891 \h </w:instrText>
        </w:r>
        <w:r w:rsidR="00480748">
          <w:rPr>
            <w:noProof/>
            <w:webHidden/>
          </w:rPr>
        </w:r>
        <w:r w:rsidR="00480748">
          <w:rPr>
            <w:noProof/>
            <w:webHidden/>
          </w:rPr>
          <w:fldChar w:fldCharType="separate"/>
        </w:r>
        <w:r w:rsidR="00480748">
          <w:rPr>
            <w:noProof/>
            <w:webHidden/>
          </w:rPr>
          <w:t>52</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92" w:history="1">
        <w:r w:rsidR="00480748" w:rsidRPr="00696F93">
          <w:rPr>
            <w:rStyle w:val="Hyperlink"/>
            <w:noProof/>
          </w:rPr>
          <w:t>Figure 5</w:t>
        </w:r>
        <w:r w:rsidR="00480748" w:rsidRPr="00696F93">
          <w:rPr>
            <w:rStyle w:val="Hyperlink"/>
            <w:noProof/>
          </w:rPr>
          <w:noBreakHyphen/>
          <w:t>14. Plan Position Indicator (PPI).</w:t>
        </w:r>
        <w:r w:rsidR="00480748">
          <w:rPr>
            <w:noProof/>
            <w:webHidden/>
          </w:rPr>
          <w:tab/>
        </w:r>
        <w:r w:rsidR="00480748">
          <w:rPr>
            <w:noProof/>
            <w:webHidden/>
          </w:rPr>
          <w:fldChar w:fldCharType="begin"/>
        </w:r>
        <w:r w:rsidR="00480748">
          <w:rPr>
            <w:noProof/>
            <w:webHidden/>
          </w:rPr>
          <w:instrText xml:space="preserve"> PAGEREF _Toc401056892 \h </w:instrText>
        </w:r>
        <w:r w:rsidR="00480748">
          <w:rPr>
            <w:noProof/>
            <w:webHidden/>
          </w:rPr>
        </w:r>
        <w:r w:rsidR="00480748">
          <w:rPr>
            <w:noProof/>
            <w:webHidden/>
          </w:rPr>
          <w:fldChar w:fldCharType="separate"/>
        </w:r>
        <w:r w:rsidR="00480748">
          <w:rPr>
            <w:noProof/>
            <w:webHidden/>
          </w:rPr>
          <w:t>52</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93" w:history="1">
        <w:r w:rsidR="00480748" w:rsidRPr="00696F93">
          <w:rPr>
            <w:rStyle w:val="Hyperlink"/>
            <w:noProof/>
          </w:rPr>
          <w:t>Figure 5</w:t>
        </w:r>
        <w:r w:rsidR="00480748" w:rsidRPr="00696F93">
          <w:rPr>
            <w:rStyle w:val="Hyperlink"/>
            <w:noProof/>
          </w:rPr>
          <w:noBreakHyphen/>
          <w:t>15. Tipping bucket rain gauge with data logger.</w:t>
        </w:r>
        <w:r w:rsidR="00480748">
          <w:rPr>
            <w:noProof/>
            <w:webHidden/>
          </w:rPr>
          <w:tab/>
        </w:r>
        <w:r w:rsidR="00480748">
          <w:rPr>
            <w:noProof/>
            <w:webHidden/>
          </w:rPr>
          <w:fldChar w:fldCharType="begin"/>
        </w:r>
        <w:r w:rsidR="00480748">
          <w:rPr>
            <w:noProof/>
            <w:webHidden/>
          </w:rPr>
          <w:instrText xml:space="preserve"> PAGEREF _Toc401056893 \h </w:instrText>
        </w:r>
        <w:r w:rsidR="00480748">
          <w:rPr>
            <w:noProof/>
            <w:webHidden/>
          </w:rPr>
        </w:r>
        <w:r w:rsidR="00480748">
          <w:rPr>
            <w:noProof/>
            <w:webHidden/>
          </w:rPr>
          <w:fldChar w:fldCharType="separate"/>
        </w:r>
        <w:r w:rsidR="00480748">
          <w:rPr>
            <w:noProof/>
            <w:webHidden/>
          </w:rPr>
          <w:t>55</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94" w:history="1">
        <w:r w:rsidR="00480748" w:rsidRPr="00696F93">
          <w:rPr>
            <w:rStyle w:val="Hyperlink"/>
            <w:noProof/>
          </w:rPr>
          <w:t>Figure 5</w:t>
        </w:r>
        <w:r w:rsidR="00480748" w:rsidRPr="00696F93">
          <w:rPr>
            <w:rStyle w:val="Hyperlink"/>
            <w:noProof/>
          </w:rPr>
          <w:noBreakHyphen/>
          <w:t>16. Detailed Rain Gauges Network.</w:t>
        </w:r>
        <w:r w:rsidR="00480748">
          <w:rPr>
            <w:noProof/>
            <w:webHidden/>
          </w:rPr>
          <w:tab/>
        </w:r>
        <w:r w:rsidR="00480748">
          <w:rPr>
            <w:noProof/>
            <w:webHidden/>
          </w:rPr>
          <w:fldChar w:fldCharType="begin"/>
        </w:r>
        <w:r w:rsidR="00480748">
          <w:rPr>
            <w:noProof/>
            <w:webHidden/>
          </w:rPr>
          <w:instrText xml:space="preserve"> PAGEREF _Toc401056894 \h </w:instrText>
        </w:r>
        <w:r w:rsidR="00480748">
          <w:rPr>
            <w:noProof/>
            <w:webHidden/>
          </w:rPr>
        </w:r>
        <w:r w:rsidR="00480748">
          <w:rPr>
            <w:noProof/>
            <w:webHidden/>
          </w:rPr>
          <w:fldChar w:fldCharType="separate"/>
        </w:r>
        <w:r w:rsidR="00480748">
          <w:rPr>
            <w:noProof/>
            <w:webHidden/>
          </w:rPr>
          <w:t>56</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95" w:history="1">
        <w:r w:rsidR="00480748" w:rsidRPr="00696F93">
          <w:rPr>
            <w:rStyle w:val="Hyperlink"/>
            <w:noProof/>
          </w:rPr>
          <w:t>Figure 5</w:t>
        </w:r>
        <w:r w:rsidR="00480748" w:rsidRPr="00696F93">
          <w:rPr>
            <w:rStyle w:val="Hyperlink"/>
            <w:noProof/>
          </w:rPr>
          <w:noBreakHyphen/>
          <w:t>17. Detailed GIS grid runoff in the watershed.</w:t>
        </w:r>
        <w:r w:rsidR="00480748">
          <w:rPr>
            <w:noProof/>
            <w:webHidden/>
          </w:rPr>
          <w:tab/>
        </w:r>
        <w:r w:rsidR="00480748">
          <w:rPr>
            <w:noProof/>
            <w:webHidden/>
          </w:rPr>
          <w:fldChar w:fldCharType="begin"/>
        </w:r>
        <w:r w:rsidR="00480748">
          <w:rPr>
            <w:noProof/>
            <w:webHidden/>
          </w:rPr>
          <w:instrText xml:space="preserve"> PAGEREF _Toc401056895 \h </w:instrText>
        </w:r>
        <w:r w:rsidR="00480748">
          <w:rPr>
            <w:noProof/>
            <w:webHidden/>
          </w:rPr>
        </w:r>
        <w:r w:rsidR="00480748">
          <w:rPr>
            <w:noProof/>
            <w:webHidden/>
          </w:rPr>
          <w:fldChar w:fldCharType="separate"/>
        </w:r>
        <w:r w:rsidR="00480748">
          <w:rPr>
            <w:noProof/>
            <w:webHidden/>
          </w:rPr>
          <w:t>58</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96" w:history="1">
        <w:r w:rsidR="00480748" w:rsidRPr="00696F93">
          <w:rPr>
            <w:rStyle w:val="Hyperlink"/>
            <w:noProof/>
          </w:rPr>
          <w:t>Figure 5</w:t>
        </w:r>
        <w:r w:rsidR="00480748" w:rsidRPr="00696F93">
          <w:rPr>
            <w:rStyle w:val="Hyperlink"/>
            <w:noProof/>
          </w:rPr>
          <w:noBreakHyphen/>
          <w:t>18. Rectangular grid of rainfall data.</w:t>
        </w:r>
        <w:r w:rsidR="00480748">
          <w:rPr>
            <w:noProof/>
            <w:webHidden/>
          </w:rPr>
          <w:tab/>
        </w:r>
        <w:r w:rsidR="00480748">
          <w:rPr>
            <w:noProof/>
            <w:webHidden/>
          </w:rPr>
          <w:fldChar w:fldCharType="begin"/>
        </w:r>
        <w:r w:rsidR="00480748">
          <w:rPr>
            <w:noProof/>
            <w:webHidden/>
          </w:rPr>
          <w:instrText xml:space="preserve"> PAGEREF _Toc401056896 \h </w:instrText>
        </w:r>
        <w:r w:rsidR="00480748">
          <w:rPr>
            <w:noProof/>
            <w:webHidden/>
          </w:rPr>
        </w:r>
        <w:r w:rsidR="00480748">
          <w:rPr>
            <w:noProof/>
            <w:webHidden/>
          </w:rPr>
          <w:fldChar w:fldCharType="separate"/>
        </w:r>
        <w:r w:rsidR="00480748">
          <w:rPr>
            <w:noProof/>
            <w:webHidden/>
          </w:rPr>
          <w:t>72</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97" w:history="1">
        <w:r w:rsidR="00480748" w:rsidRPr="00696F93">
          <w:rPr>
            <w:rStyle w:val="Hyperlink"/>
            <w:noProof/>
          </w:rPr>
          <w:t>Figure 5</w:t>
        </w:r>
        <w:r w:rsidR="00480748" w:rsidRPr="00696F93">
          <w:rPr>
            <w:rStyle w:val="Hyperlink"/>
            <w:noProof/>
          </w:rPr>
          <w:noBreakHyphen/>
          <w:t>19. Zone 9x9 at time t, t-1, and t-2.</w:t>
        </w:r>
        <w:r w:rsidR="00480748">
          <w:rPr>
            <w:noProof/>
            <w:webHidden/>
          </w:rPr>
          <w:tab/>
        </w:r>
        <w:r w:rsidR="00480748">
          <w:rPr>
            <w:noProof/>
            <w:webHidden/>
          </w:rPr>
          <w:fldChar w:fldCharType="begin"/>
        </w:r>
        <w:r w:rsidR="00480748">
          <w:rPr>
            <w:noProof/>
            <w:webHidden/>
          </w:rPr>
          <w:instrText xml:space="preserve"> PAGEREF _Toc401056897 \h </w:instrText>
        </w:r>
        <w:r w:rsidR="00480748">
          <w:rPr>
            <w:noProof/>
            <w:webHidden/>
          </w:rPr>
        </w:r>
        <w:r w:rsidR="00480748">
          <w:rPr>
            <w:noProof/>
            <w:webHidden/>
          </w:rPr>
          <w:fldChar w:fldCharType="separate"/>
        </w:r>
        <w:r w:rsidR="00480748">
          <w:rPr>
            <w:noProof/>
            <w:webHidden/>
          </w:rPr>
          <w:t>73</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98" w:history="1">
        <w:r w:rsidR="00480748" w:rsidRPr="00696F93">
          <w:rPr>
            <w:rStyle w:val="Hyperlink"/>
            <w:noProof/>
          </w:rPr>
          <w:t>Figure 5</w:t>
        </w:r>
        <w:r w:rsidR="00480748" w:rsidRPr="00696F93">
          <w:rPr>
            <w:rStyle w:val="Hyperlink"/>
            <w:noProof/>
          </w:rPr>
          <w:noBreakHyphen/>
          <w:t>20. Average pixels at a specific zone using the eight nearest pixels.</w:t>
        </w:r>
        <w:r w:rsidR="00480748">
          <w:rPr>
            <w:noProof/>
            <w:webHidden/>
          </w:rPr>
          <w:tab/>
        </w:r>
        <w:r w:rsidR="00480748">
          <w:rPr>
            <w:noProof/>
            <w:webHidden/>
          </w:rPr>
          <w:fldChar w:fldCharType="begin"/>
        </w:r>
        <w:r w:rsidR="00480748">
          <w:rPr>
            <w:noProof/>
            <w:webHidden/>
          </w:rPr>
          <w:instrText xml:space="preserve"> PAGEREF _Toc401056898 \h </w:instrText>
        </w:r>
        <w:r w:rsidR="00480748">
          <w:rPr>
            <w:noProof/>
            <w:webHidden/>
          </w:rPr>
        </w:r>
        <w:r w:rsidR="00480748">
          <w:rPr>
            <w:noProof/>
            <w:webHidden/>
          </w:rPr>
          <w:fldChar w:fldCharType="separate"/>
        </w:r>
        <w:r w:rsidR="00480748">
          <w:rPr>
            <w:noProof/>
            <w:webHidden/>
          </w:rPr>
          <w:t>75</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899" w:history="1">
        <w:r w:rsidR="00480748" w:rsidRPr="00696F93">
          <w:rPr>
            <w:rStyle w:val="Hyperlink"/>
            <w:noProof/>
          </w:rPr>
          <w:t>Figure 5</w:t>
        </w:r>
        <w:r w:rsidR="00480748" w:rsidRPr="00696F93">
          <w:rPr>
            <w:rStyle w:val="Hyperlink"/>
            <w:noProof/>
          </w:rPr>
          <w:noBreakHyphen/>
          <w:t xml:space="preserve">21. Average Pixel at </w:t>
        </w:r>
        <m:oMath>
          <m:r>
            <m:rPr>
              <m:sty m:val="bi"/>
            </m:rPr>
            <w:rPr>
              <w:rStyle w:val="Hyperlink"/>
              <w:rFonts w:ascii="Cambria Math" w:hAnsi="Cambria Math"/>
              <w:noProof/>
            </w:rPr>
            <m:t>ht</m:t>
          </m:r>
        </m:oMath>
        <w:r w:rsidR="00480748" w:rsidRPr="00696F93">
          <w:rPr>
            <w:rStyle w:val="Hyperlink"/>
            <w:noProof/>
          </w:rPr>
          <w:t xml:space="preserve"> at (2,2).</w:t>
        </w:r>
        <w:r w:rsidR="00480748">
          <w:rPr>
            <w:noProof/>
            <w:webHidden/>
          </w:rPr>
          <w:tab/>
        </w:r>
        <w:r w:rsidR="00480748">
          <w:rPr>
            <w:noProof/>
            <w:webHidden/>
          </w:rPr>
          <w:fldChar w:fldCharType="begin"/>
        </w:r>
        <w:r w:rsidR="00480748">
          <w:rPr>
            <w:noProof/>
            <w:webHidden/>
          </w:rPr>
          <w:instrText xml:space="preserve"> PAGEREF _Toc401056899 \h </w:instrText>
        </w:r>
        <w:r w:rsidR="00480748">
          <w:rPr>
            <w:noProof/>
            <w:webHidden/>
          </w:rPr>
        </w:r>
        <w:r w:rsidR="00480748">
          <w:rPr>
            <w:noProof/>
            <w:webHidden/>
          </w:rPr>
          <w:fldChar w:fldCharType="separate"/>
        </w:r>
        <w:r w:rsidR="00480748">
          <w:rPr>
            <w:noProof/>
            <w:webHidden/>
          </w:rPr>
          <w:t>76</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00" w:history="1">
        <w:r w:rsidR="00480748" w:rsidRPr="00696F93">
          <w:rPr>
            <w:rStyle w:val="Hyperlink"/>
            <w:noProof/>
          </w:rPr>
          <w:t>Figure 5</w:t>
        </w:r>
        <w:r w:rsidR="00480748" w:rsidRPr="00696F93">
          <w:rPr>
            <w:rStyle w:val="Hyperlink"/>
            <w:noProof/>
          </w:rPr>
          <w:noBreakHyphen/>
          <w:t>22. The motion cloud between time</w:t>
        </w:r>
        <w:r w:rsidR="00480748" w:rsidRPr="00696F93">
          <w:rPr>
            <w:rStyle w:val="Hyperlink"/>
            <w:i/>
            <w:noProof/>
          </w:rPr>
          <w:t xml:space="preserve"> t-1</w:t>
        </w:r>
        <w:r w:rsidR="00480748" w:rsidRPr="00696F93">
          <w:rPr>
            <w:rStyle w:val="Hyperlink"/>
            <w:noProof/>
          </w:rPr>
          <w:t xml:space="preserve"> and time </w:t>
        </w:r>
        <w:r w:rsidR="00480748" w:rsidRPr="00696F93">
          <w:rPr>
            <w:rStyle w:val="Hyperlink"/>
            <w:i/>
            <w:noProof/>
          </w:rPr>
          <w:t>t</w:t>
        </w:r>
        <w:r w:rsidR="00480748" w:rsidRPr="00696F93">
          <w:rPr>
            <w:rStyle w:val="Hyperlink"/>
            <w:noProof/>
          </w:rPr>
          <w:t>.</w:t>
        </w:r>
        <w:r w:rsidR="00480748">
          <w:rPr>
            <w:noProof/>
            <w:webHidden/>
          </w:rPr>
          <w:tab/>
        </w:r>
        <w:r w:rsidR="00480748">
          <w:rPr>
            <w:noProof/>
            <w:webHidden/>
          </w:rPr>
          <w:fldChar w:fldCharType="begin"/>
        </w:r>
        <w:r w:rsidR="00480748">
          <w:rPr>
            <w:noProof/>
            <w:webHidden/>
          </w:rPr>
          <w:instrText xml:space="preserve"> PAGEREF _Toc401056900 \h </w:instrText>
        </w:r>
        <w:r w:rsidR="00480748">
          <w:rPr>
            <w:noProof/>
            <w:webHidden/>
          </w:rPr>
        </w:r>
        <w:r w:rsidR="00480748">
          <w:rPr>
            <w:noProof/>
            <w:webHidden/>
          </w:rPr>
          <w:fldChar w:fldCharType="separate"/>
        </w:r>
        <w:r w:rsidR="00480748">
          <w:rPr>
            <w:noProof/>
            <w:webHidden/>
          </w:rPr>
          <w:t>77</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01" w:history="1">
        <w:r w:rsidR="00480748" w:rsidRPr="00696F93">
          <w:rPr>
            <w:rStyle w:val="Hyperlink"/>
            <w:noProof/>
          </w:rPr>
          <w:t>Figure 5</w:t>
        </w:r>
        <w:r w:rsidR="00480748" w:rsidRPr="00696F93">
          <w:rPr>
            <w:rStyle w:val="Hyperlink"/>
            <w:noProof/>
          </w:rPr>
          <w:noBreakHyphen/>
          <w:t>23. Clouds Separation.</w:t>
        </w:r>
        <w:r w:rsidR="00480748">
          <w:rPr>
            <w:noProof/>
            <w:webHidden/>
          </w:rPr>
          <w:tab/>
        </w:r>
        <w:r w:rsidR="00480748">
          <w:rPr>
            <w:noProof/>
            <w:webHidden/>
          </w:rPr>
          <w:fldChar w:fldCharType="begin"/>
        </w:r>
        <w:r w:rsidR="00480748">
          <w:rPr>
            <w:noProof/>
            <w:webHidden/>
          </w:rPr>
          <w:instrText xml:space="preserve"> PAGEREF _Toc401056901 \h </w:instrText>
        </w:r>
        <w:r w:rsidR="00480748">
          <w:rPr>
            <w:noProof/>
            <w:webHidden/>
          </w:rPr>
        </w:r>
        <w:r w:rsidR="00480748">
          <w:rPr>
            <w:noProof/>
            <w:webHidden/>
          </w:rPr>
          <w:fldChar w:fldCharType="separate"/>
        </w:r>
        <w:r w:rsidR="00480748">
          <w:rPr>
            <w:noProof/>
            <w:webHidden/>
          </w:rPr>
          <w:t>79</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02" w:history="1">
        <w:r w:rsidR="00480748" w:rsidRPr="00696F93">
          <w:rPr>
            <w:rStyle w:val="Hyperlink"/>
            <w:noProof/>
          </w:rPr>
          <w:t>Figure 5</w:t>
        </w:r>
        <w:r w:rsidR="00480748" w:rsidRPr="00696F93">
          <w:rPr>
            <w:rStyle w:val="Hyperlink"/>
            <w:noProof/>
          </w:rPr>
          <w:noBreakHyphen/>
          <w:t xml:space="preserve">24. Cloud movement at time </w:t>
        </w:r>
        <w:r w:rsidR="00480748" w:rsidRPr="00696F93">
          <w:rPr>
            <w:rStyle w:val="Hyperlink"/>
            <w:i/>
            <w:noProof/>
          </w:rPr>
          <w:t xml:space="preserve">t-2 </w:t>
        </w:r>
        <w:r w:rsidR="00480748" w:rsidRPr="00696F93">
          <w:rPr>
            <w:rStyle w:val="Hyperlink"/>
            <w:noProof/>
          </w:rPr>
          <w:t xml:space="preserve">and </w:t>
        </w:r>
        <w:r w:rsidR="00480748" w:rsidRPr="00696F93">
          <w:rPr>
            <w:rStyle w:val="Hyperlink"/>
            <w:i/>
            <w:noProof/>
          </w:rPr>
          <w:t>t-1</w:t>
        </w:r>
        <w:r w:rsidR="00480748" w:rsidRPr="00696F93">
          <w:rPr>
            <w:rStyle w:val="Hyperlink"/>
            <w:noProof/>
          </w:rPr>
          <w:t>.</w:t>
        </w:r>
        <w:r w:rsidR="00480748">
          <w:rPr>
            <w:noProof/>
            <w:webHidden/>
          </w:rPr>
          <w:tab/>
        </w:r>
        <w:r w:rsidR="00480748">
          <w:rPr>
            <w:noProof/>
            <w:webHidden/>
          </w:rPr>
          <w:fldChar w:fldCharType="begin"/>
        </w:r>
        <w:r w:rsidR="00480748">
          <w:rPr>
            <w:noProof/>
            <w:webHidden/>
          </w:rPr>
          <w:instrText xml:space="preserve"> PAGEREF _Toc401056902 \h </w:instrText>
        </w:r>
        <w:r w:rsidR="00480748">
          <w:rPr>
            <w:noProof/>
            <w:webHidden/>
          </w:rPr>
        </w:r>
        <w:r w:rsidR="00480748">
          <w:rPr>
            <w:noProof/>
            <w:webHidden/>
          </w:rPr>
          <w:fldChar w:fldCharType="separate"/>
        </w:r>
        <w:r w:rsidR="00480748">
          <w:rPr>
            <w:noProof/>
            <w:webHidden/>
          </w:rPr>
          <w:t>81</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03" w:history="1">
        <w:r w:rsidR="00480748" w:rsidRPr="00696F93">
          <w:rPr>
            <w:rStyle w:val="Hyperlink"/>
            <w:noProof/>
          </w:rPr>
          <w:t>Figure 5</w:t>
        </w:r>
        <w:r w:rsidR="00480748" w:rsidRPr="00696F93">
          <w:rPr>
            <w:rStyle w:val="Hyperlink"/>
            <w:noProof/>
          </w:rPr>
          <w:noBreakHyphen/>
          <w:t>25. Cloud movement sequence.</w:t>
        </w:r>
        <w:r w:rsidR="00480748">
          <w:rPr>
            <w:noProof/>
            <w:webHidden/>
          </w:rPr>
          <w:tab/>
        </w:r>
        <w:r w:rsidR="00480748">
          <w:rPr>
            <w:noProof/>
            <w:webHidden/>
          </w:rPr>
          <w:fldChar w:fldCharType="begin"/>
        </w:r>
        <w:r w:rsidR="00480748">
          <w:rPr>
            <w:noProof/>
            <w:webHidden/>
          </w:rPr>
          <w:instrText xml:space="preserve"> PAGEREF _Toc401056903 \h </w:instrText>
        </w:r>
        <w:r w:rsidR="00480748">
          <w:rPr>
            <w:noProof/>
            <w:webHidden/>
          </w:rPr>
        </w:r>
        <w:r w:rsidR="00480748">
          <w:rPr>
            <w:noProof/>
            <w:webHidden/>
          </w:rPr>
          <w:fldChar w:fldCharType="separate"/>
        </w:r>
        <w:r w:rsidR="00480748">
          <w:rPr>
            <w:noProof/>
            <w:webHidden/>
          </w:rPr>
          <w:t>84</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04" w:history="1">
        <w:r w:rsidR="00480748" w:rsidRPr="00696F93">
          <w:rPr>
            <w:rStyle w:val="Hyperlink"/>
            <w:noProof/>
          </w:rPr>
          <w:t>Figure 5</w:t>
        </w:r>
        <w:r w:rsidR="00480748" w:rsidRPr="00696F93">
          <w:rPr>
            <w:rStyle w:val="Hyperlink"/>
            <w:noProof/>
          </w:rPr>
          <w:noBreakHyphen/>
          <w:t>26. Flow station within radar coverage.</w:t>
        </w:r>
        <w:r w:rsidR="00480748">
          <w:rPr>
            <w:noProof/>
            <w:webHidden/>
          </w:rPr>
          <w:tab/>
        </w:r>
        <w:r w:rsidR="00480748">
          <w:rPr>
            <w:noProof/>
            <w:webHidden/>
          </w:rPr>
          <w:fldChar w:fldCharType="begin"/>
        </w:r>
        <w:r w:rsidR="00480748">
          <w:rPr>
            <w:noProof/>
            <w:webHidden/>
          </w:rPr>
          <w:instrText xml:space="preserve"> PAGEREF _Toc401056904 \h </w:instrText>
        </w:r>
        <w:r w:rsidR="00480748">
          <w:rPr>
            <w:noProof/>
            <w:webHidden/>
          </w:rPr>
        </w:r>
        <w:r w:rsidR="00480748">
          <w:rPr>
            <w:noProof/>
            <w:webHidden/>
          </w:rPr>
          <w:fldChar w:fldCharType="separate"/>
        </w:r>
        <w:r w:rsidR="00480748">
          <w:rPr>
            <w:noProof/>
            <w:webHidden/>
          </w:rPr>
          <w:t>96</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05" w:history="1">
        <w:r w:rsidR="00480748" w:rsidRPr="00696F93">
          <w:rPr>
            <w:rStyle w:val="Hyperlink"/>
            <w:noProof/>
          </w:rPr>
          <w:t>Figure 5</w:t>
        </w:r>
        <w:r w:rsidR="00480748" w:rsidRPr="00696F93">
          <w:rPr>
            <w:rStyle w:val="Hyperlink"/>
            <w:noProof/>
          </w:rPr>
          <w:noBreakHyphen/>
          <w:t>27. Flow station within basin.</w:t>
        </w:r>
        <w:r w:rsidR="00480748">
          <w:rPr>
            <w:noProof/>
            <w:webHidden/>
          </w:rPr>
          <w:tab/>
        </w:r>
        <w:r w:rsidR="00480748">
          <w:rPr>
            <w:noProof/>
            <w:webHidden/>
          </w:rPr>
          <w:fldChar w:fldCharType="begin"/>
        </w:r>
        <w:r w:rsidR="00480748">
          <w:rPr>
            <w:noProof/>
            <w:webHidden/>
          </w:rPr>
          <w:instrText xml:space="preserve"> PAGEREF _Toc401056905 \h </w:instrText>
        </w:r>
        <w:r w:rsidR="00480748">
          <w:rPr>
            <w:noProof/>
            <w:webHidden/>
          </w:rPr>
        </w:r>
        <w:r w:rsidR="00480748">
          <w:rPr>
            <w:noProof/>
            <w:webHidden/>
          </w:rPr>
          <w:fldChar w:fldCharType="separate"/>
        </w:r>
        <w:r w:rsidR="00480748">
          <w:rPr>
            <w:noProof/>
            <w:webHidden/>
          </w:rPr>
          <w:t>96</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06" w:history="1">
        <w:r w:rsidR="00480748" w:rsidRPr="00696F93">
          <w:rPr>
            <w:rStyle w:val="Hyperlink"/>
            <w:noProof/>
          </w:rPr>
          <w:t>Figure 5</w:t>
        </w:r>
        <w:r w:rsidR="00480748" w:rsidRPr="00696F93">
          <w:rPr>
            <w:rStyle w:val="Hyperlink"/>
            <w:noProof/>
          </w:rPr>
          <w:noBreakHyphen/>
          <w:t>28. Puerto Rico Soil Climate Analysis Network (provided by NRCS)</w:t>
        </w:r>
        <w:r w:rsidR="00480748">
          <w:rPr>
            <w:noProof/>
            <w:webHidden/>
          </w:rPr>
          <w:tab/>
        </w:r>
        <w:r w:rsidR="00480748">
          <w:rPr>
            <w:noProof/>
            <w:webHidden/>
          </w:rPr>
          <w:fldChar w:fldCharType="begin"/>
        </w:r>
        <w:r w:rsidR="00480748">
          <w:rPr>
            <w:noProof/>
            <w:webHidden/>
          </w:rPr>
          <w:instrText xml:space="preserve"> PAGEREF _Toc401056906 \h </w:instrText>
        </w:r>
        <w:r w:rsidR="00480748">
          <w:rPr>
            <w:noProof/>
            <w:webHidden/>
          </w:rPr>
        </w:r>
        <w:r w:rsidR="00480748">
          <w:rPr>
            <w:noProof/>
            <w:webHidden/>
          </w:rPr>
          <w:fldChar w:fldCharType="separate"/>
        </w:r>
        <w:r w:rsidR="00480748">
          <w:rPr>
            <w:noProof/>
            <w:webHidden/>
          </w:rPr>
          <w:t>98</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07" w:history="1">
        <w:r w:rsidR="00480748" w:rsidRPr="00696F93">
          <w:rPr>
            <w:rStyle w:val="Hyperlink"/>
            <w:noProof/>
          </w:rPr>
          <w:t>Figure 5</w:t>
        </w:r>
        <w:r w:rsidR="00480748" w:rsidRPr="00696F93">
          <w:rPr>
            <w:rStyle w:val="Hyperlink"/>
            <w:noProof/>
          </w:rPr>
          <w:noBreakHyphen/>
          <w:t>29.  Location NRCS stations into the basin.</w:t>
        </w:r>
        <w:r w:rsidR="00480748">
          <w:rPr>
            <w:noProof/>
            <w:webHidden/>
          </w:rPr>
          <w:tab/>
        </w:r>
        <w:r w:rsidR="00480748">
          <w:rPr>
            <w:noProof/>
            <w:webHidden/>
          </w:rPr>
          <w:fldChar w:fldCharType="begin"/>
        </w:r>
        <w:r w:rsidR="00480748">
          <w:rPr>
            <w:noProof/>
            <w:webHidden/>
          </w:rPr>
          <w:instrText xml:space="preserve"> PAGEREF _Toc401056907 \h </w:instrText>
        </w:r>
        <w:r w:rsidR="00480748">
          <w:rPr>
            <w:noProof/>
            <w:webHidden/>
          </w:rPr>
        </w:r>
        <w:r w:rsidR="00480748">
          <w:rPr>
            <w:noProof/>
            <w:webHidden/>
          </w:rPr>
          <w:fldChar w:fldCharType="separate"/>
        </w:r>
        <w:r w:rsidR="00480748">
          <w:rPr>
            <w:noProof/>
            <w:webHidden/>
          </w:rPr>
          <w:t>99</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08" w:history="1">
        <w:r w:rsidR="00480748" w:rsidRPr="00696F93">
          <w:rPr>
            <w:rStyle w:val="Hyperlink"/>
            <w:noProof/>
          </w:rPr>
          <w:t>Figure 5</w:t>
        </w:r>
        <w:r w:rsidR="00480748" w:rsidRPr="00696F93">
          <w:rPr>
            <w:rStyle w:val="Hyperlink"/>
            <w:noProof/>
          </w:rPr>
          <w:noBreakHyphen/>
          <w:t>30. Left panel Potential evapotranspiration (mm/day) and right panel Potential evapotranspiration (mm/hr) on March 28, 2012.</w:t>
        </w:r>
        <w:r w:rsidR="00480748">
          <w:rPr>
            <w:noProof/>
            <w:webHidden/>
          </w:rPr>
          <w:tab/>
        </w:r>
        <w:r w:rsidR="00480748">
          <w:rPr>
            <w:noProof/>
            <w:webHidden/>
          </w:rPr>
          <w:fldChar w:fldCharType="begin"/>
        </w:r>
        <w:r w:rsidR="00480748">
          <w:rPr>
            <w:noProof/>
            <w:webHidden/>
          </w:rPr>
          <w:instrText xml:space="preserve"> PAGEREF _Toc401056908 \h </w:instrText>
        </w:r>
        <w:r w:rsidR="00480748">
          <w:rPr>
            <w:noProof/>
            <w:webHidden/>
          </w:rPr>
        </w:r>
        <w:r w:rsidR="00480748">
          <w:rPr>
            <w:noProof/>
            <w:webHidden/>
          </w:rPr>
          <w:fldChar w:fldCharType="separate"/>
        </w:r>
        <w:r w:rsidR="00480748">
          <w:rPr>
            <w:noProof/>
            <w:webHidden/>
          </w:rPr>
          <w:t>102</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09" w:history="1">
        <w:r w:rsidR="00480748" w:rsidRPr="00696F93">
          <w:rPr>
            <w:rStyle w:val="Hyperlink"/>
            <w:noProof/>
          </w:rPr>
          <w:t>Figure 5</w:t>
        </w:r>
        <w:r w:rsidR="00480748" w:rsidRPr="00696F93">
          <w:rPr>
            <w:rStyle w:val="Hyperlink"/>
            <w:noProof/>
          </w:rPr>
          <w:noBreakHyphen/>
          <w:t>31.  Left panel Potential evapotranspiration (mm/day) and right panel Potential evapotranspiration (mm/hr) in the basin area on March 28, 2012.</w:t>
        </w:r>
        <w:r w:rsidR="00480748">
          <w:rPr>
            <w:noProof/>
            <w:webHidden/>
          </w:rPr>
          <w:tab/>
        </w:r>
        <w:r w:rsidR="00480748">
          <w:rPr>
            <w:noProof/>
            <w:webHidden/>
          </w:rPr>
          <w:fldChar w:fldCharType="begin"/>
        </w:r>
        <w:r w:rsidR="00480748">
          <w:rPr>
            <w:noProof/>
            <w:webHidden/>
          </w:rPr>
          <w:instrText xml:space="preserve"> PAGEREF _Toc401056909 \h </w:instrText>
        </w:r>
        <w:r w:rsidR="00480748">
          <w:rPr>
            <w:noProof/>
            <w:webHidden/>
          </w:rPr>
        </w:r>
        <w:r w:rsidR="00480748">
          <w:rPr>
            <w:noProof/>
            <w:webHidden/>
          </w:rPr>
          <w:fldChar w:fldCharType="separate"/>
        </w:r>
        <w:r w:rsidR="00480748">
          <w:rPr>
            <w:noProof/>
            <w:webHidden/>
          </w:rPr>
          <w:t>103</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10" w:history="1">
        <w:r w:rsidR="00480748" w:rsidRPr="00696F93">
          <w:rPr>
            <w:rStyle w:val="Hyperlink"/>
            <w:noProof/>
          </w:rPr>
          <w:t>Figure 5</w:t>
        </w:r>
        <w:r w:rsidR="00480748" w:rsidRPr="00696F93">
          <w:rPr>
            <w:rStyle w:val="Hyperlink"/>
            <w:noProof/>
          </w:rPr>
          <w:noBreakHyphen/>
          <w:t>32. Basin slope map 200 m resolution.</w:t>
        </w:r>
        <w:r w:rsidR="00480748">
          <w:rPr>
            <w:noProof/>
            <w:webHidden/>
          </w:rPr>
          <w:tab/>
        </w:r>
        <w:r w:rsidR="00480748">
          <w:rPr>
            <w:noProof/>
            <w:webHidden/>
          </w:rPr>
          <w:fldChar w:fldCharType="begin"/>
        </w:r>
        <w:r w:rsidR="00480748">
          <w:rPr>
            <w:noProof/>
            <w:webHidden/>
          </w:rPr>
          <w:instrText xml:space="preserve"> PAGEREF _Toc401056910 \h </w:instrText>
        </w:r>
        <w:r w:rsidR="00480748">
          <w:rPr>
            <w:noProof/>
            <w:webHidden/>
          </w:rPr>
        </w:r>
        <w:r w:rsidR="00480748">
          <w:rPr>
            <w:noProof/>
            <w:webHidden/>
          </w:rPr>
          <w:fldChar w:fldCharType="separate"/>
        </w:r>
        <w:r w:rsidR="00480748">
          <w:rPr>
            <w:noProof/>
            <w:webHidden/>
          </w:rPr>
          <w:t>104</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11" w:history="1">
        <w:r w:rsidR="00480748" w:rsidRPr="00696F93">
          <w:rPr>
            <w:rStyle w:val="Hyperlink"/>
            <w:noProof/>
          </w:rPr>
          <w:t>Figure 5</w:t>
        </w:r>
        <w:r w:rsidR="00480748" w:rsidRPr="00696F93">
          <w:rPr>
            <w:rStyle w:val="Hyperlink"/>
            <w:noProof/>
          </w:rPr>
          <w:noBreakHyphen/>
          <w:t>33. Basin aspect map 200 m resolution.</w:t>
        </w:r>
        <w:r w:rsidR="00480748">
          <w:rPr>
            <w:noProof/>
            <w:webHidden/>
          </w:rPr>
          <w:tab/>
        </w:r>
        <w:r w:rsidR="00480748">
          <w:rPr>
            <w:noProof/>
            <w:webHidden/>
          </w:rPr>
          <w:fldChar w:fldCharType="begin"/>
        </w:r>
        <w:r w:rsidR="00480748">
          <w:rPr>
            <w:noProof/>
            <w:webHidden/>
          </w:rPr>
          <w:instrText xml:space="preserve"> PAGEREF _Toc401056911 \h </w:instrText>
        </w:r>
        <w:r w:rsidR="00480748">
          <w:rPr>
            <w:noProof/>
            <w:webHidden/>
          </w:rPr>
        </w:r>
        <w:r w:rsidR="00480748">
          <w:rPr>
            <w:noProof/>
            <w:webHidden/>
          </w:rPr>
          <w:fldChar w:fldCharType="separate"/>
        </w:r>
        <w:r w:rsidR="00480748">
          <w:rPr>
            <w:noProof/>
            <w:webHidden/>
          </w:rPr>
          <w:t>105</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12" w:history="1">
        <w:r w:rsidR="00480748" w:rsidRPr="00696F93">
          <w:rPr>
            <w:rStyle w:val="Hyperlink"/>
            <w:noProof/>
          </w:rPr>
          <w:t>Figure 5</w:t>
        </w:r>
        <w:r w:rsidR="00480748" w:rsidRPr="00696F93">
          <w:rPr>
            <w:rStyle w:val="Hyperlink"/>
            <w:noProof/>
          </w:rPr>
          <w:noBreakHyphen/>
          <w:t>34. Rivers Map</w:t>
        </w:r>
        <w:r w:rsidR="00480748">
          <w:rPr>
            <w:noProof/>
            <w:webHidden/>
          </w:rPr>
          <w:tab/>
        </w:r>
        <w:r w:rsidR="00480748">
          <w:rPr>
            <w:noProof/>
            <w:webHidden/>
          </w:rPr>
          <w:fldChar w:fldCharType="begin"/>
        </w:r>
        <w:r w:rsidR="00480748">
          <w:rPr>
            <w:noProof/>
            <w:webHidden/>
          </w:rPr>
          <w:instrText xml:space="preserve"> PAGEREF _Toc401056912 \h </w:instrText>
        </w:r>
        <w:r w:rsidR="00480748">
          <w:rPr>
            <w:noProof/>
            <w:webHidden/>
          </w:rPr>
        </w:r>
        <w:r w:rsidR="00480748">
          <w:rPr>
            <w:noProof/>
            <w:webHidden/>
          </w:rPr>
          <w:fldChar w:fldCharType="separate"/>
        </w:r>
        <w:r w:rsidR="00480748">
          <w:rPr>
            <w:noProof/>
            <w:webHidden/>
          </w:rPr>
          <w:t>106</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13" w:history="1">
        <w:r w:rsidR="00480748" w:rsidRPr="00696F93">
          <w:rPr>
            <w:rStyle w:val="Hyperlink"/>
            <w:noProof/>
          </w:rPr>
          <w:t>Figure 5</w:t>
        </w:r>
        <w:r w:rsidR="00480748" w:rsidRPr="00696F93">
          <w:rPr>
            <w:rStyle w:val="Hyperlink"/>
            <w:noProof/>
          </w:rPr>
          <w:noBreakHyphen/>
          <w:t>35. Cross Sections</w:t>
        </w:r>
        <w:r w:rsidR="00480748">
          <w:rPr>
            <w:noProof/>
            <w:webHidden/>
          </w:rPr>
          <w:tab/>
        </w:r>
        <w:r w:rsidR="00480748">
          <w:rPr>
            <w:noProof/>
            <w:webHidden/>
          </w:rPr>
          <w:fldChar w:fldCharType="begin"/>
        </w:r>
        <w:r w:rsidR="00480748">
          <w:rPr>
            <w:noProof/>
            <w:webHidden/>
          </w:rPr>
          <w:instrText xml:space="preserve"> PAGEREF _Toc401056913 \h </w:instrText>
        </w:r>
        <w:r w:rsidR="00480748">
          <w:rPr>
            <w:noProof/>
            <w:webHidden/>
          </w:rPr>
        </w:r>
        <w:r w:rsidR="00480748">
          <w:rPr>
            <w:noProof/>
            <w:webHidden/>
          </w:rPr>
          <w:fldChar w:fldCharType="separate"/>
        </w:r>
        <w:r w:rsidR="00480748">
          <w:rPr>
            <w:noProof/>
            <w:webHidden/>
          </w:rPr>
          <w:t>107</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14" w:history="1">
        <w:r w:rsidR="00480748" w:rsidRPr="00696F93">
          <w:rPr>
            <w:rStyle w:val="Hyperlink"/>
            <w:noProof/>
          </w:rPr>
          <w:t>Figure 5</w:t>
        </w:r>
        <w:r w:rsidR="00480748" w:rsidRPr="00696F93">
          <w:rPr>
            <w:rStyle w:val="Hyperlink"/>
            <w:noProof/>
          </w:rPr>
          <w:noBreakHyphen/>
          <w:t>36. First transversal section farthest to mouth at Rio Grande de Añasco.</w:t>
        </w:r>
        <w:r w:rsidR="00480748">
          <w:rPr>
            <w:noProof/>
            <w:webHidden/>
          </w:rPr>
          <w:tab/>
        </w:r>
        <w:r w:rsidR="00480748">
          <w:rPr>
            <w:noProof/>
            <w:webHidden/>
          </w:rPr>
          <w:fldChar w:fldCharType="begin"/>
        </w:r>
        <w:r w:rsidR="00480748">
          <w:rPr>
            <w:noProof/>
            <w:webHidden/>
          </w:rPr>
          <w:instrText xml:space="preserve"> PAGEREF _Toc401056914 \h </w:instrText>
        </w:r>
        <w:r w:rsidR="00480748">
          <w:rPr>
            <w:noProof/>
            <w:webHidden/>
          </w:rPr>
        </w:r>
        <w:r w:rsidR="00480748">
          <w:rPr>
            <w:noProof/>
            <w:webHidden/>
          </w:rPr>
          <w:fldChar w:fldCharType="separate"/>
        </w:r>
        <w:r w:rsidR="00480748">
          <w:rPr>
            <w:noProof/>
            <w:webHidden/>
          </w:rPr>
          <w:t>109</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15" w:history="1">
        <w:r w:rsidR="00480748" w:rsidRPr="00696F93">
          <w:rPr>
            <w:rStyle w:val="Hyperlink"/>
            <w:noProof/>
          </w:rPr>
          <w:t>Figure 5</w:t>
        </w:r>
        <w:r w:rsidR="00480748" w:rsidRPr="00696F93">
          <w:rPr>
            <w:rStyle w:val="Hyperlink"/>
            <w:noProof/>
          </w:rPr>
          <w:noBreakHyphen/>
          <w:t>37.  First transversal section farthest to mouth at Rio Guanajibo.</w:t>
        </w:r>
        <w:r w:rsidR="00480748">
          <w:rPr>
            <w:noProof/>
            <w:webHidden/>
          </w:rPr>
          <w:tab/>
        </w:r>
        <w:r w:rsidR="00480748">
          <w:rPr>
            <w:noProof/>
            <w:webHidden/>
          </w:rPr>
          <w:fldChar w:fldCharType="begin"/>
        </w:r>
        <w:r w:rsidR="00480748">
          <w:rPr>
            <w:noProof/>
            <w:webHidden/>
          </w:rPr>
          <w:instrText xml:space="preserve"> PAGEREF _Toc401056915 \h </w:instrText>
        </w:r>
        <w:r w:rsidR="00480748">
          <w:rPr>
            <w:noProof/>
            <w:webHidden/>
          </w:rPr>
        </w:r>
        <w:r w:rsidR="00480748">
          <w:rPr>
            <w:noProof/>
            <w:webHidden/>
          </w:rPr>
          <w:fldChar w:fldCharType="separate"/>
        </w:r>
        <w:r w:rsidR="00480748">
          <w:rPr>
            <w:noProof/>
            <w:webHidden/>
          </w:rPr>
          <w:t>110</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16" w:history="1">
        <w:r w:rsidR="00480748" w:rsidRPr="00696F93">
          <w:rPr>
            <w:rStyle w:val="Hyperlink"/>
            <w:noProof/>
          </w:rPr>
          <w:t>Figure 5</w:t>
        </w:r>
        <w:r w:rsidR="00480748" w:rsidRPr="00696F93">
          <w:rPr>
            <w:rStyle w:val="Hyperlink"/>
            <w:noProof/>
          </w:rPr>
          <w:noBreakHyphen/>
          <w:t>38.  First transversal section farthest to mouth at Rio Yagüez.</w:t>
        </w:r>
        <w:r w:rsidR="00480748">
          <w:rPr>
            <w:noProof/>
            <w:webHidden/>
          </w:rPr>
          <w:tab/>
        </w:r>
        <w:r w:rsidR="00480748">
          <w:rPr>
            <w:noProof/>
            <w:webHidden/>
          </w:rPr>
          <w:fldChar w:fldCharType="begin"/>
        </w:r>
        <w:r w:rsidR="00480748">
          <w:rPr>
            <w:noProof/>
            <w:webHidden/>
          </w:rPr>
          <w:instrText xml:space="preserve"> PAGEREF _Toc401056916 \h </w:instrText>
        </w:r>
        <w:r w:rsidR="00480748">
          <w:rPr>
            <w:noProof/>
            <w:webHidden/>
          </w:rPr>
        </w:r>
        <w:r w:rsidR="00480748">
          <w:rPr>
            <w:noProof/>
            <w:webHidden/>
          </w:rPr>
          <w:fldChar w:fldCharType="separate"/>
        </w:r>
        <w:r w:rsidR="00480748">
          <w:rPr>
            <w:noProof/>
            <w:webHidden/>
          </w:rPr>
          <w:t>111</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17" w:history="1">
        <w:r w:rsidR="00480748" w:rsidRPr="00696F93">
          <w:rPr>
            <w:rStyle w:val="Hyperlink"/>
            <w:noProof/>
          </w:rPr>
          <w:t>Figure 5</w:t>
        </w:r>
        <w:r w:rsidR="00480748" w:rsidRPr="00696F93">
          <w:rPr>
            <w:rStyle w:val="Hyperlink"/>
            <w:noProof/>
          </w:rPr>
          <w:noBreakHyphen/>
          <w:t>39. Basic Soils Textures in the basin area.</w:t>
        </w:r>
        <w:r w:rsidR="00480748">
          <w:rPr>
            <w:noProof/>
            <w:webHidden/>
          </w:rPr>
          <w:tab/>
        </w:r>
        <w:r w:rsidR="00480748">
          <w:rPr>
            <w:noProof/>
            <w:webHidden/>
          </w:rPr>
          <w:fldChar w:fldCharType="begin"/>
        </w:r>
        <w:r w:rsidR="00480748">
          <w:rPr>
            <w:noProof/>
            <w:webHidden/>
          </w:rPr>
          <w:instrText xml:space="preserve"> PAGEREF _Toc401056917 \h </w:instrText>
        </w:r>
        <w:r w:rsidR="00480748">
          <w:rPr>
            <w:noProof/>
            <w:webHidden/>
          </w:rPr>
        </w:r>
        <w:r w:rsidR="00480748">
          <w:rPr>
            <w:noProof/>
            <w:webHidden/>
          </w:rPr>
          <w:fldChar w:fldCharType="separate"/>
        </w:r>
        <w:r w:rsidR="00480748">
          <w:rPr>
            <w:noProof/>
            <w:webHidden/>
          </w:rPr>
          <w:t>112</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18" w:history="1">
        <w:r w:rsidR="00480748" w:rsidRPr="00696F93">
          <w:rPr>
            <w:rStyle w:val="Hyperlink"/>
            <w:noProof/>
          </w:rPr>
          <w:t>Figure 5</w:t>
        </w:r>
        <w:r w:rsidR="00480748" w:rsidRPr="00696F93">
          <w:rPr>
            <w:rStyle w:val="Hyperlink"/>
            <w:noProof/>
          </w:rPr>
          <w:noBreakHyphen/>
          <w:t>40. Soil Percent in the Basin Area.</w:t>
        </w:r>
        <w:r w:rsidR="00480748">
          <w:rPr>
            <w:noProof/>
            <w:webHidden/>
          </w:rPr>
          <w:tab/>
        </w:r>
        <w:r w:rsidR="00480748">
          <w:rPr>
            <w:noProof/>
            <w:webHidden/>
          </w:rPr>
          <w:fldChar w:fldCharType="begin"/>
        </w:r>
        <w:r w:rsidR="00480748">
          <w:rPr>
            <w:noProof/>
            <w:webHidden/>
          </w:rPr>
          <w:instrText xml:space="preserve"> PAGEREF _Toc401056918 \h </w:instrText>
        </w:r>
        <w:r w:rsidR="00480748">
          <w:rPr>
            <w:noProof/>
            <w:webHidden/>
          </w:rPr>
        </w:r>
        <w:r w:rsidR="00480748">
          <w:rPr>
            <w:noProof/>
            <w:webHidden/>
          </w:rPr>
          <w:fldChar w:fldCharType="separate"/>
        </w:r>
        <w:r w:rsidR="00480748">
          <w:rPr>
            <w:noProof/>
            <w:webHidden/>
          </w:rPr>
          <w:t>113</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19" w:history="1">
        <w:r w:rsidR="00480748" w:rsidRPr="00696F93">
          <w:rPr>
            <w:rStyle w:val="Hyperlink"/>
            <w:noProof/>
          </w:rPr>
          <w:t>Figure 5</w:t>
        </w:r>
        <w:r w:rsidR="00480748" w:rsidRPr="00696F93">
          <w:rPr>
            <w:rStyle w:val="Hyperlink"/>
            <w:noProof/>
          </w:rPr>
          <w:noBreakHyphen/>
          <w:t>41. Hydrologic Group Basin Map.</w:t>
        </w:r>
        <w:r w:rsidR="00480748">
          <w:rPr>
            <w:noProof/>
            <w:webHidden/>
          </w:rPr>
          <w:tab/>
        </w:r>
        <w:r w:rsidR="00480748">
          <w:rPr>
            <w:noProof/>
            <w:webHidden/>
          </w:rPr>
          <w:fldChar w:fldCharType="begin"/>
        </w:r>
        <w:r w:rsidR="00480748">
          <w:rPr>
            <w:noProof/>
            <w:webHidden/>
          </w:rPr>
          <w:instrText xml:space="preserve"> PAGEREF _Toc401056919 \h </w:instrText>
        </w:r>
        <w:r w:rsidR="00480748">
          <w:rPr>
            <w:noProof/>
            <w:webHidden/>
          </w:rPr>
        </w:r>
        <w:r w:rsidR="00480748">
          <w:rPr>
            <w:noProof/>
            <w:webHidden/>
          </w:rPr>
          <w:fldChar w:fldCharType="separate"/>
        </w:r>
        <w:r w:rsidR="00480748">
          <w:rPr>
            <w:noProof/>
            <w:webHidden/>
          </w:rPr>
          <w:t>114</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20" w:history="1">
        <w:r w:rsidR="00480748" w:rsidRPr="00696F93">
          <w:rPr>
            <w:rStyle w:val="Hyperlink"/>
            <w:noProof/>
          </w:rPr>
          <w:t>Figure 5</w:t>
        </w:r>
        <w:r w:rsidR="00480748" w:rsidRPr="00696F93">
          <w:rPr>
            <w:rStyle w:val="Hyperlink"/>
            <w:noProof/>
          </w:rPr>
          <w:noBreakHyphen/>
          <w:t>42. Hydrologic Group Basin Area.</w:t>
        </w:r>
        <w:r w:rsidR="00480748">
          <w:rPr>
            <w:noProof/>
            <w:webHidden/>
          </w:rPr>
          <w:tab/>
        </w:r>
        <w:r w:rsidR="00480748">
          <w:rPr>
            <w:noProof/>
            <w:webHidden/>
          </w:rPr>
          <w:fldChar w:fldCharType="begin"/>
        </w:r>
        <w:r w:rsidR="00480748">
          <w:rPr>
            <w:noProof/>
            <w:webHidden/>
          </w:rPr>
          <w:instrText xml:space="preserve"> PAGEREF _Toc401056920 \h </w:instrText>
        </w:r>
        <w:r w:rsidR="00480748">
          <w:rPr>
            <w:noProof/>
            <w:webHidden/>
          </w:rPr>
        </w:r>
        <w:r w:rsidR="00480748">
          <w:rPr>
            <w:noProof/>
            <w:webHidden/>
          </w:rPr>
          <w:fldChar w:fldCharType="separate"/>
        </w:r>
        <w:r w:rsidR="00480748">
          <w:rPr>
            <w:noProof/>
            <w:webHidden/>
          </w:rPr>
          <w:t>114</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21" w:history="1">
        <w:r w:rsidR="00480748" w:rsidRPr="00696F93">
          <w:rPr>
            <w:rStyle w:val="Hyperlink"/>
            <w:noProof/>
          </w:rPr>
          <w:t>Figure 5</w:t>
        </w:r>
        <w:r w:rsidR="00480748" w:rsidRPr="00696F93">
          <w:rPr>
            <w:rStyle w:val="Hyperlink"/>
            <w:noProof/>
          </w:rPr>
          <w:noBreakHyphen/>
          <w:t>43. Roughness map.</w:t>
        </w:r>
        <w:r w:rsidR="00480748">
          <w:rPr>
            <w:noProof/>
            <w:webHidden/>
          </w:rPr>
          <w:tab/>
        </w:r>
        <w:r w:rsidR="00480748">
          <w:rPr>
            <w:noProof/>
            <w:webHidden/>
          </w:rPr>
          <w:fldChar w:fldCharType="begin"/>
        </w:r>
        <w:r w:rsidR="00480748">
          <w:rPr>
            <w:noProof/>
            <w:webHidden/>
          </w:rPr>
          <w:instrText xml:space="preserve"> PAGEREF _Toc401056921 \h </w:instrText>
        </w:r>
        <w:r w:rsidR="00480748">
          <w:rPr>
            <w:noProof/>
            <w:webHidden/>
          </w:rPr>
        </w:r>
        <w:r w:rsidR="00480748">
          <w:rPr>
            <w:noProof/>
            <w:webHidden/>
          </w:rPr>
          <w:fldChar w:fldCharType="separate"/>
        </w:r>
        <w:r w:rsidR="00480748">
          <w:rPr>
            <w:noProof/>
            <w:webHidden/>
          </w:rPr>
          <w:t>117</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22" w:history="1">
        <w:r w:rsidR="00480748" w:rsidRPr="00696F93">
          <w:rPr>
            <w:rStyle w:val="Hyperlink"/>
            <w:noProof/>
          </w:rPr>
          <w:t>Figure 6</w:t>
        </w:r>
        <w:r w:rsidR="00480748" w:rsidRPr="00696F93">
          <w:rPr>
            <w:rStyle w:val="Hyperlink"/>
            <w:noProof/>
          </w:rPr>
          <w:noBreakHyphen/>
          <w:t>1. TropiNet-Storm sequence (from left to right and top to bottom).</w:t>
        </w:r>
        <w:r w:rsidR="00480748">
          <w:rPr>
            <w:noProof/>
            <w:webHidden/>
          </w:rPr>
          <w:tab/>
        </w:r>
        <w:r w:rsidR="00480748">
          <w:rPr>
            <w:noProof/>
            <w:webHidden/>
          </w:rPr>
          <w:fldChar w:fldCharType="begin"/>
        </w:r>
        <w:r w:rsidR="00480748">
          <w:rPr>
            <w:noProof/>
            <w:webHidden/>
          </w:rPr>
          <w:instrText xml:space="preserve"> PAGEREF _Toc401056922 \h </w:instrText>
        </w:r>
        <w:r w:rsidR="00480748">
          <w:rPr>
            <w:noProof/>
            <w:webHidden/>
          </w:rPr>
        </w:r>
        <w:r w:rsidR="00480748">
          <w:rPr>
            <w:noProof/>
            <w:webHidden/>
          </w:rPr>
          <w:fldChar w:fldCharType="separate"/>
        </w:r>
        <w:r w:rsidR="00480748">
          <w:rPr>
            <w:noProof/>
            <w:webHidden/>
          </w:rPr>
          <w:t>119</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23" w:history="1">
        <w:r w:rsidR="00480748" w:rsidRPr="00696F93">
          <w:rPr>
            <w:rStyle w:val="Hyperlink"/>
            <w:noProof/>
          </w:rPr>
          <w:t>Figure 6</w:t>
        </w:r>
        <w:r w:rsidR="00480748" w:rsidRPr="00696F93">
          <w:rPr>
            <w:rStyle w:val="Hyperlink"/>
            <w:noProof/>
          </w:rPr>
          <w:noBreakHyphen/>
          <w:t>2. Comparison TropiNet and NEXRAD on May 06, 2014- 17:42.</w:t>
        </w:r>
        <w:r w:rsidR="00480748">
          <w:rPr>
            <w:noProof/>
            <w:webHidden/>
          </w:rPr>
          <w:tab/>
        </w:r>
        <w:r w:rsidR="00480748">
          <w:rPr>
            <w:noProof/>
            <w:webHidden/>
          </w:rPr>
          <w:fldChar w:fldCharType="begin"/>
        </w:r>
        <w:r w:rsidR="00480748">
          <w:rPr>
            <w:noProof/>
            <w:webHidden/>
          </w:rPr>
          <w:instrText xml:space="preserve"> PAGEREF _Toc401056923 \h </w:instrText>
        </w:r>
        <w:r w:rsidR="00480748">
          <w:rPr>
            <w:noProof/>
            <w:webHidden/>
          </w:rPr>
        </w:r>
        <w:r w:rsidR="00480748">
          <w:rPr>
            <w:noProof/>
            <w:webHidden/>
          </w:rPr>
          <w:fldChar w:fldCharType="separate"/>
        </w:r>
        <w:r w:rsidR="00480748">
          <w:rPr>
            <w:noProof/>
            <w:webHidden/>
          </w:rPr>
          <w:t>121</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24" w:history="1">
        <w:r w:rsidR="00480748" w:rsidRPr="00696F93">
          <w:rPr>
            <w:rStyle w:val="Hyperlink"/>
            <w:noProof/>
          </w:rPr>
          <w:t>Figure 6</w:t>
        </w:r>
        <w:r w:rsidR="00480748" w:rsidRPr="00696F93">
          <w:rPr>
            <w:rStyle w:val="Hyperlink"/>
            <w:noProof/>
          </w:rPr>
          <w:noBreakHyphen/>
          <w:t>3. Superimposed TropiNet and NEXRAD on May 06, 2014- 17:42.</w:t>
        </w:r>
        <w:r w:rsidR="00480748">
          <w:rPr>
            <w:noProof/>
            <w:webHidden/>
          </w:rPr>
          <w:tab/>
        </w:r>
        <w:r w:rsidR="00480748">
          <w:rPr>
            <w:noProof/>
            <w:webHidden/>
          </w:rPr>
          <w:fldChar w:fldCharType="begin"/>
        </w:r>
        <w:r w:rsidR="00480748">
          <w:rPr>
            <w:noProof/>
            <w:webHidden/>
          </w:rPr>
          <w:instrText xml:space="preserve"> PAGEREF _Toc401056924 \h </w:instrText>
        </w:r>
        <w:r w:rsidR="00480748">
          <w:rPr>
            <w:noProof/>
            <w:webHidden/>
          </w:rPr>
        </w:r>
        <w:r w:rsidR="00480748">
          <w:rPr>
            <w:noProof/>
            <w:webHidden/>
          </w:rPr>
          <w:fldChar w:fldCharType="separate"/>
        </w:r>
        <w:r w:rsidR="00480748">
          <w:rPr>
            <w:noProof/>
            <w:webHidden/>
          </w:rPr>
          <w:t>121</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25" w:history="1">
        <w:r w:rsidR="00480748" w:rsidRPr="00696F93">
          <w:rPr>
            <w:rStyle w:val="Hyperlink"/>
            <w:noProof/>
          </w:rPr>
          <w:t>Figure 6</w:t>
        </w:r>
        <w:r w:rsidR="00480748" w:rsidRPr="00696F93">
          <w:rPr>
            <w:rStyle w:val="Hyperlink"/>
            <w:noProof/>
          </w:rPr>
          <w:noBreakHyphen/>
          <w:t>4. Comparison Rain Gauge-NEXRAD and TropiNet</w:t>
        </w:r>
        <w:r w:rsidR="00480748">
          <w:rPr>
            <w:noProof/>
            <w:webHidden/>
          </w:rPr>
          <w:tab/>
        </w:r>
        <w:r w:rsidR="00480748">
          <w:rPr>
            <w:noProof/>
            <w:webHidden/>
          </w:rPr>
          <w:fldChar w:fldCharType="begin"/>
        </w:r>
        <w:r w:rsidR="00480748">
          <w:rPr>
            <w:noProof/>
            <w:webHidden/>
          </w:rPr>
          <w:instrText xml:space="preserve"> PAGEREF _Toc401056925 \h </w:instrText>
        </w:r>
        <w:r w:rsidR="00480748">
          <w:rPr>
            <w:noProof/>
            <w:webHidden/>
          </w:rPr>
        </w:r>
        <w:r w:rsidR="00480748">
          <w:rPr>
            <w:noProof/>
            <w:webHidden/>
          </w:rPr>
          <w:fldChar w:fldCharType="separate"/>
        </w:r>
        <w:r w:rsidR="00480748">
          <w:rPr>
            <w:noProof/>
            <w:webHidden/>
          </w:rPr>
          <w:t>122</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26" w:history="1">
        <w:r w:rsidR="00480748" w:rsidRPr="00696F93">
          <w:rPr>
            <w:rStyle w:val="Hyperlink"/>
            <w:noProof/>
          </w:rPr>
          <w:t>Figure 6</w:t>
        </w:r>
        <w:r w:rsidR="00480748" w:rsidRPr="00696F93">
          <w:rPr>
            <w:rStyle w:val="Hyperlink"/>
            <w:noProof/>
          </w:rPr>
          <w:noBreakHyphen/>
          <w:t>5. Comparison Rain Gauge-NEXRAD and TropiNet Average</w:t>
        </w:r>
        <w:r w:rsidR="00480748">
          <w:rPr>
            <w:noProof/>
            <w:webHidden/>
          </w:rPr>
          <w:tab/>
        </w:r>
        <w:r w:rsidR="00480748">
          <w:rPr>
            <w:noProof/>
            <w:webHidden/>
          </w:rPr>
          <w:fldChar w:fldCharType="begin"/>
        </w:r>
        <w:r w:rsidR="00480748">
          <w:rPr>
            <w:noProof/>
            <w:webHidden/>
          </w:rPr>
          <w:instrText xml:space="preserve"> PAGEREF _Toc401056926 \h </w:instrText>
        </w:r>
        <w:r w:rsidR="00480748">
          <w:rPr>
            <w:noProof/>
            <w:webHidden/>
          </w:rPr>
        </w:r>
        <w:r w:rsidR="00480748">
          <w:rPr>
            <w:noProof/>
            <w:webHidden/>
          </w:rPr>
          <w:fldChar w:fldCharType="separate"/>
        </w:r>
        <w:r w:rsidR="00480748">
          <w:rPr>
            <w:noProof/>
            <w:webHidden/>
          </w:rPr>
          <w:t>123</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27" w:history="1">
        <w:r w:rsidR="00480748" w:rsidRPr="00696F93">
          <w:rPr>
            <w:rStyle w:val="Hyperlink"/>
            <w:noProof/>
          </w:rPr>
          <w:t>Figure 6</w:t>
        </w:r>
        <w:r w:rsidR="00480748" w:rsidRPr="00696F93">
          <w:rPr>
            <w:rStyle w:val="Hyperlink"/>
            <w:noProof/>
          </w:rPr>
          <w:noBreakHyphen/>
          <w:t>6. Comparison Rain Gauge-NEXRAD and TropiNet at station C1, on May 06, 2014 (Moderate Rain).</w:t>
        </w:r>
        <w:r w:rsidR="00480748">
          <w:rPr>
            <w:noProof/>
            <w:webHidden/>
          </w:rPr>
          <w:tab/>
        </w:r>
        <w:r w:rsidR="00480748">
          <w:rPr>
            <w:noProof/>
            <w:webHidden/>
          </w:rPr>
          <w:fldChar w:fldCharType="begin"/>
        </w:r>
        <w:r w:rsidR="00480748">
          <w:rPr>
            <w:noProof/>
            <w:webHidden/>
          </w:rPr>
          <w:instrText xml:space="preserve"> PAGEREF _Toc401056927 \h </w:instrText>
        </w:r>
        <w:r w:rsidR="00480748">
          <w:rPr>
            <w:noProof/>
            <w:webHidden/>
          </w:rPr>
        </w:r>
        <w:r w:rsidR="00480748">
          <w:rPr>
            <w:noProof/>
            <w:webHidden/>
          </w:rPr>
          <w:fldChar w:fldCharType="separate"/>
        </w:r>
        <w:r w:rsidR="00480748">
          <w:rPr>
            <w:noProof/>
            <w:webHidden/>
          </w:rPr>
          <w:t>125</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28" w:history="1">
        <w:r w:rsidR="00480748" w:rsidRPr="00696F93">
          <w:rPr>
            <w:rStyle w:val="Hyperlink"/>
            <w:noProof/>
          </w:rPr>
          <w:t>Figure 6</w:t>
        </w:r>
        <w:r w:rsidR="00480748" w:rsidRPr="00696F93">
          <w:rPr>
            <w:rStyle w:val="Hyperlink"/>
            <w:noProof/>
          </w:rPr>
          <w:noBreakHyphen/>
          <w:t>7. Comparison Rain Gauge-NEXRAD and TropiNet Average at station C1, on May 06, 2014 (Moderate Rain).</w:t>
        </w:r>
        <w:r w:rsidR="00480748">
          <w:rPr>
            <w:noProof/>
            <w:webHidden/>
          </w:rPr>
          <w:tab/>
        </w:r>
        <w:r w:rsidR="00480748">
          <w:rPr>
            <w:noProof/>
            <w:webHidden/>
          </w:rPr>
          <w:fldChar w:fldCharType="begin"/>
        </w:r>
        <w:r w:rsidR="00480748">
          <w:rPr>
            <w:noProof/>
            <w:webHidden/>
          </w:rPr>
          <w:instrText xml:space="preserve"> PAGEREF _Toc401056928 \h </w:instrText>
        </w:r>
        <w:r w:rsidR="00480748">
          <w:rPr>
            <w:noProof/>
            <w:webHidden/>
          </w:rPr>
        </w:r>
        <w:r w:rsidR="00480748">
          <w:rPr>
            <w:noProof/>
            <w:webHidden/>
          </w:rPr>
          <w:fldChar w:fldCharType="separate"/>
        </w:r>
        <w:r w:rsidR="00480748">
          <w:rPr>
            <w:noProof/>
            <w:webHidden/>
          </w:rPr>
          <w:t>126</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29" w:history="1">
        <w:r w:rsidR="00480748" w:rsidRPr="00696F93">
          <w:rPr>
            <w:rStyle w:val="Hyperlink"/>
            <w:noProof/>
          </w:rPr>
          <w:t>Figure 6</w:t>
        </w:r>
        <w:r w:rsidR="00480748" w:rsidRPr="00696F93">
          <w:rPr>
            <w:rStyle w:val="Hyperlink"/>
            <w:noProof/>
          </w:rPr>
          <w:noBreakHyphen/>
          <w:t>8. Comparison Rain Gauge-NEXRAD and TropiNet at station C1,</w:t>
        </w:r>
        <w:r w:rsidR="00480748">
          <w:rPr>
            <w:noProof/>
            <w:webHidden/>
          </w:rPr>
          <w:tab/>
        </w:r>
        <w:r w:rsidR="00480748">
          <w:rPr>
            <w:noProof/>
            <w:webHidden/>
          </w:rPr>
          <w:fldChar w:fldCharType="begin"/>
        </w:r>
        <w:r w:rsidR="00480748">
          <w:rPr>
            <w:noProof/>
            <w:webHidden/>
          </w:rPr>
          <w:instrText xml:space="preserve"> PAGEREF _Toc401056929 \h </w:instrText>
        </w:r>
        <w:r w:rsidR="00480748">
          <w:rPr>
            <w:noProof/>
            <w:webHidden/>
          </w:rPr>
        </w:r>
        <w:r w:rsidR="00480748">
          <w:rPr>
            <w:noProof/>
            <w:webHidden/>
          </w:rPr>
          <w:fldChar w:fldCharType="separate"/>
        </w:r>
        <w:r w:rsidR="00480748">
          <w:rPr>
            <w:noProof/>
            <w:webHidden/>
          </w:rPr>
          <w:t>127</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30" w:history="1">
        <w:r w:rsidR="00480748" w:rsidRPr="00696F93">
          <w:rPr>
            <w:rStyle w:val="Hyperlink"/>
            <w:noProof/>
          </w:rPr>
          <w:t>Figure 6</w:t>
        </w:r>
        <w:r w:rsidR="00480748" w:rsidRPr="00696F93">
          <w:rPr>
            <w:rStyle w:val="Hyperlink"/>
            <w:noProof/>
          </w:rPr>
          <w:noBreakHyphen/>
          <w:t>9. Comparison: rain gauge, NEXRAD and TropiNet Average at station C1, on February 12, 2014 (Light Rain).</w:t>
        </w:r>
        <w:r w:rsidR="00480748">
          <w:rPr>
            <w:noProof/>
            <w:webHidden/>
          </w:rPr>
          <w:tab/>
        </w:r>
        <w:r w:rsidR="00480748">
          <w:rPr>
            <w:noProof/>
            <w:webHidden/>
          </w:rPr>
          <w:fldChar w:fldCharType="begin"/>
        </w:r>
        <w:r w:rsidR="00480748">
          <w:rPr>
            <w:noProof/>
            <w:webHidden/>
          </w:rPr>
          <w:instrText xml:space="preserve"> PAGEREF _Toc401056930 \h </w:instrText>
        </w:r>
        <w:r w:rsidR="00480748">
          <w:rPr>
            <w:noProof/>
            <w:webHidden/>
          </w:rPr>
        </w:r>
        <w:r w:rsidR="00480748">
          <w:rPr>
            <w:noProof/>
            <w:webHidden/>
          </w:rPr>
          <w:fldChar w:fldCharType="separate"/>
        </w:r>
        <w:r w:rsidR="00480748">
          <w:rPr>
            <w:noProof/>
            <w:webHidden/>
          </w:rPr>
          <w:t>128</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31" w:history="1">
        <w:r w:rsidR="00480748" w:rsidRPr="00696F93">
          <w:rPr>
            <w:rStyle w:val="Hyperlink"/>
            <w:noProof/>
          </w:rPr>
          <w:t>Figure 6</w:t>
        </w:r>
        <w:r w:rsidR="00480748" w:rsidRPr="00696F93">
          <w:rPr>
            <w:rStyle w:val="Hyperlink"/>
            <w:noProof/>
          </w:rPr>
          <w:noBreakHyphen/>
          <w:t>10. Cloud motion observed and forecast, on March 28, 2012-17:10.</w:t>
        </w:r>
        <w:r w:rsidR="00480748">
          <w:rPr>
            <w:noProof/>
            <w:webHidden/>
          </w:rPr>
          <w:tab/>
        </w:r>
        <w:r w:rsidR="00480748">
          <w:rPr>
            <w:noProof/>
            <w:webHidden/>
          </w:rPr>
          <w:fldChar w:fldCharType="begin"/>
        </w:r>
        <w:r w:rsidR="00480748">
          <w:rPr>
            <w:noProof/>
            <w:webHidden/>
          </w:rPr>
          <w:instrText xml:space="preserve"> PAGEREF _Toc401056931 \h </w:instrText>
        </w:r>
        <w:r w:rsidR="00480748">
          <w:rPr>
            <w:noProof/>
            <w:webHidden/>
          </w:rPr>
        </w:r>
        <w:r w:rsidR="00480748">
          <w:rPr>
            <w:noProof/>
            <w:webHidden/>
          </w:rPr>
          <w:fldChar w:fldCharType="separate"/>
        </w:r>
        <w:r w:rsidR="00480748">
          <w:rPr>
            <w:noProof/>
            <w:webHidden/>
          </w:rPr>
          <w:t>130</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32" w:history="1">
        <w:r w:rsidR="00480748" w:rsidRPr="00696F93">
          <w:rPr>
            <w:rStyle w:val="Hyperlink"/>
            <w:noProof/>
          </w:rPr>
          <w:t>Figure 6</w:t>
        </w:r>
        <w:r w:rsidR="00480748" w:rsidRPr="00696F93">
          <w:rPr>
            <w:rStyle w:val="Hyperlink"/>
            <w:noProof/>
          </w:rPr>
          <w:noBreakHyphen/>
          <w:t>11. Cloud motion observed and forecast, on March 28, 2012-18:00.</w:t>
        </w:r>
        <w:r w:rsidR="00480748">
          <w:rPr>
            <w:noProof/>
            <w:webHidden/>
          </w:rPr>
          <w:tab/>
        </w:r>
        <w:r w:rsidR="00480748">
          <w:rPr>
            <w:noProof/>
            <w:webHidden/>
          </w:rPr>
          <w:fldChar w:fldCharType="begin"/>
        </w:r>
        <w:r w:rsidR="00480748">
          <w:rPr>
            <w:noProof/>
            <w:webHidden/>
          </w:rPr>
          <w:instrText xml:space="preserve"> PAGEREF _Toc401056932 \h </w:instrText>
        </w:r>
        <w:r w:rsidR="00480748">
          <w:rPr>
            <w:noProof/>
            <w:webHidden/>
          </w:rPr>
        </w:r>
        <w:r w:rsidR="00480748">
          <w:rPr>
            <w:noProof/>
            <w:webHidden/>
          </w:rPr>
          <w:fldChar w:fldCharType="separate"/>
        </w:r>
        <w:r w:rsidR="00480748">
          <w:rPr>
            <w:noProof/>
            <w:webHidden/>
          </w:rPr>
          <w:t>130</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33" w:history="1">
        <w:r w:rsidR="00480748" w:rsidRPr="00696F93">
          <w:rPr>
            <w:rStyle w:val="Hyperlink"/>
            <w:noProof/>
          </w:rPr>
          <w:t>Figure 6</w:t>
        </w:r>
        <w:r w:rsidR="00480748" w:rsidRPr="00696F93">
          <w:rPr>
            <w:rStyle w:val="Hyperlink"/>
            <w:noProof/>
          </w:rPr>
          <w:noBreakHyphen/>
          <w:t>12. Cloud motion sequence with a lead-time of 10 mins on March 28, 2012.</w:t>
        </w:r>
        <w:r w:rsidR="00480748">
          <w:rPr>
            <w:noProof/>
            <w:webHidden/>
          </w:rPr>
          <w:tab/>
        </w:r>
        <w:r w:rsidR="00480748">
          <w:rPr>
            <w:noProof/>
            <w:webHidden/>
          </w:rPr>
          <w:fldChar w:fldCharType="begin"/>
        </w:r>
        <w:r w:rsidR="00480748">
          <w:rPr>
            <w:noProof/>
            <w:webHidden/>
          </w:rPr>
          <w:instrText xml:space="preserve"> PAGEREF _Toc401056933 \h </w:instrText>
        </w:r>
        <w:r w:rsidR="00480748">
          <w:rPr>
            <w:noProof/>
            <w:webHidden/>
          </w:rPr>
        </w:r>
        <w:r w:rsidR="00480748">
          <w:rPr>
            <w:noProof/>
            <w:webHidden/>
          </w:rPr>
          <w:fldChar w:fldCharType="separate"/>
        </w:r>
        <w:r w:rsidR="00480748">
          <w:rPr>
            <w:noProof/>
            <w:webHidden/>
          </w:rPr>
          <w:t>131</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34" w:history="1">
        <w:r w:rsidR="00480748" w:rsidRPr="00696F93">
          <w:rPr>
            <w:rStyle w:val="Hyperlink"/>
            <w:noProof/>
          </w:rPr>
          <w:t>Figure 6</w:t>
        </w:r>
        <w:r w:rsidR="00480748" w:rsidRPr="00696F93">
          <w:rPr>
            <w:rStyle w:val="Hyperlink"/>
            <w:noProof/>
          </w:rPr>
          <w:noBreakHyphen/>
          <w:t>13. Cloud motion sequence with a lead-time of 20 mins on March 28, 2012.</w:t>
        </w:r>
        <w:r w:rsidR="00480748">
          <w:rPr>
            <w:noProof/>
            <w:webHidden/>
          </w:rPr>
          <w:tab/>
        </w:r>
        <w:r w:rsidR="00480748">
          <w:rPr>
            <w:noProof/>
            <w:webHidden/>
          </w:rPr>
          <w:fldChar w:fldCharType="begin"/>
        </w:r>
        <w:r w:rsidR="00480748">
          <w:rPr>
            <w:noProof/>
            <w:webHidden/>
          </w:rPr>
          <w:instrText xml:space="preserve"> PAGEREF _Toc401056934 \h </w:instrText>
        </w:r>
        <w:r w:rsidR="00480748">
          <w:rPr>
            <w:noProof/>
            <w:webHidden/>
          </w:rPr>
        </w:r>
        <w:r w:rsidR="00480748">
          <w:rPr>
            <w:noProof/>
            <w:webHidden/>
          </w:rPr>
          <w:fldChar w:fldCharType="separate"/>
        </w:r>
        <w:r w:rsidR="00480748">
          <w:rPr>
            <w:noProof/>
            <w:webHidden/>
          </w:rPr>
          <w:t>132</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35" w:history="1">
        <w:r w:rsidR="00480748" w:rsidRPr="00696F93">
          <w:rPr>
            <w:rStyle w:val="Hyperlink"/>
            <w:noProof/>
          </w:rPr>
          <w:t>Figure 6</w:t>
        </w:r>
        <w:r w:rsidR="00480748" w:rsidRPr="00696F93">
          <w:rPr>
            <w:rStyle w:val="Hyperlink"/>
            <w:noProof/>
          </w:rPr>
          <w:noBreakHyphen/>
          <w:t>14. Cloud motion sequence with a lead-time of 30 mins on March 28, 2012.</w:t>
        </w:r>
        <w:r w:rsidR="00480748">
          <w:rPr>
            <w:noProof/>
            <w:webHidden/>
          </w:rPr>
          <w:tab/>
        </w:r>
        <w:r w:rsidR="00480748">
          <w:rPr>
            <w:noProof/>
            <w:webHidden/>
          </w:rPr>
          <w:fldChar w:fldCharType="begin"/>
        </w:r>
        <w:r w:rsidR="00480748">
          <w:rPr>
            <w:noProof/>
            <w:webHidden/>
          </w:rPr>
          <w:instrText xml:space="preserve"> PAGEREF _Toc401056935 \h </w:instrText>
        </w:r>
        <w:r w:rsidR="00480748">
          <w:rPr>
            <w:noProof/>
            <w:webHidden/>
          </w:rPr>
        </w:r>
        <w:r w:rsidR="00480748">
          <w:rPr>
            <w:noProof/>
            <w:webHidden/>
          </w:rPr>
          <w:fldChar w:fldCharType="separate"/>
        </w:r>
        <w:r w:rsidR="00480748">
          <w:rPr>
            <w:noProof/>
            <w:webHidden/>
          </w:rPr>
          <w:t>133</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36" w:history="1">
        <w:r w:rsidR="00480748" w:rsidRPr="00696F93">
          <w:rPr>
            <w:rStyle w:val="Hyperlink"/>
            <w:noProof/>
          </w:rPr>
          <w:t>Figure 6</w:t>
        </w:r>
        <w:r w:rsidR="00480748" w:rsidRPr="00696F93">
          <w:rPr>
            <w:rStyle w:val="Hyperlink"/>
            <w:noProof/>
          </w:rPr>
          <w:noBreakHyphen/>
          <w:t>15. Reflectivity sequence with a lead-time of 10 mins on March 28, 2012.</w:t>
        </w:r>
        <w:r w:rsidR="00480748">
          <w:rPr>
            <w:noProof/>
            <w:webHidden/>
          </w:rPr>
          <w:tab/>
        </w:r>
        <w:r w:rsidR="00480748">
          <w:rPr>
            <w:noProof/>
            <w:webHidden/>
          </w:rPr>
          <w:fldChar w:fldCharType="begin"/>
        </w:r>
        <w:r w:rsidR="00480748">
          <w:rPr>
            <w:noProof/>
            <w:webHidden/>
          </w:rPr>
          <w:instrText xml:space="preserve"> PAGEREF _Toc401056936 \h </w:instrText>
        </w:r>
        <w:r w:rsidR="00480748">
          <w:rPr>
            <w:noProof/>
            <w:webHidden/>
          </w:rPr>
        </w:r>
        <w:r w:rsidR="00480748">
          <w:rPr>
            <w:noProof/>
            <w:webHidden/>
          </w:rPr>
          <w:fldChar w:fldCharType="separate"/>
        </w:r>
        <w:r w:rsidR="00480748">
          <w:rPr>
            <w:noProof/>
            <w:webHidden/>
          </w:rPr>
          <w:t>134</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37" w:history="1">
        <w:r w:rsidR="00480748" w:rsidRPr="00696F93">
          <w:rPr>
            <w:rStyle w:val="Hyperlink"/>
            <w:noProof/>
          </w:rPr>
          <w:t>Figure 6</w:t>
        </w:r>
        <w:r w:rsidR="00480748" w:rsidRPr="00696F93">
          <w:rPr>
            <w:rStyle w:val="Hyperlink"/>
            <w:noProof/>
          </w:rPr>
          <w:noBreakHyphen/>
          <w:t>16. Reflectivity sequence with a lead-time of 20 mins on March 28, 2012.</w:t>
        </w:r>
        <w:r w:rsidR="00480748">
          <w:rPr>
            <w:noProof/>
            <w:webHidden/>
          </w:rPr>
          <w:tab/>
        </w:r>
        <w:r w:rsidR="00480748">
          <w:rPr>
            <w:noProof/>
            <w:webHidden/>
          </w:rPr>
          <w:fldChar w:fldCharType="begin"/>
        </w:r>
        <w:r w:rsidR="00480748">
          <w:rPr>
            <w:noProof/>
            <w:webHidden/>
          </w:rPr>
          <w:instrText xml:space="preserve"> PAGEREF _Toc401056937 \h </w:instrText>
        </w:r>
        <w:r w:rsidR="00480748">
          <w:rPr>
            <w:noProof/>
            <w:webHidden/>
          </w:rPr>
        </w:r>
        <w:r w:rsidR="00480748">
          <w:rPr>
            <w:noProof/>
            <w:webHidden/>
          </w:rPr>
          <w:fldChar w:fldCharType="separate"/>
        </w:r>
        <w:r w:rsidR="00480748">
          <w:rPr>
            <w:noProof/>
            <w:webHidden/>
          </w:rPr>
          <w:t>135</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38" w:history="1">
        <w:r w:rsidR="00480748" w:rsidRPr="00696F93">
          <w:rPr>
            <w:rStyle w:val="Hyperlink"/>
            <w:noProof/>
          </w:rPr>
          <w:t>Figure 6</w:t>
        </w:r>
        <w:r w:rsidR="00480748" w:rsidRPr="00696F93">
          <w:rPr>
            <w:rStyle w:val="Hyperlink"/>
            <w:noProof/>
          </w:rPr>
          <w:noBreakHyphen/>
          <w:t>17. Reflectivity sequence with a lead-time of 30 mins on March 28, 2012.</w:t>
        </w:r>
        <w:r w:rsidR="00480748">
          <w:rPr>
            <w:noProof/>
            <w:webHidden/>
          </w:rPr>
          <w:tab/>
        </w:r>
        <w:r w:rsidR="00480748">
          <w:rPr>
            <w:noProof/>
            <w:webHidden/>
          </w:rPr>
          <w:fldChar w:fldCharType="begin"/>
        </w:r>
        <w:r w:rsidR="00480748">
          <w:rPr>
            <w:noProof/>
            <w:webHidden/>
          </w:rPr>
          <w:instrText xml:space="preserve"> PAGEREF _Toc401056938 \h </w:instrText>
        </w:r>
        <w:r w:rsidR="00480748">
          <w:rPr>
            <w:noProof/>
            <w:webHidden/>
          </w:rPr>
        </w:r>
        <w:r w:rsidR="00480748">
          <w:rPr>
            <w:noProof/>
            <w:webHidden/>
          </w:rPr>
          <w:fldChar w:fldCharType="separate"/>
        </w:r>
        <w:r w:rsidR="00480748">
          <w:rPr>
            <w:noProof/>
            <w:webHidden/>
          </w:rPr>
          <w:t>136</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39" w:history="1">
        <w:r w:rsidR="00480748" w:rsidRPr="00696F93">
          <w:rPr>
            <w:rStyle w:val="Hyperlink"/>
            <w:noProof/>
          </w:rPr>
          <w:t>Figure 6</w:t>
        </w:r>
        <w:r w:rsidR="00480748" w:rsidRPr="00696F93">
          <w:rPr>
            <w:rStyle w:val="Hyperlink"/>
            <w:noProof/>
          </w:rPr>
          <w:noBreakHyphen/>
          <w:t>18 . Distribution of initial value of phi (left) and the optimal values</w:t>
        </w:r>
        <w:r w:rsidR="00480748">
          <w:rPr>
            <w:noProof/>
            <w:webHidden/>
          </w:rPr>
          <w:tab/>
        </w:r>
        <w:r w:rsidR="00480748">
          <w:rPr>
            <w:noProof/>
            <w:webHidden/>
          </w:rPr>
          <w:fldChar w:fldCharType="begin"/>
        </w:r>
        <w:r w:rsidR="00480748">
          <w:rPr>
            <w:noProof/>
            <w:webHidden/>
          </w:rPr>
          <w:instrText xml:space="preserve"> PAGEREF _Toc401056939 \h </w:instrText>
        </w:r>
        <w:r w:rsidR="00480748">
          <w:rPr>
            <w:noProof/>
            <w:webHidden/>
          </w:rPr>
        </w:r>
        <w:r w:rsidR="00480748">
          <w:rPr>
            <w:noProof/>
            <w:webHidden/>
          </w:rPr>
          <w:fldChar w:fldCharType="separate"/>
        </w:r>
        <w:r w:rsidR="00480748">
          <w:rPr>
            <w:noProof/>
            <w:webHidden/>
          </w:rPr>
          <w:t>139</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40" w:history="1">
        <w:r w:rsidR="00480748" w:rsidRPr="00696F93">
          <w:rPr>
            <w:rStyle w:val="Hyperlink"/>
            <w:noProof/>
          </w:rPr>
          <w:t>Figure 6</w:t>
        </w:r>
        <w:r w:rsidR="00480748" w:rsidRPr="00696F93">
          <w:rPr>
            <w:rStyle w:val="Hyperlink"/>
            <w:noProof/>
          </w:rPr>
          <w:noBreakHyphen/>
          <w:t>19. Phi median with a lead-time of 10 mins, on March 28, 2012.</w:t>
        </w:r>
        <w:r w:rsidR="00480748">
          <w:rPr>
            <w:noProof/>
            <w:webHidden/>
          </w:rPr>
          <w:tab/>
        </w:r>
        <w:r w:rsidR="00480748">
          <w:rPr>
            <w:noProof/>
            <w:webHidden/>
          </w:rPr>
          <w:fldChar w:fldCharType="begin"/>
        </w:r>
        <w:r w:rsidR="00480748">
          <w:rPr>
            <w:noProof/>
            <w:webHidden/>
          </w:rPr>
          <w:instrText xml:space="preserve"> PAGEREF _Toc401056940 \h </w:instrText>
        </w:r>
        <w:r w:rsidR="00480748">
          <w:rPr>
            <w:noProof/>
            <w:webHidden/>
          </w:rPr>
        </w:r>
        <w:r w:rsidR="00480748">
          <w:rPr>
            <w:noProof/>
            <w:webHidden/>
          </w:rPr>
          <w:fldChar w:fldCharType="separate"/>
        </w:r>
        <w:r w:rsidR="00480748">
          <w:rPr>
            <w:noProof/>
            <w:webHidden/>
          </w:rPr>
          <w:t>139</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41" w:history="1">
        <w:r w:rsidR="00480748" w:rsidRPr="00696F93">
          <w:rPr>
            <w:rStyle w:val="Hyperlink"/>
            <w:noProof/>
          </w:rPr>
          <w:t>Figure 6</w:t>
        </w:r>
        <w:r w:rsidR="00480748" w:rsidRPr="00696F93">
          <w:rPr>
            <w:rStyle w:val="Hyperlink"/>
            <w:noProof/>
          </w:rPr>
          <w:noBreakHyphen/>
          <w:t>20. Distribution of initial value of phi (left) and the optimal values of phi (right) for the storm date: March 28, 2012, for a lead-time of 20 mins.</w:t>
        </w:r>
        <w:r w:rsidR="00480748">
          <w:rPr>
            <w:noProof/>
            <w:webHidden/>
          </w:rPr>
          <w:tab/>
        </w:r>
        <w:r w:rsidR="00480748">
          <w:rPr>
            <w:noProof/>
            <w:webHidden/>
          </w:rPr>
          <w:fldChar w:fldCharType="begin"/>
        </w:r>
        <w:r w:rsidR="00480748">
          <w:rPr>
            <w:noProof/>
            <w:webHidden/>
          </w:rPr>
          <w:instrText xml:space="preserve"> PAGEREF _Toc401056941 \h </w:instrText>
        </w:r>
        <w:r w:rsidR="00480748">
          <w:rPr>
            <w:noProof/>
            <w:webHidden/>
          </w:rPr>
        </w:r>
        <w:r w:rsidR="00480748">
          <w:rPr>
            <w:noProof/>
            <w:webHidden/>
          </w:rPr>
          <w:fldChar w:fldCharType="separate"/>
        </w:r>
        <w:r w:rsidR="00480748">
          <w:rPr>
            <w:noProof/>
            <w:webHidden/>
          </w:rPr>
          <w:t>140</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42" w:history="1">
        <w:r w:rsidR="00480748" w:rsidRPr="00696F93">
          <w:rPr>
            <w:rStyle w:val="Hyperlink"/>
            <w:noProof/>
          </w:rPr>
          <w:t>Figure 6</w:t>
        </w:r>
        <w:r w:rsidR="00480748" w:rsidRPr="00696F93">
          <w:rPr>
            <w:rStyle w:val="Hyperlink"/>
            <w:noProof/>
          </w:rPr>
          <w:noBreakHyphen/>
          <w:t>21. Phi median with a lead-time of 20 mins, on March 28, 2012.</w:t>
        </w:r>
        <w:r w:rsidR="00480748">
          <w:rPr>
            <w:noProof/>
            <w:webHidden/>
          </w:rPr>
          <w:tab/>
        </w:r>
        <w:r w:rsidR="00480748">
          <w:rPr>
            <w:noProof/>
            <w:webHidden/>
          </w:rPr>
          <w:fldChar w:fldCharType="begin"/>
        </w:r>
        <w:r w:rsidR="00480748">
          <w:rPr>
            <w:noProof/>
            <w:webHidden/>
          </w:rPr>
          <w:instrText xml:space="preserve"> PAGEREF _Toc401056942 \h </w:instrText>
        </w:r>
        <w:r w:rsidR="00480748">
          <w:rPr>
            <w:noProof/>
            <w:webHidden/>
          </w:rPr>
        </w:r>
        <w:r w:rsidR="00480748">
          <w:rPr>
            <w:noProof/>
            <w:webHidden/>
          </w:rPr>
          <w:fldChar w:fldCharType="separate"/>
        </w:r>
        <w:r w:rsidR="00480748">
          <w:rPr>
            <w:noProof/>
            <w:webHidden/>
          </w:rPr>
          <w:t>140</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43" w:history="1">
        <w:r w:rsidR="00480748" w:rsidRPr="00696F93">
          <w:rPr>
            <w:rStyle w:val="Hyperlink"/>
            <w:noProof/>
          </w:rPr>
          <w:t>Figure 6</w:t>
        </w:r>
        <w:r w:rsidR="00480748" w:rsidRPr="00696F93">
          <w:rPr>
            <w:rStyle w:val="Hyperlink"/>
            <w:noProof/>
          </w:rPr>
          <w:noBreakHyphen/>
          <w:t>22. Distribution of initial value of phi (left) and the optimal</w:t>
        </w:r>
        <w:r w:rsidR="00480748">
          <w:rPr>
            <w:noProof/>
            <w:webHidden/>
          </w:rPr>
          <w:tab/>
        </w:r>
        <w:r w:rsidR="00480748">
          <w:rPr>
            <w:noProof/>
            <w:webHidden/>
          </w:rPr>
          <w:fldChar w:fldCharType="begin"/>
        </w:r>
        <w:r w:rsidR="00480748">
          <w:rPr>
            <w:noProof/>
            <w:webHidden/>
          </w:rPr>
          <w:instrText xml:space="preserve"> PAGEREF _Toc401056943 \h </w:instrText>
        </w:r>
        <w:r w:rsidR="00480748">
          <w:rPr>
            <w:noProof/>
            <w:webHidden/>
          </w:rPr>
        </w:r>
        <w:r w:rsidR="00480748">
          <w:rPr>
            <w:noProof/>
            <w:webHidden/>
          </w:rPr>
          <w:fldChar w:fldCharType="separate"/>
        </w:r>
        <w:r w:rsidR="00480748">
          <w:rPr>
            <w:noProof/>
            <w:webHidden/>
          </w:rPr>
          <w:t>141</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44" w:history="1">
        <w:r w:rsidR="00480748" w:rsidRPr="00696F93">
          <w:rPr>
            <w:rStyle w:val="Hyperlink"/>
            <w:noProof/>
          </w:rPr>
          <w:t>Figure 6</w:t>
        </w:r>
        <w:r w:rsidR="00480748" w:rsidRPr="00696F93">
          <w:rPr>
            <w:rStyle w:val="Hyperlink"/>
            <w:noProof/>
          </w:rPr>
          <w:noBreakHyphen/>
          <w:t>23. Phi median with a lead-time of 30 mins, on March 28, 2012.</w:t>
        </w:r>
        <w:r w:rsidR="00480748">
          <w:rPr>
            <w:noProof/>
            <w:webHidden/>
          </w:rPr>
          <w:tab/>
        </w:r>
        <w:r w:rsidR="00480748">
          <w:rPr>
            <w:noProof/>
            <w:webHidden/>
          </w:rPr>
          <w:fldChar w:fldCharType="begin"/>
        </w:r>
        <w:r w:rsidR="00480748">
          <w:rPr>
            <w:noProof/>
            <w:webHidden/>
          </w:rPr>
          <w:instrText xml:space="preserve"> PAGEREF _Toc401056944 \h </w:instrText>
        </w:r>
        <w:r w:rsidR="00480748">
          <w:rPr>
            <w:noProof/>
            <w:webHidden/>
          </w:rPr>
        </w:r>
        <w:r w:rsidR="00480748">
          <w:rPr>
            <w:noProof/>
            <w:webHidden/>
          </w:rPr>
          <w:fldChar w:fldCharType="separate"/>
        </w:r>
        <w:r w:rsidR="00480748">
          <w:rPr>
            <w:noProof/>
            <w:webHidden/>
          </w:rPr>
          <w:t>141</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45" w:history="1">
        <w:r w:rsidR="00480748" w:rsidRPr="00696F93">
          <w:rPr>
            <w:rStyle w:val="Hyperlink"/>
            <w:noProof/>
          </w:rPr>
          <w:t>Figure 6</w:t>
        </w:r>
        <w:r w:rsidR="00480748" w:rsidRPr="00696F93">
          <w:rPr>
            <w:rStyle w:val="Hyperlink"/>
            <w:noProof/>
          </w:rPr>
          <w:noBreakHyphen/>
          <w:t>24. Contingency table based by [</w:t>
        </w:r>
        <w:r w:rsidR="00480748" w:rsidRPr="00696F93">
          <w:rPr>
            <w:rStyle w:val="Hyperlink"/>
            <w:i/>
            <w:noProof/>
          </w:rPr>
          <w:t>Wilks</w:t>
        </w:r>
        <w:r w:rsidR="00480748" w:rsidRPr="00696F93">
          <w:rPr>
            <w:rStyle w:val="Hyperlink"/>
            <w:noProof/>
          </w:rPr>
          <w:t>, 1995].</w:t>
        </w:r>
        <w:r w:rsidR="00480748">
          <w:rPr>
            <w:noProof/>
            <w:webHidden/>
          </w:rPr>
          <w:tab/>
        </w:r>
        <w:r w:rsidR="00480748">
          <w:rPr>
            <w:noProof/>
            <w:webHidden/>
          </w:rPr>
          <w:fldChar w:fldCharType="begin"/>
        </w:r>
        <w:r w:rsidR="00480748">
          <w:rPr>
            <w:noProof/>
            <w:webHidden/>
          </w:rPr>
          <w:instrText xml:space="preserve"> PAGEREF _Toc401056945 \h </w:instrText>
        </w:r>
        <w:r w:rsidR="00480748">
          <w:rPr>
            <w:noProof/>
            <w:webHidden/>
          </w:rPr>
        </w:r>
        <w:r w:rsidR="00480748">
          <w:rPr>
            <w:noProof/>
            <w:webHidden/>
          </w:rPr>
          <w:fldChar w:fldCharType="separate"/>
        </w:r>
        <w:r w:rsidR="00480748">
          <w:rPr>
            <w:noProof/>
            <w:webHidden/>
          </w:rPr>
          <w:t>143</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46" w:history="1">
        <w:r w:rsidR="00480748" w:rsidRPr="00696F93">
          <w:rPr>
            <w:rStyle w:val="Hyperlink"/>
            <w:noProof/>
          </w:rPr>
          <w:t>Figure 6</w:t>
        </w:r>
        <w:r w:rsidR="00480748" w:rsidRPr="00696F93">
          <w:rPr>
            <w:rStyle w:val="Hyperlink"/>
            <w:noProof/>
          </w:rPr>
          <w:noBreakHyphen/>
          <w:t>25 . Probability of detection and false alarm for the all storms.</w:t>
        </w:r>
        <w:r w:rsidR="00480748">
          <w:rPr>
            <w:noProof/>
            <w:webHidden/>
          </w:rPr>
          <w:tab/>
        </w:r>
        <w:r w:rsidR="00480748">
          <w:rPr>
            <w:noProof/>
            <w:webHidden/>
          </w:rPr>
          <w:fldChar w:fldCharType="begin"/>
        </w:r>
        <w:r w:rsidR="00480748">
          <w:rPr>
            <w:noProof/>
            <w:webHidden/>
          </w:rPr>
          <w:instrText xml:space="preserve"> PAGEREF _Toc401056946 \h </w:instrText>
        </w:r>
        <w:r w:rsidR="00480748">
          <w:rPr>
            <w:noProof/>
            <w:webHidden/>
          </w:rPr>
        </w:r>
        <w:r w:rsidR="00480748">
          <w:rPr>
            <w:noProof/>
            <w:webHidden/>
          </w:rPr>
          <w:fldChar w:fldCharType="separate"/>
        </w:r>
        <w:r w:rsidR="00480748">
          <w:rPr>
            <w:noProof/>
            <w:webHidden/>
          </w:rPr>
          <w:t>152</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47" w:history="1">
        <w:r w:rsidR="00480748" w:rsidRPr="00696F93">
          <w:rPr>
            <w:rStyle w:val="Hyperlink"/>
            <w:noProof/>
          </w:rPr>
          <w:t>Figure 6</w:t>
        </w:r>
        <w:r w:rsidR="00480748" w:rsidRPr="00696F93">
          <w:rPr>
            <w:rStyle w:val="Hyperlink"/>
            <w:noProof/>
          </w:rPr>
          <w:noBreakHyphen/>
          <w:t>26. Performance Index for the all storms.</w:t>
        </w:r>
        <w:r w:rsidR="00480748">
          <w:rPr>
            <w:noProof/>
            <w:webHidden/>
          </w:rPr>
          <w:tab/>
        </w:r>
        <w:r w:rsidR="00480748">
          <w:rPr>
            <w:noProof/>
            <w:webHidden/>
          </w:rPr>
          <w:fldChar w:fldCharType="begin"/>
        </w:r>
        <w:r w:rsidR="00480748">
          <w:rPr>
            <w:noProof/>
            <w:webHidden/>
          </w:rPr>
          <w:instrText xml:space="preserve"> PAGEREF _Toc401056947 \h </w:instrText>
        </w:r>
        <w:r w:rsidR="00480748">
          <w:rPr>
            <w:noProof/>
            <w:webHidden/>
          </w:rPr>
        </w:r>
        <w:r w:rsidR="00480748">
          <w:rPr>
            <w:noProof/>
            <w:webHidden/>
          </w:rPr>
          <w:fldChar w:fldCharType="separate"/>
        </w:r>
        <w:r w:rsidR="00480748">
          <w:rPr>
            <w:noProof/>
            <w:webHidden/>
          </w:rPr>
          <w:t>153</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48" w:history="1">
        <w:r w:rsidR="00480748" w:rsidRPr="00696F93">
          <w:rPr>
            <w:rStyle w:val="Hyperlink"/>
            <w:noProof/>
          </w:rPr>
          <w:t>Figure 6</w:t>
        </w:r>
        <w:r w:rsidR="00480748" w:rsidRPr="00696F93">
          <w:rPr>
            <w:rStyle w:val="Hyperlink"/>
            <w:noProof/>
          </w:rPr>
          <w:noBreakHyphen/>
          <w:t>27. Hit rate for the all storms.</w:t>
        </w:r>
        <w:r w:rsidR="00480748">
          <w:rPr>
            <w:noProof/>
            <w:webHidden/>
          </w:rPr>
          <w:tab/>
        </w:r>
        <w:r w:rsidR="00480748">
          <w:rPr>
            <w:noProof/>
            <w:webHidden/>
          </w:rPr>
          <w:fldChar w:fldCharType="begin"/>
        </w:r>
        <w:r w:rsidR="00480748">
          <w:rPr>
            <w:noProof/>
            <w:webHidden/>
          </w:rPr>
          <w:instrText xml:space="preserve"> PAGEREF _Toc401056948 \h </w:instrText>
        </w:r>
        <w:r w:rsidR="00480748">
          <w:rPr>
            <w:noProof/>
            <w:webHidden/>
          </w:rPr>
        </w:r>
        <w:r w:rsidR="00480748">
          <w:rPr>
            <w:noProof/>
            <w:webHidden/>
          </w:rPr>
          <w:fldChar w:fldCharType="separate"/>
        </w:r>
        <w:r w:rsidR="00480748">
          <w:rPr>
            <w:noProof/>
            <w:webHidden/>
          </w:rPr>
          <w:t>153</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49" w:history="1">
        <w:r w:rsidR="00480748" w:rsidRPr="00696F93">
          <w:rPr>
            <w:rStyle w:val="Hyperlink"/>
            <w:noProof/>
          </w:rPr>
          <w:t>Figure 6</w:t>
        </w:r>
        <w:r w:rsidR="00480748" w:rsidRPr="00696F93">
          <w:rPr>
            <w:rStyle w:val="Hyperlink"/>
            <w:noProof/>
          </w:rPr>
          <w:noBreakHyphen/>
          <w:t>28. Rainfall accumulated during the each event, the first five events. The left column is the cumulated rainfall forecast and the right column is the cumulated rainfall observed.</w:t>
        </w:r>
        <w:r w:rsidR="00480748">
          <w:rPr>
            <w:noProof/>
            <w:webHidden/>
          </w:rPr>
          <w:tab/>
        </w:r>
        <w:r w:rsidR="00480748">
          <w:rPr>
            <w:noProof/>
            <w:webHidden/>
          </w:rPr>
          <w:fldChar w:fldCharType="begin"/>
        </w:r>
        <w:r w:rsidR="00480748">
          <w:rPr>
            <w:noProof/>
            <w:webHidden/>
          </w:rPr>
          <w:instrText xml:space="preserve"> PAGEREF _Toc401056949 \h </w:instrText>
        </w:r>
        <w:r w:rsidR="00480748">
          <w:rPr>
            <w:noProof/>
            <w:webHidden/>
          </w:rPr>
        </w:r>
        <w:r w:rsidR="00480748">
          <w:rPr>
            <w:noProof/>
            <w:webHidden/>
          </w:rPr>
          <w:fldChar w:fldCharType="separate"/>
        </w:r>
        <w:r w:rsidR="00480748">
          <w:rPr>
            <w:noProof/>
            <w:webHidden/>
          </w:rPr>
          <w:t>158</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50" w:history="1">
        <w:r w:rsidR="00480748" w:rsidRPr="00696F93">
          <w:rPr>
            <w:rStyle w:val="Hyperlink"/>
            <w:noProof/>
          </w:rPr>
          <w:t>Figure 6</w:t>
        </w:r>
        <w:r w:rsidR="00480748" w:rsidRPr="00696F93">
          <w:rPr>
            <w:rStyle w:val="Hyperlink"/>
            <w:noProof/>
          </w:rPr>
          <w:noBreakHyphen/>
          <w:t>29. Rainfall accumulated during the each event, the last five events. The left column is the cumulated rainfall forecast and the right column is the cumulated rainfall observed.</w:t>
        </w:r>
        <w:r w:rsidR="00480748">
          <w:rPr>
            <w:noProof/>
            <w:webHidden/>
          </w:rPr>
          <w:tab/>
        </w:r>
        <w:r w:rsidR="00480748">
          <w:rPr>
            <w:noProof/>
            <w:webHidden/>
          </w:rPr>
          <w:fldChar w:fldCharType="begin"/>
        </w:r>
        <w:r w:rsidR="00480748">
          <w:rPr>
            <w:noProof/>
            <w:webHidden/>
          </w:rPr>
          <w:instrText xml:space="preserve"> PAGEREF _Toc401056950 \h </w:instrText>
        </w:r>
        <w:r w:rsidR="00480748">
          <w:rPr>
            <w:noProof/>
            <w:webHidden/>
          </w:rPr>
        </w:r>
        <w:r w:rsidR="00480748">
          <w:rPr>
            <w:noProof/>
            <w:webHidden/>
          </w:rPr>
          <w:fldChar w:fldCharType="separate"/>
        </w:r>
        <w:r w:rsidR="00480748">
          <w:rPr>
            <w:noProof/>
            <w:webHidden/>
          </w:rPr>
          <w:t>159</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51" w:history="1">
        <w:r w:rsidR="00480748" w:rsidRPr="00696F93">
          <w:rPr>
            <w:rStyle w:val="Hyperlink"/>
            <w:noProof/>
          </w:rPr>
          <w:t>Figure 6</w:t>
        </w:r>
        <w:r w:rsidR="00480748" w:rsidRPr="00696F93">
          <w:rPr>
            <w:rStyle w:val="Hyperlink"/>
            <w:noProof/>
          </w:rPr>
          <w:noBreakHyphen/>
          <w:t>30. The average rainfall for all rain pixels during each interval for the first 5 events.</w:t>
        </w:r>
        <w:r w:rsidR="00480748" w:rsidRPr="00696F93">
          <w:rPr>
            <w:rStyle w:val="Hyperlink"/>
            <w:noProof/>
            <w:snapToGrid w:val="0"/>
          </w:rPr>
          <w:t xml:space="preserve"> The line blue represents the observed (TropiNet) accumulated precipitation for all rain pixel during the total storm and the green line represents the forecast with a lead-time of 10 mins.</w:t>
        </w:r>
        <w:r w:rsidR="00480748">
          <w:rPr>
            <w:noProof/>
            <w:webHidden/>
          </w:rPr>
          <w:tab/>
        </w:r>
        <w:r w:rsidR="00480748">
          <w:rPr>
            <w:noProof/>
            <w:webHidden/>
          </w:rPr>
          <w:fldChar w:fldCharType="begin"/>
        </w:r>
        <w:r w:rsidR="00480748">
          <w:rPr>
            <w:noProof/>
            <w:webHidden/>
          </w:rPr>
          <w:instrText xml:space="preserve"> PAGEREF _Toc401056951 \h </w:instrText>
        </w:r>
        <w:r w:rsidR="00480748">
          <w:rPr>
            <w:noProof/>
            <w:webHidden/>
          </w:rPr>
        </w:r>
        <w:r w:rsidR="00480748">
          <w:rPr>
            <w:noProof/>
            <w:webHidden/>
          </w:rPr>
          <w:fldChar w:fldCharType="separate"/>
        </w:r>
        <w:r w:rsidR="00480748">
          <w:rPr>
            <w:noProof/>
            <w:webHidden/>
          </w:rPr>
          <w:t>161</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52" w:history="1">
        <w:r w:rsidR="00480748" w:rsidRPr="00696F93">
          <w:rPr>
            <w:rStyle w:val="Hyperlink"/>
            <w:noProof/>
          </w:rPr>
          <w:t>Figure 6</w:t>
        </w:r>
        <w:r w:rsidR="00480748" w:rsidRPr="00696F93">
          <w:rPr>
            <w:rStyle w:val="Hyperlink"/>
            <w:noProof/>
          </w:rPr>
          <w:noBreakHyphen/>
          <w:t>31. The average rainfall during each interval, for the last 5 events.</w:t>
        </w:r>
        <w:r w:rsidR="00480748" w:rsidRPr="00696F93">
          <w:rPr>
            <w:rStyle w:val="Hyperlink"/>
            <w:noProof/>
            <w:snapToGrid w:val="0"/>
          </w:rPr>
          <w:t xml:space="preserve"> The line blue represents the observed (TropiNet) accumulated precipitation for all rain pixel during the total storm and the green line represents the forecast with a lead-time of 10 mins.</w:t>
        </w:r>
        <w:r w:rsidR="00480748">
          <w:rPr>
            <w:noProof/>
            <w:webHidden/>
          </w:rPr>
          <w:tab/>
        </w:r>
        <w:r w:rsidR="00480748">
          <w:rPr>
            <w:noProof/>
            <w:webHidden/>
          </w:rPr>
          <w:fldChar w:fldCharType="begin"/>
        </w:r>
        <w:r w:rsidR="00480748">
          <w:rPr>
            <w:noProof/>
            <w:webHidden/>
          </w:rPr>
          <w:instrText xml:space="preserve"> PAGEREF _Toc401056952 \h </w:instrText>
        </w:r>
        <w:r w:rsidR="00480748">
          <w:rPr>
            <w:noProof/>
            <w:webHidden/>
          </w:rPr>
        </w:r>
        <w:r w:rsidR="00480748">
          <w:rPr>
            <w:noProof/>
            <w:webHidden/>
          </w:rPr>
          <w:fldChar w:fldCharType="separate"/>
        </w:r>
        <w:r w:rsidR="00480748">
          <w:rPr>
            <w:noProof/>
            <w:webHidden/>
          </w:rPr>
          <w:t>162</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53" w:history="1">
        <w:r w:rsidR="00480748" w:rsidRPr="00696F93">
          <w:rPr>
            <w:rStyle w:val="Hyperlink"/>
            <w:noProof/>
          </w:rPr>
          <w:t>Figure 6</w:t>
        </w:r>
        <w:r w:rsidR="00480748" w:rsidRPr="00696F93">
          <w:rPr>
            <w:rStyle w:val="Hyperlink"/>
            <w:noProof/>
          </w:rPr>
          <w:noBreakHyphen/>
          <w:t>32. Left panel shows the accumulated precipitation average for all rain pixels during the total events. The blue line represents the observed precipitation and the green line the forecast. The right panel shows the corresponding scatter plot of the same rainfall events (first five events).</w:t>
        </w:r>
        <w:r w:rsidR="00480748">
          <w:rPr>
            <w:noProof/>
            <w:webHidden/>
          </w:rPr>
          <w:tab/>
        </w:r>
        <w:r w:rsidR="00480748">
          <w:rPr>
            <w:noProof/>
            <w:webHidden/>
          </w:rPr>
          <w:fldChar w:fldCharType="begin"/>
        </w:r>
        <w:r w:rsidR="00480748">
          <w:rPr>
            <w:noProof/>
            <w:webHidden/>
          </w:rPr>
          <w:instrText xml:space="preserve"> PAGEREF _Toc401056953 \h </w:instrText>
        </w:r>
        <w:r w:rsidR="00480748">
          <w:rPr>
            <w:noProof/>
            <w:webHidden/>
          </w:rPr>
        </w:r>
        <w:r w:rsidR="00480748">
          <w:rPr>
            <w:noProof/>
            <w:webHidden/>
          </w:rPr>
          <w:fldChar w:fldCharType="separate"/>
        </w:r>
        <w:r w:rsidR="00480748">
          <w:rPr>
            <w:noProof/>
            <w:webHidden/>
          </w:rPr>
          <w:t>164</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54" w:history="1">
        <w:r w:rsidR="00480748" w:rsidRPr="00696F93">
          <w:rPr>
            <w:rStyle w:val="Hyperlink"/>
            <w:noProof/>
          </w:rPr>
          <w:t>Figure 6</w:t>
        </w:r>
        <w:r w:rsidR="00480748" w:rsidRPr="00696F93">
          <w:rPr>
            <w:rStyle w:val="Hyperlink"/>
            <w:noProof/>
          </w:rPr>
          <w:noBreakHyphen/>
          <w:t>33. Left panel shows the accumulated precipitation average for all rain pixels during the total events. The blue line represents the observed precipitation and the green line the forecast. The right panel shows the corresponding scatter plot of the same rainfall events (last five events).</w:t>
        </w:r>
        <w:r w:rsidR="00480748">
          <w:rPr>
            <w:noProof/>
            <w:webHidden/>
          </w:rPr>
          <w:tab/>
        </w:r>
        <w:r w:rsidR="00480748">
          <w:rPr>
            <w:noProof/>
            <w:webHidden/>
          </w:rPr>
          <w:fldChar w:fldCharType="begin"/>
        </w:r>
        <w:r w:rsidR="00480748">
          <w:rPr>
            <w:noProof/>
            <w:webHidden/>
          </w:rPr>
          <w:instrText xml:space="preserve"> PAGEREF _Toc401056954 \h </w:instrText>
        </w:r>
        <w:r w:rsidR="00480748">
          <w:rPr>
            <w:noProof/>
            <w:webHidden/>
          </w:rPr>
        </w:r>
        <w:r w:rsidR="00480748">
          <w:rPr>
            <w:noProof/>
            <w:webHidden/>
          </w:rPr>
          <w:fldChar w:fldCharType="separate"/>
        </w:r>
        <w:r w:rsidR="00480748">
          <w:rPr>
            <w:noProof/>
            <w:webHidden/>
          </w:rPr>
          <w:t>165</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55" w:history="1">
        <w:r w:rsidR="00480748" w:rsidRPr="00696F93">
          <w:rPr>
            <w:rStyle w:val="Hyperlink"/>
            <w:noProof/>
          </w:rPr>
          <w:t>Figure 6</w:t>
        </w:r>
        <w:r w:rsidR="00480748" w:rsidRPr="00696F93">
          <w:rPr>
            <w:rStyle w:val="Hyperlink"/>
            <w:noProof/>
          </w:rPr>
          <w:noBreakHyphen/>
          <w:t>34. Flow chart of the calibration factor panel for peak flow.</w:t>
        </w:r>
        <w:r w:rsidR="00480748">
          <w:rPr>
            <w:noProof/>
            <w:webHidden/>
          </w:rPr>
          <w:tab/>
        </w:r>
        <w:r w:rsidR="00480748">
          <w:rPr>
            <w:noProof/>
            <w:webHidden/>
          </w:rPr>
          <w:fldChar w:fldCharType="begin"/>
        </w:r>
        <w:r w:rsidR="00480748">
          <w:rPr>
            <w:noProof/>
            <w:webHidden/>
          </w:rPr>
          <w:instrText xml:space="preserve"> PAGEREF _Toc401056955 \h </w:instrText>
        </w:r>
        <w:r w:rsidR="00480748">
          <w:rPr>
            <w:noProof/>
            <w:webHidden/>
          </w:rPr>
        </w:r>
        <w:r w:rsidR="00480748">
          <w:rPr>
            <w:noProof/>
            <w:webHidden/>
          </w:rPr>
          <w:fldChar w:fldCharType="separate"/>
        </w:r>
        <w:r w:rsidR="00480748">
          <w:rPr>
            <w:noProof/>
            <w:webHidden/>
          </w:rPr>
          <w:t>168</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56" w:history="1">
        <w:r w:rsidR="00480748" w:rsidRPr="00696F93">
          <w:rPr>
            <w:rStyle w:val="Hyperlink"/>
            <w:noProof/>
          </w:rPr>
          <w:t>Figure 6</w:t>
        </w:r>
        <w:r w:rsidR="00480748" w:rsidRPr="00696F93">
          <w:rPr>
            <w:rStyle w:val="Hyperlink"/>
            <w:noProof/>
          </w:rPr>
          <w:noBreakHyphen/>
          <w:t>35. Spider plot for peak flow changing the adjustment factor in the roughness parameter.</w:t>
        </w:r>
        <w:r w:rsidR="00480748">
          <w:rPr>
            <w:noProof/>
            <w:webHidden/>
          </w:rPr>
          <w:tab/>
        </w:r>
        <w:r w:rsidR="00480748">
          <w:rPr>
            <w:noProof/>
            <w:webHidden/>
          </w:rPr>
          <w:fldChar w:fldCharType="begin"/>
        </w:r>
        <w:r w:rsidR="00480748">
          <w:rPr>
            <w:noProof/>
            <w:webHidden/>
          </w:rPr>
          <w:instrText xml:space="preserve"> PAGEREF _Toc401056956 \h </w:instrText>
        </w:r>
        <w:r w:rsidR="00480748">
          <w:rPr>
            <w:noProof/>
            <w:webHidden/>
          </w:rPr>
        </w:r>
        <w:r w:rsidR="00480748">
          <w:rPr>
            <w:noProof/>
            <w:webHidden/>
          </w:rPr>
          <w:fldChar w:fldCharType="separate"/>
        </w:r>
        <w:r w:rsidR="00480748">
          <w:rPr>
            <w:noProof/>
            <w:webHidden/>
          </w:rPr>
          <w:t>170</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57" w:history="1">
        <w:r w:rsidR="00480748" w:rsidRPr="00696F93">
          <w:rPr>
            <w:rStyle w:val="Hyperlink"/>
            <w:noProof/>
          </w:rPr>
          <w:t>Figure 6</w:t>
        </w:r>
        <w:r w:rsidR="00480748" w:rsidRPr="00696F93">
          <w:rPr>
            <w:rStyle w:val="Hyperlink"/>
            <w:noProof/>
          </w:rPr>
          <w:noBreakHyphen/>
          <w:t>36. Spider plot for peak flow changing the adjustment factor in the hydraulic conductivity parameter.</w:t>
        </w:r>
        <w:r w:rsidR="00480748">
          <w:rPr>
            <w:noProof/>
            <w:webHidden/>
          </w:rPr>
          <w:tab/>
        </w:r>
        <w:r w:rsidR="00480748">
          <w:rPr>
            <w:noProof/>
            <w:webHidden/>
          </w:rPr>
          <w:fldChar w:fldCharType="begin"/>
        </w:r>
        <w:r w:rsidR="00480748">
          <w:rPr>
            <w:noProof/>
            <w:webHidden/>
          </w:rPr>
          <w:instrText xml:space="preserve"> PAGEREF _Toc401056957 \h </w:instrText>
        </w:r>
        <w:r w:rsidR="00480748">
          <w:rPr>
            <w:noProof/>
            <w:webHidden/>
          </w:rPr>
        </w:r>
        <w:r w:rsidR="00480748">
          <w:rPr>
            <w:noProof/>
            <w:webHidden/>
          </w:rPr>
          <w:fldChar w:fldCharType="separate"/>
        </w:r>
        <w:r w:rsidR="00480748">
          <w:rPr>
            <w:noProof/>
            <w:webHidden/>
          </w:rPr>
          <w:t>171</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58" w:history="1">
        <w:r w:rsidR="00480748" w:rsidRPr="00696F93">
          <w:rPr>
            <w:rStyle w:val="Hyperlink"/>
            <w:noProof/>
          </w:rPr>
          <w:t>Figure 6</w:t>
        </w:r>
        <w:r w:rsidR="00480748" w:rsidRPr="00696F93">
          <w:rPr>
            <w:rStyle w:val="Hyperlink"/>
            <w:noProof/>
          </w:rPr>
          <w:noBreakHyphen/>
          <w:t>37. Spider plot of peak flow changing the adjustment factor in the initial saturation parameter.</w:t>
        </w:r>
        <w:r w:rsidR="00480748">
          <w:rPr>
            <w:noProof/>
            <w:webHidden/>
          </w:rPr>
          <w:tab/>
        </w:r>
        <w:r w:rsidR="00480748">
          <w:rPr>
            <w:noProof/>
            <w:webHidden/>
          </w:rPr>
          <w:fldChar w:fldCharType="begin"/>
        </w:r>
        <w:r w:rsidR="00480748">
          <w:rPr>
            <w:noProof/>
            <w:webHidden/>
          </w:rPr>
          <w:instrText xml:space="preserve"> PAGEREF _Toc401056958 \h </w:instrText>
        </w:r>
        <w:r w:rsidR="00480748">
          <w:rPr>
            <w:noProof/>
            <w:webHidden/>
          </w:rPr>
        </w:r>
        <w:r w:rsidR="00480748">
          <w:rPr>
            <w:noProof/>
            <w:webHidden/>
          </w:rPr>
          <w:fldChar w:fldCharType="separate"/>
        </w:r>
        <w:r w:rsidR="00480748">
          <w:rPr>
            <w:noProof/>
            <w:webHidden/>
          </w:rPr>
          <w:t>172</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59" w:history="1">
        <w:r w:rsidR="00480748" w:rsidRPr="00696F93">
          <w:rPr>
            <w:rStyle w:val="Hyperlink"/>
            <w:noProof/>
          </w:rPr>
          <w:t>Figure 6</w:t>
        </w:r>
        <w:r w:rsidR="00480748" w:rsidRPr="00696F93">
          <w:rPr>
            <w:rStyle w:val="Hyperlink"/>
            <w:noProof/>
          </w:rPr>
          <w:noBreakHyphen/>
          <w:t>38. The left panel is runoff observed data (USGS) blue line and simulated data (Nowcasting) red line at San Sebastian station on March 28, 2012.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_Toc401056959 \h </w:instrText>
        </w:r>
        <w:r w:rsidR="00480748">
          <w:rPr>
            <w:noProof/>
            <w:webHidden/>
          </w:rPr>
        </w:r>
        <w:r w:rsidR="00480748">
          <w:rPr>
            <w:noProof/>
            <w:webHidden/>
          </w:rPr>
          <w:fldChar w:fldCharType="separate"/>
        </w:r>
        <w:r w:rsidR="00480748">
          <w:rPr>
            <w:noProof/>
            <w:webHidden/>
          </w:rPr>
          <w:t>173</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60" w:history="1">
        <w:r w:rsidR="00480748" w:rsidRPr="00696F93">
          <w:rPr>
            <w:rStyle w:val="Hyperlink"/>
            <w:noProof/>
          </w:rPr>
          <w:t>Figure 6</w:t>
        </w:r>
        <w:r w:rsidR="00480748" w:rsidRPr="00696F93">
          <w:rPr>
            <w:rStyle w:val="Hyperlink"/>
            <w:noProof/>
          </w:rPr>
          <w:noBreakHyphen/>
          <w:t>39. The left panel is runoff observed data (USGS) blue line and simulated data (Nowcasting) red line at San Sebastian station on March 29, 2012.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_Toc401056960 \h </w:instrText>
        </w:r>
        <w:r w:rsidR="00480748">
          <w:rPr>
            <w:noProof/>
            <w:webHidden/>
          </w:rPr>
        </w:r>
        <w:r w:rsidR="00480748">
          <w:rPr>
            <w:noProof/>
            <w:webHidden/>
          </w:rPr>
          <w:fldChar w:fldCharType="separate"/>
        </w:r>
        <w:r w:rsidR="00480748">
          <w:rPr>
            <w:noProof/>
            <w:webHidden/>
          </w:rPr>
          <w:t>174</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61" w:history="1">
        <w:r w:rsidR="00480748" w:rsidRPr="00696F93">
          <w:rPr>
            <w:rStyle w:val="Hyperlink"/>
            <w:noProof/>
          </w:rPr>
          <w:t>Figure 6</w:t>
        </w:r>
        <w:r w:rsidR="00480748" w:rsidRPr="00696F93">
          <w:rPr>
            <w:rStyle w:val="Hyperlink"/>
            <w:noProof/>
          </w:rPr>
          <w:noBreakHyphen/>
          <w:t>40. The left panel is runoff observed data (USGS) blue line and simulated data (Nowcasting) red line at San Sebastian station on October 10, 2012.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_Toc401056961 \h </w:instrText>
        </w:r>
        <w:r w:rsidR="00480748">
          <w:rPr>
            <w:noProof/>
            <w:webHidden/>
          </w:rPr>
        </w:r>
        <w:r w:rsidR="00480748">
          <w:rPr>
            <w:noProof/>
            <w:webHidden/>
          </w:rPr>
          <w:fldChar w:fldCharType="separate"/>
        </w:r>
        <w:r w:rsidR="00480748">
          <w:rPr>
            <w:noProof/>
            <w:webHidden/>
          </w:rPr>
          <w:t>174</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62" w:history="1">
        <w:r w:rsidR="00480748" w:rsidRPr="00696F93">
          <w:rPr>
            <w:rStyle w:val="Hyperlink"/>
            <w:noProof/>
          </w:rPr>
          <w:t>Figure 6</w:t>
        </w:r>
        <w:r w:rsidR="00480748" w:rsidRPr="00696F93">
          <w:rPr>
            <w:rStyle w:val="Hyperlink"/>
            <w:noProof/>
          </w:rPr>
          <w:noBreakHyphen/>
          <w:t>41. The left panel is runoff observed data (USGS) blue line and simulated data (Nowcasting) red line at San Sebastian station on May 06, 2014.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_Toc401056962 \h </w:instrText>
        </w:r>
        <w:r w:rsidR="00480748">
          <w:rPr>
            <w:noProof/>
            <w:webHidden/>
          </w:rPr>
        </w:r>
        <w:r w:rsidR="00480748">
          <w:rPr>
            <w:noProof/>
            <w:webHidden/>
          </w:rPr>
          <w:fldChar w:fldCharType="separate"/>
        </w:r>
        <w:r w:rsidR="00480748">
          <w:rPr>
            <w:noProof/>
            <w:webHidden/>
          </w:rPr>
          <w:t>175</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63" w:history="1">
        <w:r w:rsidR="00480748" w:rsidRPr="00696F93">
          <w:rPr>
            <w:rStyle w:val="Hyperlink"/>
            <w:noProof/>
          </w:rPr>
          <w:t>Figure 6</w:t>
        </w:r>
        <w:r w:rsidR="00480748" w:rsidRPr="00696F93">
          <w:rPr>
            <w:rStyle w:val="Hyperlink"/>
            <w:noProof/>
          </w:rPr>
          <w:noBreakHyphen/>
          <w:t>42. The left panel is runoff observed data (USGS) blue line and simulated data (Nowcasting) red line at San Sebastian station on May 21, 2014.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_Toc401056963 \h </w:instrText>
        </w:r>
        <w:r w:rsidR="00480748">
          <w:rPr>
            <w:noProof/>
            <w:webHidden/>
          </w:rPr>
        </w:r>
        <w:r w:rsidR="00480748">
          <w:rPr>
            <w:noProof/>
            <w:webHidden/>
          </w:rPr>
          <w:fldChar w:fldCharType="separate"/>
        </w:r>
        <w:r w:rsidR="00480748">
          <w:rPr>
            <w:noProof/>
            <w:webHidden/>
          </w:rPr>
          <w:t>175</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64" w:history="1">
        <w:r w:rsidR="00480748" w:rsidRPr="00696F93">
          <w:rPr>
            <w:rStyle w:val="Hyperlink"/>
            <w:noProof/>
          </w:rPr>
          <w:t>Figure 6</w:t>
        </w:r>
        <w:r w:rsidR="00480748" w:rsidRPr="00696F93">
          <w:rPr>
            <w:rStyle w:val="Hyperlink"/>
            <w:noProof/>
          </w:rPr>
          <w:noBreakHyphen/>
          <w:t>43. The left panel is runoff observed data (USGS) blue line and simulated data (Nowcasting) red line at San Sebastian station on June 29, 2014.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_Toc401056964 \h </w:instrText>
        </w:r>
        <w:r w:rsidR="00480748">
          <w:rPr>
            <w:noProof/>
            <w:webHidden/>
          </w:rPr>
        </w:r>
        <w:r w:rsidR="00480748">
          <w:rPr>
            <w:noProof/>
            <w:webHidden/>
          </w:rPr>
          <w:fldChar w:fldCharType="separate"/>
        </w:r>
        <w:r w:rsidR="00480748">
          <w:rPr>
            <w:noProof/>
            <w:webHidden/>
          </w:rPr>
          <w:t>176</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65" w:history="1">
        <w:r w:rsidR="00480748" w:rsidRPr="00696F93">
          <w:rPr>
            <w:rStyle w:val="Hyperlink"/>
            <w:noProof/>
          </w:rPr>
          <w:t>Figure 6</w:t>
        </w:r>
        <w:r w:rsidR="00480748" w:rsidRPr="00696F93">
          <w:rPr>
            <w:rStyle w:val="Hyperlink"/>
            <w:noProof/>
          </w:rPr>
          <w:noBreakHyphen/>
          <w:t>44. The left panel is runoff observed data (USGS) blue line and simulated data (Nowcasting) red line at San Sebastian station on June 30, 2014.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_Toc401056965 \h </w:instrText>
        </w:r>
        <w:r w:rsidR="00480748">
          <w:rPr>
            <w:noProof/>
            <w:webHidden/>
          </w:rPr>
        </w:r>
        <w:r w:rsidR="00480748">
          <w:rPr>
            <w:noProof/>
            <w:webHidden/>
          </w:rPr>
          <w:fldChar w:fldCharType="separate"/>
        </w:r>
        <w:r w:rsidR="00480748">
          <w:rPr>
            <w:noProof/>
            <w:webHidden/>
          </w:rPr>
          <w:t>176</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66" w:history="1">
        <w:r w:rsidR="00480748" w:rsidRPr="00696F93">
          <w:rPr>
            <w:rStyle w:val="Hyperlink"/>
            <w:noProof/>
          </w:rPr>
          <w:t>Figure 6</w:t>
        </w:r>
        <w:r w:rsidR="00480748" w:rsidRPr="00696F93">
          <w:rPr>
            <w:rStyle w:val="Hyperlink"/>
            <w:noProof/>
          </w:rPr>
          <w:noBreakHyphen/>
          <w:t>45. The left panel is runoff observed data (USGS) blue line and simulated data (Nowcasting) red line at San Sebastian station on July 05, 2014.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_Toc401056966 \h </w:instrText>
        </w:r>
        <w:r w:rsidR="00480748">
          <w:rPr>
            <w:noProof/>
            <w:webHidden/>
          </w:rPr>
        </w:r>
        <w:r w:rsidR="00480748">
          <w:rPr>
            <w:noProof/>
            <w:webHidden/>
          </w:rPr>
          <w:fldChar w:fldCharType="separate"/>
        </w:r>
        <w:r w:rsidR="00480748">
          <w:rPr>
            <w:noProof/>
            <w:webHidden/>
          </w:rPr>
          <w:t>177</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67" w:history="1">
        <w:r w:rsidR="00480748" w:rsidRPr="00696F93">
          <w:rPr>
            <w:rStyle w:val="Hyperlink"/>
            <w:noProof/>
          </w:rPr>
          <w:t>Figure 6</w:t>
        </w:r>
        <w:r w:rsidR="00480748" w:rsidRPr="00696F93">
          <w:rPr>
            <w:rStyle w:val="Hyperlink"/>
            <w:noProof/>
          </w:rPr>
          <w:noBreakHyphen/>
          <w:t>46. The left panel is runoff observed data (USGS) blue line and simulated data (Nowcasting) red line at Guanajibo station on October 10, 2012.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_Toc401056967 \h </w:instrText>
        </w:r>
        <w:r w:rsidR="00480748">
          <w:rPr>
            <w:noProof/>
            <w:webHidden/>
          </w:rPr>
        </w:r>
        <w:r w:rsidR="00480748">
          <w:rPr>
            <w:noProof/>
            <w:webHidden/>
          </w:rPr>
          <w:fldChar w:fldCharType="separate"/>
        </w:r>
        <w:r w:rsidR="00480748">
          <w:rPr>
            <w:noProof/>
            <w:webHidden/>
          </w:rPr>
          <w:t>178</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68" w:history="1">
        <w:r w:rsidR="00480748" w:rsidRPr="00696F93">
          <w:rPr>
            <w:rStyle w:val="Hyperlink"/>
            <w:noProof/>
          </w:rPr>
          <w:t>Figure 6</w:t>
        </w:r>
        <w:r w:rsidR="00480748" w:rsidRPr="00696F93">
          <w:rPr>
            <w:rStyle w:val="Hyperlink"/>
            <w:noProof/>
          </w:rPr>
          <w:noBreakHyphen/>
          <w:t>47. The left panel is runoff observed data (USGS) blue line and simulated data (Nowcasting) red line at Guanajibo station on July 05, 2014.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_Toc401056968 \h </w:instrText>
        </w:r>
        <w:r w:rsidR="00480748">
          <w:rPr>
            <w:noProof/>
            <w:webHidden/>
          </w:rPr>
        </w:r>
        <w:r w:rsidR="00480748">
          <w:rPr>
            <w:noProof/>
            <w:webHidden/>
          </w:rPr>
          <w:fldChar w:fldCharType="separate"/>
        </w:r>
        <w:r w:rsidR="00480748">
          <w:rPr>
            <w:noProof/>
            <w:webHidden/>
          </w:rPr>
          <w:t>179</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69" w:history="1">
        <w:r w:rsidR="00480748" w:rsidRPr="00696F93">
          <w:rPr>
            <w:rStyle w:val="Hyperlink"/>
            <w:noProof/>
          </w:rPr>
          <w:t>Figure 6</w:t>
        </w:r>
        <w:r w:rsidR="00480748" w:rsidRPr="00696F93">
          <w:rPr>
            <w:rStyle w:val="Hyperlink"/>
            <w:noProof/>
          </w:rPr>
          <w:noBreakHyphen/>
          <w:t>48. The left panel is runoff observed data (USGS) blue line and simulated data (Nowcasting) red line at Rosario station on March 28, 2012.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_Toc401056969 \h </w:instrText>
        </w:r>
        <w:r w:rsidR="00480748">
          <w:rPr>
            <w:noProof/>
            <w:webHidden/>
          </w:rPr>
        </w:r>
        <w:r w:rsidR="00480748">
          <w:rPr>
            <w:noProof/>
            <w:webHidden/>
          </w:rPr>
          <w:fldChar w:fldCharType="separate"/>
        </w:r>
        <w:r w:rsidR="00480748">
          <w:rPr>
            <w:noProof/>
            <w:webHidden/>
          </w:rPr>
          <w:t>180</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70" w:history="1">
        <w:r w:rsidR="00480748" w:rsidRPr="00696F93">
          <w:rPr>
            <w:rStyle w:val="Hyperlink"/>
            <w:noProof/>
          </w:rPr>
          <w:t>Figure 6</w:t>
        </w:r>
        <w:r w:rsidR="00480748" w:rsidRPr="00696F93">
          <w:rPr>
            <w:rStyle w:val="Hyperlink"/>
            <w:noProof/>
          </w:rPr>
          <w:noBreakHyphen/>
          <w:t>49. The left panel is runoff observed data (USGS) blue line and simulated data (Nowcasting) red line at Rosario station on July 05, 2014.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_Toc401056970 \h </w:instrText>
        </w:r>
        <w:r w:rsidR="00480748">
          <w:rPr>
            <w:noProof/>
            <w:webHidden/>
          </w:rPr>
        </w:r>
        <w:r w:rsidR="00480748">
          <w:rPr>
            <w:noProof/>
            <w:webHidden/>
          </w:rPr>
          <w:fldChar w:fldCharType="separate"/>
        </w:r>
        <w:r w:rsidR="00480748">
          <w:rPr>
            <w:noProof/>
            <w:webHidden/>
          </w:rPr>
          <w:t>180</w:t>
        </w:r>
        <w:r w:rsidR="00480748">
          <w:rPr>
            <w:noProof/>
            <w:webHidden/>
          </w:rPr>
          <w:fldChar w:fldCharType="end"/>
        </w:r>
      </w:hyperlink>
    </w:p>
    <w:p w:rsidR="00480748" w:rsidRDefault="00CA2D78">
      <w:pPr>
        <w:pStyle w:val="TableofFigures"/>
        <w:tabs>
          <w:tab w:val="right" w:leader="dot" w:pos="8630"/>
        </w:tabs>
        <w:rPr>
          <w:rFonts w:asciiTheme="minorHAnsi" w:eastAsiaTheme="minorEastAsia" w:hAnsiTheme="minorHAnsi" w:cstheme="minorBidi"/>
          <w:noProof/>
          <w:sz w:val="22"/>
          <w:szCs w:val="22"/>
          <w:lang w:eastAsia="en-US"/>
        </w:rPr>
      </w:pPr>
      <w:hyperlink w:anchor="_Toc401056971" w:history="1">
        <w:r w:rsidR="00480748" w:rsidRPr="00696F93">
          <w:rPr>
            <w:rStyle w:val="Hyperlink"/>
            <w:noProof/>
          </w:rPr>
          <w:t>Figure 6</w:t>
        </w:r>
        <w:r w:rsidR="00480748" w:rsidRPr="00696F93">
          <w:rPr>
            <w:rStyle w:val="Hyperlink"/>
            <w:noProof/>
          </w:rPr>
          <w:noBreakHyphen/>
          <w:t>50. Inundation sequence with a lead-time of 1 hour, on March 28, 2012.</w:t>
        </w:r>
        <w:r w:rsidR="00480748">
          <w:rPr>
            <w:noProof/>
            <w:webHidden/>
          </w:rPr>
          <w:tab/>
        </w:r>
        <w:r w:rsidR="00480748">
          <w:rPr>
            <w:noProof/>
            <w:webHidden/>
          </w:rPr>
          <w:fldChar w:fldCharType="begin"/>
        </w:r>
        <w:r w:rsidR="00480748">
          <w:rPr>
            <w:noProof/>
            <w:webHidden/>
          </w:rPr>
          <w:instrText xml:space="preserve"> PAGEREF _Toc401056971 \h </w:instrText>
        </w:r>
        <w:r w:rsidR="00480748">
          <w:rPr>
            <w:noProof/>
            <w:webHidden/>
          </w:rPr>
        </w:r>
        <w:r w:rsidR="00480748">
          <w:rPr>
            <w:noProof/>
            <w:webHidden/>
          </w:rPr>
          <w:fldChar w:fldCharType="separate"/>
        </w:r>
        <w:r w:rsidR="00480748">
          <w:rPr>
            <w:noProof/>
            <w:webHidden/>
          </w:rPr>
          <w:t>183</w:t>
        </w:r>
        <w:r w:rsidR="00480748">
          <w:rPr>
            <w:noProof/>
            <w:webHidden/>
          </w:rPr>
          <w:fldChar w:fldCharType="end"/>
        </w:r>
      </w:hyperlink>
    </w:p>
    <w:p w:rsidR="00ED792C" w:rsidRDefault="00151743" w:rsidP="00ED792C">
      <w:r>
        <w:fldChar w:fldCharType="end"/>
      </w:r>
    </w:p>
    <w:p w:rsidR="001D3195" w:rsidRPr="00232D80" w:rsidRDefault="00ED792C" w:rsidP="00911C87">
      <w:pPr>
        <w:pStyle w:val="Title"/>
        <w:spacing w:line="480" w:lineRule="auto"/>
      </w:pPr>
      <w:r>
        <w:rPr>
          <w:bCs/>
          <w:szCs w:val="28"/>
        </w:rPr>
        <w:br w:type="page"/>
      </w:r>
      <w:bookmarkStart w:id="4" w:name="_Toc330203718"/>
      <w:r w:rsidR="001D3195" w:rsidRPr="00232D80">
        <w:lastRenderedPageBreak/>
        <w:t>GLOSSARY OF TERMS</w:t>
      </w:r>
      <w:bookmarkEnd w:id="4"/>
    </w:p>
    <w:p w:rsidR="001D3195" w:rsidRPr="00C74A61" w:rsidRDefault="001D3195" w:rsidP="00911C87">
      <w:pPr>
        <w:spacing w:line="480" w:lineRule="auto"/>
        <w:jc w:val="center"/>
        <w:rPr>
          <w:b/>
        </w:rPr>
      </w:pPr>
    </w:p>
    <w:p w:rsidR="00A82DF9" w:rsidRPr="00757493" w:rsidRDefault="00A82DF9" w:rsidP="007D4235">
      <m:oMath>
        <m:r>
          <w:rPr>
            <w:rFonts w:ascii="Cambria Math" w:hAnsi="Cambria Math"/>
            <w:snapToGrid w:val="0"/>
          </w:rPr>
          <m:t>A</m:t>
        </m:r>
      </m:oMath>
      <w:r w:rsidRPr="00757493">
        <w:rPr>
          <w:snapToGrid w:val="0"/>
        </w:rPr>
        <w:t xml:space="preserve">   </w:t>
      </w:r>
      <w:r w:rsidRPr="00757493">
        <w:rPr>
          <w:snapToGrid w:val="0"/>
        </w:rPr>
        <w:tab/>
      </w:r>
      <w:r w:rsidRPr="00757493">
        <w:rPr>
          <w:snapToGrid w:val="0"/>
        </w:rPr>
        <w:tab/>
        <w:t>Monthly regression coefficients</w:t>
      </w:r>
    </w:p>
    <w:p w:rsidR="007D4235" w:rsidRPr="00757493" w:rsidRDefault="00C35B33" w:rsidP="007D4235">
      <w:proofErr w:type="gramStart"/>
      <w:r w:rsidRPr="00757493">
        <w:t>a</w:t>
      </w:r>
      <w:proofErr w:type="gramEnd"/>
      <w:r w:rsidRPr="00757493">
        <w:t>, b</w:t>
      </w:r>
      <w:r w:rsidRPr="00757493">
        <w:tab/>
      </w:r>
      <w:r w:rsidRPr="00757493">
        <w:tab/>
        <w:t>C</w:t>
      </w:r>
      <w:r w:rsidR="007D4235" w:rsidRPr="00757493">
        <w:t>oefficients in the radar rain rate equation</w:t>
      </w:r>
    </w:p>
    <w:p w:rsidR="00157B12" w:rsidRPr="00757493" w:rsidRDefault="00157B12" w:rsidP="007D4235">
      <w:r w:rsidRPr="00757493">
        <w:t>AHPS</w:t>
      </w:r>
      <w:r w:rsidRPr="00757493">
        <w:tab/>
      </w:r>
      <w:r w:rsidRPr="00757493">
        <w:tab/>
        <w:t>Advanced Hydrologic Prediction Service</w:t>
      </w:r>
    </w:p>
    <w:p w:rsidR="001C3B23" w:rsidRPr="00757493" w:rsidRDefault="001C3B23" w:rsidP="007D4235">
      <w:r w:rsidRPr="00757493">
        <w:t>AIC</w:t>
      </w:r>
      <w:r w:rsidRPr="00757493">
        <w:tab/>
      </w:r>
      <w:r w:rsidRPr="00757493">
        <w:tab/>
      </w:r>
      <w:proofErr w:type="spellStart"/>
      <w:r w:rsidRPr="00757493">
        <w:t>Akaike</w:t>
      </w:r>
      <w:proofErr w:type="spellEnd"/>
      <w:r w:rsidRPr="00757493">
        <w:t xml:space="preserve"> Information Criterion</w:t>
      </w:r>
    </w:p>
    <w:p w:rsidR="00570F0C" w:rsidRPr="00757493" w:rsidRDefault="00570F0C" w:rsidP="00B77D85">
      <w:r w:rsidRPr="00757493">
        <w:t>AR</w:t>
      </w:r>
      <w:r w:rsidRPr="00757493">
        <w:tab/>
      </w:r>
      <w:r w:rsidRPr="00757493">
        <w:tab/>
        <w:t>Autoregressive</w:t>
      </w:r>
    </w:p>
    <w:p w:rsidR="007D4235" w:rsidRPr="00757493" w:rsidRDefault="007D4235" w:rsidP="00FF0D54">
      <w:r w:rsidRPr="00757493">
        <w:t>ArcGIS</w:t>
      </w:r>
      <w:r w:rsidR="00FF0D54" w:rsidRPr="00757493">
        <w:tab/>
        <w:t>Arc Geographical Information Systems</w:t>
      </w:r>
    </w:p>
    <w:p w:rsidR="005811F4" w:rsidRPr="00757493" w:rsidRDefault="005811F4" w:rsidP="00FF0D54">
      <w:r w:rsidRPr="00757493">
        <w:t>Arc View</w:t>
      </w:r>
      <w:r w:rsidRPr="00757493">
        <w:tab/>
        <w:t>GIS software product</w:t>
      </w:r>
    </w:p>
    <w:p w:rsidR="00570F0C" w:rsidRPr="00757493" w:rsidRDefault="00570F0C" w:rsidP="00FF0D54">
      <w:r w:rsidRPr="00757493">
        <w:t>ARMA</w:t>
      </w:r>
      <w:r w:rsidRPr="00757493">
        <w:tab/>
        <w:t xml:space="preserve">Autoregressive Moving Average </w:t>
      </w:r>
    </w:p>
    <w:p w:rsidR="007D4235" w:rsidRPr="00757493" w:rsidRDefault="00C35B33" w:rsidP="007D4235">
      <w:r w:rsidRPr="00757493">
        <w:t>ASCII</w:t>
      </w:r>
      <w:r w:rsidRPr="00757493">
        <w:tab/>
      </w:r>
      <w:r w:rsidRPr="00757493">
        <w:tab/>
        <w:t>D</w:t>
      </w:r>
      <w:r w:rsidR="007D4235" w:rsidRPr="00757493">
        <w:t>ata file in text format</w:t>
      </w:r>
    </w:p>
    <w:p w:rsidR="00432816" w:rsidRPr="00757493" w:rsidRDefault="00432816" w:rsidP="007D4235">
      <w:r w:rsidRPr="00757493">
        <w:rPr>
          <w:i/>
          <w:snapToGrid w:val="0"/>
        </w:rPr>
        <w:t xml:space="preserve">B   </w:t>
      </w:r>
      <w:r w:rsidRPr="00757493">
        <w:rPr>
          <w:i/>
          <w:snapToGrid w:val="0"/>
        </w:rPr>
        <w:tab/>
      </w:r>
      <w:r w:rsidRPr="00757493">
        <w:rPr>
          <w:i/>
          <w:snapToGrid w:val="0"/>
        </w:rPr>
        <w:tab/>
      </w:r>
      <w:r w:rsidRPr="00757493">
        <w:rPr>
          <w:snapToGrid w:val="0"/>
        </w:rPr>
        <w:t>Monthly regression coefficients</w:t>
      </w:r>
    </w:p>
    <w:p w:rsidR="000F59C5" w:rsidRDefault="000F59C5" w:rsidP="007D4235">
      <w:r w:rsidRPr="00757493">
        <w:t>BAG</w:t>
      </w:r>
      <w:r w:rsidRPr="00757493">
        <w:tab/>
      </w:r>
      <w:r w:rsidRPr="00757493">
        <w:tab/>
      </w:r>
      <w:r w:rsidRPr="00757493">
        <w:rPr>
          <w:i/>
        </w:rPr>
        <w:t>Vflo</w:t>
      </w:r>
      <w:r w:rsidRPr="00757493">
        <w:t xml:space="preserve"> filter</w:t>
      </w:r>
    </w:p>
    <w:p w:rsidR="00B7000D" w:rsidRPr="00757493" w:rsidRDefault="00B7000D" w:rsidP="00B7000D">
      <w:r w:rsidRPr="00757493">
        <w:t>Bias</w:t>
      </w:r>
      <w:r w:rsidRPr="00757493">
        <w:tab/>
      </w:r>
      <w:r w:rsidRPr="00757493">
        <w:tab/>
        <w:t>Bias</w:t>
      </w:r>
    </w:p>
    <w:p w:rsidR="007E6D9E" w:rsidRPr="00757493" w:rsidRDefault="00CA2D78" w:rsidP="007D4235">
      <w:pPr>
        <w:rPr>
          <w:lang w:eastAsia="en-US"/>
        </w:rPr>
      </w:pPr>
      <m:oMath>
        <m:sSub>
          <m:sSubPr>
            <m:ctrlPr>
              <w:rPr>
                <w:rFonts w:ascii="Cambria Math" w:eastAsia="Times New Roman" w:hAnsi="Cambria Math"/>
                <w:i/>
                <w:lang w:eastAsia="en-US"/>
              </w:rPr>
            </m:ctrlPr>
          </m:sSubPr>
          <m:e>
            <m:r>
              <w:rPr>
                <w:rFonts w:ascii="Cambria Math" w:eastAsia="Times New Roman" w:hAnsi="Cambria Math"/>
                <w:lang w:eastAsia="en-US"/>
              </w:rPr>
              <m:t>B</m:t>
            </m:r>
          </m:e>
          <m:sub>
            <m:r>
              <w:rPr>
                <w:rFonts w:ascii="Cambria Math" w:eastAsia="Times New Roman" w:hAnsi="Cambria Math"/>
                <w:lang w:eastAsia="en-US"/>
              </w:rPr>
              <m:t>r</m:t>
            </m:r>
          </m:sub>
        </m:sSub>
      </m:oMath>
      <w:r w:rsidR="00C35B33" w:rsidRPr="00757493">
        <w:rPr>
          <w:lang w:eastAsia="en-US"/>
        </w:rPr>
        <w:t xml:space="preserve">  </w:t>
      </w:r>
      <w:r w:rsidR="00C35B33" w:rsidRPr="00757493">
        <w:rPr>
          <w:lang w:eastAsia="en-US"/>
        </w:rPr>
        <w:tab/>
      </w:r>
      <w:r w:rsidR="00C35B33" w:rsidRPr="00757493">
        <w:rPr>
          <w:lang w:eastAsia="en-US"/>
        </w:rPr>
        <w:tab/>
        <w:t>B</w:t>
      </w:r>
      <w:r w:rsidR="007E6D9E" w:rsidRPr="00757493">
        <w:rPr>
          <w:lang w:eastAsia="en-US"/>
        </w:rPr>
        <w:t>inary matrix</w:t>
      </w:r>
    </w:p>
    <w:p w:rsidR="00452151" w:rsidRPr="00757493" w:rsidRDefault="00452151" w:rsidP="007D4235">
      <w:r w:rsidRPr="00757493">
        <w:t xml:space="preserve">BR </w:t>
      </w:r>
      <w:r w:rsidRPr="00757493">
        <w:tab/>
      </w:r>
      <w:r w:rsidRPr="00757493">
        <w:tab/>
        <w:t>Bias Ratio</w:t>
      </w:r>
    </w:p>
    <w:p w:rsidR="00AB60F4" w:rsidRPr="00757493" w:rsidRDefault="00CA2D78" w:rsidP="007D4235">
      <w:pPr>
        <w:rPr>
          <w:lang w:eastAsia="en-US"/>
        </w:rPr>
      </w:pPr>
      <m:oMath>
        <m:sSub>
          <m:sSubPr>
            <m:ctrlPr>
              <w:rPr>
                <w:rFonts w:ascii="Cambria Math" w:hAnsi="Cambria Math"/>
                <w:i/>
                <w:lang w:eastAsia="en-US"/>
              </w:rPr>
            </m:ctrlPr>
          </m:sSubPr>
          <m:e>
            <m:r>
              <w:rPr>
                <w:rFonts w:ascii="Cambria Math" w:hAnsi="Cambria Math"/>
                <w:lang w:eastAsia="en-US"/>
              </w:rPr>
              <m:t>BR</m:t>
            </m:r>
          </m:e>
          <m:sub>
            <m:r>
              <w:rPr>
                <w:rFonts w:ascii="Cambria Math" w:hAnsi="Cambria Math"/>
                <w:lang w:eastAsia="en-US"/>
              </w:rPr>
              <m:t>t+l</m:t>
            </m:r>
          </m:sub>
        </m:sSub>
      </m:oMath>
      <w:r w:rsidR="00AB60F4" w:rsidRPr="00757493">
        <w:rPr>
          <w:lang w:eastAsia="en-US"/>
        </w:rPr>
        <w:tab/>
        <w:t xml:space="preserve">  </w:t>
      </w:r>
      <w:r w:rsidR="00AB60F4" w:rsidRPr="00757493">
        <w:rPr>
          <w:lang w:eastAsia="en-US"/>
        </w:rPr>
        <w:tab/>
        <w:t xml:space="preserve">Bias Ratio with a lead-time of </w:t>
      </w:r>
      <m:oMath>
        <m:r>
          <w:rPr>
            <w:rFonts w:ascii="Cambria Math" w:hAnsi="Cambria Math"/>
            <w:lang w:eastAsia="en-US"/>
          </w:rPr>
          <m:t>l</m:t>
        </m:r>
      </m:oMath>
    </w:p>
    <w:p w:rsidR="00124A18" w:rsidRPr="00757493" w:rsidRDefault="00CA2D78" w:rsidP="007D4235">
      <m:oMath>
        <m:sSub>
          <m:sSubPr>
            <m:ctrlPr>
              <w:rPr>
                <w:rFonts w:ascii="Cambria Math" w:hAnsi="Cambria Math"/>
                <w:i/>
                <w:lang w:eastAsia="en-US"/>
              </w:rPr>
            </m:ctrlPr>
          </m:sSubPr>
          <m:e>
            <m:acc>
              <m:accPr>
                <m:chr m:val="̅"/>
                <m:ctrlPr>
                  <w:rPr>
                    <w:rFonts w:ascii="Cambria Math" w:hAnsi="Cambria Math"/>
                    <w:i/>
                    <w:lang w:eastAsia="en-US"/>
                  </w:rPr>
                </m:ctrlPr>
              </m:accPr>
              <m:e>
                <m:r>
                  <w:rPr>
                    <w:rFonts w:ascii="Cambria Math" w:hAnsi="Cambria Math"/>
                    <w:lang w:eastAsia="en-US"/>
                  </w:rPr>
                  <m:t>BR</m:t>
                </m:r>
              </m:e>
            </m:acc>
          </m:e>
          <m:sub>
            <m:r>
              <w:rPr>
                <w:rFonts w:ascii="Cambria Math" w:hAnsi="Cambria Math"/>
                <w:lang w:eastAsia="en-US"/>
              </w:rPr>
              <m:t>l</m:t>
            </m:r>
          </m:sub>
        </m:sSub>
      </m:oMath>
      <w:r w:rsidR="00124A18" w:rsidRPr="00757493">
        <w:rPr>
          <w:lang w:eastAsia="en-US"/>
        </w:rPr>
        <w:tab/>
        <w:t xml:space="preserve">  </w:t>
      </w:r>
      <w:r w:rsidR="00124A18" w:rsidRPr="00757493">
        <w:rPr>
          <w:lang w:eastAsia="en-US"/>
        </w:rPr>
        <w:tab/>
        <w:t xml:space="preserve">Bias Ratio average with a lead-time of </w:t>
      </w:r>
      <m:oMath>
        <m:r>
          <w:rPr>
            <w:rFonts w:ascii="Cambria Math" w:hAnsi="Cambria Math"/>
            <w:lang w:eastAsia="en-US"/>
          </w:rPr>
          <m:t>l</m:t>
        </m:r>
      </m:oMath>
    </w:p>
    <w:p w:rsidR="007D4235" w:rsidRPr="00757493" w:rsidRDefault="00A82DF9" w:rsidP="007D4235">
      <w:r w:rsidRPr="00757493">
        <w:rPr>
          <w:snapToGrid w:val="0"/>
        </w:rPr>
        <w:t>C</w:t>
      </w:r>
      <w:r w:rsidR="007D4235" w:rsidRPr="00757493">
        <w:tab/>
      </w:r>
      <w:r w:rsidR="007D4235" w:rsidRPr="00757493">
        <w:tab/>
        <w:t>Celsius</w:t>
      </w:r>
    </w:p>
    <w:p w:rsidR="007D4235" w:rsidRPr="00757493" w:rsidRDefault="007D4235" w:rsidP="007D4235">
      <w:r w:rsidRPr="00757493">
        <w:t>CASA</w:t>
      </w:r>
      <w:r w:rsidRPr="00757493">
        <w:tab/>
      </w:r>
      <w:r w:rsidRPr="00757493">
        <w:tab/>
        <w:t>Collaborative Adaptive Sensing of the Atmosphere</w:t>
      </w:r>
    </w:p>
    <w:p w:rsidR="007D4235" w:rsidRPr="00757493" w:rsidRDefault="007D4235" w:rsidP="007D4235">
      <w:r w:rsidRPr="00757493">
        <w:t>CDA</w:t>
      </w:r>
      <w:r w:rsidR="00B77D85" w:rsidRPr="00757493">
        <w:tab/>
      </w:r>
      <w:r w:rsidR="00B77D85" w:rsidRPr="00757493">
        <w:tab/>
        <w:t>Contributing drainage area</w:t>
      </w:r>
    </w:p>
    <w:p w:rsidR="007D4235" w:rsidRPr="009A64BD" w:rsidRDefault="00C35B33" w:rsidP="007D4235">
      <w:proofErr w:type="spellStart"/>
      <w:proofErr w:type="gramStart"/>
      <w:r w:rsidRPr="009A64BD">
        <w:t>cms</w:t>
      </w:r>
      <w:proofErr w:type="spellEnd"/>
      <w:proofErr w:type="gramEnd"/>
      <w:r w:rsidRPr="009A64BD">
        <w:tab/>
      </w:r>
      <w:r w:rsidRPr="009A64BD">
        <w:tab/>
        <w:t>C</w:t>
      </w:r>
      <w:r w:rsidR="007D4235" w:rsidRPr="009A64BD">
        <w:t>ubic meters per second</w:t>
      </w:r>
    </w:p>
    <w:p w:rsidR="00B7000D" w:rsidRDefault="00B7000D" w:rsidP="00B7000D">
      <w:r w:rsidRPr="00757493">
        <w:t>CREST</w:t>
      </w:r>
      <w:r w:rsidRPr="00757493">
        <w:tab/>
        <w:t>Cooperative Remote Sensing Science and Technology Center</w:t>
      </w:r>
    </w:p>
    <w:p w:rsidR="00B7000D" w:rsidRDefault="00B7000D" w:rsidP="00B7000D">
      <w:pPr>
        <w:ind w:left="1440" w:hanging="1440"/>
        <w:rPr>
          <w:lang w:val="es-PR"/>
        </w:rPr>
      </w:pPr>
      <w:r w:rsidRPr="00757493">
        <w:rPr>
          <w:lang w:val="es-PR"/>
        </w:rPr>
        <w:t>CRIM</w:t>
      </w:r>
      <w:r w:rsidRPr="00757493">
        <w:rPr>
          <w:lang w:val="es-PR"/>
        </w:rPr>
        <w:tab/>
        <w:t>Centro de Recaudación de Impuestos Municipales</w:t>
      </w:r>
    </w:p>
    <w:p w:rsidR="007D4235" w:rsidRPr="00757493" w:rsidRDefault="007D4235" w:rsidP="007D4235">
      <w:pPr>
        <w:rPr>
          <w:lang w:val="es-ES"/>
        </w:rPr>
      </w:pPr>
      <w:r w:rsidRPr="00757493">
        <w:rPr>
          <w:lang w:val="es-ES"/>
        </w:rPr>
        <w:t>C</w:t>
      </w:r>
      <w:r w:rsidR="004338A8" w:rsidRPr="00757493">
        <w:rPr>
          <w:lang w:val="es-ES"/>
        </w:rPr>
        <w:t>R</w:t>
      </w:r>
      <w:r w:rsidRPr="00757493">
        <w:rPr>
          <w:lang w:val="es-ES"/>
        </w:rPr>
        <w:t>OEM</w:t>
      </w:r>
      <w:r w:rsidR="004338A8" w:rsidRPr="00757493">
        <w:rPr>
          <w:lang w:val="es-ES"/>
        </w:rPr>
        <w:tab/>
      </w:r>
      <w:r w:rsidR="00B77D85" w:rsidRPr="00757493">
        <w:rPr>
          <w:lang w:val="es-ES"/>
        </w:rPr>
        <w:t>Centro Residencial de Oportunidades Educativas de Mayagüez</w:t>
      </w:r>
    </w:p>
    <w:p w:rsidR="00B7000D" w:rsidRPr="00757493" w:rsidRDefault="00B7000D" w:rsidP="00B7000D">
      <w:r w:rsidRPr="00757493">
        <w:t xml:space="preserve">C1  </w:t>
      </w:r>
      <w:r w:rsidRPr="00757493">
        <w:tab/>
      </w:r>
      <w:r w:rsidRPr="00757493">
        <w:tab/>
        <w:t>Rain Gauge station</w:t>
      </w:r>
    </w:p>
    <w:p w:rsidR="00AB668A" w:rsidRPr="00757493" w:rsidRDefault="00AB668A" w:rsidP="007D4235">
      <m:oMath>
        <m:r>
          <w:rPr>
            <w:rFonts w:ascii="Cambria Math" w:eastAsia="Times New Roman" w:hAnsi="Cambria Math"/>
          </w:rPr>
          <m:t>d</m:t>
        </m:r>
      </m:oMath>
      <w:r w:rsidR="00C35B33" w:rsidRPr="00757493">
        <w:t xml:space="preserve">      </w:t>
      </w:r>
      <w:r w:rsidR="00C35B33" w:rsidRPr="00757493">
        <w:tab/>
      </w:r>
      <w:r w:rsidR="00C35B33" w:rsidRPr="00757493">
        <w:tab/>
        <w:t>D</w:t>
      </w:r>
      <w:proofErr w:type="spellStart"/>
      <w:r w:rsidRPr="00757493">
        <w:t>istance</w:t>
      </w:r>
      <w:proofErr w:type="spellEnd"/>
    </w:p>
    <w:p w:rsidR="007D4235" w:rsidRPr="00757493" w:rsidRDefault="006C137B" w:rsidP="007D4235">
      <w:r w:rsidRPr="00757493">
        <w:t>DB</w:t>
      </w:r>
      <w:r w:rsidRPr="00757493">
        <w:tab/>
      </w:r>
      <w:r w:rsidRPr="00757493">
        <w:tab/>
        <w:t>Detection</w:t>
      </w:r>
      <w:r w:rsidR="007D4235" w:rsidRPr="00757493">
        <w:t xml:space="preserve"> bias</w:t>
      </w:r>
    </w:p>
    <w:p w:rsidR="007D4235" w:rsidRPr="00757493" w:rsidRDefault="00852150" w:rsidP="007D4235">
      <w:proofErr w:type="spellStart"/>
      <w:proofErr w:type="gramStart"/>
      <w:r w:rsidRPr="00757493">
        <w:t>dBZ</w:t>
      </w:r>
      <w:proofErr w:type="spellEnd"/>
      <w:proofErr w:type="gramEnd"/>
      <w:r w:rsidR="007D4235" w:rsidRPr="00757493">
        <w:tab/>
      </w:r>
      <w:r w:rsidR="007D4235" w:rsidRPr="00757493">
        <w:tab/>
      </w:r>
      <w:r w:rsidR="00C35B33" w:rsidRPr="00757493">
        <w:t>R</w:t>
      </w:r>
      <w:r w:rsidRPr="00757493">
        <w:t>ain reflectivity expressed in logarithm scale</w:t>
      </w:r>
    </w:p>
    <w:p w:rsidR="007D4235" w:rsidRPr="00757493" w:rsidRDefault="00C35B33" w:rsidP="007D4235">
      <w:r w:rsidRPr="00757493">
        <w:t>DEM</w:t>
      </w:r>
      <w:r w:rsidRPr="00757493">
        <w:tab/>
      </w:r>
      <w:r w:rsidRPr="00757493">
        <w:tab/>
        <w:t>D</w:t>
      </w:r>
      <w:r w:rsidR="007D4235" w:rsidRPr="00757493">
        <w:t>igital elevation map</w:t>
      </w:r>
    </w:p>
    <w:p w:rsidR="008C7ED4" w:rsidRDefault="00C35B33" w:rsidP="007D4235">
      <w:r w:rsidRPr="00757493">
        <w:t>DR</w:t>
      </w:r>
      <w:r w:rsidRPr="00757493">
        <w:tab/>
        <w:t xml:space="preserve"> </w:t>
      </w:r>
      <w:r w:rsidRPr="00757493">
        <w:tab/>
        <w:t>D</w:t>
      </w:r>
      <w:r w:rsidR="008C7ED4" w:rsidRPr="00757493">
        <w:t>epth to rock</w:t>
      </w:r>
    </w:p>
    <w:p w:rsidR="00B7000D" w:rsidRPr="00757493" w:rsidRDefault="00B7000D" w:rsidP="00B7000D">
      <m:oMath>
        <m:r>
          <w:rPr>
            <w:rFonts w:ascii="Cambria Math" w:hAnsi="Cambria Math"/>
          </w:rPr>
          <m:t>E</m:t>
        </m:r>
      </m:oMath>
      <w:r w:rsidRPr="00757493">
        <w:tab/>
      </w:r>
      <w:r w:rsidRPr="00757493">
        <w:tab/>
        <w:t>Expected value</w:t>
      </w:r>
    </w:p>
    <w:p w:rsidR="007D4235" w:rsidRPr="00757493" w:rsidRDefault="007D4235" w:rsidP="007D4235">
      <w:proofErr w:type="gramStart"/>
      <w:r w:rsidRPr="00757493">
        <w:rPr>
          <w:i/>
          <w:iCs/>
        </w:rPr>
        <w:t>e</w:t>
      </w:r>
      <w:r w:rsidRPr="00757493">
        <w:rPr>
          <w:i/>
          <w:iCs/>
          <w:vertAlign w:val="subscript"/>
        </w:rPr>
        <w:t>a</w:t>
      </w:r>
      <w:proofErr w:type="gramEnd"/>
      <w:r w:rsidR="00C35B33" w:rsidRPr="00757493">
        <w:tab/>
      </w:r>
      <w:r w:rsidR="00C35B33" w:rsidRPr="00757493">
        <w:tab/>
        <w:t>A</w:t>
      </w:r>
      <w:r w:rsidRPr="00757493">
        <w:t>ctual vapor pressure</w:t>
      </w:r>
    </w:p>
    <w:p w:rsidR="007D4235" w:rsidRPr="00757493" w:rsidRDefault="007D4235" w:rsidP="007D4235">
      <w:proofErr w:type="spellStart"/>
      <w:proofErr w:type="gramStart"/>
      <w:r w:rsidRPr="00757493">
        <w:rPr>
          <w:i/>
          <w:iCs/>
        </w:rPr>
        <w:t>e</w:t>
      </w:r>
      <w:r w:rsidRPr="00757493">
        <w:rPr>
          <w:i/>
          <w:iCs/>
          <w:vertAlign w:val="subscript"/>
        </w:rPr>
        <w:t>s</w:t>
      </w:r>
      <w:proofErr w:type="spellEnd"/>
      <w:proofErr w:type="gramEnd"/>
      <w:r w:rsidR="00C35B33" w:rsidRPr="00757493">
        <w:tab/>
      </w:r>
      <w:r w:rsidR="00C35B33" w:rsidRPr="00757493">
        <w:tab/>
        <w:t>S</w:t>
      </w:r>
      <w:r w:rsidRPr="00757493">
        <w:t>aturated vapor pressure</w:t>
      </w:r>
    </w:p>
    <w:p w:rsidR="001F2267" w:rsidRPr="00757493" w:rsidRDefault="001F2267" w:rsidP="007D4235">
      <w:r w:rsidRPr="00757493">
        <w:t>EPA</w:t>
      </w:r>
      <w:r w:rsidRPr="00757493">
        <w:tab/>
      </w:r>
      <w:r w:rsidRPr="00757493">
        <w:tab/>
        <w:t>Environmental Protection Agency</w:t>
      </w:r>
    </w:p>
    <w:p w:rsidR="000F59C5" w:rsidRPr="00757493" w:rsidRDefault="000F59C5" w:rsidP="007D4235">
      <w:r w:rsidRPr="00757493">
        <w:t>ESRI</w:t>
      </w:r>
      <w:proofErr w:type="gramStart"/>
      <w:r w:rsidRPr="00757493">
        <w:tab/>
      </w:r>
      <w:r w:rsidRPr="00757493">
        <w:tab/>
        <w:t>Geographic information system company</w:t>
      </w:r>
      <w:proofErr w:type="gramEnd"/>
    </w:p>
    <w:p w:rsidR="00461C2A" w:rsidRPr="00757493" w:rsidRDefault="00CA2D78" w:rsidP="007D4235">
      <w:pPr>
        <w:rPr>
          <w:lang w:eastAsia="en-US"/>
        </w:rPr>
      </w:pPr>
      <m:oMath>
        <m:sSub>
          <m:sSubPr>
            <m:ctrlPr>
              <w:rPr>
                <w:rFonts w:ascii="Cambria Math" w:eastAsia="Times New Roman" w:hAnsi="Cambria Math"/>
                <w:i/>
                <w:lang w:eastAsia="en-US"/>
              </w:rPr>
            </m:ctrlPr>
          </m:sSubPr>
          <m:e>
            <m:r>
              <w:rPr>
                <w:rFonts w:ascii="Cambria Math" w:eastAsia="Times New Roman" w:hAnsi="Cambria Math"/>
                <w:lang w:eastAsia="en-US"/>
              </w:rPr>
              <m:t>ε</m:t>
            </m:r>
          </m:e>
          <m:sub>
            <m:r>
              <w:rPr>
                <w:rFonts w:ascii="Cambria Math" w:eastAsia="Times New Roman" w:hAnsi="Cambria Math"/>
                <w:lang w:eastAsia="en-US"/>
              </w:rPr>
              <m:t>t,k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C35B33" w:rsidRPr="00757493">
        <w:rPr>
          <w:lang w:eastAsia="en-US"/>
        </w:rPr>
        <w:t xml:space="preserve">     </w:t>
      </w:r>
      <w:r w:rsidR="00C35B33" w:rsidRPr="00757493">
        <w:rPr>
          <w:lang w:eastAsia="en-US"/>
        </w:rPr>
        <w:tab/>
        <w:t>R</w:t>
      </w:r>
      <w:r w:rsidR="00461C2A" w:rsidRPr="00757493">
        <w:rPr>
          <w:lang w:eastAsia="en-US"/>
        </w:rPr>
        <w:t>andom variable</w:t>
      </w:r>
    </w:p>
    <w:p w:rsidR="00432816" w:rsidRPr="00757493" w:rsidRDefault="00CA2D78" w:rsidP="007D4235">
      <m:oMath>
        <m:sSub>
          <m:sSubPr>
            <m:ctrlPr>
              <w:rPr>
                <w:rFonts w:ascii="Cambria Math" w:hAnsi="Cambria Math"/>
                <w:i/>
              </w:rPr>
            </m:ctrlPr>
          </m:sSubPr>
          <m:e>
            <m:r>
              <w:rPr>
                <w:rFonts w:ascii="Cambria Math" w:hAnsi="Cambria Math"/>
              </w:rPr>
              <m:t>ϵ</m:t>
            </m:r>
          </m:e>
          <m:sub>
            <m:r>
              <m:rPr>
                <m:scr m:val="script"/>
              </m:rPr>
              <w:rPr>
                <w:rFonts w:ascii="Cambria Math" w:hAnsi="Cambria Math"/>
              </w:rPr>
              <m:t>j</m:t>
            </m:r>
          </m:sub>
        </m:sSub>
      </m:oMath>
      <w:r w:rsidR="00C35B33" w:rsidRPr="00757493">
        <w:t xml:space="preserve">  </w:t>
      </w:r>
      <w:r w:rsidR="00C35B33" w:rsidRPr="00757493">
        <w:tab/>
      </w:r>
      <w:r w:rsidR="00C35B33" w:rsidRPr="00757493">
        <w:tab/>
        <w:t>R</w:t>
      </w:r>
      <w:r w:rsidR="00C31EC4" w:rsidRPr="00757493">
        <w:t>andom error</w:t>
      </w:r>
    </w:p>
    <w:p w:rsidR="00432816" w:rsidRPr="00757493" w:rsidRDefault="00CA2D78" w:rsidP="007D4235">
      <m:oMath>
        <m:sSub>
          <m:sSubPr>
            <m:ctrlPr>
              <w:rPr>
                <w:rFonts w:ascii="Cambria Math" w:hAnsi="Cambria Math"/>
                <w:i/>
              </w:rPr>
            </m:ctrlPr>
          </m:sSubPr>
          <m:e>
            <m:r>
              <w:rPr>
                <w:rFonts w:ascii="Cambria Math" w:hAnsi="Cambria Math"/>
              </w:rPr>
              <m:t>e</m:t>
            </m:r>
          </m:e>
          <m:sub>
            <m:r>
              <w:rPr>
                <w:rFonts w:ascii="Cambria Math" w:hAnsi="Cambria Math"/>
              </w:rPr>
              <m:t>N</m:t>
            </m:r>
            <m:r>
              <w:rPr>
                <w:rFonts w:ascii="Cambria Math"/>
              </w:rPr>
              <m:t>,</m:t>
            </m:r>
            <m:r>
              <w:rPr>
                <w:rFonts w:ascii="Cambria Math" w:hAnsi="Cambria Math"/>
              </w:rPr>
              <m:t>i</m:t>
            </m:r>
          </m:sub>
        </m:sSub>
      </m:oMath>
      <w:r w:rsidR="00432816" w:rsidRPr="00757493">
        <w:t xml:space="preserve">     </w:t>
      </w:r>
      <w:r w:rsidR="00432816" w:rsidRPr="00757493">
        <w:tab/>
      </w:r>
      <w:r w:rsidR="00432816" w:rsidRPr="00757493">
        <w:tab/>
        <w:t>Errors between rain gauge and NEXRAD</w:t>
      </w:r>
    </w:p>
    <w:p w:rsidR="00432816" w:rsidRPr="00432816" w:rsidRDefault="00CA2D78" w:rsidP="007D4235">
      <m:oMath>
        <m:sSub>
          <m:sSubPr>
            <m:ctrlPr>
              <w:rPr>
                <w:rFonts w:ascii="Cambria Math" w:hAnsi="Cambria Math"/>
                <w:i/>
              </w:rPr>
            </m:ctrlPr>
          </m:sSubPr>
          <m:e>
            <m:r>
              <w:rPr>
                <w:rFonts w:ascii="Cambria Math" w:hAnsi="Cambria Math"/>
              </w:rPr>
              <m:t>e</m:t>
            </m:r>
          </m:e>
          <m:sub>
            <m:r>
              <w:rPr>
                <w:rFonts w:ascii="Cambria Math" w:hAnsi="Cambria Math"/>
              </w:rPr>
              <m:t>T</m:t>
            </m:r>
            <m:r>
              <w:rPr>
                <w:rFonts w:ascii="Cambria Math"/>
              </w:rPr>
              <m:t>,</m:t>
            </m:r>
            <m:r>
              <w:rPr>
                <w:rFonts w:ascii="Cambria Math" w:hAnsi="Cambria Math"/>
              </w:rPr>
              <m:t>i</m:t>
            </m:r>
          </m:sub>
        </m:sSub>
      </m:oMath>
      <w:r w:rsidR="00432816" w:rsidRPr="00757493">
        <w:t xml:space="preserve">      </w:t>
      </w:r>
      <w:r w:rsidR="00432816" w:rsidRPr="00757493">
        <w:tab/>
      </w:r>
      <w:r w:rsidR="00432816" w:rsidRPr="00757493">
        <w:tab/>
        <w:t>Errors between rain gauge and TropiNet</w:t>
      </w:r>
    </w:p>
    <w:p w:rsidR="007D4235" w:rsidRPr="00757493" w:rsidRDefault="00C35B33" w:rsidP="007D4235">
      <w:r w:rsidRPr="00757493">
        <w:t>ET</w:t>
      </w:r>
      <w:r w:rsidRPr="00757493">
        <w:tab/>
      </w:r>
      <w:r w:rsidRPr="00757493">
        <w:tab/>
        <w:t>E</w:t>
      </w:r>
      <w:r w:rsidR="007D4235" w:rsidRPr="00757493">
        <w:t>vapotranspiration</w:t>
      </w:r>
    </w:p>
    <w:p w:rsidR="007D4235" w:rsidRDefault="00B77D85" w:rsidP="007D4235">
      <w:proofErr w:type="spellStart"/>
      <w:proofErr w:type="gramStart"/>
      <w:r w:rsidRPr="00757493">
        <w:rPr>
          <w:i/>
        </w:rPr>
        <w:t>ET</w:t>
      </w:r>
      <w:r w:rsidRPr="00757493">
        <w:rPr>
          <w:i/>
          <w:vertAlign w:val="subscript"/>
        </w:rPr>
        <w:t>o</w:t>
      </w:r>
      <w:proofErr w:type="spellEnd"/>
      <w:proofErr w:type="gramEnd"/>
      <w:r w:rsidR="00C35B33" w:rsidRPr="00757493">
        <w:t xml:space="preserve"> </w:t>
      </w:r>
      <w:r w:rsidR="00C35B33" w:rsidRPr="00757493">
        <w:tab/>
      </w:r>
      <w:r w:rsidR="00C35B33" w:rsidRPr="00757493">
        <w:tab/>
        <w:t>R</w:t>
      </w:r>
      <w:r w:rsidR="007D4235" w:rsidRPr="00757493">
        <w:t>eference evapotranspiration</w:t>
      </w:r>
    </w:p>
    <w:p w:rsidR="00B7000D" w:rsidRPr="00757493" w:rsidRDefault="00B7000D" w:rsidP="00B7000D">
      <w:r w:rsidRPr="00757493">
        <w:t xml:space="preserve">FAO </w:t>
      </w:r>
      <w:r w:rsidRPr="00757493">
        <w:tab/>
      </w:r>
      <w:r w:rsidRPr="00757493">
        <w:tab/>
        <w:t>Food and Agriculture Organization</w:t>
      </w:r>
    </w:p>
    <w:p w:rsidR="007D4235" w:rsidRPr="00757493" w:rsidRDefault="003823DA" w:rsidP="007D4235">
      <w:r w:rsidRPr="00757493">
        <w:t>FAR</w:t>
      </w:r>
      <w:r w:rsidRPr="00757493">
        <w:tab/>
      </w:r>
      <w:r w:rsidRPr="00757493">
        <w:tab/>
        <w:t>False Alarm R</w:t>
      </w:r>
      <w:r w:rsidR="007D4235" w:rsidRPr="00757493">
        <w:t>ate</w:t>
      </w:r>
    </w:p>
    <w:p w:rsidR="007D4235" w:rsidRPr="00757493" w:rsidRDefault="007D4235" w:rsidP="007D4235">
      <w:r w:rsidRPr="00757493">
        <w:t>FAS</w:t>
      </w:r>
      <w:r w:rsidR="00FF0D54" w:rsidRPr="00757493">
        <w:tab/>
      </w:r>
      <w:r w:rsidR="00FF0D54" w:rsidRPr="00757493">
        <w:tab/>
        <w:t>Flood Alarm System</w:t>
      </w:r>
    </w:p>
    <w:p w:rsidR="007D4235" w:rsidRPr="00757493" w:rsidRDefault="007D4235" w:rsidP="007D4235">
      <w:r w:rsidRPr="00757493">
        <w:t>FEMA</w:t>
      </w:r>
      <w:r w:rsidRPr="00757493">
        <w:tab/>
      </w:r>
      <w:r w:rsidRPr="00757493">
        <w:tab/>
        <w:t>Federal Emergency Management Agency</w:t>
      </w:r>
    </w:p>
    <w:p w:rsidR="007D4235" w:rsidRPr="00757493" w:rsidRDefault="007D4235" w:rsidP="007D4235">
      <w:r w:rsidRPr="00757493">
        <w:t>FIS</w:t>
      </w:r>
      <w:r w:rsidRPr="00757493">
        <w:tab/>
      </w:r>
      <w:r w:rsidRPr="00757493">
        <w:tab/>
      </w:r>
      <w:r w:rsidR="00FF0D54" w:rsidRPr="00757493">
        <w:t>Flood Insurance Study</w:t>
      </w:r>
    </w:p>
    <w:p w:rsidR="00C94614" w:rsidRPr="00757493" w:rsidRDefault="00CA2D78" w:rsidP="007D4235">
      <m:oMath>
        <m:sSub>
          <m:sSubPr>
            <m:ctrlPr>
              <w:rPr>
                <w:rFonts w:ascii="Cambria Math" w:hAnsi="Cambria Math"/>
                <w:i/>
              </w:rPr>
            </m:ctrlPr>
          </m:sSubPr>
          <m:e>
            <m:r>
              <w:rPr>
                <w:rFonts w:ascii="Cambria Math" w:hAnsi="Cambria Math"/>
              </w:rPr>
              <m:t>f</m:t>
            </m:r>
          </m:e>
          <m:sub>
            <m:r>
              <m:rPr>
                <m:scr m:val="fraktur"/>
              </m:rPr>
              <w:rPr>
                <w:rFonts w:ascii="Cambria Math" w:hAnsi="Cambria Math"/>
              </w:rPr>
              <m:t>i</m:t>
            </m:r>
          </m:sub>
        </m:sSub>
      </m:oMath>
      <w:r w:rsidR="00C35B33" w:rsidRPr="00757493">
        <w:t xml:space="preserve">   </w:t>
      </w:r>
      <w:r w:rsidR="00C35B33" w:rsidRPr="00757493">
        <w:tab/>
      </w:r>
      <w:r w:rsidR="00C35B33" w:rsidRPr="00757493">
        <w:tab/>
        <w:t>V</w:t>
      </w:r>
      <w:r w:rsidR="00C94614" w:rsidRPr="00757493">
        <w:t>alues of the scatter points</w:t>
      </w:r>
    </w:p>
    <w:p w:rsidR="00EB3B71" w:rsidRPr="00757493" w:rsidRDefault="00EB3B71" w:rsidP="007D4235">
      <w:proofErr w:type="spellStart"/>
      <w:proofErr w:type="gramStart"/>
      <w:r w:rsidRPr="00757493">
        <w:t>ft</w:t>
      </w:r>
      <w:proofErr w:type="spellEnd"/>
      <w:proofErr w:type="gramEnd"/>
      <w:r w:rsidRPr="00757493">
        <w:tab/>
      </w:r>
      <w:r w:rsidRPr="00757493">
        <w:tab/>
      </w:r>
      <w:proofErr w:type="spellStart"/>
      <w:r w:rsidRPr="00757493">
        <w:t>Feets</w:t>
      </w:r>
      <w:proofErr w:type="spellEnd"/>
    </w:p>
    <w:p w:rsidR="00933764" w:rsidRPr="00757493" w:rsidRDefault="00933764" w:rsidP="007D4235">
      <m:oMath>
        <m:r>
          <w:rPr>
            <w:rFonts w:ascii="Cambria Math" w:hAnsi="Cambria Math"/>
          </w:rPr>
          <m:t>f</m:t>
        </m:r>
        <m:d>
          <m:dPr>
            <m:ctrlPr>
              <w:rPr>
                <w:rFonts w:ascii="Cambria Math" w:hAnsi="Cambria Math"/>
                <w:i/>
              </w:rPr>
            </m:ctrlPr>
          </m:dPr>
          <m:e>
            <m:r>
              <m:rPr>
                <m:scr m:val="double-struck"/>
              </m:rPr>
              <w:rPr>
                <w:rFonts w:ascii="Cambria Math" w:hAnsi="Cambria Math"/>
              </w:rPr>
              <m:t>x</m:t>
            </m:r>
          </m:e>
        </m:d>
      </m:oMath>
      <w:r w:rsidR="00C35B33" w:rsidRPr="00757493">
        <w:t xml:space="preserve">  </w:t>
      </w:r>
      <w:r w:rsidR="00C35B33" w:rsidRPr="00757493">
        <w:tab/>
      </w:r>
      <w:r w:rsidR="00C35B33" w:rsidRPr="00757493">
        <w:tab/>
        <w:t>O</w:t>
      </w:r>
      <w:r w:rsidRPr="00757493">
        <w:t>bjective function</w:t>
      </w:r>
    </w:p>
    <w:p w:rsidR="00C94614" w:rsidRPr="00757493" w:rsidRDefault="00C94614" w:rsidP="007D4235">
      <m:oMath>
        <m:r>
          <w:rPr>
            <w:rFonts w:ascii="Cambria Math" w:hAnsi="Cambria Math"/>
          </w:rPr>
          <m:t>F</m:t>
        </m:r>
        <m:d>
          <m:dPr>
            <m:ctrlPr>
              <w:rPr>
                <w:rFonts w:ascii="Cambria Math" w:hAnsi="Cambria Math"/>
                <w:i/>
              </w:rPr>
            </m:ctrlPr>
          </m:dPr>
          <m:e>
            <m:r>
              <m:rPr>
                <m:scr m:val="fraktur"/>
              </m:rPr>
              <w:rPr>
                <w:rFonts w:ascii="Cambria Math" w:hAnsi="Cambria Math"/>
              </w:rPr>
              <m:t>x,y</m:t>
            </m:r>
          </m:e>
        </m:d>
      </m:oMath>
      <w:r w:rsidRPr="00757493">
        <w:t xml:space="preserve"> </w:t>
      </w:r>
      <w:r w:rsidRPr="00757493">
        <w:tab/>
        <w:t>Kriging function</w:t>
      </w:r>
    </w:p>
    <w:p w:rsidR="007D4235" w:rsidRPr="00757493" w:rsidRDefault="00A82DF9" w:rsidP="007D4235">
      <m:oMath>
        <m:r>
          <w:rPr>
            <w:rFonts w:ascii="Cambria Math" w:hAnsi="Cambria Math"/>
            <w:snapToGrid w:val="0"/>
          </w:rPr>
          <m:t>G</m:t>
        </m:r>
      </m:oMath>
      <w:r w:rsidR="00C35B33" w:rsidRPr="00757493">
        <w:tab/>
      </w:r>
      <w:r w:rsidR="00C35B33" w:rsidRPr="00757493">
        <w:tab/>
        <w:t>S</w:t>
      </w:r>
      <w:r w:rsidR="007D4235" w:rsidRPr="00757493">
        <w:t>oil heat flux density</w:t>
      </w:r>
    </w:p>
    <w:p w:rsidR="007D4235" w:rsidRPr="00757493" w:rsidRDefault="00C35B33" w:rsidP="007D4235">
      <w:r w:rsidRPr="00757493">
        <w:t>GIS</w:t>
      </w:r>
      <w:r w:rsidRPr="00757493">
        <w:tab/>
      </w:r>
      <w:r w:rsidRPr="00757493">
        <w:tab/>
        <w:t>G</w:t>
      </w:r>
      <w:r w:rsidR="007D4235" w:rsidRPr="00757493">
        <w:t>eographical information system</w:t>
      </w:r>
    </w:p>
    <w:p w:rsidR="00157B12" w:rsidRPr="00757493" w:rsidRDefault="00157B12" w:rsidP="007D4235">
      <w:r w:rsidRPr="00757493">
        <w:t>GOES</w:t>
      </w:r>
      <w:r w:rsidRPr="00757493">
        <w:tab/>
      </w:r>
      <w:r w:rsidRPr="00757493">
        <w:tab/>
        <w:t>Geostationary Operational Environmental Satellite</w:t>
      </w:r>
    </w:p>
    <w:p w:rsidR="007D4235" w:rsidRPr="00757493" w:rsidRDefault="007D4235" w:rsidP="007D4235">
      <w:proofErr w:type="gramStart"/>
      <w:r w:rsidRPr="00757493">
        <w:t>h</w:t>
      </w:r>
      <w:proofErr w:type="gramEnd"/>
      <w:r w:rsidRPr="00757493">
        <w:t xml:space="preserve"> </w:t>
      </w:r>
      <w:r w:rsidRPr="00757493">
        <w:tab/>
      </w:r>
      <w:r w:rsidR="00C35B33" w:rsidRPr="00757493">
        <w:tab/>
        <w:t>H</w:t>
      </w:r>
      <w:r w:rsidRPr="00757493">
        <w:t>our</w:t>
      </w:r>
    </w:p>
    <w:p w:rsidR="007D4235" w:rsidRDefault="00250883" w:rsidP="007D4235">
      <m:oMath>
        <m:r>
          <m:rPr>
            <m:scr m:val="script"/>
          </m:rPr>
          <w:rPr>
            <w:rFonts w:ascii="Cambria Math" w:hAnsi="Cambria Math"/>
            <w:lang w:eastAsia="es-US"/>
          </w:rPr>
          <m:t>h</m:t>
        </m:r>
      </m:oMath>
      <w:r w:rsidR="00C35B33" w:rsidRPr="00757493">
        <w:tab/>
      </w:r>
      <w:r w:rsidR="00C35B33" w:rsidRPr="00757493">
        <w:tab/>
        <w:t>F</w:t>
      </w:r>
      <w:r w:rsidR="007D4235" w:rsidRPr="00757493">
        <w:t>low depth</w:t>
      </w:r>
    </w:p>
    <w:p w:rsidR="00B7000D" w:rsidRPr="00757493" w:rsidRDefault="00B7000D" w:rsidP="00B7000D">
      <w:r w:rsidRPr="00757493">
        <w:rPr>
          <w:i/>
          <w:iCs/>
        </w:rPr>
        <w:t>HR</w:t>
      </w:r>
      <w:r w:rsidRPr="00757493">
        <w:tab/>
      </w:r>
      <w:r w:rsidRPr="00757493">
        <w:tab/>
        <w:t>Hit Rate</w:t>
      </w:r>
    </w:p>
    <w:p w:rsidR="00B7000D" w:rsidRPr="00757493" w:rsidRDefault="00B7000D" w:rsidP="00B7000D">
      <w:r w:rsidRPr="00757493">
        <w:t>HRUs</w:t>
      </w:r>
      <w:r w:rsidRPr="00757493">
        <w:tab/>
      </w:r>
      <w:r w:rsidRPr="00757493">
        <w:tab/>
        <w:t>Hydrologic Response Units</w:t>
      </w:r>
    </w:p>
    <w:p w:rsidR="00F90091" w:rsidRPr="00757493" w:rsidRDefault="00CA2D78" w:rsidP="007D4235">
      <m:oMath>
        <m:sSub>
          <m:sSubPr>
            <m:ctrlPr>
              <w:rPr>
                <w:rFonts w:ascii="Cambria Math" w:eastAsia="Times New Roman" w:hAnsi="Cambria Math"/>
                <w:i/>
              </w:rPr>
            </m:ctrlPr>
          </m:sSubPr>
          <m:e>
            <m:r>
              <w:rPr>
                <w:rFonts w:ascii="Cambria Math" w:eastAsia="Times New Roman" w:hAnsi="Cambria Math"/>
              </w:rPr>
              <m:t>h</m:t>
            </m:r>
          </m:e>
          <m:sub>
            <m:r>
              <w:rPr>
                <w:rFonts w:ascii="Cambria Math" w:eastAsia="Times New Roman" w:hAnsi="Cambria Math"/>
              </w:rPr>
              <m:t>t,k</m:t>
            </m:r>
            <m:d>
              <m:dPr>
                <m:ctrlPr>
                  <w:rPr>
                    <w:rFonts w:ascii="Cambria Math" w:eastAsia="Times New Roman" w:hAnsi="Cambria Math"/>
                    <w:i/>
                  </w:rPr>
                </m:ctrlPr>
              </m:dPr>
              <m:e>
                <m:r>
                  <w:rPr>
                    <w:rFonts w:ascii="Cambria Math" w:eastAsia="Times New Roman" w:hAnsi="Cambria Math"/>
                  </w:rPr>
                  <m:t>i,j</m:t>
                </m:r>
              </m:e>
            </m:d>
          </m:sub>
        </m:sSub>
      </m:oMath>
      <w:r w:rsidR="00F90091" w:rsidRPr="00757493">
        <w:t xml:space="preserve"> </w:t>
      </w:r>
      <w:r w:rsidR="00F90091" w:rsidRPr="00757493">
        <w:tab/>
        <w:t>Reflectivity at time (</w:t>
      </w:r>
      <w:r w:rsidR="00F90091" w:rsidRPr="00757493">
        <w:rPr>
          <w:i/>
        </w:rPr>
        <w:t>t</w:t>
      </w:r>
      <w:r w:rsidR="00F90091" w:rsidRPr="00757493">
        <w:t xml:space="preserve">), into the specific zone </w:t>
      </w:r>
      <w:r w:rsidR="00F90091" w:rsidRPr="00757493">
        <w:rPr>
          <w:i/>
        </w:rPr>
        <w:t>k</w:t>
      </w:r>
    </w:p>
    <w:p w:rsidR="00BF2A9E" w:rsidRPr="00757493" w:rsidRDefault="00CA2D78" w:rsidP="007D4235">
      <w:pPr>
        <w:rPr>
          <w:i/>
        </w:rPr>
      </w:pPr>
      <m:oMath>
        <m:sSub>
          <m:sSubPr>
            <m:ctrlPr>
              <w:rPr>
                <w:rFonts w:ascii="Cambria Math" w:eastAsia="Times New Roman" w:hAnsi="Cambria Math"/>
                <w:i/>
              </w:rPr>
            </m:ctrlPr>
          </m:sSubPr>
          <m:e>
            <m:r>
              <w:rPr>
                <w:rFonts w:ascii="Cambria Math" w:eastAsia="Times New Roman" w:hAnsi="Cambria Math"/>
              </w:rPr>
              <m:t>h</m:t>
            </m:r>
          </m:e>
          <m:sub>
            <m:r>
              <w:rPr>
                <w:rFonts w:ascii="Cambria Math" w:eastAsia="Times New Roman" w:hAnsi="Cambria Math"/>
              </w:rPr>
              <m:t>t-1,k</m:t>
            </m:r>
            <m:d>
              <m:dPr>
                <m:ctrlPr>
                  <w:rPr>
                    <w:rFonts w:ascii="Cambria Math" w:eastAsia="Times New Roman" w:hAnsi="Cambria Math"/>
                    <w:i/>
                  </w:rPr>
                </m:ctrlPr>
              </m:dPr>
              <m:e>
                <m:r>
                  <w:rPr>
                    <w:rFonts w:ascii="Cambria Math" w:eastAsia="Times New Roman" w:hAnsi="Cambria Math"/>
                  </w:rPr>
                  <m:t>i,j</m:t>
                </m:r>
              </m:e>
            </m:d>
          </m:sub>
        </m:sSub>
      </m:oMath>
      <w:r w:rsidR="00BF2A9E" w:rsidRPr="00757493">
        <w:t xml:space="preserve">  </w:t>
      </w:r>
      <w:r w:rsidR="00BF2A9E" w:rsidRPr="00757493">
        <w:tab/>
        <w:t>Reflectivity at time (</w:t>
      </w:r>
      <w:r w:rsidR="00BF2A9E" w:rsidRPr="00757493">
        <w:rPr>
          <w:i/>
        </w:rPr>
        <w:t>t-1</w:t>
      </w:r>
      <w:r w:rsidR="00BF2A9E" w:rsidRPr="00757493">
        <w:t xml:space="preserve">), into the </w:t>
      </w:r>
      <w:r w:rsidR="00F90091" w:rsidRPr="00757493">
        <w:t xml:space="preserve">specific </w:t>
      </w:r>
      <w:r w:rsidR="00BF2A9E" w:rsidRPr="00757493">
        <w:t xml:space="preserve">zone </w:t>
      </w:r>
      <w:r w:rsidR="00F90091" w:rsidRPr="00757493">
        <w:rPr>
          <w:i/>
        </w:rPr>
        <w:t>k</w:t>
      </w:r>
    </w:p>
    <w:p w:rsidR="00F90091" w:rsidRPr="00757493" w:rsidRDefault="00CA2D78" w:rsidP="007D4235">
      <w:pPr>
        <w:rPr>
          <w:i/>
        </w:rPr>
      </w:pPr>
      <m:oMath>
        <m:sSub>
          <m:sSubPr>
            <m:ctrlPr>
              <w:rPr>
                <w:rFonts w:ascii="Cambria Math" w:eastAsia="Times New Roman" w:hAnsi="Cambria Math"/>
                <w:i/>
              </w:rPr>
            </m:ctrlPr>
          </m:sSubPr>
          <m:e>
            <m:r>
              <w:rPr>
                <w:rFonts w:ascii="Cambria Math" w:eastAsia="Times New Roman" w:hAnsi="Cambria Math"/>
              </w:rPr>
              <m:t>h</m:t>
            </m:r>
          </m:e>
          <m:sub>
            <m:r>
              <w:rPr>
                <w:rFonts w:ascii="Cambria Math" w:eastAsia="Times New Roman" w:hAnsi="Cambria Math"/>
              </w:rPr>
              <m:t>t-2,k</m:t>
            </m:r>
            <m:d>
              <m:dPr>
                <m:ctrlPr>
                  <w:rPr>
                    <w:rFonts w:ascii="Cambria Math" w:eastAsia="Times New Roman" w:hAnsi="Cambria Math"/>
                    <w:i/>
                  </w:rPr>
                </m:ctrlPr>
              </m:dPr>
              <m:e>
                <m:r>
                  <w:rPr>
                    <w:rFonts w:ascii="Cambria Math" w:eastAsia="Times New Roman" w:hAnsi="Cambria Math"/>
                  </w:rPr>
                  <m:t>i,j</m:t>
                </m:r>
              </m:e>
            </m:d>
          </m:sub>
        </m:sSub>
      </m:oMath>
      <w:r w:rsidR="00F90091" w:rsidRPr="00757493">
        <w:t xml:space="preserve">  </w:t>
      </w:r>
      <w:r w:rsidR="00F90091" w:rsidRPr="00757493">
        <w:tab/>
        <w:t>Reflectivity at time (</w:t>
      </w:r>
      <w:r w:rsidR="00F90091" w:rsidRPr="00757493">
        <w:rPr>
          <w:i/>
        </w:rPr>
        <w:t>t-2</w:t>
      </w:r>
      <w:r w:rsidR="00F90091" w:rsidRPr="00757493">
        <w:t xml:space="preserve">), into the specific zone </w:t>
      </w:r>
      <w:r w:rsidR="00F90091" w:rsidRPr="00757493">
        <w:rPr>
          <w:i/>
        </w:rPr>
        <w:t>k</w:t>
      </w:r>
    </w:p>
    <w:p w:rsidR="00EB1722" w:rsidRPr="00757493" w:rsidRDefault="00CA2D78" w:rsidP="007D4235">
      <w:pPr>
        <w:rPr>
          <w:i/>
        </w:rPr>
      </w:pPr>
      <m:oMath>
        <m:sSub>
          <m:sSubPr>
            <m:ctrlPr>
              <w:rPr>
                <w:rFonts w:ascii="Cambria Math" w:eastAsia="Times New Roman" w:hAnsi="Cambria Math"/>
                <w:i/>
              </w:rPr>
            </m:ctrlPr>
          </m:sSubPr>
          <m:e>
            <m:acc>
              <m:accPr>
                <m:chr m:val="̅"/>
                <m:ctrlPr>
                  <w:rPr>
                    <w:rFonts w:ascii="Cambria Math" w:eastAsia="Times New Roman" w:hAnsi="Cambria Math"/>
                    <w:i/>
                  </w:rPr>
                </m:ctrlPr>
              </m:accPr>
              <m:e>
                <m:r>
                  <w:rPr>
                    <w:rFonts w:ascii="Cambria Math" w:eastAsia="Times New Roman" w:hAnsi="Cambria Math"/>
                  </w:rPr>
                  <m:t>h</m:t>
                </m:r>
              </m:e>
            </m:acc>
          </m:e>
          <m:sub>
            <m:r>
              <w:rPr>
                <w:rFonts w:ascii="Cambria Math" w:eastAsia="Times New Roman" w:hAnsi="Cambria Math"/>
              </w:rPr>
              <m:t>t-1,k</m:t>
            </m:r>
            <m:d>
              <m:dPr>
                <m:ctrlPr>
                  <w:rPr>
                    <w:rFonts w:ascii="Cambria Math" w:eastAsia="Times New Roman" w:hAnsi="Cambria Math"/>
                    <w:i/>
                  </w:rPr>
                </m:ctrlPr>
              </m:dPr>
              <m:e>
                <m:r>
                  <w:rPr>
                    <w:rFonts w:ascii="Cambria Math" w:eastAsia="Times New Roman" w:hAnsi="Cambria Math"/>
                  </w:rPr>
                  <m:t>i,j</m:t>
                </m:r>
              </m:e>
            </m:d>
          </m:sub>
        </m:sSub>
      </m:oMath>
      <w:r w:rsidR="00EB1722" w:rsidRPr="00757493">
        <w:t xml:space="preserve"> </w:t>
      </w:r>
      <w:r w:rsidR="00EB1722" w:rsidRPr="00757493">
        <w:tab/>
        <w:t>Average Reflectivity at time (</w:t>
      </w:r>
      <w:r w:rsidR="00EB1722" w:rsidRPr="00757493">
        <w:rPr>
          <w:i/>
        </w:rPr>
        <w:t>t-1</w:t>
      </w:r>
      <w:r w:rsidR="00EB1722" w:rsidRPr="00757493">
        <w:t xml:space="preserve">), into the specific zone </w:t>
      </w:r>
      <w:r w:rsidR="00EB1722" w:rsidRPr="00757493">
        <w:rPr>
          <w:i/>
        </w:rPr>
        <w:t>k</w:t>
      </w:r>
    </w:p>
    <w:p w:rsidR="006A6B0D" w:rsidRPr="00757493" w:rsidRDefault="00CA2D78" w:rsidP="007D4235">
      <m:oMath>
        <m:sSub>
          <m:sSubPr>
            <m:ctrlPr>
              <w:rPr>
                <w:rFonts w:ascii="Cambria Math" w:eastAsia="Times New Roman" w:hAnsi="Cambria Math"/>
                <w:i/>
              </w:rPr>
            </m:ctrlPr>
          </m:sSubPr>
          <m:e>
            <m:acc>
              <m:accPr>
                <m:ctrlPr>
                  <w:rPr>
                    <w:rFonts w:ascii="Cambria Math" w:eastAsia="Times New Roman" w:hAnsi="Cambria Math"/>
                    <w:i/>
                  </w:rPr>
                </m:ctrlPr>
              </m:accPr>
              <m:e>
                <m:r>
                  <w:rPr>
                    <w:rFonts w:ascii="Cambria Math" w:eastAsia="Times New Roman" w:hAnsi="Cambria Math"/>
                  </w:rPr>
                  <m:t>h</m:t>
                </m:r>
              </m:e>
            </m:acc>
          </m:e>
          <m:sub>
            <m:r>
              <w:rPr>
                <w:rFonts w:ascii="Cambria Math" w:eastAsia="Times New Roman" w:hAnsi="Cambria Math"/>
              </w:rPr>
              <m:t>t+1, k (i,j)</m:t>
            </m:r>
          </m:sub>
        </m:sSub>
      </m:oMath>
      <w:r w:rsidR="00C35B33" w:rsidRPr="00757493">
        <w:t xml:space="preserve">  </w:t>
      </w:r>
      <w:r w:rsidR="00C35B33" w:rsidRPr="00757493">
        <w:tab/>
        <w:t>R</w:t>
      </w:r>
      <w:r w:rsidR="006A6B0D" w:rsidRPr="00757493">
        <w:t>ain estimated</w:t>
      </w:r>
      <w:r w:rsidR="00D34C32" w:rsidRPr="00757493">
        <w:t xml:space="preserve"> at time (</w:t>
      </w:r>
      <w:r w:rsidR="00D34C32" w:rsidRPr="00757493">
        <w:rPr>
          <w:i/>
        </w:rPr>
        <w:t>t+1</w:t>
      </w:r>
      <w:r w:rsidR="00D34C32" w:rsidRPr="00757493">
        <w:t>)</w:t>
      </w:r>
    </w:p>
    <w:p w:rsidR="00250883" w:rsidRPr="00757493" w:rsidRDefault="00250883" w:rsidP="007D4235">
      <w:r w:rsidRPr="00757493">
        <w:rPr>
          <w:i/>
        </w:rPr>
        <w:t>I</w:t>
      </w:r>
      <w:r w:rsidRPr="00757493">
        <w:tab/>
      </w:r>
      <w:r w:rsidRPr="00757493">
        <w:tab/>
        <w:t>Infiltration</w:t>
      </w:r>
    </w:p>
    <w:p w:rsidR="000F59C5" w:rsidRDefault="000F59C5" w:rsidP="007D4235">
      <w:r w:rsidRPr="00757493">
        <w:t>IE</w:t>
      </w:r>
      <w:r w:rsidRPr="00757493">
        <w:tab/>
      </w:r>
      <w:r w:rsidRPr="00757493">
        <w:tab/>
        <w:t>Infiltration Excess</w:t>
      </w:r>
    </w:p>
    <w:p w:rsidR="00B7000D" w:rsidRPr="00757493" w:rsidRDefault="00B7000D" w:rsidP="00B7000D">
      <m:oMath>
        <m:r>
          <w:rPr>
            <w:rFonts w:ascii="Cambria Math" w:eastAsia="Times New Roman"/>
          </w:rPr>
          <m:t>(</m:t>
        </m:r>
        <m:r>
          <w:rPr>
            <w:rFonts w:ascii="Cambria Math" w:eastAsia="Times New Roman" w:hAnsi="Cambria Math"/>
          </w:rPr>
          <m:t>i</m:t>
        </m:r>
        <m:r>
          <w:rPr>
            <w:rFonts w:ascii="Cambria Math" w:eastAsia="Times New Roman"/>
          </w:rPr>
          <m:t>,</m:t>
        </m:r>
        <m:r>
          <w:rPr>
            <w:rFonts w:ascii="Cambria Math" w:eastAsia="Times New Roman" w:hAnsi="Cambria Math"/>
          </w:rPr>
          <m:t>j</m:t>
        </m:r>
        <m:r>
          <w:rPr>
            <w:rFonts w:ascii="Cambria Math" w:eastAsia="Times New Roman"/>
          </w:rPr>
          <m:t>)</m:t>
        </m:r>
      </m:oMath>
      <w:r w:rsidRPr="00757493">
        <w:t xml:space="preserve">       </w:t>
      </w:r>
      <w:r w:rsidRPr="00757493">
        <w:tab/>
        <w:t>Geographic position or coordinates latitude and longitude</w:t>
      </w:r>
    </w:p>
    <w:p w:rsidR="00F701A0" w:rsidRPr="00757493" w:rsidRDefault="00F701A0" w:rsidP="007D4235">
      <m:oMath>
        <m:r>
          <w:rPr>
            <w:rFonts w:ascii="Cambria Math" w:hAnsi="Cambria Math"/>
          </w:rPr>
          <m:t>I x J</m:t>
        </m:r>
      </m:oMath>
      <w:r w:rsidRPr="00757493">
        <w:t xml:space="preserve">  </w:t>
      </w:r>
      <w:r w:rsidRPr="00757493">
        <w:tab/>
      </w:r>
      <w:r w:rsidRPr="00757493">
        <w:tab/>
        <w:t>Possible combinations of forecast and observation</w:t>
      </w:r>
    </w:p>
    <w:p w:rsidR="009504CD" w:rsidRDefault="009504CD" w:rsidP="009504CD">
      <m:oMath>
        <m:r>
          <w:rPr>
            <w:rFonts w:ascii="Cambria Math" w:eastAsia="Times New Roman" w:hAnsi="Cambria Math"/>
          </w:rPr>
          <m:t>k</m:t>
        </m:r>
      </m:oMath>
      <w:r w:rsidR="00C35B33" w:rsidRPr="00757493">
        <w:tab/>
      </w:r>
      <w:r w:rsidR="00C35B33" w:rsidRPr="00757493">
        <w:tab/>
        <w:t>Z</w:t>
      </w:r>
      <w:r w:rsidRPr="00757493">
        <w:t>one into the forecast model</w:t>
      </w:r>
    </w:p>
    <w:p w:rsidR="0099274A" w:rsidRPr="00757493" w:rsidRDefault="0099274A" w:rsidP="0099274A">
      <w:pPr>
        <w:ind w:left="1440" w:hanging="1440"/>
        <w:rPr>
          <w:iCs/>
        </w:rPr>
      </w:pPr>
      <w:r w:rsidRPr="00757493">
        <w:rPr>
          <w:i/>
          <w:iCs/>
        </w:rPr>
        <w:t>K</w:t>
      </w:r>
      <w:r w:rsidRPr="00757493">
        <w:rPr>
          <w:i/>
          <w:iCs/>
        </w:rPr>
        <w:tab/>
      </w:r>
      <w:r w:rsidRPr="00757493">
        <w:rPr>
          <w:iCs/>
        </w:rPr>
        <w:t>Hydraulic conductivity</w:t>
      </w:r>
    </w:p>
    <w:p w:rsidR="007D4235" w:rsidRPr="00757493" w:rsidRDefault="00C35B33" w:rsidP="007D4235">
      <w:proofErr w:type="gramStart"/>
      <w:r w:rsidRPr="00757493">
        <w:t>km</w:t>
      </w:r>
      <w:proofErr w:type="gramEnd"/>
      <w:r w:rsidRPr="00757493">
        <w:tab/>
      </w:r>
      <w:r w:rsidRPr="00757493">
        <w:tab/>
        <w:t>K</w:t>
      </w:r>
      <w:r w:rsidR="007D4235" w:rsidRPr="00757493">
        <w:t>ilometer</w:t>
      </w:r>
    </w:p>
    <w:p w:rsidR="00322459" w:rsidRPr="00757493" w:rsidRDefault="00C35B33" w:rsidP="007D4235">
      <w:proofErr w:type="gramStart"/>
      <w:r w:rsidRPr="00757493">
        <w:t>kw</w:t>
      </w:r>
      <w:proofErr w:type="gramEnd"/>
      <w:r w:rsidRPr="00757493">
        <w:t xml:space="preserve"> </w:t>
      </w:r>
      <w:r w:rsidRPr="00757493">
        <w:tab/>
      </w:r>
      <w:r w:rsidRPr="00757493">
        <w:tab/>
        <w:t>K</w:t>
      </w:r>
      <w:r w:rsidR="00322459" w:rsidRPr="00757493">
        <w:t>ilo watts</w:t>
      </w:r>
      <w:r w:rsidR="00322459" w:rsidRPr="00757493">
        <w:tab/>
      </w:r>
      <w:r w:rsidR="00322459" w:rsidRPr="00757493">
        <w:tab/>
      </w:r>
    </w:p>
    <w:p w:rsidR="007D4235" w:rsidRPr="00757493" w:rsidRDefault="007D4235" w:rsidP="007D4235">
      <w:r w:rsidRPr="00757493">
        <w:t>KWA</w:t>
      </w:r>
      <w:r w:rsidRPr="00757493">
        <w:tab/>
      </w:r>
      <w:r w:rsidRPr="00757493">
        <w:tab/>
      </w:r>
      <w:r w:rsidR="00C35B33" w:rsidRPr="00757493">
        <w:t>K</w:t>
      </w:r>
      <w:r w:rsidRPr="00757493">
        <w:t>inematic wave analogy</w:t>
      </w:r>
    </w:p>
    <w:p w:rsidR="006A6B0D" w:rsidRPr="00757493" w:rsidRDefault="00CA2D78" w:rsidP="007D4235">
      <m:oMath>
        <m:acc>
          <m:accPr>
            <m:chr m:val="̅"/>
            <m:ctrlPr>
              <w:rPr>
                <w:rFonts w:ascii="Cambria Math" w:eastAsia="Times New Roman" w:hAnsi="Cambria Math"/>
                <w:i/>
              </w:rPr>
            </m:ctrlPr>
          </m:accPr>
          <m:e>
            <m:r>
              <w:rPr>
                <w:rFonts w:ascii="Cambria Math" w:eastAsia="Times New Roman" w:hAnsi="Cambria Math"/>
              </w:rPr>
              <m:t>La</m:t>
            </m:r>
          </m:e>
        </m:acc>
      </m:oMath>
      <w:r w:rsidR="006A6B0D" w:rsidRPr="00757493">
        <w:t xml:space="preserve">   </w:t>
      </w:r>
      <w:r w:rsidR="006A6B0D" w:rsidRPr="00757493">
        <w:tab/>
      </w:r>
      <w:r w:rsidR="006A6B0D" w:rsidRPr="00757493">
        <w:tab/>
        <w:t>Average latitude</w:t>
      </w:r>
    </w:p>
    <w:p w:rsidR="006A6B0D" w:rsidRPr="00757493" w:rsidRDefault="00CA2D78" w:rsidP="007D4235">
      <m:oMath>
        <m:acc>
          <m:accPr>
            <m:chr m:val="̅"/>
            <m:ctrlPr>
              <w:rPr>
                <w:rFonts w:ascii="Cambria Math" w:eastAsia="Times New Roman" w:hAnsi="Cambria Math"/>
                <w:i/>
              </w:rPr>
            </m:ctrlPr>
          </m:accPr>
          <m:e>
            <m:r>
              <w:rPr>
                <w:rFonts w:ascii="Cambria Math" w:eastAsia="Times New Roman" w:hAnsi="Cambria Math"/>
              </w:rPr>
              <m:t>Lon</m:t>
            </m:r>
          </m:e>
        </m:acc>
      </m:oMath>
      <w:r w:rsidR="00C35B33" w:rsidRPr="00757493">
        <w:t xml:space="preserve">  </w:t>
      </w:r>
      <w:r w:rsidR="00C35B33" w:rsidRPr="00757493">
        <w:tab/>
      </w:r>
      <w:r w:rsidR="00C35B33" w:rsidRPr="00757493">
        <w:tab/>
        <w:t>A</w:t>
      </w:r>
      <w:r w:rsidR="006A6B0D" w:rsidRPr="00757493">
        <w:t>verage longitude</w:t>
      </w:r>
    </w:p>
    <w:p w:rsidR="000A7A81" w:rsidRPr="00757493" w:rsidRDefault="00C35B33" w:rsidP="007D4235">
      <w:proofErr w:type="gramStart"/>
      <w:r w:rsidRPr="00757493">
        <w:t>m</w:t>
      </w:r>
      <w:proofErr w:type="gramEnd"/>
      <w:r w:rsidRPr="00757493">
        <w:t xml:space="preserve"> </w:t>
      </w:r>
      <w:r w:rsidRPr="00757493">
        <w:tab/>
      </w:r>
      <w:r w:rsidRPr="00757493">
        <w:tab/>
        <w:t>M</w:t>
      </w:r>
      <w:r w:rsidR="000A7A81" w:rsidRPr="00757493">
        <w:t>eters</w:t>
      </w:r>
    </w:p>
    <w:p w:rsidR="00587F6D" w:rsidRPr="00757493" w:rsidRDefault="00587F6D" w:rsidP="00587F6D">
      <m:oMath>
        <m:r>
          <w:rPr>
            <w:rFonts w:ascii="Cambria Math" w:hAnsi="Cambria Math"/>
          </w:rPr>
          <m:t>m</m:t>
        </m:r>
      </m:oMath>
      <w:r w:rsidR="00C35B33" w:rsidRPr="00757493">
        <w:t xml:space="preserve">   </w:t>
      </w:r>
      <w:r w:rsidR="00C35B33" w:rsidRPr="00757493">
        <w:tab/>
      </w:r>
      <w:r w:rsidR="00C35B33" w:rsidRPr="00757493">
        <w:tab/>
        <w:t>T</w:t>
      </w:r>
      <w:proofErr w:type="spellStart"/>
      <w:r w:rsidRPr="00757493">
        <w:t>otal</w:t>
      </w:r>
      <w:proofErr w:type="spellEnd"/>
      <w:r w:rsidRPr="00757493">
        <w:t xml:space="preserve"> number of columns of rainfall area</w:t>
      </w:r>
    </w:p>
    <w:p w:rsidR="00570F0C" w:rsidRPr="00757493" w:rsidRDefault="00570F0C" w:rsidP="007D4235">
      <w:r w:rsidRPr="00757493">
        <w:t>MA</w:t>
      </w:r>
      <w:r w:rsidRPr="00757493">
        <w:tab/>
      </w:r>
      <w:r w:rsidRPr="00757493">
        <w:tab/>
        <w:t>Moving Average</w:t>
      </w:r>
    </w:p>
    <w:p w:rsidR="007D4235" w:rsidRPr="00757493" w:rsidRDefault="00C35B33" w:rsidP="007D4235">
      <w:r w:rsidRPr="00757493">
        <w:t>MAE</w:t>
      </w:r>
      <w:r w:rsidRPr="00757493">
        <w:tab/>
      </w:r>
      <w:r w:rsidRPr="00757493">
        <w:tab/>
        <w:t>M</w:t>
      </w:r>
      <w:r w:rsidR="007D4235" w:rsidRPr="00757493">
        <w:t>ean absolute error</w:t>
      </w:r>
    </w:p>
    <w:p w:rsidR="007D4235" w:rsidRPr="00757493" w:rsidRDefault="007D4235" w:rsidP="007D4235">
      <w:r w:rsidRPr="00757493">
        <w:lastRenderedPageBreak/>
        <w:t>MAR</w:t>
      </w:r>
      <w:r w:rsidR="00C35B33" w:rsidRPr="00757493">
        <w:tab/>
      </w:r>
      <w:r w:rsidR="00C35B33" w:rsidRPr="00757493">
        <w:tab/>
        <w:t>M</w:t>
      </w:r>
      <w:r w:rsidR="008C7ED4" w:rsidRPr="00757493">
        <w:t>ean annual precipitation</w:t>
      </w:r>
    </w:p>
    <w:p w:rsidR="004A4504" w:rsidRPr="00740E0E" w:rsidRDefault="004A4504" w:rsidP="007D4235">
      <w:r w:rsidRPr="00757493">
        <w:t>MatLab</w:t>
      </w:r>
      <w:r w:rsidRPr="00757493">
        <w:tab/>
      </w:r>
      <w:r w:rsidR="005811F4" w:rsidRPr="00757493">
        <w:t>Matrix Laboratory</w:t>
      </w:r>
    </w:p>
    <w:p w:rsidR="007D4235" w:rsidRPr="00757493" w:rsidRDefault="007D4235" w:rsidP="007D4235">
      <w:r w:rsidRPr="00757493">
        <w:t xml:space="preserve">MBDB </w:t>
      </w:r>
      <w:r w:rsidRPr="00757493">
        <w:tab/>
      </w:r>
      <w:r w:rsidR="000A3409" w:rsidRPr="00757493">
        <w:t>Mayagüez</w:t>
      </w:r>
      <w:r w:rsidRPr="00757493">
        <w:t xml:space="preserve"> Bay Drainage Basin</w:t>
      </w:r>
    </w:p>
    <w:p w:rsidR="00506AC3" w:rsidRPr="00757493" w:rsidRDefault="00506AC3" w:rsidP="007D4235">
      <w:r w:rsidRPr="00757493">
        <w:t>ML</w:t>
      </w:r>
      <w:r w:rsidRPr="00757493">
        <w:tab/>
      </w:r>
      <w:r w:rsidRPr="00757493">
        <w:tab/>
        <w:t>Maximum Likelihood</w:t>
      </w:r>
    </w:p>
    <w:p w:rsidR="00D57959" w:rsidRDefault="00D57959" w:rsidP="007D4235">
      <w:proofErr w:type="gramStart"/>
      <w:r w:rsidRPr="00757493">
        <w:t>mm</w:t>
      </w:r>
      <w:proofErr w:type="gramEnd"/>
      <w:r w:rsidRPr="00757493">
        <w:tab/>
      </w:r>
      <w:r w:rsidRPr="00757493">
        <w:tab/>
        <w:t>Millimeters</w:t>
      </w:r>
    </w:p>
    <w:p w:rsidR="00EB76A0" w:rsidRPr="00757493" w:rsidRDefault="00EB76A0" w:rsidP="007D4235">
      <w:proofErr w:type="gramStart"/>
      <w:r>
        <w:t>mins</w:t>
      </w:r>
      <w:proofErr w:type="gramEnd"/>
      <w:r>
        <w:tab/>
      </w:r>
      <w:r>
        <w:tab/>
        <w:t>Minutes</w:t>
      </w:r>
    </w:p>
    <w:p w:rsidR="00506AC3" w:rsidRPr="00757493" w:rsidRDefault="00506AC3" w:rsidP="007D4235">
      <w:r w:rsidRPr="00757493">
        <w:t>MSE</w:t>
      </w:r>
      <w:r w:rsidR="00EA6337" w:rsidRPr="00757493">
        <w:tab/>
      </w:r>
      <w:r w:rsidR="00EA6337" w:rsidRPr="00757493">
        <w:tab/>
        <w:t>Mean Square Error</w:t>
      </w:r>
    </w:p>
    <w:p w:rsidR="00452151" w:rsidRPr="00757493" w:rsidRDefault="00CA2D78" w:rsidP="00452151">
      <m:oMath>
        <m:sSub>
          <m:sSubPr>
            <m:ctrlPr>
              <w:rPr>
                <w:rFonts w:ascii="Cambria Math" w:hAnsi="Cambria Math"/>
                <w:i/>
              </w:rPr>
            </m:ctrlPr>
          </m:sSubPr>
          <m:e>
            <m:r>
              <w:rPr>
                <w:rFonts w:ascii="Cambria Math" w:hAnsi="Cambria Math"/>
              </w:rPr>
              <m:t>MSE</m:t>
            </m:r>
          </m:e>
          <m:sub>
            <m:r>
              <w:rPr>
                <w:rFonts w:ascii="Cambria Math" w:hAnsi="Cambria Math"/>
              </w:rPr>
              <m:t>N</m:t>
            </m:r>
          </m:sub>
        </m:sSub>
      </m:oMath>
      <w:r w:rsidR="00452151" w:rsidRPr="00757493">
        <w:t xml:space="preserve">     </w:t>
      </w:r>
      <w:r w:rsidR="00452151" w:rsidRPr="00757493">
        <w:tab/>
        <w:t>Mean Square Error between rain gauge and NEXRAD</w:t>
      </w:r>
    </w:p>
    <w:p w:rsidR="00452151" w:rsidRPr="00757493" w:rsidRDefault="00CA2D78" w:rsidP="007D4235">
      <m:oMath>
        <m:sSub>
          <m:sSubPr>
            <m:ctrlPr>
              <w:rPr>
                <w:rFonts w:ascii="Cambria Math" w:hAnsi="Cambria Math"/>
                <w:i/>
              </w:rPr>
            </m:ctrlPr>
          </m:sSubPr>
          <m:e>
            <m:r>
              <w:rPr>
                <w:rFonts w:ascii="Cambria Math" w:hAnsi="Cambria Math"/>
              </w:rPr>
              <m:t>MSE</m:t>
            </m:r>
          </m:e>
          <m:sub>
            <m:r>
              <w:rPr>
                <w:rFonts w:ascii="Cambria Math" w:hAnsi="Cambria Math"/>
              </w:rPr>
              <m:t>T</m:t>
            </m:r>
          </m:sub>
        </m:sSub>
      </m:oMath>
      <w:r w:rsidR="00452151" w:rsidRPr="00757493">
        <w:t xml:space="preserve">     </w:t>
      </w:r>
      <w:r w:rsidR="00452151" w:rsidRPr="00757493">
        <w:tab/>
        <w:t>Mean Square Error between rain gauge and TropiNet</w:t>
      </w:r>
    </w:p>
    <w:p w:rsidR="00EB3B71" w:rsidRPr="00757493" w:rsidRDefault="00EB3B71" w:rsidP="007D4235">
      <w:proofErr w:type="spellStart"/>
      <w:proofErr w:type="gramStart"/>
      <w:r w:rsidRPr="00757493">
        <w:t>msl</w:t>
      </w:r>
      <w:proofErr w:type="spellEnd"/>
      <w:proofErr w:type="gramEnd"/>
      <w:r w:rsidRPr="00757493">
        <w:tab/>
      </w:r>
      <w:r w:rsidRPr="00757493">
        <w:tab/>
        <w:t>Mean Sea Level</w:t>
      </w:r>
    </w:p>
    <w:p w:rsidR="00C94614" w:rsidRPr="00757493" w:rsidRDefault="00C94614" w:rsidP="007D4235">
      <m:oMath>
        <m:r>
          <m:rPr>
            <m:scr m:val="fraktur"/>
          </m:rPr>
          <w:rPr>
            <w:rFonts w:ascii="Cambria Math" w:hAnsi="Cambria Math"/>
          </w:rPr>
          <m:t>n</m:t>
        </m:r>
      </m:oMath>
      <w:r w:rsidRPr="00757493">
        <w:t xml:space="preserve">  </w:t>
      </w:r>
      <w:r w:rsidRPr="00757493">
        <w:tab/>
      </w:r>
      <w:r w:rsidRPr="00757493">
        <w:tab/>
        <w:t>Number of scatter points</w:t>
      </w:r>
    </w:p>
    <w:p w:rsidR="00C94614" w:rsidRPr="00757493" w:rsidRDefault="00C94614" w:rsidP="007D4235">
      <m:oMath>
        <m:r>
          <m:rPr>
            <m:scr m:val="double-struck"/>
          </m:rPr>
          <w:rPr>
            <w:rFonts w:ascii="Cambria Math" w:hAnsi="Cambria Math"/>
          </w:rPr>
          <m:t>n</m:t>
        </m:r>
      </m:oMath>
      <w:r w:rsidRPr="00757493">
        <w:t xml:space="preserve">   </w:t>
      </w:r>
      <w:r w:rsidRPr="00757493">
        <w:tab/>
      </w:r>
      <w:r w:rsidRPr="00757493">
        <w:tab/>
        <w:t>Variable number</w:t>
      </w:r>
    </w:p>
    <w:p w:rsidR="007D4235" w:rsidRPr="00757493" w:rsidRDefault="007D4235" w:rsidP="007D4235">
      <w:proofErr w:type="gramStart"/>
      <w:r w:rsidRPr="00757493">
        <w:rPr>
          <w:i/>
        </w:rPr>
        <w:t>n</w:t>
      </w:r>
      <w:proofErr w:type="gramEnd"/>
      <w:r w:rsidRPr="00757493">
        <w:tab/>
      </w:r>
      <w:r w:rsidRPr="00757493">
        <w:tab/>
        <w:t>Manning’s roughness factor</w:t>
      </w:r>
    </w:p>
    <w:p w:rsidR="00EB3B71" w:rsidRPr="00757493" w:rsidRDefault="00EB3B71" w:rsidP="007D4235">
      <w:r w:rsidRPr="00757493">
        <w:t>N</w:t>
      </w:r>
      <w:r w:rsidRPr="00757493">
        <w:tab/>
      </w:r>
      <w:r w:rsidRPr="00757493">
        <w:tab/>
        <w:t>North</w:t>
      </w:r>
    </w:p>
    <w:p w:rsidR="00B2210A" w:rsidRPr="00757493" w:rsidRDefault="00B2210A" w:rsidP="007D4235">
      <m:oMath>
        <m:r>
          <w:rPr>
            <w:rFonts w:ascii="Cambria Math" w:hAnsi="Cambria Math"/>
          </w:rPr>
          <m:t>N</m:t>
        </m:r>
      </m:oMath>
      <w:r w:rsidRPr="00757493">
        <w:t xml:space="preserve">    </w:t>
      </w:r>
      <w:r w:rsidRPr="00757493">
        <w:tab/>
      </w:r>
      <w:r w:rsidRPr="00757493">
        <w:tab/>
        <w:t>Total number of units</w:t>
      </w:r>
    </w:p>
    <w:p w:rsidR="00587F6D" w:rsidRPr="00757493" w:rsidRDefault="00CA2D78" w:rsidP="007D4235">
      <m:oMath>
        <m:sSub>
          <m:sSubPr>
            <m:ctrlPr>
              <w:rPr>
                <w:rFonts w:ascii="Cambria Math" w:hAnsi="Cambria Math"/>
                <w:i/>
                <w:lang w:eastAsia="en-US"/>
              </w:rPr>
            </m:ctrlPr>
          </m:sSubPr>
          <m:e>
            <m:r>
              <w:rPr>
                <w:rFonts w:ascii="Cambria Math" w:hAnsi="Cambria Math"/>
                <w:lang w:eastAsia="en-US"/>
              </w:rPr>
              <m:t>N</m:t>
            </m:r>
          </m:e>
          <m:sub>
            <m:r>
              <w:rPr>
                <w:rFonts w:ascii="Cambria Math" w:hAnsi="Cambria Math"/>
                <w:lang w:eastAsia="en-US"/>
              </w:rPr>
              <m:t>ii</m:t>
            </m:r>
          </m:sub>
        </m:sSub>
      </m:oMath>
      <w:r w:rsidR="00587F6D" w:rsidRPr="00757493">
        <w:rPr>
          <w:lang w:eastAsia="en-US"/>
        </w:rPr>
        <w:t xml:space="preserve">  </w:t>
      </w:r>
      <w:r w:rsidR="00587F6D" w:rsidRPr="00757493">
        <w:rPr>
          <w:lang w:eastAsia="en-US"/>
        </w:rPr>
        <w:tab/>
      </w:r>
      <w:r w:rsidR="00587F6D" w:rsidRPr="00757493">
        <w:rPr>
          <w:lang w:eastAsia="en-US"/>
        </w:rPr>
        <w:tab/>
        <w:t>Adjustment factor in the calibration</w:t>
      </w:r>
    </w:p>
    <w:p w:rsidR="00587F6D" w:rsidRPr="00757493" w:rsidRDefault="00587F6D" w:rsidP="007D4235">
      <m:oMath>
        <m:r>
          <w:rPr>
            <w:rFonts w:ascii="Cambria Math" w:hAnsi="Cambria Math"/>
          </w:rPr>
          <m:t>n*</m:t>
        </m:r>
      </m:oMath>
      <w:r w:rsidRPr="00757493">
        <w:t xml:space="preserve">  </w:t>
      </w:r>
      <w:r w:rsidRPr="00757493">
        <w:tab/>
      </w:r>
      <w:r w:rsidRPr="00757493">
        <w:tab/>
        <w:t>Total number of rows of rainfall area</w:t>
      </w:r>
    </w:p>
    <w:p w:rsidR="00157B12" w:rsidRDefault="00157B12" w:rsidP="007D4235">
      <w:r w:rsidRPr="00757493">
        <w:t>NCDC</w:t>
      </w:r>
      <w:r w:rsidRPr="00757493">
        <w:tab/>
      </w:r>
      <w:r w:rsidRPr="00757493">
        <w:tab/>
        <w:t>National Climatic Data Center</w:t>
      </w:r>
    </w:p>
    <w:p w:rsidR="0099274A" w:rsidRPr="00757493" w:rsidRDefault="0099274A" w:rsidP="0099274A">
      <w:r w:rsidRPr="00757493">
        <w:t>NDFD</w:t>
      </w:r>
      <w:r w:rsidRPr="00757493">
        <w:tab/>
      </w:r>
      <w:r w:rsidRPr="00757493">
        <w:tab/>
        <w:t>National Digital Forecast Database</w:t>
      </w:r>
    </w:p>
    <w:p w:rsidR="00432816" w:rsidRPr="00757493" w:rsidRDefault="00E50770" w:rsidP="007D4235">
      <w:proofErr w:type="spellStart"/>
      <w:r w:rsidRPr="00757493">
        <w:rPr>
          <w:lang w:eastAsia="en-US"/>
        </w:rPr>
        <w:t>NetCDF</w:t>
      </w:r>
      <w:proofErr w:type="spellEnd"/>
      <w:r w:rsidR="00432816" w:rsidRPr="00757493">
        <w:tab/>
        <w:t>Network Common Data Form</w:t>
      </w:r>
    </w:p>
    <w:p w:rsidR="007D4235" w:rsidRPr="00757493" w:rsidRDefault="007D4235" w:rsidP="007D4235">
      <w:r w:rsidRPr="00757493">
        <w:t>NEXRAD</w:t>
      </w:r>
      <w:r w:rsidRPr="00757493">
        <w:tab/>
        <w:t>Next Generation Radar</w:t>
      </w:r>
    </w:p>
    <w:p w:rsidR="007D4235" w:rsidRDefault="00CA2D78" w:rsidP="007D4235">
      <m:oMath>
        <m:sSub>
          <m:sSubPr>
            <m:ctrlPr>
              <w:rPr>
                <w:rFonts w:ascii="Cambria Math" w:hAnsi="Cambria Math"/>
                <w:i/>
              </w:rPr>
            </m:ctrlPr>
          </m:sSubPr>
          <m:e>
            <m:r>
              <w:rPr>
                <w:rFonts w:ascii="Cambria Math" w:hAnsi="Cambria Math"/>
              </w:rPr>
              <m:t>N</m:t>
            </m:r>
          </m:e>
          <m:sub>
            <m:r>
              <w:rPr>
                <w:rFonts w:ascii="Cambria Math" w:hAnsi="Cambria Math"/>
              </w:rPr>
              <m:t>i</m:t>
            </m:r>
          </m:sub>
        </m:sSub>
      </m:oMath>
      <w:r w:rsidR="000351D8" w:rsidRPr="00757493">
        <w:tab/>
      </w:r>
      <w:r w:rsidR="000351D8" w:rsidRPr="00757493">
        <w:tab/>
      </w:r>
      <w:r w:rsidR="00EF6FDC" w:rsidRPr="00757493">
        <w:t>NEXRAD data</w:t>
      </w:r>
    </w:p>
    <w:p w:rsidR="0099274A" w:rsidRPr="00757493" w:rsidRDefault="0099274A" w:rsidP="0099274A">
      <w:r w:rsidRPr="00757493">
        <w:rPr>
          <w:lang w:eastAsia="en-US"/>
        </w:rPr>
        <w:t xml:space="preserve">NLP </w:t>
      </w:r>
      <w:r w:rsidRPr="00757493">
        <w:rPr>
          <w:lang w:eastAsia="en-US"/>
        </w:rPr>
        <w:tab/>
        <w:t xml:space="preserve"> </w:t>
      </w:r>
      <w:r w:rsidRPr="00757493">
        <w:rPr>
          <w:lang w:eastAsia="en-US"/>
        </w:rPr>
        <w:tab/>
        <w:t>Nonlinear Optimization Problem</w:t>
      </w:r>
    </w:p>
    <w:p w:rsidR="007D4235" w:rsidRPr="00757493" w:rsidRDefault="007D4235" w:rsidP="007D4235">
      <w:r w:rsidRPr="00757493">
        <w:t>NOAA</w:t>
      </w:r>
      <w:r w:rsidRPr="00757493">
        <w:tab/>
      </w:r>
      <w:r w:rsidRPr="00757493">
        <w:tab/>
        <w:t>National Oceanic and Atmospheric Administration</w:t>
      </w:r>
    </w:p>
    <w:p w:rsidR="007E6D9E" w:rsidRPr="00757493" w:rsidRDefault="00CA2D78" w:rsidP="007D4235">
      <w:pPr>
        <w:rPr>
          <w:lang w:eastAsia="en-US"/>
        </w:rPr>
      </w:pPr>
      <m:oMath>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t>
            </m:r>
          </m:sub>
        </m:sSub>
      </m:oMath>
      <w:r w:rsidR="00C35B33" w:rsidRPr="00757493">
        <w:rPr>
          <w:lang w:eastAsia="en-US"/>
        </w:rPr>
        <w:t xml:space="preserve">     </w:t>
      </w:r>
      <w:r w:rsidR="00C35B33" w:rsidRPr="00757493">
        <w:rPr>
          <w:lang w:eastAsia="en-US"/>
        </w:rPr>
        <w:tab/>
      </w:r>
      <w:r w:rsidR="00C35B33" w:rsidRPr="00757493">
        <w:rPr>
          <w:lang w:eastAsia="en-US"/>
        </w:rPr>
        <w:tab/>
        <w:t>N</w:t>
      </w:r>
      <w:r w:rsidR="007E6D9E" w:rsidRPr="00757493">
        <w:rPr>
          <w:lang w:eastAsia="en-US"/>
        </w:rPr>
        <w:t>ormalized reflectivity</w:t>
      </w:r>
    </w:p>
    <w:p w:rsidR="00157B12" w:rsidRPr="00757493" w:rsidRDefault="00157B12" w:rsidP="007D4235">
      <w:r w:rsidRPr="00757493">
        <w:t>NRCS</w:t>
      </w:r>
      <w:r w:rsidRPr="00757493">
        <w:tab/>
      </w:r>
      <w:r w:rsidRPr="00757493">
        <w:tab/>
        <w:t>Natural resources Conservation Service</w:t>
      </w:r>
    </w:p>
    <w:p w:rsidR="008B4606" w:rsidRPr="00757493" w:rsidRDefault="008B4606" w:rsidP="007D4235">
      <w:r w:rsidRPr="00757493">
        <w:t>NSF</w:t>
      </w:r>
      <w:r w:rsidRPr="00757493">
        <w:tab/>
      </w:r>
      <w:r w:rsidRPr="00757493">
        <w:tab/>
        <w:t>National Science Foundation</w:t>
      </w:r>
    </w:p>
    <w:p w:rsidR="003274ED" w:rsidRPr="00757493" w:rsidRDefault="003274ED" w:rsidP="007D4235">
      <w:r w:rsidRPr="00757493">
        <w:t xml:space="preserve">NWCC </w:t>
      </w:r>
      <w:r w:rsidRPr="00757493">
        <w:tab/>
        <w:t>National Water and Climate Center</w:t>
      </w:r>
    </w:p>
    <w:p w:rsidR="001E65AC" w:rsidRDefault="001E65AC" w:rsidP="007D4235">
      <w:r w:rsidRPr="00757493">
        <w:t>NWS</w:t>
      </w:r>
      <w:r w:rsidRPr="00757493">
        <w:tab/>
      </w:r>
      <w:r w:rsidRPr="00757493">
        <w:tab/>
        <w:t>National Weather Service</w:t>
      </w:r>
    </w:p>
    <w:p w:rsidR="0099274A" w:rsidRPr="00757493" w:rsidRDefault="0099274A" w:rsidP="0099274A">
      <w:r w:rsidRPr="00757493">
        <w:t>N0R</w:t>
      </w:r>
      <w:r w:rsidRPr="00757493">
        <w:tab/>
      </w:r>
      <w:r w:rsidRPr="00757493">
        <w:tab/>
        <w:t>Precipitation radar product</w:t>
      </w:r>
    </w:p>
    <w:p w:rsidR="00F701A0" w:rsidRPr="00757493" w:rsidRDefault="00CA2D78" w:rsidP="007D4235">
      <m:oMath>
        <m:sSub>
          <m:sSubPr>
            <m:ctrlPr>
              <w:rPr>
                <w:rFonts w:ascii="Cambria Math" w:hAnsi="Cambria Math"/>
                <w:i/>
              </w:rPr>
            </m:ctrlPr>
          </m:sSubPr>
          <m:e>
            <m:r>
              <w:rPr>
                <w:rFonts w:ascii="Cambria Math" w:hAnsi="Cambria Math"/>
              </w:rPr>
              <m:t>O</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J</m:t>
            </m:r>
          </m:sub>
        </m:sSub>
      </m:oMath>
      <w:r w:rsidR="00F701A0" w:rsidRPr="00757493">
        <w:t xml:space="preserve"> </w:t>
      </w:r>
      <w:r w:rsidR="00F701A0" w:rsidRPr="00757493">
        <w:tab/>
        <w:t>Observed values</w:t>
      </w:r>
    </w:p>
    <w:p w:rsidR="007D4235" w:rsidRPr="00757493" w:rsidRDefault="007D4235" w:rsidP="007D4235">
      <w:r w:rsidRPr="00757493">
        <w:t>OPPA</w:t>
      </w:r>
      <w:r w:rsidRPr="00757493">
        <w:tab/>
      </w:r>
      <w:r w:rsidRPr="00757493">
        <w:tab/>
        <w:t>Ordered Physics-based Parameter Adjustment</w:t>
      </w:r>
    </w:p>
    <w:p w:rsidR="00073CE1" w:rsidRPr="00757493" w:rsidRDefault="00073CE1" w:rsidP="007D4235">
      <w:pPr>
        <w:rPr>
          <w:rFonts w:eastAsia="Times New Roman"/>
        </w:rPr>
      </w:pPr>
      <w:r w:rsidRPr="00757493">
        <w:t>OTG</w:t>
      </w:r>
      <w:r w:rsidRPr="00757493">
        <w:tab/>
      </w:r>
      <w:r w:rsidRPr="00757493">
        <w:tab/>
      </w:r>
      <w:proofErr w:type="gramStart"/>
      <w:r w:rsidR="00570F0C" w:rsidRPr="00757493">
        <w:rPr>
          <w:rFonts w:eastAsia="Times New Roman"/>
        </w:rPr>
        <w:t>Off-</w:t>
      </w:r>
      <w:proofErr w:type="gramEnd"/>
      <w:r w:rsidR="00570F0C" w:rsidRPr="00757493">
        <w:rPr>
          <w:rFonts w:eastAsia="Times New Roman"/>
        </w:rPr>
        <w:t>the Grid</w:t>
      </w:r>
    </w:p>
    <w:p w:rsidR="001C3B23" w:rsidRPr="00757493" w:rsidRDefault="001C3B23" w:rsidP="007D4235">
      <w:proofErr w:type="gramStart"/>
      <w:r w:rsidRPr="00757493">
        <w:rPr>
          <w:i/>
        </w:rPr>
        <w:t>p</w:t>
      </w:r>
      <w:proofErr w:type="gramEnd"/>
      <w:r w:rsidRPr="00757493">
        <w:rPr>
          <w:i/>
        </w:rPr>
        <w:tab/>
      </w:r>
      <w:r w:rsidRPr="00757493">
        <w:rPr>
          <w:i/>
        </w:rPr>
        <w:tab/>
      </w:r>
      <w:r w:rsidR="00C35B33" w:rsidRPr="00757493">
        <w:t>O</w:t>
      </w:r>
      <w:r w:rsidRPr="00757493">
        <w:t>rder of AR</w:t>
      </w:r>
    </w:p>
    <w:p w:rsidR="007D4235" w:rsidRPr="00757493" w:rsidRDefault="007D4235" w:rsidP="007D4235">
      <w:r w:rsidRPr="00757493">
        <w:t>PBD</w:t>
      </w:r>
      <w:r w:rsidRPr="00757493">
        <w:tab/>
      </w:r>
      <w:r w:rsidRPr="00757493">
        <w:tab/>
      </w:r>
      <w:r w:rsidR="00C35B33" w:rsidRPr="00757493">
        <w:t>P</w:t>
      </w:r>
      <w:r w:rsidRPr="00757493">
        <w:t>hysically-based distributed</w:t>
      </w:r>
    </w:p>
    <w:p w:rsidR="007D4235" w:rsidRPr="00757493" w:rsidRDefault="00C35B33" w:rsidP="007D4235">
      <w:r w:rsidRPr="00757493">
        <w:t>PET</w:t>
      </w:r>
      <w:r w:rsidRPr="00757493">
        <w:tab/>
      </w:r>
      <w:r w:rsidRPr="00757493">
        <w:tab/>
        <w:t>P</w:t>
      </w:r>
      <w:r w:rsidR="007D4235" w:rsidRPr="00757493">
        <w:t>otential or reference evapotranspiration</w:t>
      </w:r>
    </w:p>
    <w:p w:rsidR="002E5EBB" w:rsidRPr="00757493" w:rsidRDefault="002E5EBB" w:rsidP="007D4235">
      <w:r w:rsidRPr="00757493">
        <w:t>PI</w:t>
      </w:r>
      <w:r w:rsidRPr="00757493">
        <w:tab/>
      </w:r>
      <w:r w:rsidRPr="00757493">
        <w:tab/>
        <w:t>Performance Index</w:t>
      </w:r>
    </w:p>
    <w:p w:rsidR="007D4235" w:rsidRPr="00757493" w:rsidRDefault="007D4235" w:rsidP="007D4235">
      <w:r w:rsidRPr="00757493">
        <w:t>POD</w:t>
      </w:r>
      <w:r w:rsidR="003823DA" w:rsidRPr="00757493">
        <w:tab/>
      </w:r>
      <w:r w:rsidR="003823DA" w:rsidRPr="00757493">
        <w:tab/>
        <w:t>P</w:t>
      </w:r>
      <w:r w:rsidRPr="00757493">
        <w:t>robability of detection</w:t>
      </w:r>
    </w:p>
    <w:p w:rsidR="004A4504" w:rsidRPr="00757493" w:rsidRDefault="004A4504" w:rsidP="007D4235">
      <w:r w:rsidRPr="00757493">
        <w:t>PPI</w:t>
      </w:r>
      <w:r w:rsidRPr="00757493">
        <w:tab/>
      </w:r>
      <w:r w:rsidRPr="00757493">
        <w:tab/>
        <w:t xml:space="preserve">Plan Position </w:t>
      </w:r>
      <w:proofErr w:type="spellStart"/>
      <w:r w:rsidRPr="00757493">
        <w:t>Indicato</w:t>
      </w:r>
      <w:proofErr w:type="spellEnd"/>
    </w:p>
    <w:p w:rsidR="000F59C5" w:rsidRPr="00757493" w:rsidRDefault="000F59C5" w:rsidP="007D4235">
      <w:r w:rsidRPr="00757493">
        <w:t>PQPF</w:t>
      </w:r>
      <w:r w:rsidRPr="00757493">
        <w:tab/>
      </w:r>
      <w:r w:rsidRPr="00757493">
        <w:tab/>
        <w:t>Probabilistic Quantitative Precipitation Forecast</w:t>
      </w:r>
    </w:p>
    <w:p w:rsidR="00EA6337" w:rsidRPr="00757493" w:rsidRDefault="00EA6337" w:rsidP="007D4235">
      <w:r w:rsidRPr="00757493">
        <w:t>PRAISE</w:t>
      </w:r>
      <w:r w:rsidRPr="00757493">
        <w:tab/>
        <w:t xml:space="preserve">Prediction and rainfall Amount </w:t>
      </w:r>
      <w:proofErr w:type="gramStart"/>
      <w:r w:rsidR="001E65AC" w:rsidRPr="00757493">
        <w:t>Inside</w:t>
      </w:r>
      <w:proofErr w:type="gramEnd"/>
      <w:r w:rsidRPr="00757493">
        <w:t xml:space="preserve"> Storm Events</w:t>
      </w:r>
    </w:p>
    <w:p w:rsidR="001E65AC" w:rsidRPr="00757493" w:rsidRDefault="001E65AC" w:rsidP="007D4235">
      <w:r w:rsidRPr="00757493">
        <w:lastRenderedPageBreak/>
        <w:t>PRMS</w:t>
      </w:r>
      <w:r w:rsidRPr="00757493">
        <w:tab/>
      </w:r>
      <w:r w:rsidRPr="00757493">
        <w:tab/>
        <w:t>Precipitation Runoff Modeling System</w:t>
      </w:r>
    </w:p>
    <w:p w:rsidR="007D4235" w:rsidRPr="00757493" w:rsidRDefault="00157B12" w:rsidP="007D4235">
      <w:r w:rsidRPr="00757493">
        <w:t>PRWEB</w:t>
      </w:r>
      <w:r w:rsidR="007D4235" w:rsidRPr="00757493">
        <w:tab/>
        <w:t xml:space="preserve">Puerto Rico Water </w:t>
      </w:r>
      <w:r w:rsidRPr="00757493">
        <w:t>and Energy Balance</w:t>
      </w:r>
    </w:p>
    <w:p w:rsidR="00EB3B71" w:rsidRPr="00AE6181" w:rsidRDefault="00EB3B71" w:rsidP="007D4235">
      <w:r w:rsidRPr="00757493">
        <w:t>PRWRN</w:t>
      </w:r>
      <w:r w:rsidRPr="00757493">
        <w:tab/>
        <w:t>Puerto Rico Weather Radar Network</w:t>
      </w:r>
    </w:p>
    <w:p w:rsidR="00F701A0" w:rsidRPr="00757493" w:rsidRDefault="00F701A0" w:rsidP="007D4235">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j</m:t>
                </m:r>
              </m:sub>
            </m:sSub>
          </m:e>
        </m:d>
      </m:oMath>
      <w:r w:rsidRPr="00757493">
        <w:t xml:space="preserve">  </w:t>
      </w:r>
      <w:r w:rsidRPr="00757493">
        <w:tab/>
        <w:t>Joint distribution of forecast and observations</w:t>
      </w:r>
    </w:p>
    <w:p w:rsidR="001C3B23" w:rsidRPr="00757493" w:rsidRDefault="001C3B23" w:rsidP="007D4235">
      <w:r w:rsidRPr="00757493">
        <w:rPr>
          <w:i/>
        </w:rPr>
        <w:t>q</w:t>
      </w:r>
      <w:r w:rsidRPr="00757493">
        <w:t xml:space="preserve"> </w:t>
      </w:r>
      <w:r w:rsidRPr="00757493">
        <w:tab/>
      </w:r>
      <w:r w:rsidRPr="00757493">
        <w:tab/>
        <w:t>Order of MA</w:t>
      </w:r>
    </w:p>
    <w:p w:rsidR="00C94614" w:rsidRPr="00757493" w:rsidRDefault="00C94614" w:rsidP="0098686B">
      <w:r w:rsidRPr="00757493">
        <w:t xml:space="preserve">QP </w:t>
      </w:r>
      <w:r w:rsidRPr="00757493">
        <w:tab/>
      </w:r>
      <w:r w:rsidRPr="00757493">
        <w:tab/>
        <w:t>Quadratic Programming</w:t>
      </w:r>
    </w:p>
    <w:p w:rsidR="007D4235" w:rsidRPr="00757493" w:rsidRDefault="007D4235" w:rsidP="0098686B">
      <w:r w:rsidRPr="00757493">
        <w:t>QPE</w:t>
      </w:r>
      <w:r w:rsidRPr="00757493">
        <w:tab/>
      </w:r>
      <w:r w:rsidRPr="00757493">
        <w:tab/>
        <w:t>Quanti</w:t>
      </w:r>
      <w:r w:rsidR="0098686B" w:rsidRPr="00757493">
        <w:t>tative Precipitation Estimation</w:t>
      </w:r>
    </w:p>
    <w:p w:rsidR="007D4235" w:rsidRPr="00757493" w:rsidRDefault="00C35B33" w:rsidP="007D4235">
      <w:r w:rsidRPr="00757493">
        <w:t>QPF</w:t>
      </w:r>
      <w:r w:rsidRPr="00757493">
        <w:tab/>
      </w:r>
      <w:r w:rsidRPr="00757493">
        <w:tab/>
        <w:t>Q</w:t>
      </w:r>
      <w:r w:rsidR="007D4235" w:rsidRPr="00757493">
        <w:t>uantitative precipitation forecast</w:t>
      </w:r>
    </w:p>
    <w:p w:rsidR="007D4235" w:rsidRPr="00757493" w:rsidRDefault="007D4235" w:rsidP="007D4235">
      <w:r w:rsidRPr="00757493">
        <w:rPr>
          <w:i/>
        </w:rPr>
        <w:t>R</w:t>
      </w:r>
      <w:r w:rsidR="00C35B33" w:rsidRPr="00757493">
        <w:tab/>
      </w:r>
      <w:r w:rsidR="00C35B33" w:rsidRPr="00757493">
        <w:tab/>
        <w:t>R</w:t>
      </w:r>
      <w:r w:rsidRPr="00757493">
        <w:t>ain rate</w:t>
      </w:r>
    </w:p>
    <w:p w:rsidR="007D4235" w:rsidRPr="00757493" w:rsidRDefault="00CA2D78" w:rsidP="007D4235">
      <m:oMath>
        <m:sSub>
          <m:sSubPr>
            <m:ctrlPr>
              <w:rPr>
                <w:rFonts w:ascii="Cambria Math" w:hAnsi="Cambria Math"/>
                <w:i/>
                <w:snapToGrid w:val="0"/>
              </w:rPr>
            </m:ctrlPr>
          </m:sSubPr>
          <m:e>
            <m:r>
              <w:rPr>
                <w:rFonts w:ascii="Cambria Math" w:hAnsi="Cambria Math"/>
                <w:snapToGrid w:val="0"/>
              </w:rPr>
              <m:t>R</m:t>
            </m:r>
          </m:e>
          <m:sub>
            <m:r>
              <w:rPr>
                <w:rFonts w:ascii="Cambria Math" w:hAnsi="Cambria Math"/>
                <w:snapToGrid w:val="0"/>
              </w:rPr>
              <m:t>a</m:t>
            </m:r>
          </m:sub>
        </m:sSub>
      </m:oMath>
      <w:r w:rsidR="00C35B33" w:rsidRPr="00757493">
        <w:tab/>
      </w:r>
      <w:r w:rsidR="00C35B33" w:rsidRPr="00757493">
        <w:tab/>
        <w:t>E</w:t>
      </w:r>
      <w:r w:rsidR="007D4235" w:rsidRPr="00757493">
        <w:t>xtraterrestrial radiation</w:t>
      </w:r>
    </w:p>
    <w:p w:rsidR="00A82DF9" w:rsidRPr="00757493" w:rsidRDefault="00A82DF9" w:rsidP="007D4235">
      <m:oMath>
        <m:r>
          <w:rPr>
            <w:rFonts w:ascii="Cambria Math" w:hAnsi="Cambria Math"/>
          </w:rPr>
          <m:t>RETo</m:t>
        </m:r>
      </m:oMath>
      <w:r w:rsidRPr="00757493">
        <w:t xml:space="preserve">   </w:t>
      </w:r>
      <w:r w:rsidRPr="00757493">
        <w:tab/>
        <w:t>Reference Evapotranspiration or Potential Evapotranspiration</w:t>
      </w:r>
    </w:p>
    <w:p w:rsidR="004A4504" w:rsidRDefault="004A4504" w:rsidP="007D4235">
      <w:r w:rsidRPr="00757493">
        <w:t>RHI</w:t>
      </w:r>
      <w:r w:rsidRPr="00757493">
        <w:tab/>
      </w:r>
      <w:r w:rsidRPr="00757493">
        <w:tab/>
        <w:t>Range Height Indication</w:t>
      </w:r>
    </w:p>
    <w:p w:rsidR="0099274A" w:rsidRPr="00757493" w:rsidRDefault="00CA2D78" w:rsidP="0099274A">
      <m:oMath>
        <m:sSub>
          <m:sSubPr>
            <m:ctrlPr>
              <w:rPr>
                <w:rFonts w:ascii="Cambria Math" w:hAnsi="Cambria Math"/>
                <w:i/>
              </w:rPr>
            </m:ctrlPr>
          </m:sSubPr>
          <m:e>
            <m:r>
              <w:rPr>
                <w:rFonts w:ascii="Cambria Math" w:hAnsi="Cambria Math"/>
              </w:rPr>
              <m:t>R</m:t>
            </m:r>
          </m:e>
          <m:sub>
            <m:r>
              <w:rPr>
                <w:rFonts w:ascii="Cambria Math" w:hAnsi="Cambria Math"/>
              </w:rPr>
              <m:t>i</m:t>
            </m:r>
          </m:sub>
        </m:sSub>
      </m:oMath>
      <w:r w:rsidR="0099274A" w:rsidRPr="00757493">
        <w:t xml:space="preserve">  </w:t>
      </w:r>
      <w:r w:rsidR="0099274A" w:rsidRPr="00757493">
        <w:tab/>
      </w:r>
      <w:r w:rsidR="0099274A" w:rsidRPr="00757493">
        <w:tab/>
        <w:t>Rain Gauge data</w:t>
      </w:r>
    </w:p>
    <w:p w:rsidR="007D4235" w:rsidRPr="00757493" w:rsidRDefault="00C35B33" w:rsidP="007D4235">
      <w:r w:rsidRPr="00757493">
        <w:t>RMSE</w:t>
      </w:r>
      <w:r w:rsidRPr="00757493">
        <w:tab/>
      </w:r>
      <w:r w:rsidRPr="00757493">
        <w:tab/>
        <w:t>R</w:t>
      </w:r>
      <w:r w:rsidR="007D4235" w:rsidRPr="00757493">
        <w:t xml:space="preserve">oot </w:t>
      </w:r>
      <w:proofErr w:type="gramStart"/>
      <w:r w:rsidR="007D4235" w:rsidRPr="00757493">
        <w:t>mean</w:t>
      </w:r>
      <w:proofErr w:type="gramEnd"/>
      <w:r w:rsidR="007D4235" w:rsidRPr="00757493">
        <w:t xml:space="preserve"> squared error</w:t>
      </w:r>
    </w:p>
    <w:p w:rsidR="00AB60F4" w:rsidRPr="00757493" w:rsidRDefault="00CA2D78" w:rsidP="007D4235">
      <w:pPr>
        <w:rPr>
          <w:lang w:eastAsia="en-US"/>
        </w:rPr>
      </w:pPr>
      <m:oMath>
        <m:sSub>
          <m:sSubPr>
            <m:ctrlPr>
              <w:rPr>
                <w:rFonts w:ascii="Cambria Math" w:hAnsi="Cambria Math"/>
                <w:i/>
              </w:rPr>
            </m:ctrlPr>
          </m:sSubPr>
          <m:e>
            <m:r>
              <w:rPr>
                <w:rFonts w:ascii="Cambria Math" w:hAnsi="Cambria Math"/>
              </w:rPr>
              <m:t>RMSE</m:t>
            </m:r>
          </m:e>
          <m:sub>
            <m:r>
              <w:rPr>
                <w:rFonts w:ascii="Cambria Math" w:hAnsi="Cambria Math"/>
              </w:rPr>
              <m:t>t+l</m:t>
            </m:r>
          </m:sub>
        </m:sSub>
      </m:oMath>
      <w:r w:rsidR="00AB60F4" w:rsidRPr="00757493">
        <w:t xml:space="preserve">  </w:t>
      </w:r>
      <w:r w:rsidR="00AB60F4" w:rsidRPr="00757493">
        <w:tab/>
        <w:t>Root Mean Squared Error with a lead</w:t>
      </w:r>
      <w:r w:rsidR="00124A18" w:rsidRPr="00757493">
        <w:t>-</w:t>
      </w:r>
      <w:r w:rsidR="00AB60F4" w:rsidRPr="00757493">
        <w:t xml:space="preserve">time </w:t>
      </w:r>
      <m:oMath>
        <m:r>
          <w:rPr>
            <w:rFonts w:ascii="Cambria Math" w:hAnsi="Cambria Math"/>
            <w:lang w:eastAsia="en-US"/>
          </w:rPr>
          <m:t>l</m:t>
        </m:r>
      </m:oMath>
    </w:p>
    <w:p w:rsidR="00AB60F4" w:rsidRPr="00757493" w:rsidRDefault="00CA2D78" w:rsidP="007D4235">
      <m:oMath>
        <m:acc>
          <m:accPr>
            <m:chr m:val="̅"/>
            <m:ctrlPr>
              <w:rPr>
                <w:rFonts w:ascii="Cambria Math" w:hAnsi="Cambria Math"/>
                <w:i/>
                <w:lang w:eastAsia="en-US"/>
              </w:rPr>
            </m:ctrlPr>
          </m:accPr>
          <m:e>
            <m:sSub>
              <m:sSubPr>
                <m:ctrlPr>
                  <w:rPr>
                    <w:rFonts w:ascii="Cambria Math" w:hAnsi="Cambria Math"/>
                    <w:i/>
                    <w:lang w:eastAsia="en-US"/>
                  </w:rPr>
                </m:ctrlPr>
              </m:sSubPr>
              <m:e>
                <m:r>
                  <w:rPr>
                    <w:rFonts w:ascii="Cambria Math" w:hAnsi="Cambria Math"/>
                    <w:lang w:eastAsia="en-US"/>
                  </w:rPr>
                  <m:t>RMSE</m:t>
                </m:r>
              </m:e>
              <m:sub>
                <m:r>
                  <w:rPr>
                    <w:rFonts w:ascii="Cambria Math" w:hAnsi="Cambria Math"/>
                    <w:lang w:eastAsia="en-US"/>
                  </w:rPr>
                  <m:t>l</m:t>
                </m:r>
              </m:sub>
            </m:sSub>
          </m:e>
        </m:acc>
      </m:oMath>
      <w:r w:rsidR="00AB60F4" w:rsidRPr="00757493">
        <w:rPr>
          <w:lang w:eastAsia="en-US"/>
        </w:rPr>
        <w:t xml:space="preserve"> </w:t>
      </w:r>
      <w:r w:rsidR="00AB60F4" w:rsidRPr="00757493">
        <w:rPr>
          <w:lang w:eastAsia="en-US"/>
        </w:rPr>
        <w:tab/>
      </w:r>
      <w:r w:rsidR="00AB60F4" w:rsidRPr="00757493">
        <w:t>Root Mean Squared Error average with a lead</w:t>
      </w:r>
      <w:r w:rsidR="00124A18" w:rsidRPr="00757493">
        <w:t>-</w:t>
      </w:r>
      <w:r w:rsidR="00AB60F4" w:rsidRPr="00757493">
        <w:t xml:space="preserve">time </w:t>
      </w:r>
      <m:oMath>
        <m:r>
          <w:rPr>
            <w:rFonts w:ascii="Cambria Math" w:hAnsi="Cambria Math"/>
            <w:lang w:eastAsia="en-US"/>
          </w:rPr>
          <m:t>l</m:t>
        </m:r>
      </m:oMath>
    </w:p>
    <w:p w:rsidR="007D4235" w:rsidRPr="00757493" w:rsidRDefault="00CA2D78" w:rsidP="00902519">
      <m:oMath>
        <m:sSub>
          <m:sSubPr>
            <m:ctrlPr>
              <w:rPr>
                <w:rFonts w:ascii="Cambria Math" w:hAnsi="Cambria Math"/>
                <w:i/>
                <w:snapToGrid w:val="0"/>
              </w:rPr>
            </m:ctrlPr>
          </m:sSubPr>
          <m:e>
            <m:r>
              <w:rPr>
                <w:rFonts w:ascii="Cambria Math" w:hAnsi="Cambria Math"/>
                <w:snapToGrid w:val="0"/>
              </w:rPr>
              <m:t>R</m:t>
            </m:r>
          </m:e>
          <m:sub>
            <m:r>
              <w:rPr>
                <w:rFonts w:ascii="Cambria Math" w:hAnsi="Cambria Math"/>
                <w:snapToGrid w:val="0"/>
              </w:rPr>
              <m:t>n</m:t>
            </m:r>
          </m:sub>
        </m:sSub>
      </m:oMath>
      <w:r w:rsidR="00C35B33" w:rsidRPr="00757493">
        <w:tab/>
      </w:r>
      <w:r w:rsidR="00C35B33" w:rsidRPr="00757493">
        <w:tab/>
        <w:t>N</w:t>
      </w:r>
      <w:r w:rsidR="007D4235" w:rsidRPr="00757493">
        <w:t>et radiation</w:t>
      </w:r>
    </w:p>
    <w:p w:rsidR="00432816" w:rsidRPr="00757493" w:rsidRDefault="00CA2D78" w:rsidP="007D4235">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 xml:space="preserve"> </m:t>
        </m:r>
      </m:oMath>
      <w:r w:rsidR="00432816" w:rsidRPr="00757493">
        <w:t xml:space="preserve">   </w:t>
      </w:r>
      <w:r w:rsidR="00432816" w:rsidRPr="00757493">
        <w:tab/>
      </w:r>
      <w:r w:rsidR="00432816" w:rsidRPr="00757493">
        <w:tab/>
        <w:t>Remote sensin</w:t>
      </w:r>
    </w:p>
    <w:p w:rsidR="001E65AC" w:rsidRPr="00757493" w:rsidRDefault="001E65AC" w:rsidP="007D4235">
      <w:r w:rsidRPr="00757493">
        <w:t>RTFAS</w:t>
      </w:r>
      <w:r w:rsidRPr="00757493">
        <w:tab/>
        <w:t>Real Time Flood Alert System</w:t>
      </w:r>
    </w:p>
    <w:p w:rsidR="002736B4" w:rsidRPr="00757493" w:rsidRDefault="002736B4" w:rsidP="007D4235">
      <w:r w:rsidRPr="00757493">
        <w:t xml:space="preserve">RXM-25 </w:t>
      </w:r>
      <w:r w:rsidRPr="00757493">
        <w:tab/>
        <w:t>scientific name of TropiNet</w:t>
      </w:r>
    </w:p>
    <w:p w:rsidR="000F59C5" w:rsidRDefault="000F59C5" w:rsidP="007D4235">
      <w:pPr>
        <w:rPr>
          <w:lang w:eastAsia="es-US"/>
        </w:rPr>
      </w:pPr>
      <m:oMath>
        <m:r>
          <w:rPr>
            <w:rFonts w:ascii="Cambria Math" w:hAnsi="Cambria Math"/>
            <w:lang w:eastAsia="es-US"/>
          </w:rPr>
          <m:t>s</m:t>
        </m:r>
      </m:oMath>
      <w:r w:rsidR="00C35B33" w:rsidRPr="00757493">
        <w:rPr>
          <w:lang w:eastAsia="es-US"/>
        </w:rPr>
        <w:t xml:space="preserve">     </w:t>
      </w:r>
      <w:r w:rsidR="00C35B33" w:rsidRPr="00757493">
        <w:rPr>
          <w:lang w:eastAsia="es-US"/>
        </w:rPr>
        <w:tab/>
      </w:r>
      <w:r w:rsidR="00C35B33" w:rsidRPr="00757493">
        <w:rPr>
          <w:lang w:eastAsia="es-US"/>
        </w:rPr>
        <w:tab/>
        <w:t>S</w:t>
      </w:r>
      <w:r w:rsidRPr="00757493">
        <w:rPr>
          <w:lang w:eastAsia="es-US"/>
        </w:rPr>
        <w:t xml:space="preserve">lope    </w:t>
      </w:r>
    </w:p>
    <w:p w:rsidR="0099274A" w:rsidRPr="00757493" w:rsidRDefault="0099274A" w:rsidP="0099274A">
      <w:r w:rsidRPr="00757493">
        <w:t>SCAN</w:t>
      </w:r>
      <w:r w:rsidRPr="00757493">
        <w:tab/>
      </w:r>
      <w:r w:rsidRPr="00757493">
        <w:tab/>
        <w:t>Soil Climate Analysis Network</w:t>
      </w:r>
    </w:p>
    <w:p w:rsidR="000F59C5" w:rsidRPr="00757493" w:rsidRDefault="000F59C5" w:rsidP="007D4235">
      <w:r w:rsidRPr="00757493">
        <w:rPr>
          <w:lang w:eastAsia="es-US"/>
        </w:rPr>
        <w:t>SE</w:t>
      </w:r>
      <w:r w:rsidRPr="00757493">
        <w:rPr>
          <w:lang w:eastAsia="es-US"/>
        </w:rPr>
        <w:tab/>
      </w:r>
      <w:r w:rsidRPr="00757493">
        <w:rPr>
          <w:lang w:eastAsia="es-US"/>
        </w:rPr>
        <w:tab/>
        <w:t xml:space="preserve">Saturation Excess  </w:t>
      </w:r>
    </w:p>
    <w:p w:rsidR="00250883" w:rsidRPr="00757493" w:rsidRDefault="00CA2D78" w:rsidP="007D4235">
      <m:oMath>
        <m:sSub>
          <m:sSubPr>
            <m:ctrlPr>
              <w:rPr>
                <w:rFonts w:ascii="Cambria Math" w:hAnsi="Cambria Math"/>
                <w:i/>
                <w:lang w:eastAsia="es-US"/>
              </w:rPr>
            </m:ctrlPr>
          </m:sSubPr>
          <m:e>
            <m:r>
              <w:rPr>
                <w:rFonts w:ascii="Cambria Math" w:hAnsi="Cambria Math"/>
                <w:lang w:eastAsia="es-US"/>
              </w:rPr>
              <m:t>s</m:t>
            </m:r>
          </m:e>
          <m:sub>
            <m:r>
              <w:rPr>
                <w:rFonts w:ascii="Cambria Math" w:hAnsi="Cambria Math"/>
                <w:lang w:eastAsia="es-US"/>
              </w:rPr>
              <m:t>f</m:t>
            </m:r>
          </m:sub>
        </m:sSub>
      </m:oMath>
      <w:r w:rsidR="00C35B33" w:rsidRPr="00757493">
        <w:rPr>
          <w:lang w:eastAsia="es-US"/>
        </w:rPr>
        <w:t xml:space="preserve">     </w:t>
      </w:r>
      <w:r w:rsidR="00C35B33" w:rsidRPr="00757493">
        <w:rPr>
          <w:lang w:eastAsia="es-US"/>
        </w:rPr>
        <w:tab/>
      </w:r>
      <w:r w:rsidR="00C35B33" w:rsidRPr="00757493">
        <w:rPr>
          <w:lang w:eastAsia="es-US"/>
        </w:rPr>
        <w:tab/>
        <w:t>F</w:t>
      </w:r>
      <w:r w:rsidR="00250883" w:rsidRPr="00757493">
        <w:rPr>
          <w:lang w:eastAsia="es-US"/>
        </w:rPr>
        <w:t>riction gradient</w:t>
      </w:r>
    </w:p>
    <w:p w:rsidR="007D4235" w:rsidRPr="00757493" w:rsidRDefault="00CA2D78" w:rsidP="007D4235">
      <m:oMath>
        <m:sSub>
          <m:sSubPr>
            <m:ctrlPr>
              <w:rPr>
                <w:rFonts w:ascii="Cambria Math" w:hAnsi="Cambria Math"/>
                <w:i/>
                <w:lang w:eastAsia="es-US"/>
              </w:rPr>
            </m:ctrlPr>
          </m:sSubPr>
          <m:e>
            <m:r>
              <w:rPr>
                <w:rFonts w:ascii="Cambria Math" w:hAnsi="Cambria Math"/>
                <w:lang w:eastAsia="es-US"/>
              </w:rPr>
              <m:t>s</m:t>
            </m:r>
          </m:e>
          <m:sub>
            <m:r>
              <w:rPr>
                <w:rFonts w:ascii="Cambria Math" w:hAnsi="Cambria Math"/>
                <w:lang w:eastAsia="es-US"/>
              </w:rPr>
              <m:t>o</m:t>
            </m:r>
          </m:sub>
        </m:sSub>
      </m:oMath>
      <w:r w:rsidR="00C35B33" w:rsidRPr="00757493">
        <w:tab/>
      </w:r>
      <w:r w:rsidR="00C35B33" w:rsidRPr="00757493">
        <w:tab/>
        <w:t>C</w:t>
      </w:r>
      <w:r w:rsidR="007D4235" w:rsidRPr="00757493">
        <w:t xml:space="preserve">hannel bed slope </w:t>
      </w:r>
    </w:p>
    <w:p w:rsidR="007E6D9E" w:rsidRPr="00757493" w:rsidRDefault="007E6D9E" w:rsidP="007D4235">
      <w:r w:rsidRPr="00757493">
        <w:t xml:space="preserve">SQP </w:t>
      </w:r>
      <w:r w:rsidRPr="00757493">
        <w:tab/>
      </w:r>
      <w:r w:rsidRPr="00757493">
        <w:tab/>
        <w:t>Sequence Quadratic Programming</w:t>
      </w:r>
    </w:p>
    <w:p w:rsidR="00C94614" w:rsidRPr="00757493" w:rsidRDefault="00C94614" w:rsidP="007D4235">
      <m:oMath>
        <m:r>
          <w:rPr>
            <w:rFonts w:ascii="Cambria Math" w:hAnsi="Cambria Math"/>
          </w:rPr>
          <m:t>S(</m:t>
        </m:r>
        <m:sSub>
          <m:sSubPr>
            <m:ctrlPr>
              <w:rPr>
                <w:rFonts w:ascii="Cambria Math" w:hAnsi="Cambria Math"/>
                <w:i/>
              </w:rPr>
            </m:ctrlPr>
          </m:sSubPr>
          <m:e>
            <m:r>
              <w:rPr>
                <w:rFonts w:ascii="Cambria Math" w:hAnsi="Cambria Math"/>
              </w:rPr>
              <m:t>d</m:t>
            </m:r>
          </m:e>
          <m:sub>
            <m:r>
              <m:rPr>
                <m:scr m:val="fraktur"/>
              </m:rPr>
              <w:rPr>
                <w:rFonts w:ascii="Cambria Math" w:hAnsi="Cambria Math"/>
              </w:rPr>
              <m:t>ij</m:t>
            </m:r>
          </m:sub>
        </m:sSub>
        <m:r>
          <w:rPr>
            <w:rFonts w:ascii="Cambria Math" w:hAnsi="Cambria Math"/>
          </w:rPr>
          <m:t>)</m:t>
        </m:r>
      </m:oMath>
      <w:r w:rsidRPr="00757493">
        <w:t xml:space="preserve">   </w:t>
      </w:r>
      <w:r w:rsidRPr="00757493">
        <w:tab/>
        <w:t xml:space="preserve">Model variogram evaluated at a distance to the distance between points </w:t>
      </w:r>
      <m:oMath>
        <m:r>
          <m:rPr>
            <m:scr m:val="fraktur"/>
          </m:rPr>
          <w:rPr>
            <w:rFonts w:ascii="Cambria Math" w:hAnsi="Cambria Math"/>
          </w:rPr>
          <m:t>i</m:t>
        </m:r>
      </m:oMath>
      <w:r w:rsidRPr="00757493">
        <w:t xml:space="preserve"> </w:t>
      </w:r>
      <w:r w:rsidRPr="00757493">
        <w:tab/>
      </w:r>
      <w:r w:rsidRPr="00757493">
        <w:tab/>
      </w:r>
      <w:r w:rsidRPr="00757493">
        <w:tab/>
        <w:t xml:space="preserve">and </w:t>
      </w:r>
      <m:oMath>
        <m:r>
          <m:rPr>
            <m:scr m:val="fraktur"/>
          </m:rPr>
          <w:rPr>
            <w:rFonts w:ascii="Cambria Math" w:hAnsi="Cambria Math"/>
          </w:rPr>
          <m:t>j</m:t>
        </m:r>
      </m:oMath>
    </w:p>
    <w:p w:rsidR="00EA05AA" w:rsidRPr="00757493" w:rsidRDefault="00CA2D78" w:rsidP="00EA05AA">
      <m:oMath>
        <m:sSub>
          <m:sSubPr>
            <m:ctrlPr>
              <w:rPr>
                <w:rFonts w:ascii="Cambria Math" w:hAnsi="Cambria Math"/>
                <w:i/>
              </w:rPr>
            </m:ctrlPr>
          </m:sSubPr>
          <m:e>
            <m:r>
              <w:rPr>
                <w:rFonts w:ascii="Cambria Math" w:hAnsi="Cambria Math"/>
              </w:rPr>
              <m:t>SSE</m:t>
            </m:r>
          </m:e>
          <m:sub>
            <m:r>
              <w:rPr>
                <w:rFonts w:ascii="Cambria Math" w:hAnsi="Cambria Math"/>
              </w:rPr>
              <m:t>N</m:t>
            </m:r>
          </m:sub>
        </m:sSub>
      </m:oMath>
      <w:r w:rsidR="00EA05AA" w:rsidRPr="00757493">
        <w:t xml:space="preserve">   </w:t>
      </w:r>
      <w:r w:rsidR="00EA05AA" w:rsidRPr="00757493">
        <w:tab/>
      </w:r>
      <w:r w:rsidR="00EA05AA" w:rsidRPr="00757493">
        <w:tab/>
        <w:t>Sum squared error between rain gauge and NEXRAD</w:t>
      </w:r>
    </w:p>
    <w:p w:rsidR="00EA05AA" w:rsidRDefault="00CA2D78" w:rsidP="007D4235">
      <m:oMath>
        <m:sSub>
          <m:sSubPr>
            <m:ctrlPr>
              <w:rPr>
                <w:rFonts w:ascii="Cambria Math" w:hAnsi="Cambria Math"/>
                <w:i/>
              </w:rPr>
            </m:ctrlPr>
          </m:sSubPr>
          <m:e>
            <m:r>
              <w:rPr>
                <w:rFonts w:ascii="Cambria Math" w:hAnsi="Cambria Math"/>
              </w:rPr>
              <m:t>SSE</m:t>
            </m:r>
          </m:e>
          <m:sub>
            <m:r>
              <w:rPr>
                <w:rFonts w:ascii="Cambria Math" w:hAnsi="Cambria Math"/>
              </w:rPr>
              <m:t>T</m:t>
            </m:r>
          </m:sub>
        </m:sSub>
      </m:oMath>
      <w:r w:rsidR="00EA05AA" w:rsidRPr="00757493">
        <w:t xml:space="preserve">   </w:t>
      </w:r>
      <w:r w:rsidR="00EA05AA" w:rsidRPr="00757493">
        <w:tab/>
      </w:r>
      <w:r w:rsidR="00EA05AA" w:rsidRPr="00757493">
        <w:tab/>
        <w:t>Sum squared error between rain gauge and TropiNet</w:t>
      </w:r>
    </w:p>
    <w:p w:rsidR="0099274A" w:rsidRPr="00757493" w:rsidRDefault="0099274A" w:rsidP="0099274A">
      <w:r w:rsidRPr="00757493">
        <w:t>SSURGO</w:t>
      </w:r>
      <w:r w:rsidRPr="00757493">
        <w:tab/>
        <w:t xml:space="preserve">Refers to the Soil Survey Geographic Database </w:t>
      </w:r>
    </w:p>
    <w:p w:rsidR="00A82DF9" w:rsidRPr="00757493" w:rsidRDefault="00A82DF9" w:rsidP="007D4235">
      <m:oMath>
        <m:r>
          <w:rPr>
            <w:rFonts w:ascii="Cambria Math" w:hAnsi="Cambria Math"/>
            <w:snapToGrid w:val="0"/>
          </w:rPr>
          <m:t>T</m:t>
        </m:r>
      </m:oMath>
      <w:r w:rsidRPr="00757493">
        <w:rPr>
          <w:snapToGrid w:val="0"/>
        </w:rPr>
        <w:t xml:space="preserve">   </w:t>
      </w:r>
      <w:r w:rsidRPr="00757493">
        <w:rPr>
          <w:snapToGrid w:val="0"/>
        </w:rPr>
        <w:tab/>
      </w:r>
      <w:r w:rsidRPr="00757493">
        <w:rPr>
          <w:snapToGrid w:val="0"/>
        </w:rPr>
        <w:tab/>
        <w:t>Temperature mean daily</w:t>
      </w:r>
    </w:p>
    <w:p w:rsidR="007D4235" w:rsidRPr="00757493" w:rsidRDefault="007D4235" w:rsidP="007D4235">
      <w:proofErr w:type="gramStart"/>
      <w:r w:rsidRPr="00757493">
        <w:rPr>
          <w:i/>
          <w:iCs/>
        </w:rPr>
        <w:t>t</w:t>
      </w:r>
      <w:proofErr w:type="gramEnd"/>
      <w:r w:rsidR="00C35B33" w:rsidRPr="00757493">
        <w:tab/>
      </w:r>
      <w:r w:rsidR="00C35B33" w:rsidRPr="00757493">
        <w:tab/>
        <w:t>T</w:t>
      </w:r>
      <w:r w:rsidRPr="00757493">
        <w:t>ime</w:t>
      </w:r>
    </w:p>
    <w:p w:rsidR="00EF6FDC" w:rsidRPr="00757493" w:rsidRDefault="00CA2D78" w:rsidP="007D4235">
      <m:oMath>
        <m:sSub>
          <m:sSubPr>
            <m:ctrlPr>
              <w:rPr>
                <w:rFonts w:ascii="Cambria Math" w:hAnsi="Cambria Math"/>
                <w:i/>
              </w:rPr>
            </m:ctrlPr>
          </m:sSubPr>
          <m:e>
            <m:r>
              <w:rPr>
                <w:rFonts w:ascii="Cambria Math" w:hAnsi="Cambria Math"/>
              </w:rPr>
              <m:t>T</m:t>
            </m:r>
          </m:e>
          <m:sub>
            <m:r>
              <w:rPr>
                <w:rFonts w:ascii="Cambria Math" w:hAnsi="Cambria Math"/>
              </w:rPr>
              <m:t>i</m:t>
            </m:r>
          </m:sub>
        </m:sSub>
      </m:oMath>
      <w:r w:rsidR="00EF6FDC" w:rsidRPr="00757493">
        <w:t xml:space="preserve">   </w:t>
      </w:r>
      <w:r w:rsidR="00EF6FDC" w:rsidRPr="00757493">
        <w:tab/>
      </w:r>
      <w:r w:rsidR="00EF6FDC" w:rsidRPr="00757493">
        <w:tab/>
        <w:t>TropiNet data</w:t>
      </w:r>
    </w:p>
    <w:p w:rsidR="007D4235" w:rsidRPr="00757493" w:rsidRDefault="007D4235" w:rsidP="007D4235">
      <w:r w:rsidRPr="00757493">
        <w:t>TARS</w:t>
      </w:r>
      <w:r w:rsidRPr="00757493">
        <w:tab/>
      </w:r>
      <w:r w:rsidRPr="00757493">
        <w:tab/>
        <w:t>Tropical Agriculture Research Station</w:t>
      </w:r>
    </w:p>
    <w:p w:rsidR="007D4235" w:rsidRPr="00757493" w:rsidRDefault="007D4235" w:rsidP="00902519">
      <w:proofErr w:type="spellStart"/>
      <w:r w:rsidRPr="00757493">
        <w:rPr>
          <w:i/>
          <w:iCs/>
        </w:rPr>
        <w:t>T</w:t>
      </w:r>
      <w:r w:rsidR="00902519" w:rsidRPr="00757493">
        <w:rPr>
          <w:i/>
          <w:iCs/>
          <w:vertAlign w:val="subscript"/>
        </w:rPr>
        <w:t>ave</w:t>
      </w:r>
      <w:proofErr w:type="spellEnd"/>
      <w:r w:rsidR="00902519" w:rsidRPr="00757493">
        <w:rPr>
          <w:vertAlign w:val="subscript"/>
        </w:rPr>
        <w:tab/>
      </w:r>
      <w:r w:rsidR="00902519" w:rsidRPr="00757493">
        <w:t xml:space="preserve"> </w:t>
      </w:r>
      <w:r w:rsidR="00C35B33" w:rsidRPr="00757493">
        <w:tab/>
        <w:t>A</w:t>
      </w:r>
      <w:r w:rsidRPr="00757493">
        <w:t>verage air temperature</w:t>
      </w:r>
    </w:p>
    <w:p w:rsidR="00EA6337" w:rsidRPr="00757493" w:rsidRDefault="00EA6337" w:rsidP="007D4235">
      <w:r w:rsidRPr="00757493">
        <w:t>TITAN</w:t>
      </w:r>
      <w:r w:rsidRPr="00757493">
        <w:tab/>
      </w:r>
      <w:r w:rsidRPr="00757493">
        <w:tab/>
        <w:t>Thunderstorm Identification Tracking Analysis Nowcasting</w:t>
      </w:r>
    </w:p>
    <w:p w:rsidR="007D4235" w:rsidRPr="00757493" w:rsidRDefault="007D4235" w:rsidP="00902519">
      <w:proofErr w:type="spellStart"/>
      <w:r w:rsidRPr="00757493">
        <w:rPr>
          <w:i/>
          <w:iCs/>
        </w:rPr>
        <w:t>T</w:t>
      </w:r>
      <w:r w:rsidR="00902519" w:rsidRPr="00757493">
        <w:rPr>
          <w:i/>
          <w:iCs/>
          <w:vertAlign w:val="subscript"/>
        </w:rPr>
        <w:t>max</w:t>
      </w:r>
      <w:proofErr w:type="spellEnd"/>
      <w:r w:rsidR="00C35B33" w:rsidRPr="00757493">
        <w:tab/>
      </w:r>
      <w:r w:rsidR="00C35B33" w:rsidRPr="00757493">
        <w:tab/>
        <w:t>M</w:t>
      </w:r>
      <w:r w:rsidRPr="00757493">
        <w:t>aximum air temperature</w:t>
      </w:r>
    </w:p>
    <w:p w:rsidR="007D4235" w:rsidRPr="00757493" w:rsidRDefault="00902519" w:rsidP="007D4235">
      <w:proofErr w:type="spellStart"/>
      <w:r w:rsidRPr="00757493">
        <w:rPr>
          <w:i/>
          <w:iCs/>
        </w:rPr>
        <w:t>T</w:t>
      </w:r>
      <w:r w:rsidRPr="00757493">
        <w:rPr>
          <w:i/>
          <w:iCs/>
          <w:vertAlign w:val="subscript"/>
        </w:rPr>
        <w:t>min</w:t>
      </w:r>
      <w:proofErr w:type="spellEnd"/>
      <w:r w:rsidR="007D4235" w:rsidRPr="00757493">
        <w:rPr>
          <w:i/>
          <w:iCs/>
        </w:rPr>
        <w:tab/>
      </w:r>
      <w:r w:rsidR="00C35B33" w:rsidRPr="00757493">
        <w:tab/>
        <w:t>M</w:t>
      </w:r>
      <w:r w:rsidR="007D4235" w:rsidRPr="00757493">
        <w:t>inimum air temperature</w:t>
      </w:r>
    </w:p>
    <w:p w:rsidR="002736B4" w:rsidRPr="00757493" w:rsidRDefault="002736B4" w:rsidP="007D4235">
      <w:r w:rsidRPr="00757493">
        <w:t>TropiNet</w:t>
      </w:r>
      <w:r w:rsidRPr="00757493">
        <w:tab/>
        <w:t>Dual-polarization Doppler weather radar</w:t>
      </w:r>
    </w:p>
    <w:p w:rsidR="00432816" w:rsidRPr="00757493" w:rsidRDefault="007D4235" w:rsidP="007D4235">
      <w:proofErr w:type="gramStart"/>
      <w:r w:rsidRPr="00757493">
        <w:rPr>
          <w:i/>
          <w:iCs/>
        </w:rPr>
        <w:t>u</w:t>
      </w:r>
      <w:proofErr w:type="gramEnd"/>
      <w:r w:rsidR="00C35B33" w:rsidRPr="00757493">
        <w:tab/>
      </w:r>
      <w:r w:rsidR="00C35B33" w:rsidRPr="00757493">
        <w:tab/>
        <w:t>C</w:t>
      </w:r>
      <w:r w:rsidRPr="00757493">
        <w:t>hannel velocity</w:t>
      </w:r>
    </w:p>
    <w:p w:rsidR="004A4504" w:rsidRPr="000D3AF6" w:rsidRDefault="004A4504" w:rsidP="007D4235">
      <w:r w:rsidRPr="00757493">
        <w:lastRenderedPageBreak/>
        <w:t>UPRM</w:t>
      </w:r>
      <w:r w:rsidRPr="00757493">
        <w:tab/>
      </w:r>
      <w:r w:rsidRPr="00757493">
        <w:tab/>
        <w:t>University of Puerto Rico Mayagüez Campus</w:t>
      </w:r>
    </w:p>
    <w:p w:rsidR="007D4235" w:rsidRPr="00757493" w:rsidRDefault="007D4235" w:rsidP="007D4235">
      <w:r w:rsidRPr="00757493">
        <w:t>USDA</w:t>
      </w:r>
      <w:r w:rsidRPr="00757493">
        <w:tab/>
      </w:r>
      <w:r w:rsidRPr="00757493">
        <w:tab/>
        <w:t>United Stated Department of Agriculture</w:t>
      </w:r>
    </w:p>
    <w:p w:rsidR="007D4235" w:rsidRPr="00757493" w:rsidRDefault="007D4235" w:rsidP="007D4235">
      <w:r w:rsidRPr="00757493">
        <w:t>USGS</w:t>
      </w:r>
      <w:r w:rsidRPr="00757493">
        <w:tab/>
      </w:r>
      <w:r w:rsidRPr="00757493">
        <w:tab/>
        <w:t>U.S. Geological Survey</w:t>
      </w:r>
    </w:p>
    <w:p w:rsidR="00432816" w:rsidRDefault="00432816" w:rsidP="007D4235">
      <w:r w:rsidRPr="00757493">
        <w:t xml:space="preserve">UTM </w:t>
      </w:r>
      <w:r w:rsidRPr="00757493">
        <w:tab/>
      </w:r>
      <w:r w:rsidRPr="00757493">
        <w:tab/>
        <w:t>Universal Transverse Mercator</w:t>
      </w:r>
    </w:p>
    <w:p w:rsidR="0099274A" w:rsidRPr="00757493" w:rsidRDefault="00CA2D78" w:rsidP="0099274A">
      <m:oMath>
        <m:sSub>
          <m:sSubPr>
            <m:ctrlPr>
              <w:rPr>
                <w:rFonts w:ascii="Cambria Math" w:hAnsi="Cambria Math"/>
                <w:i/>
              </w:rPr>
            </m:ctrlPr>
          </m:sSubPr>
          <m:e>
            <m:r>
              <w:rPr>
                <w:rFonts w:ascii="Cambria Math" w:hAnsi="Cambria Math"/>
              </w:rPr>
              <m:t>U</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m:rPr>
                <m:scr m:val="script"/>
              </m:rPr>
              <w:rPr>
                <w:rFonts w:ascii="Cambria Math" w:hAnsi="Cambria Math"/>
              </w:rPr>
              <m:t>N</m:t>
            </m:r>
          </m:sub>
        </m:sSub>
      </m:oMath>
      <w:r w:rsidR="0099274A" w:rsidRPr="00757493">
        <w:t xml:space="preserve"> Regression coefficients</w:t>
      </w:r>
    </w:p>
    <w:p w:rsidR="0099274A" w:rsidRPr="00757493" w:rsidRDefault="00CA2D78" w:rsidP="0099274A">
      <m:oMath>
        <m:sSub>
          <m:sSubPr>
            <m:ctrlPr>
              <w:rPr>
                <w:rFonts w:ascii="Cambria Math" w:hAnsi="Cambria Math"/>
                <w:i/>
                <w:snapToGrid w:val="0"/>
              </w:rPr>
            </m:ctrlPr>
          </m:sSubPr>
          <m:e>
            <m:r>
              <w:rPr>
                <w:rFonts w:ascii="Cambria Math" w:hAnsi="Cambria Math"/>
                <w:snapToGrid w:val="0"/>
              </w:rPr>
              <m:t>u</m:t>
            </m:r>
          </m:e>
          <m:sub>
            <m:r>
              <w:rPr>
                <w:rFonts w:ascii="Cambria Math" w:hAnsi="Cambria Math"/>
                <w:snapToGrid w:val="0"/>
              </w:rPr>
              <m:t>2</m:t>
            </m:r>
          </m:sub>
        </m:sSub>
      </m:oMath>
      <w:r w:rsidR="0099274A" w:rsidRPr="00757493">
        <w:tab/>
      </w:r>
      <w:r w:rsidR="0099274A" w:rsidRPr="00757493">
        <w:tab/>
        <w:t>Wind velocity at 2 m height</w:t>
      </w:r>
    </w:p>
    <w:p w:rsidR="006A6B0D" w:rsidRPr="00757493" w:rsidRDefault="006A6B0D" w:rsidP="007D4235">
      <m:oMath>
        <m:r>
          <w:rPr>
            <w:rFonts w:ascii="Cambria Math" w:eastAsia="Times New Roman" w:hAnsi="Cambria Math"/>
          </w:rPr>
          <m:t>v</m:t>
        </m:r>
      </m:oMath>
      <w:r w:rsidR="00C35B33" w:rsidRPr="00757493">
        <w:t xml:space="preserve">      </w:t>
      </w:r>
      <w:r w:rsidR="00C35B33" w:rsidRPr="00757493">
        <w:tab/>
      </w:r>
      <w:r w:rsidR="00C35B33" w:rsidRPr="00757493">
        <w:tab/>
        <w:t>V</w:t>
      </w:r>
      <w:proofErr w:type="spellStart"/>
      <w:r w:rsidRPr="00757493">
        <w:t>elocity</w:t>
      </w:r>
      <w:proofErr w:type="spellEnd"/>
      <w:r w:rsidRPr="00757493">
        <w:t xml:space="preserve"> between centroids</w:t>
      </w:r>
    </w:p>
    <w:p w:rsidR="00250883" w:rsidRPr="00757493" w:rsidRDefault="00250883" w:rsidP="007D4235">
      <w:r w:rsidRPr="00757493">
        <w:rPr>
          <w:i/>
        </w:rPr>
        <w:t>V</w:t>
      </w:r>
      <w:r w:rsidRPr="00757493">
        <w:rPr>
          <w:i/>
        </w:rPr>
        <w:tab/>
      </w:r>
      <w:r w:rsidRPr="00757493">
        <w:rPr>
          <w:i/>
        </w:rPr>
        <w:tab/>
      </w:r>
      <w:r w:rsidRPr="00757493">
        <w:t>Velocity</w:t>
      </w:r>
    </w:p>
    <w:p w:rsidR="007D4235" w:rsidRPr="00757493" w:rsidRDefault="00C92394" w:rsidP="007D4235">
      <w:r w:rsidRPr="00757493">
        <w:rPr>
          <w:i/>
        </w:rPr>
        <w:t xml:space="preserve">Vflo </w:t>
      </w:r>
      <w:r w:rsidR="00C35B33" w:rsidRPr="00757493">
        <w:tab/>
      </w:r>
      <w:r w:rsidR="00C35B33" w:rsidRPr="00757493">
        <w:tab/>
        <w:t>P</w:t>
      </w:r>
      <w:r w:rsidR="007D4235" w:rsidRPr="00757493">
        <w:t>hysically-based hydrologic develop</w:t>
      </w:r>
      <w:r w:rsidR="00EB3B71" w:rsidRPr="00757493">
        <w:t>ed by Vieux and Associates, Inc</w:t>
      </w:r>
    </w:p>
    <w:p w:rsidR="00933764" w:rsidRDefault="00933764" w:rsidP="00933764">
      <w:r w:rsidRPr="00757493">
        <w:t>VPR</w:t>
      </w:r>
      <w:r w:rsidRPr="00757493">
        <w:tab/>
      </w:r>
      <w:r w:rsidRPr="00757493">
        <w:tab/>
        <w:t>Vertical Profile Reflectivity</w:t>
      </w:r>
    </w:p>
    <w:p w:rsidR="0099274A" w:rsidRPr="00757493" w:rsidRDefault="0099274A" w:rsidP="0099274A">
      <w:r w:rsidRPr="00757493">
        <w:t>W</w:t>
      </w:r>
      <w:r w:rsidRPr="00757493">
        <w:tab/>
      </w:r>
      <w:r w:rsidRPr="00757493">
        <w:tab/>
        <w:t>West</w:t>
      </w:r>
    </w:p>
    <w:p w:rsidR="00C94614" w:rsidRPr="00757493" w:rsidRDefault="00CA2D78" w:rsidP="00933764">
      <m:oMath>
        <m:sSub>
          <m:sSubPr>
            <m:ctrlPr>
              <w:rPr>
                <w:rFonts w:ascii="Cambria Math" w:hAnsi="Cambria Math"/>
                <w:i/>
              </w:rPr>
            </m:ctrlPr>
          </m:sSubPr>
          <m:e>
            <m:r>
              <w:rPr>
                <w:rFonts w:ascii="Cambria Math" w:hAnsi="Cambria Math"/>
              </w:rPr>
              <m:t>w</m:t>
            </m:r>
          </m:e>
          <m:sub>
            <m:r>
              <m:rPr>
                <m:scr m:val="fraktur"/>
              </m:rPr>
              <w:rPr>
                <w:rFonts w:ascii="Cambria Math" w:hAnsi="Cambria Math"/>
              </w:rPr>
              <m:t>i</m:t>
            </m:r>
          </m:sub>
        </m:sSub>
      </m:oMath>
      <w:r w:rsidR="00C94614" w:rsidRPr="00757493">
        <w:t xml:space="preserve">  </w:t>
      </w:r>
      <w:r w:rsidR="00C94614" w:rsidRPr="00757493">
        <w:tab/>
      </w:r>
      <w:r w:rsidR="00C94614" w:rsidRPr="00757493">
        <w:tab/>
        <w:t>Weight of the scatter points</w:t>
      </w:r>
    </w:p>
    <w:p w:rsidR="001E65AC" w:rsidRPr="00757493" w:rsidRDefault="001E65AC" w:rsidP="007D4235">
      <w:r w:rsidRPr="00757493">
        <w:t>WMO</w:t>
      </w:r>
      <w:r w:rsidRPr="00757493">
        <w:tab/>
      </w:r>
      <w:r w:rsidRPr="00757493">
        <w:tab/>
        <w:t>World Meteorological Association</w:t>
      </w:r>
    </w:p>
    <w:p w:rsidR="00EA6337" w:rsidRPr="00757493" w:rsidRDefault="00EA6337" w:rsidP="007D4235">
      <w:r w:rsidRPr="00757493">
        <w:t>WSR-88D</w:t>
      </w:r>
      <w:r w:rsidRPr="00757493">
        <w:tab/>
        <w:t>Weather Surveillance Radar 1988 Doppler</w:t>
      </w:r>
    </w:p>
    <w:p w:rsidR="00A82DF9" w:rsidRPr="00757493" w:rsidRDefault="00A82DF9" w:rsidP="007D4235">
      <m:oMath>
        <m:r>
          <w:rPr>
            <w:rFonts w:ascii="Cambria Math" w:hAnsi="Cambria Math"/>
            <w:snapToGrid w:val="0"/>
          </w:rPr>
          <m:t>X</m:t>
        </m:r>
      </m:oMath>
      <w:r w:rsidRPr="00757493">
        <w:t xml:space="preserve"> </w:t>
      </w:r>
      <w:r w:rsidRPr="00757493">
        <w:tab/>
      </w:r>
      <w:r w:rsidRPr="00757493">
        <w:tab/>
        <w:t>Elevation</w:t>
      </w:r>
    </w:p>
    <w:p w:rsidR="005811F4" w:rsidRPr="00757493" w:rsidRDefault="005811F4" w:rsidP="007D4235">
      <w:pPr>
        <w:rPr>
          <w:lang w:eastAsia="es-US"/>
        </w:rPr>
      </w:pPr>
      <m:oMath>
        <m:r>
          <w:rPr>
            <w:rFonts w:ascii="Cambria Math" w:hAnsi="Cambria Math"/>
            <w:lang w:eastAsia="es-US"/>
          </w:rPr>
          <m:t>x</m:t>
        </m:r>
      </m:oMath>
      <w:r w:rsidR="00C35B33" w:rsidRPr="00757493">
        <w:rPr>
          <w:lang w:eastAsia="es-US"/>
        </w:rPr>
        <w:t xml:space="preserve">     </w:t>
      </w:r>
      <w:r w:rsidR="00C35B33" w:rsidRPr="00757493">
        <w:rPr>
          <w:lang w:eastAsia="es-US"/>
        </w:rPr>
        <w:tab/>
      </w:r>
      <w:r w:rsidR="00C35B33" w:rsidRPr="00757493">
        <w:rPr>
          <w:lang w:eastAsia="es-US"/>
        </w:rPr>
        <w:tab/>
        <w:t>D</w:t>
      </w:r>
      <w:proofErr w:type="spellStart"/>
      <w:r w:rsidRPr="00757493">
        <w:rPr>
          <w:lang w:eastAsia="es-US"/>
        </w:rPr>
        <w:t>irection</w:t>
      </w:r>
      <w:proofErr w:type="spellEnd"/>
      <w:r w:rsidRPr="00757493">
        <w:rPr>
          <w:lang w:eastAsia="es-US"/>
        </w:rPr>
        <w:t xml:space="preserve"> gradients</w:t>
      </w:r>
    </w:p>
    <w:p w:rsidR="007D4235" w:rsidRPr="00757493" w:rsidRDefault="007D4235" w:rsidP="0098686B">
      <w:proofErr w:type="gramStart"/>
      <w:r w:rsidRPr="00757493">
        <w:rPr>
          <w:i/>
          <w:iCs/>
        </w:rPr>
        <w:t>y</w:t>
      </w:r>
      <w:proofErr w:type="gramEnd"/>
      <w:r w:rsidRPr="00757493">
        <w:t xml:space="preserve"> </w:t>
      </w:r>
      <w:r w:rsidRPr="00757493">
        <w:tab/>
      </w:r>
      <w:r w:rsidRPr="00757493">
        <w:tab/>
      </w:r>
      <w:r w:rsidR="00C35B33" w:rsidRPr="00757493">
        <w:t>F</w:t>
      </w:r>
      <w:r w:rsidR="00250883" w:rsidRPr="00757493">
        <w:t>low depth</w:t>
      </w:r>
    </w:p>
    <w:p w:rsidR="00A82DF9" w:rsidRDefault="00A82DF9" w:rsidP="00A82DF9">
      <m:oMath>
        <m:r>
          <w:rPr>
            <w:rFonts w:ascii="Cambria Math" w:hAnsi="Cambria Math"/>
            <w:snapToGrid w:val="0"/>
          </w:rPr>
          <m:t>Y</m:t>
        </m:r>
      </m:oMath>
      <w:r w:rsidRPr="00757493">
        <w:t xml:space="preserve"> </w:t>
      </w:r>
      <w:r w:rsidRPr="00757493">
        <w:tab/>
      </w:r>
      <w:r w:rsidRPr="00757493">
        <w:tab/>
        <w:t>Temperature</w:t>
      </w:r>
    </w:p>
    <w:p w:rsidR="0099274A" w:rsidRPr="00757493" w:rsidRDefault="0099274A" w:rsidP="0099274A">
      <w:proofErr w:type="gramStart"/>
      <w:r w:rsidRPr="00757493">
        <w:t>yr</w:t>
      </w:r>
      <w:proofErr w:type="gramEnd"/>
      <w:r w:rsidRPr="00757493">
        <w:tab/>
      </w:r>
      <w:r w:rsidRPr="00757493">
        <w:tab/>
        <w:t>Year</w:t>
      </w:r>
    </w:p>
    <w:p w:rsidR="00F701A0" w:rsidRPr="00757493" w:rsidRDefault="00CA2D78" w:rsidP="00A82DF9">
      <m:oMath>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oMath>
      <w:r w:rsidR="00F701A0" w:rsidRPr="00757493">
        <w:t xml:space="preserve"> </w:t>
      </w:r>
      <w:r w:rsidR="00F701A0" w:rsidRPr="00757493">
        <w:tab/>
        <w:t>Forecast values</w:t>
      </w:r>
    </w:p>
    <w:p w:rsidR="001C647C" w:rsidRPr="00757493" w:rsidRDefault="00CA2D78" w:rsidP="001C647C">
      <m:oMath>
        <m:sSub>
          <m:sSubPr>
            <m:ctrlPr>
              <w:rPr>
                <w:rFonts w:ascii="Cambria Math" w:hAnsi="Cambria Math"/>
                <w:i/>
              </w:rPr>
            </m:ctrlPr>
          </m:sSubPr>
          <m:e>
            <m:r>
              <w:rPr>
                <w:rFonts w:ascii="Cambria Math" w:hAnsi="Cambria Math"/>
              </w:rPr>
              <m:t>y</m:t>
            </m:r>
          </m:e>
          <m:sub>
            <m:r>
              <w:rPr>
                <w:rFonts w:ascii="Cambria Math" w:hAnsi="Cambria Math"/>
              </w:rPr>
              <m:t>t</m:t>
            </m:r>
            <m:r>
              <w:rPr>
                <w:rFonts w:ascii="Cambria Math"/>
              </w:rPr>
              <m:t>+</m:t>
            </m:r>
            <m:r>
              <w:rPr>
                <w:rFonts w:ascii="Cambria Math" w:hAnsi="Cambria Math"/>
              </w:rPr>
              <m:t>l</m:t>
            </m:r>
          </m:sub>
        </m:sSub>
        <m:d>
          <m:dPr>
            <m:ctrlPr>
              <w:rPr>
                <w:rFonts w:ascii="Cambria Math" w:hAnsi="Cambria Math"/>
                <w:i/>
              </w:rPr>
            </m:ctrlPr>
          </m:dPr>
          <m:e>
            <m:r>
              <w:rPr>
                <w:rFonts w:ascii="Cambria Math" w:hAnsi="Cambria Math"/>
              </w:rPr>
              <m:t>i</m:t>
            </m:r>
            <m:r>
              <w:rPr>
                <w:rFonts w:ascii="Cambria Math"/>
              </w:rPr>
              <m:t>,</m:t>
            </m:r>
            <m:r>
              <w:rPr>
                <w:rFonts w:ascii="Cambria Math" w:hAnsi="Cambria Math"/>
              </w:rPr>
              <m:t>j</m:t>
            </m:r>
          </m:e>
        </m:d>
      </m:oMath>
      <w:r w:rsidR="001C647C" w:rsidRPr="00757493">
        <w:t xml:space="preserve">   </w:t>
      </w:r>
      <w:r w:rsidR="001C647C" w:rsidRPr="00757493">
        <w:tab/>
        <w:t xml:space="preserve">Observed rainfall intensity at time </w:t>
      </w:r>
      <w:r w:rsidR="001C647C" w:rsidRPr="00757493">
        <w:rPr>
          <w:i/>
        </w:rPr>
        <w:t>t</w:t>
      </w:r>
      <w:r w:rsidR="001C647C" w:rsidRPr="00757493">
        <w:t xml:space="preserve"> with lead-time </w:t>
      </w:r>
      <m:oMath>
        <m:r>
          <w:rPr>
            <w:rFonts w:ascii="Cambria Math" w:hAnsi="Cambria Math"/>
          </w:rPr>
          <m:t>l</m:t>
        </m:r>
      </m:oMath>
    </w:p>
    <w:p w:rsidR="001C647C" w:rsidRPr="00757493" w:rsidRDefault="00CA2D78" w:rsidP="00A82DF9">
      <m:oMath>
        <m:sSub>
          <m:sSubPr>
            <m:ctrlPr>
              <w:rPr>
                <w:rFonts w:ascii="Cambria Math" w:hAnsi="Cambria Math"/>
                <w:i/>
              </w:rPr>
            </m:ctrlPr>
          </m:sSubPr>
          <m:e>
            <m:acc>
              <m:accPr>
                <m:ctrlPr>
                  <w:rPr>
                    <w:rFonts w:ascii="Cambria Math" w:hAnsi="Cambria Math"/>
                    <w:i/>
                  </w:rPr>
                </m:ctrlPr>
              </m:accPr>
              <m:e>
                <m:r>
                  <w:rPr>
                    <w:rFonts w:ascii="Cambria Math" w:hAnsi="Cambria Math"/>
                  </w:rPr>
                  <m:t>y</m:t>
                </m:r>
              </m:e>
            </m:acc>
          </m:e>
          <m:sub>
            <m:r>
              <w:rPr>
                <w:rFonts w:ascii="Cambria Math" w:hAnsi="Cambria Math"/>
              </w:rPr>
              <m:t>t</m:t>
            </m:r>
            <m:r>
              <w:rPr>
                <w:rFonts w:ascii="Cambria Math"/>
              </w:rPr>
              <m:t>+</m:t>
            </m:r>
            <m:r>
              <w:rPr>
                <w:rFonts w:ascii="Cambria Math" w:hAnsi="Cambria Math"/>
              </w:rPr>
              <m:t>l</m:t>
            </m:r>
          </m:sub>
        </m:sSub>
        <m:d>
          <m:dPr>
            <m:ctrlPr>
              <w:rPr>
                <w:rFonts w:ascii="Cambria Math" w:hAnsi="Cambria Math"/>
                <w:i/>
              </w:rPr>
            </m:ctrlPr>
          </m:dPr>
          <m:e>
            <m:r>
              <w:rPr>
                <w:rFonts w:ascii="Cambria Math" w:hAnsi="Cambria Math"/>
              </w:rPr>
              <m:t>i</m:t>
            </m:r>
            <m:r>
              <w:rPr>
                <w:rFonts w:ascii="Cambria Math"/>
              </w:rPr>
              <m:t>,</m:t>
            </m:r>
            <m:r>
              <w:rPr>
                <w:rFonts w:ascii="Cambria Math" w:hAnsi="Cambria Math"/>
              </w:rPr>
              <m:t>j</m:t>
            </m:r>
          </m:e>
        </m:d>
      </m:oMath>
      <w:r w:rsidR="001C647C" w:rsidRPr="00757493">
        <w:t xml:space="preserve">   </w:t>
      </w:r>
      <w:r w:rsidR="001C647C" w:rsidRPr="00757493">
        <w:tab/>
        <w:t xml:space="preserve">Predicted rainfall intensity at time </w:t>
      </w:r>
      <w:r w:rsidR="001C647C" w:rsidRPr="00757493">
        <w:rPr>
          <w:i/>
        </w:rPr>
        <w:t>t</w:t>
      </w:r>
      <w:r w:rsidR="001C647C" w:rsidRPr="00757493">
        <w:t xml:space="preserve"> with lead-time </w:t>
      </w:r>
      <m:oMath>
        <m:r>
          <w:rPr>
            <w:rFonts w:ascii="Cambria Math" w:hAnsi="Cambria Math"/>
          </w:rPr>
          <m:t>l</m:t>
        </m:r>
      </m:oMath>
    </w:p>
    <w:p w:rsidR="007D4235" w:rsidRPr="00757493" w:rsidRDefault="007D4235" w:rsidP="007D4235">
      <w:r w:rsidRPr="00757493">
        <w:rPr>
          <w:i/>
        </w:rPr>
        <w:t>Z</w:t>
      </w:r>
      <w:r w:rsidR="00C35B33" w:rsidRPr="00757493">
        <w:tab/>
      </w:r>
      <w:r w:rsidR="00C35B33" w:rsidRPr="00757493">
        <w:tab/>
        <w:t>R</w:t>
      </w:r>
      <w:r w:rsidRPr="00757493">
        <w:t>eflectivity</w:t>
      </w:r>
    </w:p>
    <w:p w:rsidR="007E6D9E" w:rsidRPr="00757493" w:rsidRDefault="00CA2D78" w:rsidP="007D4235">
      <w:pPr>
        <w:rPr>
          <w:lang w:eastAsia="en-US"/>
        </w:rPr>
      </w:pPr>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i</m:t>
            </m:r>
          </m:sub>
        </m:sSub>
      </m:oMath>
      <w:r w:rsidR="00C35B33" w:rsidRPr="00757493">
        <w:rPr>
          <w:lang w:eastAsia="en-US"/>
        </w:rPr>
        <w:t xml:space="preserve">   </w:t>
      </w:r>
      <w:r w:rsidR="00C35B33" w:rsidRPr="00757493">
        <w:rPr>
          <w:lang w:eastAsia="en-US"/>
        </w:rPr>
        <w:tab/>
      </w:r>
      <w:r w:rsidR="00C35B33" w:rsidRPr="00757493">
        <w:rPr>
          <w:lang w:eastAsia="en-US"/>
        </w:rPr>
        <w:tab/>
        <w:t>R</w:t>
      </w:r>
      <w:r w:rsidR="007E6D9E" w:rsidRPr="00757493">
        <w:rPr>
          <w:lang w:eastAsia="en-US"/>
        </w:rPr>
        <w:t>eflectivity in each pixel</w:t>
      </w:r>
    </w:p>
    <w:p w:rsidR="007E6D9E" w:rsidRPr="00757493" w:rsidRDefault="00CA2D78" w:rsidP="007D4235">
      <w:pPr>
        <w:rPr>
          <w:lang w:eastAsia="en-US"/>
        </w:rPr>
      </w:pPr>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min</m:t>
            </m:r>
          </m:sub>
        </m:sSub>
      </m:oMath>
      <w:r w:rsidR="00C35B33" w:rsidRPr="00757493">
        <w:rPr>
          <w:lang w:eastAsia="en-US"/>
        </w:rPr>
        <w:t xml:space="preserve">       </w:t>
      </w:r>
      <w:r w:rsidR="00C35B33" w:rsidRPr="00757493">
        <w:rPr>
          <w:lang w:eastAsia="en-US"/>
        </w:rPr>
        <w:tab/>
        <w:t>R</w:t>
      </w:r>
      <w:r w:rsidR="007E6D9E" w:rsidRPr="00757493">
        <w:rPr>
          <w:lang w:eastAsia="en-US"/>
        </w:rPr>
        <w:t xml:space="preserve">eflectivity of 3 </w:t>
      </w:r>
      <w:proofErr w:type="spellStart"/>
      <w:r w:rsidR="007E6D9E" w:rsidRPr="00757493">
        <w:rPr>
          <w:lang w:eastAsia="en-US"/>
        </w:rPr>
        <w:t>dBZ</w:t>
      </w:r>
      <w:proofErr w:type="spellEnd"/>
    </w:p>
    <w:p w:rsidR="007E6D9E" w:rsidRPr="00757493" w:rsidRDefault="00CA2D78" w:rsidP="007D4235">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max</m:t>
            </m:r>
          </m:sub>
        </m:sSub>
      </m:oMath>
      <w:r w:rsidR="00C35B33" w:rsidRPr="00757493">
        <w:rPr>
          <w:lang w:eastAsia="en-US"/>
        </w:rPr>
        <w:t xml:space="preserve">   </w:t>
      </w:r>
      <w:r w:rsidR="00C35B33" w:rsidRPr="00757493">
        <w:rPr>
          <w:lang w:eastAsia="en-US"/>
        </w:rPr>
        <w:tab/>
      </w:r>
      <w:r w:rsidR="00C35B33" w:rsidRPr="00757493">
        <w:rPr>
          <w:lang w:eastAsia="en-US"/>
        </w:rPr>
        <w:tab/>
        <w:t>M</w:t>
      </w:r>
      <w:r w:rsidR="007E6D9E" w:rsidRPr="00757493">
        <w:rPr>
          <w:lang w:eastAsia="en-US"/>
        </w:rPr>
        <w:t>aximum reflectivity into the window</w:t>
      </w:r>
    </w:p>
    <w:p w:rsidR="00EB1722" w:rsidRDefault="00CA2D78" w:rsidP="007D4235">
      <w:pPr>
        <w:rPr>
          <w:i/>
          <w:lang w:eastAsia="en-US"/>
        </w:rPr>
      </w:pPr>
      <m:oMath>
        <m:sSub>
          <m:sSubPr>
            <m:ctrlPr>
              <w:rPr>
                <w:rFonts w:ascii="Cambria Math" w:eastAsia="Times New Roman" w:hAnsi="Cambria Math"/>
                <w:i/>
                <w:lang w:eastAsia="en-US"/>
              </w:rPr>
            </m:ctrlPr>
          </m:sSubPr>
          <m:e>
            <m:r>
              <w:rPr>
                <w:rFonts w:ascii="Cambria Math" w:eastAsia="Times New Roman" w:hAnsi="Cambria Math"/>
                <w:lang w:eastAsia="en-US"/>
              </w:rPr>
              <m:t>Z</m:t>
            </m:r>
          </m:e>
          <m:sub>
            <m:r>
              <m:rPr>
                <m:sty m:val="p"/>
              </m:rPr>
              <w:rPr>
                <w:rFonts w:ascii="Cambria Math" w:eastAsia="Times New Roman" w:hAnsi="Cambria Math"/>
                <w:lang w:eastAsia="en-US"/>
              </w:rPr>
              <m:t>max⁡</m:t>
            </m:r>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C35B33" w:rsidRPr="00757493">
        <w:rPr>
          <w:lang w:eastAsia="en-US"/>
        </w:rPr>
        <w:t>M</w:t>
      </w:r>
      <w:r w:rsidR="00EB1722" w:rsidRPr="00757493">
        <w:rPr>
          <w:lang w:eastAsia="en-US"/>
        </w:rPr>
        <w:t xml:space="preserve">aximum reflectivity at time </w:t>
      </w:r>
      <w:r w:rsidR="00EB1722" w:rsidRPr="00757493">
        <w:rPr>
          <w:i/>
          <w:lang w:eastAsia="en-US"/>
        </w:rPr>
        <w:t>(t-1)</w:t>
      </w:r>
    </w:p>
    <w:p w:rsidR="0099274A" w:rsidRPr="00757493" w:rsidRDefault="00CA2D78" w:rsidP="0099274A">
      <w:pPr>
        <w:rPr>
          <w:lang w:eastAsia="en-US"/>
        </w:rPr>
      </w:pPr>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99274A" w:rsidRPr="00757493">
        <w:rPr>
          <w:lang w:eastAsia="en-US"/>
        </w:rPr>
        <w:t xml:space="preserve">        </w:t>
      </w:r>
      <w:r w:rsidR="0099274A" w:rsidRPr="00757493">
        <w:rPr>
          <w:lang w:eastAsia="en-US"/>
        </w:rPr>
        <w:tab/>
        <w:t xml:space="preserve">Ration between pixels with maximum reflectivity at time </w:t>
      </w:r>
      <w:r w:rsidR="0099274A" w:rsidRPr="00757493">
        <w:rPr>
          <w:i/>
          <w:lang w:eastAsia="en-US"/>
        </w:rPr>
        <w:t>(t-1)</w:t>
      </w:r>
      <w:r w:rsidR="0099274A" w:rsidRPr="00757493">
        <w:rPr>
          <w:lang w:eastAsia="en-US"/>
        </w:rPr>
        <w:t xml:space="preserve"> </w:t>
      </w:r>
    </w:p>
    <w:p w:rsidR="009504CD" w:rsidRPr="00757493" w:rsidRDefault="009504CD" w:rsidP="007D4235">
      <m:oMath>
        <m:r>
          <w:rPr>
            <w:rFonts w:ascii="Cambria Math" w:eastAsia="Times New Roman" w:hAnsi="Cambria Math"/>
          </w:rPr>
          <m:t>α</m:t>
        </m:r>
      </m:oMath>
      <w:r w:rsidR="00C35B33" w:rsidRPr="00757493">
        <w:t xml:space="preserve">          </w:t>
      </w:r>
      <w:r w:rsidR="00C35B33" w:rsidRPr="00757493">
        <w:tab/>
        <w:t>M</w:t>
      </w:r>
      <w:proofErr w:type="spellStart"/>
      <w:r w:rsidRPr="00757493">
        <w:t>inimum</w:t>
      </w:r>
      <w:proofErr w:type="spellEnd"/>
      <w:r w:rsidRPr="00757493">
        <w:t xml:space="preserve"> value of reflectivity in the last two times</w:t>
      </w:r>
    </w:p>
    <w:p w:rsidR="009504CD" w:rsidRDefault="009504CD" w:rsidP="007D4235">
      <m:oMath>
        <m:r>
          <w:rPr>
            <w:rFonts w:ascii="Cambria Math" w:eastAsia="Times New Roman" w:hAnsi="Cambria Math"/>
          </w:rPr>
          <m:t>β</m:t>
        </m:r>
      </m:oMath>
      <w:r w:rsidR="00C35B33" w:rsidRPr="00757493">
        <w:tab/>
      </w:r>
      <w:r w:rsidR="00C35B33" w:rsidRPr="00757493">
        <w:tab/>
        <w:t>M</w:t>
      </w:r>
      <w:proofErr w:type="spellStart"/>
      <w:r w:rsidRPr="00757493">
        <w:t>aximum</w:t>
      </w:r>
      <w:proofErr w:type="spellEnd"/>
      <w:r w:rsidRPr="00757493">
        <w:t xml:space="preserve"> value of reflectivity in the last two times</w:t>
      </w:r>
    </w:p>
    <w:p w:rsidR="0099274A" w:rsidRDefault="0099274A" w:rsidP="0099274A">
      <w:r w:rsidRPr="00757493">
        <w:rPr>
          <w:rFonts w:ascii="Symbol" w:hAnsi="Symbol"/>
        </w:rPr>
        <w:t></w:t>
      </w:r>
      <w:r w:rsidRPr="00757493">
        <w:t xml:space="preserve"> </w:t>
      </w:r>
      <w:r w:rsidRPr="00757493">
        <w:tab/>
      </w:r>
      <w:r w:rsidRPr="00757493">
        <w:tab/>
      </w:r>
      <w:proofErr w:type="spellStart"/>
      <w:r w:rsidRPr="00757493">
        <w:t>Psychrometric</w:t>
      </w:r>
      <w:proofErr w:type="spellEnd"/>
      <w:r w:rsidRPr="00757493">
        <w:t xml:space="preserve"> constant in Penman </w:t>
      </w:r>
      <w:proofErr w:type="spellStart"/>
      <w:r w:rsidRPr="00757493">
        <w:t>Monteith</w:t>
      </w:r>
      <w:proofErr w:type="spellEnd"/>
      <w:r w:rsidRPr="00757493">
        <w:t xml:space="preserve"> equation</w:t>
      </w:r>
    </w:p>
    <w:p w:rsidR="0099274A" w:rsidRPr="00757493" w:rsidRDefault="0099274A" w:rsidP="0099274A">
      <m:oMath>
        <m:r>
          <w:rPr>
            <w:rFonts w:ascii="Cambria Math" w:eastAsia="Times New Roman" w:hAnsi="Cambria Math"/>
          </w:rPr>
          <m:t>θ</m:t>
        </m:r>
      </m:oMath>
      <w:r w:rsidRPr="00757493">
        <w:t xml:space="preserve">  </w:t>
      </w:r>
      <w:r w:rsidRPr="00757493">
        <w:tab/>
      </w:r>
      <w:r w:rsidRPr="00757493">
        <w:tab/>
        <w:t>Direction</w:t>
      </w:r>
    </w:p>
    <w:p w:rsidR="000F59C5" w:rsidRDefault="000F59C5" w:rsidP="007D4235">
      <w:pPr>
        <w:rPr>
          <w:lang w:eastAsia="es-US"/>
        </w:rPr>
      </w:pPr>
      <m:oMath>
        <m:r>
          <w:rPr>
            <w:rFonts w:ascii="Cambria Math" w:hAnsi="Cambria Math"/>
            <w:lang w:eastAsia="es-US"/>
          </w:rPr>
          <m:t>ϱ</m:t>
        </m:r>
      </m:oMath>
      <w:proofErr w:type="gramStart"/>
      <w:r w:rsidRPr="00757493">
        <w:rPr>
          <w:lang w:eastAsia="es-US"/>
        </w:rPr>
        <w:t>,  ,</w:t>
      </w:r>
      <w:proofErr w:type="gramEnd"/>
      <w:r w:rsidRPr="00757493">
        <w:rPr>
          <w:lang w:eastAsia="es-US"/>
        </w:rPr>
        <w:t xml:space="preserve"> </w:t>
      </w:r>
      <m:oMath>
        <m:r>
          <w:rPr>
            <w:rFonts w:ascii="Cambria Math" w:hAnsi="Cambria Math"/>
            <w:lang w:eastAsia="es-US"/>
          </w:rPr>
          <m:t>ϖ</m:t>
        </m:r>
      </m:oMath>
      <w:r w:rsidR="00C35B33" w:rsidRPr="00757493">
        <w:rPr>
          <w:lang w:eastAsia="es-US"/>
        </w:rPr>
        <w:t xml:space="preserve"> </w:t>
      </w:r>
      <w:r w:rsidR="00C35B33" w:rsidRPr="00757493">
        <w:rPr>
          <w:lang w:eastAsia="es-US"/>
        </w:rPr>
        <w:tab/>
        <w:t>scalars C</w:t>
      </w:r>
      <w:r w:rsidRPr="00757493">
        <w:rPr>
          <w:lang w:eastAsia="es-US"/>
        </w:rPr>
        <w:t>ontrolling the infiltration, rainfall rate and hydraulic roughness</w:t>
      </w:r>
    </w:p>
    <w:p w:rsidR="0099274A" w:rsidRPr="00757493" w:rsidRDefault="00CA2D78" w:rsidP="0099274A">
      <m:oMath>
        <m:sSup>
          <m:sSupPr>
            <m:ctrlPr>
              <w:rPr>
                <w:rFonts w:ascii="Cambria Math" w:hAnsi="Cambria Math"/>
                <w:i/>
              </w:rPr>
            </m:ctrlPr>
          </m:sSupPr>
          <m:e>
            <m:r>
              <w:rPr>
                <w:rFonts w:ascii="Cambria Math" w:hAnsi="Cambria Math"/>
              </w:rPr>
              <m:t>σ</m:t>
            </m:r>
          </m:e>
          <m:sup>
            <m:r>
              <w:rPr>
                <w:rFonts w:ascii="Cambria Math" w:hAnsi="Cambria Math"/>
              </w:rPr>
              <m:t>2</m:t>
            </m:r>
          </m:sup>
        </m:sSup>
      </m:oMath>
      <w:r w:rsidR="0099274A" w:rsidRPr="00757493">
        <w:tab/>
      </w:r>
      <w:r w:rsidR="0099274A" w:rsidRPr="00757493">
        <w:tab/>
        <w:t>Variance</w:t>
      </w:r>
    </w:p>
    <w:p w:rsidR="009504CD" w:rsidRDefault="009504CD" w:rsidP="007D4235">
      <m:oMath>
        <m:r>
          <w:rPr>
            <w:rFonts w:ascii="Cambria Math" w:eastAsia="Times New Roman" w:hAnsi="Cambria Math"/>
          </w:rPr>
          <m:t>δ</m:t>
        </m:r>
        <m:r>
          <w:rPr>
            <w:rFonts w:ascii="Cambria Math" w:eastAsia="Times New Roman"/>
          </w:rPr>
          <m:t>1,</m:t>
        </m:r>
        <m:r>
          <w:rPr>
            <w:rFonts w:ascii="Cambria Math" w:eastAsia="Times New Roman" w:hAnsi="Cambria Math"/>
          </w:rPr>
          <m:t>δ</m:t>
        </m:r>
        <m:r>
          <w:rPr>
            <w:rFonts w:ascii="Cambria Math" w:eastAsia="Times New Roman"/>
          </w:rPr>
          <m:t xml:space="preserve">2, </m:t>
        </m:r>
        <m:r>
          <w:rPr>
            <w:rFonts w:ascii="Cambria Math" w:eastAsia="Times New Roman" w:hAnsi="Cambria Math"/>
          </w:rPr>
          <m:t>δ</m:t>
        </m:r>
        <m:r>
          <w:rPr>
            <w:rFonts w:ascii="Cambria Math" w:eastAsia="Times New Roman"/>
          </w:rPr>
          <m:t>3</m:t>
        </m:r>
      </m:oMath>
      <w:r w:rsidRPr="00757493">
        <w:t xml:space="preserve">   </w:t>
      </w:r>
      <w:r w:rsidRPr="00757493">
        <w:tab/>
      </w:r>
      <w:proofErr w:type="gramStart"/>
      <w:r w:rsidR="00C35B33" w:rsidRPr="00757493">
        <w:t>U</w:t>
      </w:r>
      <w:r w:rsidR="00A54CF4" w:rsidRPr="00757493">
        <w:t>nknown  parameter</w:t>
      </w:r>
      <w:proofErr w:type="gramEnd"/>
      <w:r w:rsidR="00A54CF4" w:rsidRPr="00757493">
        <w:t xml:space="preserve"> into the forecast model</w:t>
      </w:r>
    </w:p>
    <w:p w:rsidR="0099274A" w:rsidRPr="00757493" w:rsidRDefault="0099274A" w:rsidP="0099274A">
      <w:r w:rsidRPr="00757493">
        <w:t>Δ</w:t>
      </w:r>
      <w:r w:rsidRPr="00757493">
        <w:tab/>
      </w:r>
      <w:r w:rsidRPr="00757493">
        <w:tab/>
        <w:t xml:space="preserve">Slope of the vapor pressure curve in Penman </w:t>
      </w:r>
      <w:proofErr w:type="spellStart"/>
      <w:r w:rsidRPr="00757493">
        <w:t>Monteith</w:t>
      </w:r>
      <w:proofErr w:type="spellEnd"/>
      <w:r w:rsidRPr="00757493">
        <w:t xml:space="preserve"> equation or change</w:t>
      </w:r>
    </w:p>
    <w:p w:rsidR="00161EFC" w:rsidRPr="00757493" w:rsidRDefault="00161EFC" w:rsidP="007D4235">
      <m:oMath>
        <m:r>
          <w:rPr>
            <w:rFonts w:eastAsia="Times New Roman"/>
          </w:rPr>
          <m:t>∆</m:t>
        </m:r>
        <m:r>
          <w:rPr>
            <w:rFonts w:ascii="Cambria Math" w:eastAsia="Times New Roman" w:hAnsi="Cambria Math"/>
          </w:rPr>
          <m:t>x</m:t>
        </m:r>
      </m:oMath>
      <w:r w:rsidRPr="00757493">
        <w:t xml:space="preserve">    </w:t>
      </w:r>
      <w:r w:rsidRPr="00757493">
        <w:tab/>
      </w:r>
      <w:r w:rsidRPr="00757493">
        <w:tab/>
      </w:r>
      <w:r w:rsidR="00C35B33" w:rsidRPr="00757493">
        <w:t>C</w:t>
      </w:r>
      <w:r w:rsidR="000A21EF" w:rsidRPr="00757493">
        <w:t>olumns of 9 pixels</w:t>
      </w:r>
      <w:r w:rsidRPr="00757493">
        <w:t xml:space="preserve">  </w:t>
      </w:r>
    </w:p>
    <w:p w:rsidR="000A21EF" w:rsidRDefault="000A21EF" w:rsidP="007D4235">
      <m:oMath>
        <m:r>
          <w:rPr>
            <w:rFonts w:eastAsia="Times New Roman"/>
          </w:rPr>
          <m:t>∆</m:t>
        </m:r>
        <m:r>
          <w:rPr>
            <w:rFonts w:ascii="Cambria Math" w:eastAsia="Times New Roman" w:hAnsi="Cambria Math"/>
          </w:rPr>
          <m:t>y</m:t>
        </m:r>
      </m:oMath>
      <w:r w:rsidR="00C35B33" w:rsidRPr="00757493">
        <w:t xml:space="preserve">       </w:t>
      </w:r>
      <w:r w:rsidR="00C35B33" w:rsidRPr="00757493">
        <w:tab/>
      </w:r>
      <w:r w:rsidR="00C35B33" w:rsidRPr="00757493">
        <w:tab/>
        <w:t>R</w:t>
      </w:r>
      <w:proofErr w:type="spellStart"/>
      <w:r w:rsidRPr="00757493">
        <w:t>ows</w:t>
      </w:r>
      <w:proofErr w:type="spellEnd"/>
      <w:r w:rsidRPr="00757493">
        <w:t xml:space="preserve"> of 9 pixels</w:t>
      </w:r>
    </w:p>
    <w:p w:rsidR="0099274A" w:rsidRPr="00757493" w:rsidRDefault="0099274A" w:rsidP="0099274A">
      <m:oMath>
        <m:r>
          <m:rPr>
            <m:sty m:val="p"/>
          </m:rPr>
          <w:rPr>
            <w:rFonts w:ascii="Cambria Math" w:hAnsi="Cambria Math"/>
          </w:rPr>
          <m:t>Λ</m:t>
        </m:r>
      </m:oMath>
      <w:r w:rsidRPr="00757493">
        <w:t xml:space="preserve">   </w:t>
      </w:r>
      <w:r w:rsidRPr="00757493">
        <w:tab/>
      </w:r>
      <w:r w:rsidRPr="00757493">
        <w:tab/>
        <w:t>Lagrange multiplicator</w:t>
      </w:r>
    </w:p>
    <w:p w:rsidR="007E6D9E" w:rsidRPr="00757493" w:rsidRDefault="007E6D9E" w:rsidP="007D4235">
      <m:oMath>
        <m:r>
          <w:rPr>
            <w:rFonts w:ascii="Cambria Math" w:hAnsi="Cambria Math"/>
          </w:rPr>
          <m:t>Φ</m:t>
        </m:r>
      </m:oMath>
      <w:r w:rsidR="00C35B33" w:rsidRPr="00757493">
        <w:t xml:space="preserve">      </w:t>
      </w:r>
      <w:r w:rsidR="00C35B33" w:rsidRPr="00757493">
        <w:tab/>
      </w:r>
      <w:r w:rsidR="00C35B33" w:rsidRPr="00757493">
        <w:tab/>
      </w:r>
      <w:proofErr w:type="gramStart"/>
      <w:r w:rsidR="00C35B33" w:rsidRPr="00757493">
        <w:t>U</w:t>
      </w:r>
      <w:proofErr w:type="spellStart"/>
      <w:r w:rsidRPr="00757493">
        <w:t>nknown</w:t>
      </w:r>
      <w:proofErr w:type="spellEnd"/>
      <w:r w:rsidRPr="00757493">
        <w:t xml:space="preserve">  variable</w:t>
      </w:r>
      <w:proofErr w:type="gramEnd"/>
      <w:r w:rsidRPr="00757493">
        <w:t xml:space="preserve"> into the forecast model</w:t>
      </w:r>
    </w:p>
    <w:p w:rsidR="000D63BD" w:rsidRDefault="000D63BD" w:rsidP="007D4235"/>
    <w:p w:rsidR="00452151" w:rsidRDefault="00452151" w:rsidP="007D4235"/>
    <w:p w:rsidR="00302BC1" w:rsidRDefault="00302BC1" w:rsidP="007D4235">
      <w:pPr>
        <w:sectPr w:rsidR="00302BC1" w:rsidSect="00D75514">
          <w:pgSz w:w="12240" w:h="15840"/>
          <w:pgMar w:top="1800" w:right="1440" w:bottom="1440" w:left="2160" w:header="720" w:footer="1627" w:gutter="0"/>
          <w:pgNumType w:fmt="lowerRoman" w:start="1"/>
          <w:cols w:space="720"/>
          <w:docGrid w:linePitch="360"/>
        </w:sectPr>
      </w:pPr>
    </w:p>
    <w:p w:rsidR="00D05671" w:rsidRPr="009A64BD" w:rsidRDefault="00EE36C5" w:rsidP="001B3A63">
      <w:pPr>
        <w:pStyle w:val="Heading1"/>
        <w:spacing w:line="480" w:lineRule="auto"/>
      </w:pPr>
      <w:bookmarkStart w:id="5" w:name="_Toc401056972"/>
      <w:r w:rsidRPr="009A64BD">
        <w:lastRenderedPageBreak/>
        <w:t>CHAPTER</w:t>
      </w:r>
      <w:r w:rsidR="00F56E6C" w:rsidRPr="009A64BD">
        <w:t xml:space="preserve"> </w:t>
      </w:r>
      <w:r w:rsidR="001B3A63" w:rsidRPr="009A64BD">
        <w:t>–</w:t>
      </w:r>
      <w:r w:rsidR="00F56E6C" w:rsidRPr="009A64BD">
        <w:t>INTRODUCTION</w:t>
      </w:r>
      <w:bookmarkEnd w:id="5"/>
    </w:p>
    <w:p w:rsidR="001B3A63" w:rsidRPr="001B3A63" w:rsidRDefault="001B3A63" w:rsidP="001B3A63">
      <w:pPr>
        <w:spacing w:line="480" w:lineRule="auto"/>
        <w:rPr>
          <w:lang w:eastAsia="en-US"/>
        </w:rPr>
      </w:pPr>
    </w:p>
    <w:p w:rsidR="00AC16BE" w:rsidRPr="00AC16BE" w:rsidRDefault="00F93960" w:rsidP="001B3A63">
      <w:pPr>
        <w:spacing w:line="480" w:lineRule="auto"/>
        <w:jc w:val="both"/>
        <w:rPr>
          <w:rFonts w:eastAsia="Times New Roman"/>
        </w:rPr>
      </w:pPr>
      <w:r>
        <w:rPr>
          <w:rFonts w:eastAsia="Times New Roman"/>
        </w:rPr>
        <w:t xml:space="preserve">Portions of </w:t>
      </w:r>
      <w:r w:rsidR="00AC16BE" w:rsidRPr="00AC16BE">
        <w:rPr>
          <w:rFonts w:eastAsia="Times New Roman"/>
        </w:rPr>
        <w:t>Puerto Rico</w:t>
      </w:r>
      <w:r>
        <w:rPr>
          <w:rFonts w:eastAsia="Times New Roman"/>
        </w:rPr>
        <w:t xml:space="preserve"> Western area</w:t>
      </w:r>
      <w:r w:rsidR="00AC16BE" w:rsidRPr="00AC16BE">
        <w:rPr>
          <w:rFonts w:eastAsia="Times New Roman"/>
        </w:rPr>
        <w:t xml:space="preserve"> are subject to </w:t>
      </w:r>
      <w:r w:rsidR="00CB11CD">
        <w:rPr>
          <w:rFonts w:eastAsia="Times New Roman"/>
        </w:rPr>
        <w:t xml:space="preserve">flash </w:t>
      </w:r>
      <w:r w:rsidR="00AC16BE" w:rsidRPr="00AC16BE">
        <w:rPr>
          <w:rFonts w:eastAsia="Times New Roman"/>
        </w:rPr>
        <w:t xml:space="preserve">flooding due to sudden, extreme rainfall events, some of which fail to be detected by NEXRAD radar located 104 km away in </w:t>
      </w:r>
      <w:r>
        <w:rPr>
          <w:rFonts w:eastAsia="Times New Roman"/>
        </w:rPr>
        <w:t xml:space="preserve">the town of </w:t>
      </w:r>
      <w:r w:rsidR="00AC16BE" w:rsidRPr="00AC16BE">
        <w:rPr>
          <w:rFonts w:eastAsia="Times New Roman"/>
        </w:rPr>
        <w:t xml:space="preserve">Cayey, Puerto Rico and </w:t>
      </w:r>
      <w:r w:rsidR="00CB11CD">
        <w:rPr>
          <w:rFonts w:eastAsia="Times New Roman"/>
        </w:rPr>
        <w:t xml:space="preserve">partially </w:t>
      </w:r>
      <w:r w:rsidR="00AC16BE" w:rsidRPr="00AC16BE">
        <w:rPr>
          <w:rFonts w:eastAsia="Times New Roman"/>
        </w:rPr>
        <w:t xml:space="preserve">obstructed by topographic features. The use of new radars with higher spatial resolution and covering areas missed by the NEXRAD radar, are important for flood forecasting efforts, and for studying and predicting atmospheric phenomena. </w:t>
      </w:r>
    </w:p>
    <w:p w:rsidR="00AC16BE" w:rsidRPr="00AC16BE" w:rsidRDefault="00AC16BE" w:rsidP="00AC16BE">
      <w:pPr>
        <w:spacing w:line="480" w:lineRule="auto"/>
        <w:jc w:val="both"/>
        <w:rPr>
          <w:rFonts w:eastAsia="Times New Roman"/>
        </w:rPr>
      </w:pPr>
      <w:r w:rsidRPr="00AC16BE">
        <w:rPr>
          <w:rFonts w:eastAsia="Times New Roman"/>
        </w:rPr>
        <w:t>Recently, the University of Puerto Rico in Mayagüez</w:t>
      </w:r>
      <w:r w:rsidR="0076527A">
        <w:rPr>
          <w:rFonts w:eastAsia="Times New Roman"/>
        </w:rPr>
        <w:t xml:space="preserve"> Campus</w:t>
      </w:r>
      <w:r w:rsidR="00CB11CD">
        <w:rPr>
          <w:rFonts w:eastAsia="Times New Roman"/>
        </w:rPr>
        <w:t>,</w:t>
      </w:r>
      <w:r w:rsidRPr="00AC16BE">
        <w:rPr>
          <w:rFonts w:eastAsia="Times New Roman"/>
        </w:rPr>
        <w:t xml:space="preserve"> </w:t>
      </w:r>
      <w:r w:rsidR="00EB4861" w:rsidRPr="00EB4861">
        <w:rPr>
          <w:rFonts w:eastAsia="Times New Roman"/>
          <w:i/>
        </w:rPr>
        <w:t>Trabal et al</w:t>
      </w:r>
      <w:r w:rsidR="00514862">
        <w:rPr>
          <w:rFonts w:eastAsia="Times New Roman"/>
        </w:rPr>
        <w:t>., [</w:t>
      </w:r>
      <w:r w:rsidR="006C5EC1">
        <w:rPr>
          <w:rFonts w:eastAsia="Times New Roman"/>
        </w:rPr>
        <w:t>2011</w:t>
      </w:r>
      <w:r w:rsidR="00514862">
        <w:rPr>
          <w:rFonts w:eastAsia="Times New Roman"/>
        </w:rPr>
        <w:t>]</w:t>
      </w:r>
      <w:r w:rsidRPr="00AC16BE">
        <w:rPr>
          <w:rFonts w:eastAsia="Times New Roman"/>
        </w:rPr>
        <w:t xml:space="preserve"> initiated investigations using two (2) types of radars, </w:t>
      </w:r>
      <w:r w:rsidR="00CB11CD">
        <w:rPr>
          <w:rFonts w:eastAsia="Times New Roman"/>
        </w:rPr>
        <w:t xml:space="preserve">namely: </w:t>
      </w:r>
      <w:r w:rsidRPr="00AC16BE">
        <w:rPr>
          <w:rFonts w:eastAsia="Times New Roman"/>
        </w:rPr>
        <w:t>Off-the Grid (OTG) and TropiNet, with radius of coverage of 15 km and 40 km</w:t>
      </w:r>
      <w:r w:rsidR="00B4334F">
        <w:rPr>
          <w:rFonts w:eastAsia="Times New Roman"/>
        </w:rPr>
        <w:t>,</w:t>
      </w:r>
      <w:r w:rsidR="003A4CD6">
        <w:rPr>
          <w:rFonts w:eastAsia="Times New Roman"/>
        </w:rPr>
        <w:t xml:space="preserve"> respectively</w:t>
      </w:r>
      <w:r w:rsidR="00B4334F">
        <w:rPr>
          <w:rFonts w:eastAsia="Times New Roman"/>
        </w:rPr>
        <w:t>. T</w:t>
      </w:r>
      <w:r w:rsidR="003A4CD6" w:rsidRPr="00AC5563">
        <w:rPr>
          <w:rFonts w:eastAsia="Times New Roman"/>
        </w:rPr>
        <w:t>his network will monitor the lower atmosphere where the princi</w:t>
      </w:r>
      <w:r w:rsidR="003A4CD6">
        <w:rPr>
          <w:rFonts w:eastAsia="Times New Roman"/>
        </w:rPr>
        <w:t>pal atmospheric phenomena occur</w:t>
      </w:r>
      <w:r w:rsidRPr="00AC16BE">
        <w:rPr>
          <w:rFonts w:eastAsia="Times New Roman"/>
        </w:rPr>
        <w:t xml:space="preserve">.  </w:t>
      </w:r>
      <w:r w:rsidR="0076527A">
        <w:rPr>
          <w:rFonts w:eastAsia="Times New Roman"/>
        </w:rPr>
        <w:t>Th</w:t>
      </w:r>
      <w:r w:rsidR="00B4334F">
        <w:rPr>
          <w:rFonts w:eastAsia="Times New Roman"/>
        </w:rPr>
        <w:t>is</w:t>
      </w:r>
      <w:r w:rsidR="0076527A">
        <w:rPr>
          <w:rFonts w:eastAsia="Times New Roman"/>
        </w:rPr>
        <w:t xml:space="preserve"> </w:t>
      </w:r>
      <w:r w:rsidR="00B4334F">
        <w:rPr>
          <w:rFonts w:eastAsia="Times New Roman"/>
        </w:rPr>
        <w:t>work</w:t>
      </w:r>
      <w:r w:rsidR="00B4334F" w:rsidRPr="00AC16BE">
        <w:rPr>
          <w:rFonts w:eastAsia="Times New Roman"/>
        </w:rPr>
        <w:t xml:space="preserve"> </w:t>
      </w:r>
      <w:r w:rsidRPr="00AC16BE">
        <w:rPr>
          <w:rFonts w:eastAsia="Times New Roman"/>
        </w:rPr>
        <w:t xml:space="preserve">represents the first time that </w:t>
      </w:r>
      <w:r>
        <w:rPr>
          <w:rFonts w:eastAsia="Times New Roman"/>
        </w:rPr>
        <w:t>TropiNet</w:t>
      </w:r>
      <w:r w:rsidRPr="00AC16BE">
        <w:rPr>
          <w:rFonts w:eastAsia="Times New Roman"/>
        </w:rPr>
        <w:t xml:space="preserve"> radar technology will be used for hydrologic analyses and specifically for rainfall forecasting in Puerto Rico</w:t>
      </w:r>
      <w:r w:rsidR="0076527A">
        <w:rPr>
          <w:rFonts w:eastAsia="Times New Roman"/>
        </w:rPr>
        <w:t xml:space="preserve"> western area</w:t>
      </w:r>
      <w:r w:rsidRPr="00AC16BE">
        <w:rPr>
          <w:rFonts w:eastAsia="Times New Roman"/>
        </w:rPr>
        <w:t xml:space="preserve">. </w:t>
      </w:r>
    </w:p>
    <w:p w:rsidR="00CF7C5A" w:rsidRDefault="00AC16BE" w:rsidP="00AC16BE">
      <w:pPr>
        <w:spacing w:line="480" w:lineRule="auto"/>
        <w:jc w:val="both"/>
        <w:rPr>
          <w:rFonts w:eastAsia="Times New Roman"/>
        </w:rPr>
      </w:pPr>
      <w:r w:rsidRPr="00AC16BE">
        <w:rPr>
          <w:rFonts w:eastAsia="Times New Roman"/>
        </w:rPr>
        <w:t xml:space="preserve">Short-term rainfall forecasts have commonly been made using Quantitative Precipitation Forecast (QPF).  </w:t>
      </w:r>
      <w:r w:rsidR="00E8353D">
        <w:rPr>
          <w:rFonts w:eastAsia="Times New Roman"/>
        </w:rPr>
        <w:t xml:space="preserve">The introduction of quantitative precipitation forecasting (QPF) in flood warning systems has been </w:t>
      </w:r>
      <w:r w:rsidR="00B4334F">
        <w:rPr>
          <w:rFonts w:eastAsia="Times New Roman"/>
        </w:rPr>
        <w:t>recognized</w:t>
      </w:r>
      <w:r w:rsidR="00E8353D">
        <w:rPr>
          <w:rFonts w:eastAsia="Times New Roman"/>
        </w:rPr>
        <w:t xml:space="preserve"> to play a fundamental role, QPF is not an easy task, rainfall being one of the most difficult elements of the </w:t>
      </w:r>
      <w:r w:rsidR="00514862">
        <w:rPr>
          <w:rFonts w:eastAsia="Times New Roman"/>
        </w:rPr>
        <w:t>hydrological cycle to forecast [</w:t>
      </w:r>
      <w:r w:rsidR="00EB4861" w:rsidRPr="00EB4861">
        <w:rPr>
          <w:rFonts w:eastAsia="Times New Roman"/>
          <w:i/>
        </w:rPr>
        <w:t>French et al</w:t>
      </w:r>
      <w:r w:rsidR="00514862">
        <w:rPr>
          <w:rFonts w:eastAsia="Times New Roman"/>
        </w:rPr>
        <w:t>., 1992]</w:t>
      </w:r>
      <w:r w:rsidR="00563945">
        <w:rPr>
          <w:rFonts w:eastAsia="Times New Roman"/>
        </w:rPr>
        <w:t xml:space="preserve"> </w:t>
      </w:r>
      <w:r w:rsidR="00A42B62">
        <w:rPr>
          <w:rFonts w:eastAsia="Times New Roman"/>
        </w:rPr>
        <w:t>and great</w:t>
      </w:r>
      <w:r w:rsidR="00563945">
        <w:rPr>
          <w:rFonts w:eastAsia="Times New Roman"/>
        </w:rPr>
        <w:t xml:space="preserve"> uncertainties still affect the performances of stochastic and deterministic rainfall prediction </w:t>
      </w:r>
      <w:r w:rsidR="00514862">
        <w:rPr>
          <w:rFonts w:eastAsia="Times New Roman"/>
        </w:rPr>
        <w:t>models [</w:t>
      </w:r>
      <w:proofErr w:type="spellStart"/>
      <w:r w:rsidR="00EB4861" w:rsidRPr="00EB4861">
        <w:rPr>
          <w:rFonts w:eastAsia="Times New Roman"/>
          <w:i/>
        </w:rPr>
        <w:t>Toth</w:t>
      </w:r>
      <w:proofErr w:type="spellEnd"/>
      <w:r w:rsidR="00EB4861" w:rsidRPr="00EB4861">
        <w:rPr>
          <w:rFonts w:eastAsia="Times New Roman"/>
          <w:i/>
        </w:rPr>
        <w:t xml:space="preserve"> et al.,</w:t>
      </w:r>
      <w:r w:rsidR="00563945">
        <w:rPr>
          <w:rFonts w:eastAsia="Times New Roman"/>
        </w:rPr>
        <w:t xml:space="preserve"> 2000</w:t>
      </w:r>
      <w:r w:rsidR="00514862">
        <w:rPr>
          <w:rFonts w:eastAsia="Times New Roman"/>
        </w:rPr>
        <w:t>]</w:t>
      </w:r>
      <w:r w:rsidR="00563945">
        <w:rPr>
          <w:rFonts w:eastAsia="Times New Roman"/>
        </w:rPr>
        <w:t>.</w:t>
      </w:r>
    </w:p>
    <w:p w:rsidR="00AC16BE" w:rsidRDefault="00AC16BE" w:rsidP="00AC16BE">
      <w:pPr>
        <w:spacing w:line="480" w:lineRule="auto"/>
        <w:jc w:val="both"/>
        <w:rPr>
          <w:rFonts w:eastAsia="Times New Roman"/>
        </w:rPr>
      </w:pPr>
      <w:r w:rsidRPr="00AC16BE">
        <w:rPr>
          <w:rFonts w:eastAsia="Times New Roman"/>
        </w:rPr>
        <w:lastRenderedPageBreak/>
        <w:t>This capability curr</w:t>
      </w:r>
      <w:r w:rsidR="0037361A">
        <w:rPr>
          <w:rFonts w:eastAsia="Times New Roman"/>
        </w:rPr>
        <w:t xml:space="preserve">ently does not exist in </w:t>
      </w:r>
      <w:r w:rsidRPr="00AC16BE">
        <w:rPr>
          <w:rFonts w:eastAsia="Times New Roman"/>
        </w:rPr>
        <w:t>Puerto Rico</w:t>
      </w:r>
      <w:r w:rsidR="0037361A">
        <w:rPr>
          <w:rFonts w:eastAsia="Times New Roman"/>
        </w:rPr>
        <w:t xml:space="preserve"> Western area</w:t>
      </w:r>
      <w:r w:rsidRPr="00AC16BE">
        <w:rPr>
          <w:rFonts w:eastAsia="Times New Roman"/>
        </w:rPr>
        <w:t>, and is needed because of the</w:t>
      </w:r>
      <w:r w:rsidR="00CF7C5A">
        <w:rPr>
          <w:rFonts w:eastAsia="Times New Roman"/>
        </w:rPr>
        <w:t xml:space="preserve"> </w:t>
      </w:r>
      <w:r w:rsidRPr="00AC16BE">
        <w:rPr>
          <w:rFonts w:eastAsia="Times New Roman"/>
        </w:rPr>
        <w:t xml:space="preserve">potential for flooding in certain areas (e.g., in flood plains near the principal rivers).   In </w:t>
      </w:r>
      <w:r w:rsidR="00CD6184">
        <w:rPr>
          <w:rFonts w:eastAsia="Times New Roman"/>
        </w:rPr>
        <w:t xml:space="preserve">this </w:t>
      </w:r>
      <w:r w:rsidRPr="00AC16BE">
        <w:rPr>
          <w:rFonts w:eastAsia="Times New Roman"/>
        </w:rPr>
        <w:t>research</w:t>
      </w:r>
      <w:r w:rsidR="00CD6184">
        <w:rPr>
          <w:rFonts w:eastAsia="Times New Roman"/>
        </w:rPr>
        <w:t xml:space="preserve">, </w:t>
      </w:r>
      <w:r w:rsidRPr="00AC16BE">
        <w:rPr>
          <w:rFonts w:eastAsia="Times New Roman"/>
        </w:rPr>
        <w:t xml:space="preserve">short-term rainfall </w:t>
      </w:r>
      <w:r w:rsidR="00CD6184">
        <w:rPr>
          <w:rFonts w:eastAsia="Times New Roman"/>
        </w:rPr>
        <w:t xml:space="preserve">forecast analysis </w:t>
      </w:r>
      <w:r w:rsidRPr="00AC16BE">
        <w:rPr>
          <w:rFonts w:eastAsia="Times New Roman"/>
        </w:rPr>
        <w:t xml:space="preserve">performed using </w:t>
      </w:r>
      <w:r w:rsidR="008A3082">
        <w:rPr>
          <w:rFonts w:eastAsia="Times New Roman"/>
        </w:rPr>
        <w:t>non</w:t>
      </w:r>
      <w:r w:rsidR="00CF7C5A">
        <w:rPr>
          <w:rFonts w:eastAsia="Times New Roman"/>
        </w:rPr>
        <w:t xml:space="preserve">linear stochastic </w:t>
      </w:r>
      <w:r w:rsidRPr="00AC16BE">
        <w:rPr>
          <w:rFonts w:eastAsia="Times New Roman"/>
        </w:rPr>
        <w:t>methods. Once obtained,</w:t>
      </w:r>
      <w:r w:rsidR="007450CB">
        <w:rPr>
          <w:rFonts w:eastAsia="Times New Roman"/>
        </w:rPr>
        <w:t xml:space="preserve"> the rainfall forecast</w:t>
      </w:r>
      <w:r w:rsidRPr="00AC16BE">
        <w:rPr>
          <w:rFonts w:eastAsia="Times New Roman"/>
        </w:rPr>
        <w:t xml:space="preserve"> </w:t>
      </w:r>
      <w:r w:rsidR="007450CB">
        <w:rPr>
          <w:rFonts w:eastAsia="Times New Roman"/>
        </w:rPr>
        <w:t>is</w:t>
      </w:r>
      <w:r w:rsidRPr="00AC16BE">
        <w:rPr>
          <w:rFonts w:eastAsia="Times New Roman"/>
        </w:rPr>
        <w:t xml:space="preserve"> introduced into a hydrologic/inundation model </w:t>
      </w:r>
      <w:r w:rsidR="00C92394" w:rsidRPr="00C92394">
        <w:rPr>
          <w:rFonts w:eastAsia="Times New Roman"/>
          <w:i/>
        </w:rPr>
        <w:t>Vflo</w:t>
      </w:r>
      <w:r w:rsidR="004C5601">
        <w:rPr>
          <w:rFonts w:eastAsia="Times New Roman"/>
        </w:rPr>
        <w:t xml:space="preserve"> and </w:t>
      </w:r>
      <w:r w:rsidR="00737490">
        <w:rPr>
          <w:rFonts w:eastAsia="Times New Roman"/>
        </w:rPr>
        <w:t>Inundation Animator</w:t>
      </w:r>
      <w:r w:rsidR="004C5601">
        <w:rPr>
          <w:rFonts w:eastAsia="Times New Roman"/>
        </w:rPr>
        <w:t xml:space="preserve"> </w:t>
      </w:r>
      <w:r w:rsidRPr="00AC16BE">
        <w:rPr>
          <w:rFonts w:eastAsia="Times New Roman"/>
        </w:rPr>
        <w:t xml:space="preserve">configured for the </w:t>
      </w:r>
      <w:r w:rsidR="00C92394" w:rsidRPr="00C92394">
        <w:rPr>
          <w:rFonts w:eastAsia="Times New Roman"/>
          <w:i/>
        </w:rPr>
        <w:t>Vflo</w:t>
      </w:r>
      <w:r w:rsidR="00B4334F" w:rsidRPr="00AC16BE">
        <w:rPr>
          <w:rFonts w:eastAsia="Times New Roman"/>
        </w:rPr>
        <w:t xml:space="preserve"> </w:t>
      </w:r>
      <w:r w:rsidRPr="00AC16BE">
        <w:rPr>
          <w:rFonts w:eastAsia="Times New Roman"/>
        </w:rPr>
        <w:t xml:space="preserve">Bay Drainage Basin (MBDB).  </w:t>
      </w:r>
    </w:p>
    <w:p w:rsidR="00A342E1" w:rsidRPr="009C32A4" w:rsidRDefault="00A342E1" w:rsidP="00AC16BE">
      <w:pPr>
        <w:spacing w:line="480" w:lineRule="auto"/>
        <w:jc w:val="both"/>
      </w:pPr>
    </w:p>
    <w:p w:rsidR="00AC16BE" w:rsidRDefault="00AC16BE" w:rsidP="00A342E1">
      <w:pPr>
        <w:spacing w:line="480" w:lineRule="auto"/>
        <w:jc w:val="both"/>
      </w:pPr>
      <w:r w:rsidRPr="009C32A4">
        <w:t xml:space="preserve">Specific components of the research </w:t>
      </w:r>
      <w:r w:rsidR="00186A45">
        <w:t>are</w:t>
      </w:r>
      <w:r w:rsidR="00B4334F">
        <w:t>:</w:t>
      </w:r>
      <w:r w:rsidR="002003E2">
        <w:t xml:space="preserve"> </w:t>
      </w:r>
      <w:r w:rsidR="00B4334F">
        <w:t>the inclusion of</w:t>
      </w:r>
      <w:r w:rsidR="00B4334F" w:rsidRPr="009C32A4">
        <w:t xml:space="preserve"> </w:t>
      </w:r>
      <w:r w:rsidRPr="009C32A4">
        <w:t>calibration and validation of rainfall esti</w:t>
      </w:r>
      <w:r w:rsidR="00737490">
        <w:t>mates produced by the TropiNet r</w:t>
      </w:r>
      <w:r w:rsidRPr="009C32A4">
        <w:t xml:space="preserve">adar network, </w:t>
      </w:r>
      <w:r w:rsidR="00B4334F">
        <w:t xml:space="preserve">the </w:t>
      </w:r>
      <w:r w:rsidRPr="009C32A4">
        <w:t xml:space="preserve">development and validation of the stochastic rainfall prediction methodology, </w:t>
      </w:r>
      <w:r w:rsidR="00B4334F">
        <w:t xml:space="preserve">the </w:t>
      </w:r>
      <w:r w:rsidRPr="009C32A4">
        <w:t xml:space="preserve">calibration and validation of the inundation algorithm at selected locations </w:t>
      </w:r>
      <w:r w:rsidR="002003E2">
        <w:t xml:space="preserve">within the MBDB, and </w:t>
      </w:r>
      <w:r w:rsidR="00B4334F">
        <w:t xml:space="preserve">the </w:t>
      </w:r>
      <w:r w:rsidR="002003E2">
        <w:t>proto-type</w:t>
      </w:r>
      <w:r w:rsidRPr="009C32A4">
        <w:t xml:space="preserve"> of an operational, real-time flood alarm system for the MB</w:t>
      </w:r>
      <w:r w:rsidR="00132CBA">
        <w:t>DB.  The proto-type, automated Flood Alarm S</w:t>
      </w:r>
      <w:r w:rsidRPr="009C32A4">
        <w:t>ystem</w:t>
      </w:r>
      <w:r w:rsidR="00132CBA">
        <w:t xml:space="preserve"> (FAS)</w:t>
      </w:r>
      <w:r w:rsidRPr="009C32A4">
        <w:t xml:space="preserve"> will send near-real time updated inundation images to a website on the Internet.</w:t>
      </w:r>
    </w:p>
    <w:p w:rsidR="00A342E1" w:rsidRPr="009C32A4" w:rsidRDefault="00A342E1" w:rsidP="00A342E1">
      <w:pPr>
        <w:spacing w:line="480" w:lineRule="auto"/>
        <w:jc w:val="both"/>
      </w:pPr>
    </w:p>
    <w:p w:rsidR="00AC16BE" w:rsidRPr="00AC16BE" w:rsidRDefault="00AC16BE" w:rsidP="002804AF">
      <w:pPr>
        <w:spacing w:line="480" w:lineRule="auto"/>
        <w:jc w:val="both"/>
        <w:rPr>
          <w:rFonts w:eastAsia="Times New Roman"/>
        </w:rPr>
      </w:pPr>
      <w:r w:rsidRPr="009C32A4">
        <w:t xml:space="preserve"> </w:t>
      </w:r>
      <w:r w:rsidR="002C125A">
        <w:rPr>
          <w:rFonts w:eastAsia="Times New Roman"/>
        </w:rPr>
        <w:t>This research</w:t>
      </w:r>
      <w:r w:rsidRPr="00AC16BE">
        <w:rPr>
          <w:rFonts w:eastAsia="Times New Roman"/>
        </w:rPr>
        <w:t xml:space="preserve"> consists of a review of the scientific literature in Chapter 2, justification for the </w:t>
      </w:r>
      <w:r w:rsidR="00A342E1">
        <w:rPr>
          <w:rFonts w:eastAsia="Times New Roman"/>
        </w:rPr>
        <w:t xml:space="preserve">research in Chapter 3, </w:t>
      </w:r>
      <w:r w:rsidRPr="00AC16BE">
        <w:rPr>
          <w:rFonts w:eastAsia="Times New Roman"/>
        </w:rPr>
        <w:t>objective</w:t>
      </w:r>
      <w:r w:rsidR="00A342E1">
        <w:rPr>
          <w:rFonts w:eastAsia="Times New Roman"/>
        </w:rPr>
        <w:t>s in Chapter 4, and the</w:t>
      </w:r>
      <w:r w:rsidRPr="00AC16BE">
        <w:rPr>
          <w:rFonts w:eastAsia="Times New Roman"/>
        </w:rPr>
        <w:t xml:space="preserve"> methodologies for the research are given i</w:t>
      </w:r>
      <w:r w:rsidR="00A342E1">
        <w:rPr>
          <w:rFonts w:eastAsia="Times New Roman"/>
        </w:rPr>
        <w:t>n Chapter 5.  The r</w:t>
      </w:r>
      <w:r w:rsidRPr="00AC16BE">
        <w:rPr>
          <w:rFonts w:eastAsia="Times New Roman"/>
        </w:rPr>
        <w:t xml:space="preserve">esults are provided in Chapter 6.  </w:t>
      </w:r>
    </w:p>
    <w:p w:rsidR="00ED39A6" w:rsidRDefault="00ED39A6" w:rsidP="00E4277D">
      <w:pPr>
        <w:spacing w:line="480" w:lineRule="auto"/>
        <w:ind w:firstLine="432"/>
        <w:jc w:val="both"/>
        <w:rPr>
          <w:rFonts w:eastAsia="Times New Roman"/>
        </w:rPr>
      </w:pPr>
    </w:p>
    <w:p w:rsidR="00973EAD" w:rsidRDefault="00973EAD" w:rsidP="00E4277D">
      <w:pPr>
        <w:spacing w:line="480" w:lineRule="auto"/>
        <w:ind w:firstLine="432"/>
        <w:jc w:val="both"/>
        <w:rPr>
          <w:rFonts w:eastAsia="Times New Roman"/>
        </w:rPr>
      </w:pPr>
    </w:p>
    <w:p w:rsidR="00973EAD" w:rsidRDefault="00973EAD" w:rsidP="00E4277D">
      <w:pPr>
        <w:spacing w:line="480" w:lineRule="auto"/>
        <w:ind w:firstLine="432"/>
        <w:jc w:val="both"/>
        <w:rPr>
          <w:rFonts w:eastAsia="Times New Roman"/>
        </w:rPr>
      </w:pPr>
    </w:p>
    <w:p w:rsidR="00EE36C5" w:rsidRPr="009A64BD" w:rsidRDefault="00EE36C5" w:rsidP="001B3A63">
      <w:pPr>
        <w:pStyle w:val="Heading1"/>
        <w:spacing w:line="480" w:lineRule="auto"/>
      </w:pPr>
      <w:bookmarkStart w:id="6" w:name="_Toc401056973"/>
      <w:r w:rsidRPr="009A64BD">
        <w:lastRenderedPageBreak/>
        <w:t>CHAPTER</w:t>
      </w:r>
      <w:r w:rsidR="00F56E6C" w:rsidRPr="009A64BD">
        <w:t>-</w:t>
      </w:r>
      <w:r w:rsidRPr="009A64BD">
        <w:t xml:space="preserve"> </w:t>
      </w:r>
      <w:r w:rsidR="00F56E6C" w:rsidRPr="009A64BD">
        <w:t>LITERATURE REVIEW</w:t>
      </w:r>
      <w:bookmarkEnd w:id="6"/>
    </w:p>
    <w:p w:rsidR="001B3A63" w:rsidRPr="001B3A63" w:rsidRDefault="001B3A63" w:rsidP="001B3A63">
      <w:pPr>
        <w:spacing w:line="480" w:lineRule="auto"/>
        <w:rPr>
          <w:lang w:eastAsia="en-US"/>
        </w:rPr>
      </w:pPr>
    </w:p>
    <w:p w:rsidR="00D80BD1" w:rsidRPr="009C32A4" w:rsidRDefault="00D80BD1" w:rsidP="001B3A63">
      <w:pPr>
        <w:tabs>
          <w:tab w:val="left" w:pos="360"/>
        </w:tabs>
        <w:spacing w:line="480" w:lineRule="auto"/>
        <w:jc w:val="both"/>
      </w:pPr>
      <w:r w:rsidRPr="009C32A4">
        <w:t>In this section we will provide a brief review of the literature related to each of the components of the proposed project.  These components include:  stochastic modeling and short-term rainfall forecasting, radar rainfall estimation and validation, hydrologic/inundation modeling and real-time flood forecast systems.</w:t>
      </w:r>
    </w:p>
    <w:p w:rsidR="00D80BD1" w:rsidRPr="00D80BD1" w:rsidRDefault="00D80BD1" w:rsidP="002F48AF">
      <w:pPr>
        <w:spacing w:line="480" w:lineRule="auto"/>
        <w:rPr>
          <w:lang w:eastAsia="en-US"/>
        </w:rPr>
      </w:pPr>
    </w:p>
    <w:p w:rsidR="00EC2A8A" w:rsidRPr="00EC2A8A" w:rsidRDefault="00923CCC" w:rsidP="000B5425">
      <w:pPr>
        <w:pStyle w:val="Heading2"/>
        <w:framePr w:wrap="around"/>
      </w:pPr>
      <w:bookmarkStart w:id="7" w:name="_Toc401056974"/>
      <w:r>
        <w:t>Stochastic Modeling and Short-Term Rainfall Forecasting</w:t>
      </w:r>
      <w:bookmarkEnd w:id="7"/>
      <w:r w:rsidR="00946360">
        <w:t xml:space="preserve">  </w:t>
      </w:r>
    </w:p>
    <w:p w:rsidR="00205721" w:rsidRDefault="00205721" w:rsidP="002278CE">
      <w:pPr>
        <w:tabs>
          <w:tab w:val="left" w:pos="960"/>
        </w:tabs>
        <w:spacing w:line="480" w:lineRule="auto"/>
        <w:jc w:val="both"/>
        <w:rPr>
          <w:snapToGrid w:val="0"/>
        </w:rPr>
      </w:pPr>
    </w:p>
    <w:p w:rsidR="00081097" w:rsidRDefault="00081097" w:rsidP="002278CE">
      <w:pPr>
        <w:tabs>
          <w:tab w:val="left" w:pos="960"/>
        </w:tabs>
        <w:spacing w:line="480" w:lineRule="auto"/>
        <w:jc w:val="both"/>
        <w:rPr>
          <w:snapToGrid w:val="0"/>
        </w:rPr>
      </w:pPr>
      <w:r w:rsidRPr="00081097">
        <w:rPr>
          <w:snapToGrid w:val="0"/>
        </w:rPr>
        <w:t>There are many approaches that can be used to predict the future direction and magnitude of a physical process, such as rainfall.  Forecasting is a large and varied field having two predominant branches: Qualitative Forecastin</w:t>
      </w:r>
      <w:r w:rsidR="00C92394">
        <w:rPr>
          <w:snapToGrid w:val="0"/>
        </w:rPr>
        <w:t>g and Quantitative Forecasting [</w:t>
      </w:r>
      <w:r w:rsidRPr="00C92394">
        <w:rPr>
          <w:i/>
          <w:snapToGrid w:val="0"/>
        </w:rPr>
        <w:t>Hyndman</w:t>
      </w:r>
      <w:r w:rsidRPr="00081097">
        <w:rPr>
          <w:snapToGrid w:val="0"/>
        </w:rPr>
        <w:t>, 2010</w:t>
      </w:r>
      <w:r w:rsidR="00C92394">
        <w:rPr>
          <w:snapToGrid w:val="0"/>
        </w:rPr>
        <w:t>]</w:t>
      </w:r>
      <w:r w:rsidRPr="00081097">
        <w:rPr>
          <w:snapToGrid w:val="0"/>
        </w:rPr>
        <w:t>.</w:t>
      </w:r>
      <w:r w:rsidR="00C92394">
        <w:rPr>
          <w:snapToGrid w:val="0"/>
        </w:rPr>
        <w:t xml:space="preserve">  Quantitative F</w:t>
      </w:r>
      <w:r w:rsidR="00780185">
        <w:rPr>
          <w:snapToGrid w:val="0"/>
        </w:rPr>
        <w:t xml:space="preserve">orecasting </w:t>
      </w:r>
      <w:r w:rsidR="008F5C56">
        <w:rPr>
          <w:snapToGrid w:val="0"/>
        </w:rPr>
        <w:t>should satisfy two condition</w:t>
      </w:r>
      <w:r w:rsidR="001B2E9E">
        <w:rPr>
          <w:snapToGrid w:val="0"/>
        </w:rPr>
        <w:t>s</w:t>
      </w:r>
      <w:r w:rsidR="008F5C56">
        <w:rPr>
          <w:snapToGrid w:val="0"/>
        </w:rPr>
        <w:t xml:space="preserve">, the accessible </w:t>
      </w:r>
      <w:r w:rsidR="00E7561B">
        <w:rPr>
          <w:snapToGrid w:val="0"/>
        </w:rPr>
        <w:t xml:space="preserve">numerical information about the past </w:t>
      </w:r>
      <w:r w:rsidR="0037361A">
        <w:rPr>
          <w:snapToGrid w:val="0"/>
        </w:rPr>
        <w:t>and assumptions</w:t>
      </w:r>
      <w:r w:rsidR="00E7561B">
        <w:rPr>
          <w:snapToGrid w:val="0"/>
        </w:rPr>
        <w:t xml:space="preserve"> that some aspects of the past patterns will continue into the future.</w:t>
      </w:r>
      <w:r w:rsidR="00C92394">
        <w:rPr>
          <w:snapToGrid w:val="0"/>
        </w:rPr>
        <w:t xml:space="preserve"> Quantitative F</w:t>
      </w:r>
      <w:r w:rsidR="008728DE">
        <w:rPr>
          <w:snapToGrid w:val="0"/>
        </w:rPr>
        <w:t>orecast can be divided into two classes: time series and explanatory models. Explanatory models assume that the variables to be forecast exhibits an explanatory relationship with one or more other variables, in contrast, time series forecasting uses only information on the variable to be forecast, and makes no attempt to discover the factors affecting its behavior</w:t>
      </w:r>
      <w:r w:rsidR="00C92394">
        <w:rPr>
          <w:snapToGrid w:val="0"/>
        </w:rPr>
        <w:t xml:space="preserve"> [</w:t>
      </w:r>
      <w:r w:rsidR="00972FEB" w:rsidRPr="00C92394">
        <w:rPr>
          <w:i/>
          <w:snapToGrid w:val="0"/>
        </w:rPr>
        <w:t>Hyndman</w:t>
      </w:r>
      <w:r w:rsidR="00972FEB">
        <w:rPr>
          <w:snapToGrid w:val="0"/>
        </w:rPr>
        <w:t>, 2010</w:t>
      </w:r>
      <w:r w:rsidR="00C92394">
        <w:rPr>
          <w:snapToGrid w:val="0"/>
        </w:rPr>
        <w:t>]</w:t>
      </w:r>
      <w:r w:rsidR="00174767">
        <w:rPr>
          <w:snapToGrid w:val="0"/>
        </w:rPr>
        <w:t>. The time series models attempt to capture past trends and extrapo</w:t>
      </w:r>
      <w:r w:rsidR="00BB51AD">
        <w:rPr>
          <w:snapToGrid w:val="0"/>
        </w:rPr>
        <w:t>la</w:t>
      </w:r>
      <w:r w:rsidR="00174767">
        <w:rPr>
          <w:snapToGrid w:val="0"/>
        </w:rPr>
        <w:t xml:space="preserve">te them into the future. There are </w:t>
      </w:r>
      <w:r w:rsidR="00174767">
        <w:rPr>
          <w:snapToGrid w:val="0"/>
        </w:rPr>
        <w:lastRenderedPageBreak/>
        <w:t>many different time series models but the basic procedure is the same fo</w:t>
      </w:r>
      <w:r w:rsidR="005324B7">
        <w:rPr>
          <w:snapToGrid w:val="0"/>
        </w:rPr>
        <w:t xml:space="preserve">r all as illustrated in </w:t>
      </w:r>
      <w:r w:rsidR="00151743">
        <w:rPr>
          <w:snapToGrid w:val="0"/>
        </w:rPr>
        <w:fldChar w:fldCharType="begin"/>
      </w:r>
      <w:r w:rsidR="004155D0">
        <w:rPr>
          <w:snapToGrid w:val="0"/>
        </w:rPr>
        <w:instrText xml:space="preserve"> REF _Ref399426130 \h </w:instrText>
      </w:r>
      <w:r w:rsidR="00151743">
        <w:rPr>
          <w:snapToGrid w:val="0"/>
        </w:rPr>
      </w:r>
      <w:r w:rsidR="00151743">
        <w:rPr>
          <w:snapToGrid w:val="0"/>
        </w:rPr>
        <w:fldChar w:fldCharType="separate"/>
      </w:r>
      <w:r w:rsidR="00480748">
        <w:t xml:space="preserve">Figure </w:t>
      </w:r>
      <w:r w:rsidR="00480748">
        <w:rPr>
          <w:noProof/>
        </w:rPr>
        <w:t>2</w:t>
      </w:r>
      <w:r w:rsidR="00480748">
        <w:noBreakHyphen/>
      </w:r>
      <w:r w:rsidR="00480748">
        <w:rPr>
          <w:noProof/>
        </w:rPr>
        <w:t>1</w:t>
      </w:r>
      <w:r w:rsidR="00151743">
        <w:rPr>
          <w:snapToGrid w:val="0"/>
        </w:rPr>
        <w:fldChar w:fldCharType="end"/>
      </w:r>
      <w:r w:rsidR="00174767">
        <w:rPr>
          <w:snapToGrid w:val="0"/>
        </w:rPr>
        <w:t xml:space="preserve">. </w:t>
      </w:r>
    </w:p>
    <w:p w:rsidR="00054765" w:rsidRDefault="00054765" w:rsidP="00174767">
      <w:pPr>
        <w:spacing w:line="480" w:lineRule="auto"/>
        <w:jc w:val="both"/>
        <w:rPr>
          <w:snapToGrid w:val="0"/>
        </w:rPr>
      </w:pPr>
    </w:p>
    <w:p w:rsidR="00054765" w:rsidRDefault="00054765" w:rsidP="0055190A">
      <w:pPr>
        <w:spacing w:line="480" w:lineRule="auto"/>
        <w:jc w:val="center"/>
        <w:rPr>
          <w:snapToGrid w:val="0"/>
        </w:rPr>
      </w:pPr>
      <w:r>
        <w:rPr>
          <w:noProof/>
          <w:lang w:eastAsia="en-US"/>
        </w:rPr>
        <w:drawing>
          <wp:inline distT="0" distB="0" distL="0" distR="0">
            <wp:extent cx="5486400" cy="843280"/>
            <wp:effectExtent l="19050" t="0" r="0" b="0"/>
            <wp:docPr id="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 cstate="print"/>
                    <a:srcRect/>
                    <a:stretch>
                      <a:fillRect/>
                    </a:stretch>
                  </pic:blipFill>
                  <pic:spPr bwMode="auto">
                    <a:xfrm>
                      <a:off x="0" y="0"/>
                      <a:ext cx="5486400" cy="843280"/>
                    </a:xfrm>
                    <a:prstGeom prst="rect">
                      <a:avLst/>
                    </a:prstGeom>
                    <a:noFill/>
                    <a:ln w="9525">
                      <a:noFill/>
                      <a:miter lim="800000"/>
                      <a:headEnd/>
                      <a:tailEnd/>
                    </a:ln>
                  </pic:spPr>
                </pic:pic>
              </a:graphicData>
            </a:graphic>
          </wp:inline>
        </w:drawing>
      </w:r>
    </w:p>
    <w:p w:rsidR="00054765" w:rsidRPr="00E701BF" w:rsidRDefault="006960DA" w:rsidP="0055190A">
      <w:pPr>
        <w:pStyle w:val="Caption"/>
        <w:jc w:val="center"/>
        <w:rPr>
          <w:b w:val="0"/>
          <w:sz w:val="22"/>
          <w:szCs w:val="22"/>
        </w:rPr>
      </w:pPr>
      <w:bookmarkStart w:id="8" w:name="_Ref399426130"/>
      <w:bookmarkStart w:id="9" w:name="_Toc397772542"/>
      <w:bookmarkStart w:id="10" w:name="_Toc397772894"/>
      <w:bookmarkStart w:id="11" w:name="_Toc397773088"/>
      <w:bookmarkStart w:id="12" w:name="_Toc401056876"/>
      <w:proofErr w:type="gramStart"/>
      <w:r>
        <w:t xml:space="preserve">Figure </w:t>
      </w:r>
      <w:r w:rsidR="00151743">
        <w:fldChar w:fldCharType="begin"/>
      </w:r>
      <w:r w:rsidR="00083144">
        <w:instrText xml:space="preserve"> STYLEREF 1 \s </w:instrText>
      </w:r>
      <w:r w:rsidR="00151743">
        <w:fldChar w:fldCharType="separate"/>
      </w:r>
      <w:r w:rsidR="00480748">
        <w:rPr>
          <w:noProof/>
        </w:rPr>
        <w:t>2</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w:t>
      </w:r>
      <w:r w:rsidR="00151743">
        <w:rPr>
          <w:noProof/>
        </w:rPr>
        <w:fldChar w:fldCharType="end"/>
      </w:r>
      <w:bookmarkEnd w:id="8"/>
      <w:r>
        <w:t>.</w:t>
      </w:r>
      <w:proofErr w:type="gramEnd"/>
      <w:r>
        <w:t xml:space="preserve"> </w:t>
      </w:r>
      <w:r w:rsidR="00054765" w:rsidRPr="00E701BF">
        <w:rPr>
          <w:b w:val="0"/>
          <w:sz w:val="22"/>
          <w:szCs w:val="22"/>
        </w:rPr>
        <w:t>Fl</w:t>
      </w:r>
      <w:r w:rsidR="00B66A0D">
        <w:rPr>
          <w:b w:val="0"/>
          <w:sz w:val="22"/>
          <w:szCs w:val="22"/>
        </w:rPr>
        <w:t>owchart Stochastic Model based [</w:t>
      </w:r>
      <w:r w:rsidR="00054765" w:rsidRPr="00B66A0D">
        <w:rPr>
          <w:b w:val="0"/>
          <w:i/>
          <w:sz w:val="22"/>
          <w:szCs w:val="22"/>
        </w:rPr>
        <w:t>Box and Jenkins</w:t>
      </w:r>
      <w:r w:rsidR="00054765" w:rsidRPr="00E701BF">
        <w:rPr>
          <w:b w:val="0"/>
          <w:sz w:val="22"/>
          <w:szCs w:val="22"/>
        </w:rPr>
        <w:t>, 1976</w:t>
      </w:r>
      <w:bookmarkEnd w:id="9"/>
      <w:bookmarkEnd w:id="10"/>
      <w:bookmarkEnd w:id="11"/>
      <w:r w:rsidR="00B66A0D">
        <w:rPr>
          <w:b w:val="0"/>
          <w:sz w:val="22"/>
          <w:szCs w:val="22"/>
        </w:rPr>
        <w:t>]</w:t>
      </w:r>
      <w:bookmarkEnd w:id="12"/>
    </w:p>
    <w:p w:rsidR="00054765" w:rsidRDefault="00054765" w:rsidP="00174767">
      <w:pPr>
        <w:spacing w:line="480" w:lineRule="auto"/>
        <w:jc w:val="both"/>
        <w:rPr>
          <w:snapToGrid w:val="0"/>
        </w:rPr>
      </w:pPr>
    </w:p>
    <w:p w:rsidR="008512DA" w:rsidRDefault="008512DA" w:rsidP="00992D61">
      <w:pPr>
        <w:spacing w:line="480" w:lineRule="auto"/>
        <w:jc w:val="both"/>
      </w:pPr>
      <w:r w:rsidRPr="009C32A4">
        <w:t>Some of the most common time series methods include: Autoregressive, Moving Average, Exponential Smoothing, Autoregressive Moving Average, Extrapolation, Li</w:t>
      </w:r>
      <w:r w:rsidR="00B66A0D">
        <w:t>near Prediction and others [</w:t>
      </w:r>
      <w:r w:rsidR="00687C2A" w:rsidRPr="0055190A">
        <w:rPr>
          <w:i/>
        </w:rPr>
        <w:t>Box and Jenkins</w:t>
      </w:r>
      <w:r w:rsidR="00687C2A">
        <w:t>, 1976]</w:t>
      </w:r>
      <w:r w:rsidR="00E21832">
        <w:t>.</w:t>
      </w:r>
      <w:r w:rsidR="00547C0B">
        <w:t xml:space="preserve"> </w:t>
      </w:r>
      <w:r w:rsidR="00E21832">
        <w:t>T</w:t>
      </w:r>
      <w:r w:rsidR="00763EA0">
        <w:t>his research</w:t>
      </w:r>
      <w:r>
        <w:t xml:space="preserve"> include a</w:t>
      </w:r>
      <w:r w:rsidR="00763EA0">
        <w:t xml:space="preserve"> new</w:t>
      </w:r>
      <w:r>
        <w:t xml:space="preserve"> type of time series nonlinear with a s</w:t>
      </w:r>
      <w:r w:rsidR="00547C0B">
        <w:t>tochastic and deterministic components</w:t>
      </w:r>
      <w:r w:rsidR="006C5D72">
        <w:t>, this will be explained later</w:t>
      </w:r>
      <w:r>
        <w:t>.</w:t>
      </w:r>
    </w:p>
    <w:p w:rsidR="006C5EC1" w:rsidRDefault="00EF12B6" w:rsidP="006C5EC1">
      <w:pPr>
        <w:spacing w:line="480" w:lineRule="auto"/>
        <w:jc w:val="both"/>
      </w:pPr>
      <w:r w:rsidRPr="009C32A4">
        <w:t>The autoregressive (AR) method is a type of random process</w:t>
      </w:r>
      <w:r w:rsidR="00443CE7">
        <w:t>,</w:t>
      </w:r>
      <w:r w:rsidRPr="009C32A4">
        <w:t xml:space="preserve"> which is used to predict some types of natural phenomena, falling within the group of linear prediction formulas. The moving average (MA) method is a way to convert actual observations to forecast by simply averaging </w:t>
      </w:r>
      <w:r w:rsidR="00B66A0D" w:rsidRPr="00B66A0D">
        <w:t>[</w:t>
      </w:r>
      <w:r w:rsidRPr="0055190A">
        <w:rPr>
          <w:i/>
        </w:rPr>
        <w:t>Box and Jenkins</w:t>
      </w:r>
      <w:r w:rsidRPr="009C32A4">
        <w:t>, 1976</w:t>
      </w:r>
      <w:r w:rsidR="00687C2A" w:rsidRPr="00687C2A">
        <w:t>]</w:t>
      </w:r>
      <w:r w:rsidRPr="009C32A4">
        <w:t xml:space="preserve">. Exponential smoothing is a popular scheme to produce a smoothed time series; exponential smoothing assigns exponentially decreasing weights to the </w:t>
      </w:r>
      <w:r w:rsidR="0037361A">
        <w:t>observations as they</w:t>
      </w:r>
      <w:r w:rsidRPr="009C32A4">
        <w:t xml:space="preserve"> get older. That is to say recent observations are given relatively more weight in forecasting than the older observations. With the Autoregressive Moving Average (ARMA) method, models are used to describe stationary time series, which represent the combination of an autoregressive (AR) model and moving average (MA) model.  The order of the ARMA model in discrete time </w:t>
      </w:r>
      <w:r w:rsidR="00D3506C">
        <w:t>(</w:t>
      </w:r>
      <m:oMath>
        <m:r>
          <w:rPr>
            <w:rFonts w:ascii="Cambria Math" w:hAnsi="Cambria Math"/>
          </w:rPr>
          <m:t>t</m:t>
        </m:r>
      </m:oMath>
      <w:r w:rsidR="00D3506C">
        <w:t>)</w:t>
      </w:r>
      <w:r w:rsidRPr="009C32A4">
        <w:t xml:space="preserve"> is </w:t>
      </w:r>
      <w:r w:rsidRPr="009C32A4">
        <w:lastRenderedPageBreak/>
        <w:t>described by two integers (</w:t>
      </w:r>
      <w:r w:rsidR="00EB4861" w:rsidRPr="0055190A">
        <w:rPr>
          <w:i/>
        </w:rPr>
        <w:t>p, q</w:t>
      </w:r>
      <w:r w:rsidRPr="009C32A4">
        <w:t xml:space="preserve">), that are the orders of the AR and MA parts, respectively.  A process is considered to be stationary when parameters, such as the mean and variance, do not change over time or maintain the same range. </w:t>
      </w:r>
      <w:r w:rsidR="00E11C42">
        <w:t xml:space="preserve">Autoregressive (AR) or Autoregressive moving average (ARMA) are models widely used in the prediction. </w:t>
      </w:r>
      <w:r w:rsidRPr="009C32A4">
        <w:t xml:space="preserve"> Other time series methods include extrapolation and linear prediction, </w:t>
      </w:r>
      <w:r w:rsidR="008A3082">
        <w:t>nonlinear</w:t>
      </w:r>
      <w:r w:rsidR="00E11C42">
        <w:t xml:space="preserve"> prediction with exponential </w:t>
      </w:r>
      <w:r w:rsidR="00FD3E4C">
        <w:t>component,</w:t>
      </w:r>
      <w:r w:rsidR="00E11C42">
        <w:t xml:space="preserve"> depending of data behavior</w:t>
      </w:r>
      <w:r w:rsidR="00FD3E4C">
        <w:t>.</w:t>
      </w:r>
    </w:p>
    <w:p w:rsidR="00316BE7" w:rsidRDefault="00316BE7" w:rsidP="006C5EC1">
      <w:pPr>
        <w:spacing w:line="480" w:lineRule="auto"/>
        <w:jc w:val="both"/>
      </w:pPr>
      <w:r w:rsidRPr="009C32A4">
        <w:t xml:space="preserve">A time series is part of a stochastic process; the word stochastic coming from the </w:t>
      </w:r>
      <w:hyperlink r:id="rId15" w:tooltip="Greek language" w:history="1">
        <w:r w:rsidRPr="009C32A4">
          <w:t>Greek</w:t>
        </w:r>
      </w:hyperlink>
      <w:r w:rsidRPr="009C32A4">
        <w:t xml:space="preserve"> </w:t>
      </w:r>
      <w:proofErr w:type="spellStart"/>
      <w:r w:rsidR="00EB4861" w:rsidRPr="00EB4861">
        <w:rPr>
          <w:i/>
        </w:rPr>
        <w:t>stokhastikos</w:t>
      </w:r>
      <w:proofErr w:type="spellEnd"/>
      <w:r w:rsidRPr="009C32A4">
        <w:t xml:space="preserve">, an adjective that refers to systems whose behavior is intrinsically non-deterministic, or sporadic, and categorically </w:t>
      </w:r>
      <w:r w:rsidRPr="009C32A4">
        <w:rPr>
          <w:iCs/>
        </w:rPr>
        <w:t>not</w:t>
      </w:r>
      <w:r w:rsidR="004B15AB">
        <w:t xml:space="preserve"> intermittent</w:t>
      </w:r>
      <w:r w:rsidRPr="009C32A4">
        <w:t xml:space="preserve"> </w:t>
      </w:r>
      <w:r w:rsidR="00B66A0D" w:rsidRPr="00B66A0D">
        <w:t>[</w:t>
      </w:r>
      <w:r w:rsidRPr="0055190A">
        <w:rPr>
          <w:i/>
        </w:rPr>
        <w:t>Merriam-Webster</w:t>
      </w:r>
      <w:r w:rsidRPr="009C32A4">
        <w:t>, 2012</w:t>
      </w:r>
      <w:r w:rsidR="00687C2A" w:rsidRPr="00687C2A">
        <w:t>]</w:t>
      </w:r>
      <w:r w:rsidRPr="009C32A4">
        <w:t>. The stochastic methods are techniques used in prediction of events; these events could be winds, hurricane tracks, temperature, humidity, rainfall, floods, etc.  The stochastic concept has been used in the field of hydrology since the beginning of 20</w:t>
      </w:r>
      <w:r w:rsidRPr="009C32A4">
        <w:rPr>
          <w:vertAlign w:val="superscript"/>
        </w:rPr>
        <w:t>th</w:t>
      </w:r>
      <w:r w:rsidRPr="009C32A4">
        <w:t xml:space="preserve"> century </w:t>
      </w:r>
      <w:r w:rsidR="00B66A0D" w:rsidRPr="00B66A0D">
        <w:t>[</w:t>
      </w:r>
      <w:r w:rsidR="00EB4861" w:rsidRPr="00EB4861">
        <w:rPr>
          <w:i/>
        </w:rPr>
        <w:t>Salas et al.,</w:t>
      </w:r>
      <w:r w:rsidRPr="009C32A4">
        <w:t xml:space="preserve"> 1980</w:t>
      </w:r>
      <w:r w:rsidR="00687C2A" w:rsidRPr="00687C2A">
        <w:t>]</w:t>
      </w:r>
      <w:r w:rsidRPr="009C32A4">
        <w:t xml:space="preserve"> applied in the river flow sequence analysis, but only in the 1970’s were autoregressive models applied to seasonal and annual hydrologic time series.  Research in hydrologic time series has been aimed towards studying the main statistical characteristics, providing physical justification for some stochastic models, developing new models, improving existing modeling parameters, developing new modeling procedures, improving tests of goodness of fit and other parameters applied to hydrology </w:t>
      </w:r>
      <w:r w:rsidR="00B66A0D" w:rsidRPr="00B66A0D">
        <w:t>[</w:t>
      </w:r>
      <w:r w:rsidR="00EB4861" w:rsidRPr="00EB4861">
        <w:rPr>
          <w:i/>
        </w:rPr>
        <w:t>Salas et al.,</w:t>
      </w:r>
      <w:r w:rsidRPr="009C32A4">
        <w:t xml:space="preserve"> 1980</w:t>
      </w:r>
      <w:r w:rsidR="00687C2A" w:rsidRPr="00687C2A">
        <w:t>]</w:t>
      </w:r>
      <w:r w:rsidRPr="009C32A4">
        <w:t xml:space="preserve">.   </w:t>
      </w:r>
    </w:p>
    <w:p w:rsidR="0074659F" w:rsidRPr="009C32A4" w:rsidRDefault="0074659F" w:rsidP="001814CC">
      <w:pPr>
        <w:spacing w:line="480" w:lineRule="auto"/>
        <w:jc w:val="both"/>
      </w:pPr>
      <w:r w:rsidRPr="009C32A4">
        <w:t xml:space="preserve">Forecasting is a relatively new science within hydrology and the atmospheric sciences </w:t>
      </w:r>
      <w:r w:rsidR="00B66A0D" w:rsidRPr="00B66A0D">
        <w:t>[</w:t>
      </w:r>
      <w:r w:rsidR="00EB4861" w:rsidRPr="00EB4861">
        <w:rPr>
          <w:i/>
        </w:rPr>
        <w:t xml:space="preserve">Salas and </w:t>
      </w:r>
      <w:proofErr w:type="spellStart"/>
      <w:r w:rsidR="00EB4861" w:rsidRPr="00EB4861">
        <w:rPr>
          <w:i/>
        </w:rPr>
        <w:t>Obeysekera</w:t>
      </w:r>
      <w:proofErr w:type="spellEnd"/>
      <w:r w:rsidRPr="009C32A4">
        <w:t>, 1992</w:t>
      </w:r>
      <w:r w:rsidR="00687C2A" w:rsidRPr="00687C2A">
        <w:t>]</w:t>
      </w:r>
      <w:r w:rsidRPr="009C32A4">
        <w:t>. Its application has led to the reduction in deaths cause</w:t>
      </w:r>
      <w:r w:rsidR="00FF666F">
        <w:t xml:space="preserve">d by natural disasters. “The Time Series Analysis” </w:t>
      </w:r>
      <w:r w:rsidR="00FF666F" w:rsidRPr="009C32A4">
        <w:t>of</w:t>
      </w:r>
      <w:r w:rsidR="006C5EC1">
        <w:t xml:space="preserve"> </w:t>
      </w:r>
      <w:r w:rsidR="00EB4861" w:rsidRPr="00EB4861">
        <w:rPr>
          <w:i/>
        </w:rPr>
        <w:t>Box and Jenkins</w:t>
      </w:r>
      <w:r w:rsidR="006C5EC1">
        <w:t xml:space="preserve"> </w:t>
      </w:r>
      <w:r w:rsidR="00B66A0D" w:rsidRPr="00B66A0D">
        <w:t>[</w:t>
      </w:r>
      <w:r w:rsidR="006C5EC1">
        <w:t>1976</w:t>
      </w:r>
      <w:r w:rsidR="00687C2A" w:rsidRPr="00687C2A">
        <w:t>]</w:t>
      </w:r>
      <w:r w:rsidRPr="009C32A4">
        <w:t xml:space="preserve"> constitutes an </w:t>
      </w:r>
      <w:r w:rsidRPr="009C32A4">
        <w:lastRenderedPageBreak/>
        <w:t xml:space="preserve">important contribution to the field of stochastic analysis for the purpose of forecasting hydrologic phenomena. The book focuses on the application of the autoregressive and moving average models for forecasting. </w:t>
      </w:r>
    </w:p>
    <w:p w:rsidR="0074659F" w:rsidRDefault="0074659F" w:rsidP="00D165E6">
      <w:pPr>
        <w:spacing w:line="480" w:lineRule="auto"/>
        <w:jc w:val="both"/>
      </w:pPr>
      <w:r w:rsidRPr="009C32A4">
        <w:t>A number of researchers have developed hurricane prediction tracking models in Puerto Rico</w:t>
      </w:r>
      <w:r w:rsidR="00704687">
        <w:t>.</w:t>
      </w:r>
      <w:r w:rsidR="009C021D">
        <w:t xml:space="preserve"> For example, </w:t>
      </w:r>
      <w:r w:rsidR="00EB4861" w:rsidRPr="00EB4861">
        <w:rPr>
          <w:i/>
        </w:rPr>
        <w:t>Ramirez-Beltran</w:t>
      </w:r>
      <w:r w:rsidR="00704687">
        <w:t xml:space="preserve"> </w:t>
      </w:r>
      <w:r w:rsidR="00B66A0D" w:rsidRPr="00B66A0D">
        <w:t>[</w:t>
      </w:r>
      <w:r w:rsidR="00704687">
        <w:t>1996</w:t>
      </w:r>
      <w:r w:rsidR="00687C2A" w:rsidRPr="00687C2A">
        <w:t>]</w:t>
      </w:r>
      <w:r w:rsidRPr="009C32A4">
        <w:t xml:space="preserve"> used historical data to develop a stochastic model to predict the behavior of hurricane tracks.  The parameter estimation scheme, based on recursive and iterative algorithms, used historical records for hurricanes to fit vector autoregressive models. The identified models have been classified according to the order of the model. The first observations of a given hurricane are compared with historical hurricane tracks. </w:t>
      </w:r>
      <w:r>
        <w:t xml:space="preserve"> </w:t>
      </w:r>
      <w:r w:rsidRPr="0055190A">
        <w:rPr>
          <w:i/>
        </w:rPr>
        <w:t>Ramirez-Beltran</w:t>
      </w:r>
      <w:r w:rsidRPr="009C32A4">
        <w:t xml:space="preserve"> </w:t>
      </w:r>
      <w:r w:rsidR="00B66A0D" w:rsidRPr="00B66A0D">
        <w:t>[</w:t>
      </w:r>
      <w:r w:rsidR="006C5EC1">
        <w:t>1996</w:t>
      </w:r>
      <w:r w:rsidR="00687C2A" w:rsidRPr="00687C2A">
        <w:t>]</w:t>
      </w:r>
      <w:r w:rsidRPr="009C32A4">
        <w:t xml:space="preserve"> concluded that the vector ARMA model has excellent potential and may help reduce official forecasting error compared with a</w:t>
      </w:r>
      <w:r w:rsidRPr="009C32A4">
        <w:rPr>
          <w:bCs/>
        </w:rPr>
        <w:t xml:space="preserve"> Statistical-Dynamical Hurricane Track Prediction Model (</w:t>
      </w:r>
      <w:r w:rsidRPr="009C32A4">
        <w:t xml:space="preserve">NHC90) from the National Meteorological Center </w:t>
      </w:r>
      <w:r w:rsidR="00B66A0D" w:rsidRPr="00B66A0D">
        <w:t>[</w:t>
      </w:r>
      <w:proofErr w:type="spellStart"/>
      <w:r w:rsidR="00EB4861" w:rsidRPr="00EB4861">
        <w:rPr>
          <w:i/>
        </w:rPr>
        <w:t>Meisner</w:t>
      </w:r>
      <w:proofErr w:type="spellEnd"/>
      <w:r w:rsidRPr="009C32A4">
        <w:t>, 1995</w:t>
      </w:r>
      <w:r w:rsidR="00687C2A" w:rsidRPr="00687C2A">
        <w:t>]</w:t>
      </w:r>
      <w:r w:rsidRPr="009C32A4">
        <w:t>.</w:t>
      </w:r>
    </w:p>
    <w:p w:rsidR="00D165E6" w:rsidRDefault="00D165E6" w:rsidP="00D165E6">
      <w:pPr>
        <w:spacing w:line="480" w:lineRule="auto"/>
        <w:jc w:val="both"/>
      </w:pPr>
    </w:p>
    <w:p w:rsidR="00F4780A" w:rsidRDefault="009A0235" w:rsidP="002F48AF">
      <w:pPr>
        <w:spacing w:line="480" w:lineRule="auto"/>
        <w:jc w:val="both"/>
      </w:pPr>
      <w:r>
        <w:t>The ideal forecast rainfall is based on the meteorological analysis but this is not always available, when this information is not accessible</w:t>
      </w:r>
      <w:r w:rsidR="00704687">
        <w:t>, the</w:t>
      </w:r>
      <w:r>
        <w:t xml:space="preserve"> forecast rainfall</w:t>
      </w:r>
      <w:r w:rsidR="00704687">
        <w:t xml:space="preserve"> can be</w:t>
      </w:r>
      <w:r>
        <w:t xml:space="preserve"> based on current and past rainfall. T</w:t>
      </w:r>
      <w:r w:rsidR="00D165E6" w:rsidRPr="009C32A4">
        <w:t>he forecasting of rai</w:t>
      </w:r>
      <w:r w:rsidR="00704687">
        <w:t>nfall has been i</w:t>
      </w:r>
      <w:r w:rsidR="009C021D">
        <w:t xml:space="preserve">nvestigated by </w:t>
      </w:r>
      <w:r w:rsidR="00EB4861" w:rsidRPr="00EB4861">
        <w:rPr>
          <w:i/>
        </w:rPr>
        <w:t>Burlando et al.,</w:t>
      </w:r>
      <w:r w:rsidR="009C021D">
        <w:t xml:space="preserve"> </w:t>
      </w:r>
      <w:r w:rsidR="00B66A0D" w:rsidRPr="00B66A0D">
        <w:t>[</w:t>
      </w:r>
      <w:r w:rsidR="00704687">
        <w:t>1993</w:t>
      </w:r>
      <w:r w:rsidR="00443CE7">
        <w:t>]. T</w:t>
      </w:r>
      <w:r w:rsidR="004C1EF7">
        <w:t>he</w:t>
      </w:r>
      <w:r w:rsidR="00704687">
        <w:t>ir</w:t>
      </w:r>
      <w:r w:rsidR="004C1EF7">
        <w:t xml:space="preserve"> research here relates to forecasting rainfall at a </w:t>
      </w:r>
      <w:r w:rsidR="00F4780A">
        <w:t>point, with simple formulation.</w:t>
      </w:r>
      <w:r w:rsidR="00DA1BD0">
        <w:t xml:space="preserve"> Various models can be used for representing forecasting at point, several models have been developed which describe storm arrivals following a Poisson process, however the formulation for real time rainfall forecasting based on these models is too complex </w:t>
      </w:r>
      <w:r w:rsidR="00B66A0D" w:rsidRPr="00B66A0D">
        <w:t>[</w:t>
      </w:r>
      <w:r w:rsidR="00EB4861" w:rsidRPr="00EB4861">
        <w:rPr>
          <w:i/>
        </w:rPr>
        <w:t>Ramirez and Bras</w:t>
      </w:r>
      <w:r w:rsidR="00DA1BD0">
        <w:t>, 1985</w:t>
      </w:r>
      <w:r w:rsidR="00687C2A" w:rsidRPr="00687C2A">
        <w:t>]</w:t>
      </w:r>
      <w:r w:rsidR="002073A7">
        <w:t>.</w:t>
      </w:r>
    </w:p>
    <w:p w:rsidR="00D165E6" w:rsidRPr="009C32A4" w:rsidRDefault="00EB4861" w:rsidP="002F48AF">
      <w:pPr>
        <w:spacing w:line="480" w:lineRule="auto"/>
        <w:jc w:val="both"/>
      </w:pPr>
      <w:r w:rsidRPr="00EB4861">
        <w:rPr>
          <w:i/>
        </w:rPr>
        <w:lastRenderedPageBreak/>
        <w:t>Burlando et al</w:t>
      </w:r>
      <w:r w:rsidR="00133F8C">
        <w:t xml:space="preserve">., </w:t>
      </w:r>
      <w:r w:rsidR="00B66A0D" w:rsidRPr="00B66A0D">
        <w:t>[</w:t>
      </w:r>
      <w:r w:rsidR="00133F8C">
        <w:t>1993</w:t>
      </w:r>
      <w:r w:rsidR="00687C2A" w:rsidRPr="00687C2A">
        <w:t>]</w:t>
      </w:r>
      <w:r w:rsidR="00D165E6" w:rsidRPr="009C32A4">
        <w:t xml:space="preserve"> discussed forecasting of short term rainfall using ARMA models</w:t>
      </w:r>
      <w:r w:rsidR="002073A7">
        <w:t xml:space="preserve"> defined at 1 hours and 2 hours time scale</w:t>
      </w:r>
      <w:r w:rsidR="008A3082">
        <w:t>.</w:t>
      </w:r>
      <w:r w:rsidR="00FD20FD">
        <w:t xml:space="preserve"> </w:t>
      </w:r>
      <w:r w:rsidRPr="00EB4861">
        <w:rPr>
          <w:i/>
        </w:rPr>
        <w:t>Burlando et al.,</w:t>
      </w:r>
      <w:r w:rsidR="00936918">
        <w:t xml:space="preserve"> </w:t>
      </w:r>
      <w:r w:rsidR="00B66A0D" w:rsidRPr="00B66A0D">
        <w:t>[</w:t>
      </w:r>
      <w:r w:rsidR="00936918">
        <w:t>1993</w:t>
      </w:r>
      <w:r w:rsidR="00687C2A" w:rsidRPr="00687C2A">
        <w:t>]</w:t>
      </w:r>
      <w:r w:rsidR="00467B00">
        <w:t xml:space="preserve"> suggest</w:t>
      </w:r>
      <w:r w:rsidR="00C61A8C">
        <w:t xml:space="preserve"> that </w:t>
      </w:r>
      <w:r w:rsidR="00FD20FD">
        <w:t>parameter estimation models based on short-term precipitation records defined at hourly time-scale is more co</w:t>
      </w:r>
      <w:r w:rsidR="00133F8C">
        <w:t>mplex than when data is</w:t>
      </w:r>
      <w:r w:rsidR="00FD20FD">
        <w:t xml:space="preserve"> defined at longer time periods such as months.</w:t>
      </w:r>
      <w:r w:rsidR="00C61A8C">
        <w:t xml:space="preserve"> </w:t>
      </w:r>
      <w:r w:rsidR="00D165E6" w:rsidRPr="009C32A4">
        <w:t>They forecasted rainfall by assuming that hourly rainfall follows an ARMA process. This assumption is based on the fact that the autocovariance structure of some point processes, such as hourly rainfall</w:t>
      </w:r>
      <w:r w:rsidR="008A3082">
        <w:t>. It</w:t>
      </w:r>
      <w:r w:rsidR="00D165E6" w:rsidRPr="009C32A4">
        <w:t xml:space="preserve"> is equivalent to the autocovariance structure of certain low-order ARMA processes. </w:t>
      </w:r>
    </w:p>
    <w:p w:rsidR="00D165E6" w:rsidRDefault="00D165E6" w:rsidP="00D165E6">
      <w:pPr>
        <w:spacing w:line="480" w:lineRule="auto"/>
        <w:jc w:val="both"/>
      </w:pPr>
      <w:r w:rsidRPr="009C32A4">
        <w:t>Two estimation and fitting procedures were investigated. The first takes all rainfall occurrences throughout the period of record as the basis for parameter estimation, thus a given set of parameters results for a given month or season, and the second is an event-based estimation approach, each storm or independent rainfall of the month or season is considered separately for parameter estimation. Thus a different parameter set was determined for each storm or rainfall event considered. These procedures are compared for rainfall data at a point and rainfall data aver</w:t>
      </w:r>
      <w:r w:rsidR="00133F8C">
        <w:t>age over the basin.  The analysi</w:t>
      </w:r>
      <w:r w:rsidRPr="009C32A4">
        <w:t>s presented, used hourly rainfall from two ga</w:t>
      </w:r>
      <w:r w:rsidR="00F32453">
        <w:t>uging stations in Colorado, USA</w:t>
      </w:r>
      <w:r w:rsidRPr="009C32A4">
        <w:t xml:space="preserve"> and from some stations in Central Italy. This research relates to forecasting rainfall at a point using rain gauges</w:t>
      </w:r>
      <w:r w:rsidR="001A70D7">
        <w:t>, Thyes</w:t>
      </w:r>
      <w:r w:rsidR="00133F8C">
        <w:t>sen polygons were used to weigh</w:t>
      </w:r>
      <w:r w:rsidR="001A70D7">
        <w:t xml:space="preserve"> contribution from each rain gauge. </w:t>
      </w:r>
      <w:r w:rsidR="00133F8C">
        <w:t>First, forecast at each station was</w:t>
      </w:r>
      <w:r w:rsidR="001A70D7">
        <w:t xml:space="preserve"> obtained, and these were then averaged over the basin </w:t>
      </w:r>
      <w:r w:rsidR="005A5E07">
        <w:t>using the</w:t>
      </w:r>
      <w:r w:rsidR="001A70D7">
        <w:t xml:space="preserve"> Thyessen weights.</w:t>
      </w:r>
      <w:r w:rsidRPr="009C32A4">
        <w:t xml:space="preserve"> The results show that the event-based estimation </w:t>
      </w:r>
      <w:r w:rsidR="00443CAE" w:rsidRPr="009C32A4">
        <w:t>approaches</w:t>
      </w:r>
      <w:r w:rsidRPr="009C32A4">
        <w:t xml:space="preserve"> yields better forecasts than the continuous approach and is capable of producing the r</w:t>
      </w:r>
      <w:r w:rsidR="006C5EC1">
        <w:t xml:space="preserve">ainfall intensity fluctuations, see </w:t>
      </w:r>
      <w:r w:rsidR="00151743">
        <w:fldChar w:fldCharType="begin"/>
      </w:r>
      <w:r w:rsidR="004155D0">
        <w:instrText xml:space="preserve"> REF _Ref399426131 \h </w:instrText>
      </w:r>
      <w:r w:rsidR="00151743">
        <w:fldChar w:fldCharType="separate"/>
      </w:r>
      <w:r w:rsidR="00480748">
        <w:t xml:space="preserve">Figure </w:t>
      </w:r>
      <w:r w:rsidR="00480748">
        <w:rPr>
          <w:noProof/>
        </w:rPr>
        <w:t>2</w:t>
      </w:r>
      <w:r w:rsidR="00480748">
        <w:noBreakHyphen/>
      </w:r>
      <w:r w:rsidR="00480748">
        <w:rPr>
          <w:noProof/>
        </w:rPr>
        <w:t>2</w:t>
      </w:r>
      <w:r w:rsidR="00151743">
        <w:fldChar w:fldCharType="end"/>
      </w:r>
      <w:r w:rsidRPr="009C32A4">
        <w:t>.</w:t>
      </w:r>
    </w:p>
    <w:p w:rsidR="00153BE2" w:rsidRDefault="00FC2E2B" w:rsidP="006960DA">
      <w:pPr>
        <w:spacing w:line="480" w:lineRule="auto"/>
        <w:jc w:val="center"/>
      </w:pPr>
      <w:r w:rsidRPr="00FC2E2B">
        <w:rPr>
          <w:noProof/>
          <w:lang w:eastAsia="en-US"/>
        </w:rPr>
        <w:lastRenderedPageBreak/>
        <w:drawing>
          <wp:inline distT="0" distB="0" distL="0" distR="0">
            <wp:extent cx="4381500" cy="3287395"/>
            <wp:effectExtent l="0" t="0" r="0" b="825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81500" cy="3287395"/>
                    </a:xfrm>
                    <a:prstGeom prst="rect">
                      <a:avLst/>
                    </a:prstGeom>
                    <a:noFill/>
                    <a:ln>
                      <a:noFill/>
                    </a:ln>
                  </pic:spPr>
                </pic:pic>
              </a:graphicData>
            </a:graphic>
          </wp:inline>
        </w:drawing>
      </w:r>
      <w:bookmarkStart w:id="13" w:name="_Toc346179118"/>
      <w:bookmarkStart w:id="14" w:name="_Toc397772543"/>
      <w:bookmarkStart w:id="15" w:name="_Toc397772895"/>
      <w:bookmarkStart w:id="16" w:name="_Toc397773089"/>
    </w:p>
    <w:p w:rsidR="00FC2E2B" w:rsidRPr="001E70A4" w:rsidRDefault="001E70A4" w:rsidP="001E70A4">
      <w:pPr>
        <w:pStyle w:val="Caption"/>
        <w:jc w:val="center"/>
      </w:pPr>
      <w:bookmarkStart w:id="17" w:name="_Ref399426131"/>
      <w:bookmarkStart w:id="18" w:name="_Toc401056877"/>
      <w:proofErr w:type="gramStart"/>
      <w:r>
        <w:t xml:space="preserve">Figure </w:t>
      </w:r>
      <w:r w:rsidR="00151743">
        <w:fldChar w:fldCharType="begin"/>
      </w:r>
      <w:r w:rsidR="00083144">
        <w:instrText xml:space="preserve"> STYLEREF 1 \s </w:instrText>
      </w:r>
      <w:r w:rsidR="00151743">
        <w:fldChar w:fldCharType="separate"/>
      </w:r>
      <w:r w:rsidR="00480748">
        <w:rPr>
          <w:noProof/>
        </w:rPr>
        <w:t>2</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w:t>
      </w:r>
      <w:r w:rsidR="00151743">
        <w:rPr>
          <w:noProof/>
        </w:rPr>
        <w:fldChar w:fldCharType="end"/>
      </w:r>
      <w:bookmarkEnd w:id="17"/>
      <w:r>
        <w:t>.</w:t>
      </w:r>
      <w:proofErr w:type="gramEnd"/>
      <w:r>
        <w:t xml:space="preserve"> </w:t>
      </w:r>
      <w:bookmarkEnd w:id="13"/>
      <w:bookmarkEnd w:id="14"/>
      <w:bookmarkEnd w:id="15"/>
      <w:bookmarkEnd w:id="16"/>
      <w:r w:rsidRPr="00E701BF">
        <w:rPr>
          <w:b w:val="0"/>
          <w:sz w:val="22"/>
          <w:szCs w:val="22"/>
        </w:rPr>
        <w:t xml:space="preserve">Forecast 1h and 2h ahead of hourly rainfall intensity and accumulative rainfall using event-based approaches for the event of 18 February 1953, Denver station, Colorado, USA </w:t>
      </w:r>
      <w:r w:rsidR="00443CE7">
        <w:rPr>
          <w:b w:val="0"/>
          <w:sz w:val="22"/>
          <w:szCs w:val="22"/>
        </w:rPr>
        <w:t>[</w:t>
      </w:r>
      <w:r w:rsidR="00EB4861" w:rsidRPr="00EB4861">
        <w:rPr>
          <w:b w:val="0"/>
          <w:i/>
          <w:sz w:val="22"/>
          <w:szCs w:val="22"/>
        </w:rPr>
        <w:t>Burlando et al</w:t>
      </w:r>
      <w:r w:rsidRPr="00E701BF">
        <w:rPr>
          <w:b w:val="0"/>
          <w:sz w:val="22"/>
          <w:szCs w:val="22"/>
        </w:rPr>
        <w:t>., 1993</w:t>
      </w:r>
      <w:r w:rsidR="00443CE7">
        <w:rPr>
          <w:b w:val="0"/>
          <w:sz w:val="22"/>
          <w:szCs w:val="22"/>
        </w:rPr>
        <w:t>]</w:t>
      </w:r>
      <w:r w:rsidR="00443CE7" w:rsidRPr="00E701BF">
        <w:rPr>
          <w:b w:val="0"/>
          <w:sz w:val="22"/>
          <w:szCs w:val="22"/>
        </w:rPr>
        <w:t>.</w:t>
      </w:r>
      <w:bookmarkEnd w:id="18"/>
    </w:p>
    <w:p w:rsidR="00502B27" w:rsidRDefault="00502B27" w:rsidP="00502B27">
      <w:pPr>
        <w:spacing w:line="480" w:lineRule="auto"/>
        <w:jc w:val="both"/>
      </w:pPr>
    </w:p>
    <w:p w:rsidR="00810D30" w:rsidRPr="009C32A4" w:rsidRDefault="00EB4861" w:rsidP="00D661DA">
      <w:pPr>
        <w:spacing w:line="480" w:lineRule="auto"/>
        <w:jc w:val="both"/>
      </w:pPr>
      <w:r w:rsidRPr="00EB4861">
        <w:rPr>
          <w:i/>
        </w:rPr>
        <w:t>Burlando et al</w:t>
      </w:r>
      <w:r w:rsidR="00133F8C">
        <w:t xml:space="preserve">., </w:t>
      </w:r>
      <w:r w:rsidR="00B66A0D" w:rsidRPr="00B66A0D">
        <w:t>[</w:t>
      </w:r>
      <w:r w:rsidR="00133F8C">
        <w:t>1993</w:t>
      </w:r>
      <w:r w:rsidR="00687C2A" w:rsidRPr="00687C2A">
        <w:t>]</w:t>
      </w:r>
      <w:r w:rsidR="00810D30" w:rsidRPr="009C32A4">
        <w:t xml:space="preserve"> assumed that the rainfall processes are typically non-stationary and skewed.  To circumvent non-stationary, the rainfall data are grouped by month of season; thus the model is applied separately for data of a given month or a given season.  Accordingly, model parameters such as autoregressive and moving average coefficients were determined from precipitation data pertaining to a given month or season only. </w:t>
      </w:r>
    </w:p>
    <w:p w:rsidR="00810D30" w:rsidRPr="009C32A4" w:rsidRDefault="00810D30" w:rsidP="00D326A8">
      <w:pPr>
        <w:spacing w:line="480" w:lineRule="auto"/>
        <w:jc w:val="both"/>
      </w:pPr>
      <w:r w:rsidRPr="009C32A4">
        <w:t>Parameter estimation of ARMA models based on short-term precipitation records defined at hourly time-scales is</w:t>
      </w:r>
      <w:r w:rsidR="00133F8C">
        <w:t xml:space="preserve"> more complex than when data is</w:t>
      </w:r>
      <w:r w:rsidRPr="009C32A4">
        <w:t xml:space="preserve"> defined at longer time periods such as months.  The main reason is the intermittent characteristic of hourly precipitation. Therefore, two alternati</w:t>
      </w:r>
      <w:r w:rsidR="00133F8C">
        <w:t>ve approaches we</w:t>
      </w:r>
      <w:r w:rsidR="00443CAE">
        <w:t xml:space="preserve">re followed by </w:t>
      </w:r>
      <w:r w:rsidR="00443CAE" w:rsidRPr="005028AE">
        <w:rPr>
          <w:i/>
        </w:rPr>
        <w:t>Burlando et al.,</w:t>
      </w:r>
      <w:r w:rsidR="00443CAE">
        <w:t xml:space="preserve"> </w:t>
      </w:r>
      <w:r w:rsidR="00B66A0D" w:rsidRPr="00B66A0D">
        <w:t>[</w:t>
      </w:r>
      <w:r w:rsidR="00133F8C">
        <w:t>1993</w:t>
      </w:r>
      <w:r w:rsidR="00687C2A" w:rsidRPr="00687C2A">
        <w:t>]</w:t>
      </w:r>
      <w:r w:rsidRPr="009C32A4">
        <w:t xml:space="preserve"> for </w:t>
      </w:r>
      <w:r w:rsidRPr="009C32A4">
        <w:lastRenderedPageBreak/>
        <w:t>parameter estimation and forecasting. The first was referred to as the continuous approach and the second as the event based approach.</w:t>
      </w:r>
    </w:p>
    <w:p w:rsidR="00810D30" w:rsidRPr="009C32A4" w:rsidRDefault="00810D30" w:rsidP="00D326A8">
      <w:pPr>
        <w:spacing w:line="480" w:lineRule="auto"/>
        <w:jc w:val="both"/>
      </w:pPr>
      <w:r w:rsidRPr="009C32A4">
        <w:t>In the continuous approach, all the precipitation events which occurred in a given month or season were considered for parameter estimation. Thus, a given set of parameters results for a given month or season. In the continuous approach, the precipitation data used for parameter estimation were arranged in two different ways. In the first, no differentiation was made between</w:t>
      </w:r>
      <w:r>
        <w:t xml:space="preserve"> </w:t>
      </w:r>
      <w:r w:rsidRPr="009C32A4">
        <w:t>storm events, and the whole data set, including zero recorded precipitation, was used for estimation, whereas in the second, only non-zero precipitation (storm</w:t>
      </w:r>
      <w:r w:rsidR="00687C2A">
        <w:t>)</w:t>
      </w:r>
      <w:r w:rsidRPr="009C32A4">
        <w:t xml:space="preserve"> events were extracted from each month (or season) and they were arranged sequentially for estimation. </w:t>
      </w:r>
    </w:p>
    <w:p w:rsidR="00810D30" w:rsidRDefault="00810D30" w:rsidP="00D326A8">
      <w:pPr>
        <w:spacing w:line="480" w:lineRule="auto"/>
        <w:jc w:val="both"/>
      </w:pPr>
      <w:r w:rsidRPr="009C32A4">
        <w:t>In the event-based estimation approach, each storm event regardless of the month or season is considered separately for parameter estimation. Thus, a different parameter set was determined for each storm event considered.  On the other hand, in the event-based approach, as only data of the current storm is used for estimation, the number of observations is small, and especially at the beginning of the storm event when only a few rainf</w:t>
      </w:r>
      <w:r w:rsidR="001F0BC7">
        <w:t>all measurements are available. The influence of the storm movement was not considered here, and the scale of temporal and spatial aggregation at</w:t>
      </w:r>
      <w:r w:rsidR="00133F8C">
        <w:t xml:space="preserve"> which data should be monitored,</w:t>
      </w:r>
      <w:r w:rsidR="001F0BC7">
        <w:t xml:space="preserve"> are two factors which may improve the reliability of rainfall forecasts</w:t>
      </w:r>
      <w:r w:rsidR="007F6C9B">
        <w:t xml:space="preserve">, </w:t>
      </w:r>
      <w:r w:rsidR="00B66A0D" w:rsidRPr="00B66A0D">
        <w:t>[</w:t>
      </w:r>
      <w:r w:rsidR="007F6C9B" w:rsidRPr="005028AE">
        <w:rPr>
          <w:i/>
        </w:rPr>
        <w:t>Burlando et al.,</w:t>
      </w:r>
      <w:r w:rsidR="007F6C9B" w:rsidRPr="009C32A4">
        <w:t xml:space="preserve"> 1993</w:t>
      </w:r>
      <w:r w:rsidR="00687C2A" w:rsidRPr="00687C2A">
        <w:t>]</w:t>
      </w:r>
      <w:r w:rsidR="007F6C9B">
        <w:t>.</w:t>
      </w:r>
    </w:p>
    <w:p w:rsidR="002074AB" w:rsidRPr="009C32A4" w:rsidRDefault="00133F8C" w:rsidP="00D326A8">
      <w:pPr>
        <w:spacing w:line="480" w:lineRule="auto"/>
        <w:jc w:val="both"/>
      </w:pPr>
      <w:proofErr w:type="spellStart"/>
      <w:r w:rsidRPr="005028AE">
        <w:rPr>
          <w:i/>
        </w:rPr>
        <w:t>Delleur</w:t>
      </w:r>
      <w:proofErr w:type="spellEnd"/>
      <w:r w:rsidRPr="005028AE">
        <w:rPr>
          <w:i/>
        </w:rPr>
        <w:t xml:space="preserve"> and </w:t>
      </w:r>
      <w:proofErr w:type="spellStart"/>
      <w:r w:rsidRPr="005028AE">
        <w:rPr>
          <w:i/>
        </w:rPr>
        <w:t>Kavvas</w:t>
      </w:r>
      <w:proofErr w:type="spellEnd"/>
      <w:r>
        <w:t xml:space="preserve"> </w:t>
      </w:r>
      <w:r w:rsidR="00B66A0D" w:rsidRPr="00B66A0D">
        <w:t>[</w:t>
      </w:r>
      <w:r w:rsidR="002074AB" w:rsidRPr="009C32A4">
        <w:t>1978</w:t>
      </w:r>
      <w:r w:rsidR="00687C2A" w:rsidRPr="00687C2A">
        <w:t>]</w:t>
      </w:r>
      <w:r w:rsidR="002074AB" w:rsidRPr="009C32A4">
        <w:t xml:space="preserve"> used the autoregressive moving average ARMA (1</w:t>
      </w:r>
      <w:proofErr w:type="gramStart"/>
      <w:r w:rsidR="002074AB" w:rsidRPr="009C32A4">
        <w:t>,1</w:t>
      </w:r>
      <w:proofErr w:type="gramEnd"/>
      <w:r w:rsidR="002074AB" w:rsidRPr="009C32A4">
        <w:t xml:space="preserve">) model to study the average rainfall time series over 14 basins. Results showed that the model is adequate for a short-range forecast at one or two time steps ahead. They claimed that due </w:t>
      </w:r>
      <w:r w:rsidR="002074AB" w:rsidRPr="009C32A4">
        <w:lastRenderedPageBreak/>
        <w:t>to the rotation of the earth around the sun the monthly rainfall time series exhibit a yearly periodicity. The time series models are usually fitted to the stationary random component of the spectrum or equivalently to the decaying part of the autocorrelation function.  They said that this is necessary to remove the circularly stationary component of the time series corresponding to the discrete spectral component or to the sinusoidal periodic component of the autocorrelation function.</w:t>
      </w:r>
    </w:p>
    <w:p w:rsidR="009B1089" w:rsidRPr="009C32A4" w:rsidRDefault="00133F8C" w:rsidP="00D326A8">
      <w:pPr>
        <w:spacing w:line="480" w:lineRule="auto"/>
        <w:jc w:val="both"/>
      </w:pPr>
      <w:proofErr w:type="spellStart"/>
      <w:r w:rsidRPr="00F342ED">
        <w:rPr>
          <w:i/>
        </w:rPr>
        <w:t>Delleur</w:t>
      </w:r>
      <w:proofErr w:type="spellEnd"/>
      <w:r w:rsidRPr="00F342ED">
        <w:rPr>
          <w:i/>
        </w:rPr>
        <w:t xml:space="preserve"> et al.,</w:t>
      </w:r>
      <w:r>
        <w:t xml:space="preserve"> </w:t>
      </w:r>
      <w:r w:rsidR="00B66A0D" w:rsidRPr="00B66A0D">
        <w:t>[</w:t>
      </w:r>
      <w:r w:rsidR="009B1089" w:rsidRPr="009C32A4">
        <w:t>1989</w:t>
      </w:r>
      <w:r w:rsidR="00687C2A" w:rsidRPr="00687C2A">
        <w:t>]</w:t>
      </w:r>
      <w:r w:rsidR="009B1089" w:rsidRPr="009C32A4">
        <w:t xml:space="preserve"> used a model that included a Markov chain to simulate the sequences of dry and wet days</w:t>
      </w:r>
      <w:r w:rsidR="006571EF">
        <w:t>.</w:t>
      </w:r>
      <w:r w:rsidR="009B1089" w:rsidRPr="009C32A4">
        <w:t xml:space="preserve"> </w:t>
      </w:r>
      <w:r w:rsidR="006571EF">
        <w:t>T</w:t>
      </w:r>
      <w:r w:rsidR="009B1089" w:rsidRPr="009C32A4">
        <w:t>hey found that the models simulated the seq</w:t>
      </w:r>
      <w:r w:rsidR="006571EF">
        <w:t>uences of dry and wet days well</w:t>
      </w:r>
      <w:r w:rsidR="009B1089" w:rsidRPr="009C32A4">
        <w:t xml:space="preserve"> however, the amount of daily rainfall was not described adequately.</w:t>
      </w:r>
    </w:p>
    <w:p w:rsidR="009B1089" w:rsidRPr="009C32A4" w:rsidRDefault="00133F8C" w:rsidP="00D326A8">
      <w:pPr>
        <w:spacing w:line="480" w:lineRule="auto"/>
        <w:jc w:val="both"/>
      </w:pPr>
      <w:r w:rsidRPr="006571EF">
        <w:rPr>
          <w:i/>
        </w:rPr>
        <w:t xml:space="preserve">McLeod </w:t>
      </w:r>
      <w:r w:rsidR="00B66A0D" w:rsidRPr="00B66A0D">
        <w:t>[</w:t>
      </w:r>
      <w:r>
        <w:t>1993</w:t>
      </w:r>
      <w:r w:rsidR="00687C2A" w:rsidRPr="00687C2A">
        <w:t>]</w:t>
      </w:r>
      <w:r w:rsidR="009B1089" w:rsidRPr="009C32A4">
        <w:t xml:space="preserve"> demonstrated that the principle of parsimony is helpful in selecting the best model for forecasting river flow. His work demonstrated the importance of model adequacy for seasonal river flow and incorporated seasonal periodic correlation.   Briefly, their experience with river flow time series suggests that the best forecasting results are obtained by following the general model building philosophy im</w:t>
      </w:r>
      <w:r>
        <w:t xml:space="preserve">plicit in </w:t>
      </w:r>
      <w:r w:rsidRPr="006571EF">
        <w:rPr>
          <w:i/>
        </w:rPr>
        <w:t>Box and Jenkins</w:t>
      </w:r>
      <w:r>
        <w:t xml:space="preserve"> </w:t>
      </w:r>
      <w:r w:rsidR="00B66A0D" w:rsidRPr="00B66A0D">
        <w:t>[</w:t>
      </w:r>
      <w:r>
        <w:t>1976</w:t>
      </w:r>
      <w:r w:rsidR="00687C2A" w:rsidRPr="00687C2A">
        <w:t>]</w:t>
      </w:r>
      <w:r w:rsidR="009B1089" w:rsidRPr="009C32A4">
        <w:t xml:space="preserve"> with suitable mo</w:t>
      </w:r>
      <w:r>
        <w:t xml:space="preserve">difications and improvements. </w:t>
      </w:r>
      <w:r w:rsidRPr="006571EF">
        <w:rPr>
          <w:i/>
        </w:rPr>
        <w:t xml:space="preserve">Box and </w:t>
      </w:r>
      <w:r w:rsidR="00D3506C" w:rsidRPr="006571EF">
        <w:rPr>
          <w:i/>
        </w:rPr>
        <w:t>Jenkins</w:t>
      </w:r>
      <w:r w:rsidR="00D3506C">
        <w:t xml:space="preserve"> </w:t>
      </w:r>
      <w:r w:rsidR="00B66A0D" w:rsidRPr="00B66A0D">
        <w:t>[</w:t>
      </w:r>
      <w:r w:rsidR="00B23471">
        <w:t>1976</w:t>
      </w:r>
      <w:r w:rsidR="00687C2A" w:rsidRPr="00687C2A">
        <w:t>]</w:t>
      </w:r>
      <w:r w:rsidR="00B23471">
        <w:t xml:space="preserve"> </w:t>
      </w:r>
      <w:r w:rsidR="00D3506C" w:rsidRPr="009C32A4">
        <w:t>give</w:t>
      </w:r>
      <w:r w:rsidR="009B1089" w:rsidRPr="009C32A4">
        <w:t xml:space="preserve"> a method to estimate the orders of the AR and MA terms of a model based on autocorrelations and partial autocorrelations.</w:t>
      </w:r>
    </w:p>
    <w:p w:rsidR="00D661DA" w:rsidRDefault="00D661DA" w:rsidP="00D326A8">
      <w:pPr>
        <w:spacing w:line="480" w:lineRule="auto"/>
        <w:jc w:val="both"/>
      </w:pPr>
    </w:p>
    <w:p w:rsidR="009B1089" w:rsidRPr="009C32A4" w:rsidRDefault="009B1089" w:rsidP="00D326A8">
      <w:pPr>
        <w:spacing w:line="480" w:lineRule="auto"/>
        <w:jc w:val="both"/>
      </w:pPr>
      <w:r w:rsidRPr="009C32A4">
        <w:t xml:space="preserve">A popular decision rule for comparing models in the time series literature is the </w:t>
      </w:r>
      <w:proofErr w:type="spellStart"/>
      <w:r w:rsidRPr="009C32A4">
        <w:t>Akaike</w:t>
      </w:r>
      <w:proofErr w:type="spellEnd"/>
      <w:r w:rsidRPr="009C32A4">
        <w:t xml:space="preserve"> Information Criterion (AIC) </w:t>
      </w:r>
      <w:r w:rsidR="00B66A0D" w:rsidRPr="00B66A0D">
        <w:t>[</w:t>
      </w:r>
      <w:proofErr w:type="spellStart"/>
      <w:r w:rsidRPr="006571EF">
        <w:rPr>
          <w:i/>
        </w:rPr>
        <w:t>Akaike</w:t>
      </w:r>
      <w:proofErr w:type="spellEnd"/>
      <w:r w:rsidRPr="009C32A4">
        <w:t>, 1974</w:t>
      </w:r>
      <w:r w:rsidR="00687C2A" w:rsidRPr="00687C2A">
        <w:t>]</w:t>
      </w:r>
      <w:r w:rsidRPr="009C32A4">
        <w:t xml:space="preserve">. This criterion is known as the test for the Parsimony of parameters.  Several investigations have used AIC criterion for choosing </w:t>
      </w:r>
      <w:r w:rsidR="00133F8C">
        <w:lastRenderedPageBreak/>
        <w:t>the model type, order and</w:t>
      </w:r>
      <w:r w:rsidRPr="009C32A4">
        <w:t xml:space="preserve"> in constructing an appropriate model for a given streamflow series. The following procedure is usually followed: </w:t>
      </w:r>
    </w:p>
    <w:p w:rsidR="009412F9" w:rsidRPr="009C32A4" w:rsidRDefault="009412F9" w:rsidP="00D326A8">
      <w:pPr>
        <w:spacing w:line="480" w:lineRule="auto"/>
        <w:jc w:val="both"/>
      </w:pPr>
      <w:r w:rsidRPr="009C32A4">
        <w:t>1. The appropriate type of model, among AR, MA, ARMA, ARIMA (autoregressive integrated moving average) and se</w:t>
      </w:r>
      <w:r w:rsidR="006571EF">
        <w:t>asonal ARIMA models is selected.</w:t>
      </w:r>
      <w:r w:rsidRPr="009C32A4">
        <w:t xml:space="preserve"> </w:t>
      </w:r>
    </w:p>
    <w:p w:rsidR="009412F9" w:rsidRPr="009C32A4" w:rsidRDefault="009412F9" w:rsidP="00D326A8">
      <w:pPr>
        <w:spacing w:line="480" w:lineRule="auto"/>
        <w:jc w:val="both"/>
      </w:pPr>
      <w:r w:rsidRPr="009C32A4">
        <w:t>2. The choice of order for the selected model is determin</w:t>
      </w:r>
      <w:r w:rsidR="006571EF">
        <w:t>ed</w:t>
      </w:r>
      <w:r w:rsidRPr="009C32A4">
        <w:t xml:space="preserve"> and</w:t>
      </w:r>
    </w:p>
    <w:p w:rsidR="009412F9" w:rsidRPr="009C32A4" w:rsidRDefault="009412F9" w:rsidP="00D326A8">
      <w:pPr>
        <w:spacing w:line="480" w:lineRule="auto"/>
        <w:jc w:val="both"/>
      </w:pPr>
      <w:r w:rsidRPr="009C32A4">
        <w:t xml:space="preserve">3. The parameters in the model using the given </w:t>
      </w:r>
      <w:r w:rsidR="00AF34C1" w:rsidRPr="009C32A4">
        <w:t>stream flow</w:t>
      </w:r>
      <w:r w:rsidRPr="009C32A4">
        <w:t xml:space="preserve"> series are estimated; and validation of the model by residual testing and by simulation is performed. This procedure is applied to identify models for forecasting and synthetic generation. </w:t>
      </w:r>
    </w:p>
    <w:p w:rsidR="009412F9" w:rsidRDefault="00157163" w:rsidP="00D326A8">
      <w:pPr>
        <w:spacing w:line="480" w:lineRule="auto"/>
        <w:jc w:val="both"/>
      </w:pPr>
      <w:proofErr w:type="spellStart"/>
      <w:r w:rsidRPr="006571EF">
        <w:rPr>
          <w:i/>
        </w:rPr>
        <w:t>Mujumdar</w:t>
      </w:r>
      <w:proofErr w:type="spellEnd"/>
      <w:r w:rsidRPr="006571EF">
        <w:rPr>
          <w:i/>
        </w:rPr>
        <w:t xml:space="preserve"> and </w:t>
      </w:r>
      <w:proofErr w:type="spellStart"/>
      <w:r w:rsidRPr="006571EF">
        <w:rPr>
          <w:i/>
        </w:rPr>
        <w:t>Nagesh</w:t>
      </w:r>
      <w:proofErr w:type="spellEnd"/>
      <w:r>
        <w:t xml:space="preserve"> </w:t>
      </w:r>
      <w:r w:rsidR="00B66A0D" w:rsidRPr="00B66A0D">
        <w:t>[</w:t>
      </w:r>
      <w:r>
        <w:t>1990</w:t>
      </w:r>
      <w:r w:rsidR="00687C2A" w:rsidRPr="00687C2A">
        <w:t>]</w:t>
      </w:r>
      <w:r w:rsidR="009412F9" w:rsidRPr="009C32A4">
        <w:t xml:space="preserve"> used two c</w:t>
      </w:r>
      <w:r w:rsidR="006571EF">
        <w:t>riteria for the model selection,</w:t>
      </w:r>
      <w:r w:rsidR="009412F9" w:rsidRPr="009C32A4">
        <w:t xml:space="preserve"> Maximum Likelihood rule (</w:t>
      </w:r>
      <w:r w:rsidR="006571EF">
        <w:t>ML) and Mean Square Error (MSE)</w:t>
      </w:r>
      <w:r w:rsidR="009412F9" w:rsidRPr="009C32A4">
        <w:t xml:space="preserve"> both of which are used for the selection of the best model for each of the rivers considered.  The selection of a model by the ML rule involves evaluating a likelihood value for each of the candidate models and choosing the model which gives the highest value. In general, as the number of parameters increase in the function, the likelihood value decreases. Thus it is to be expected that the ML rule selects models with a small number of parameters, this is the princi</w:t>
      </w:r>
      <w:r>
        <w:t xml:space="preserve">ple of parsimony propounded by </w:t>
      </w:r>
      <w:r w:rsidRPr="006571EF">
        <w:rPr>
          <w:i/>
        </w:rPr>
        <w:t>Box and Jenkins</w:t>
      </w:r>
      <w:r>
        <w:t xml:space="preserve"> </w:t>
      </w:r>
      <w:r w:rsidR="00B66A0D" w:rsidRPr="00B66A0D">
        <w:t>[</w:t>
      </w:r>
      <w:r>
        <w:t>1976</w:t>
      </w:r>
      <w:r w:rsidR="00687C2A" w:rsidRPr="00687C2A">
        <w:t>]</w:t>
      </w:r>
      <w:r w:rsidR="009412F9" w:rsidRPr="009C32A4">
        <w:t>.</w:t>
      </w:r>
    </w:p>
    <w:p w:rsidR="00500C4C" w:rsidRPr="009C32A4" w:rsidRDefault="00500C4C" w:rsidP="00D326A8">
      <w:pPr>
        <w:spacing w:line="480" w:lineRule="auto"/>
        <w:jc w:val="both"/>
      </w:pPr>
    </w:p>
    <w:p w:rsidR="009412F9" w:rsidRPr="009C32A4" w:rsidRDefault="009412F9" w:rsidP="00D326A8">
      <w:pPr>
        <w:spacing w:line="480" w:lineRule="auto"/>
        <w:jc w:val="both"/>
      </w:pPr>
      <w:r w:rsidRPr="009C32A4">
        <w:t xml:space="preserve">The maximum likelihood estimation criterion is suited for the selection of a model for simulation purpose. For short-term forecasting, such as one step ahead forecasting, the mean square error (MSE) criterion may be more useful </w:t>
      </w:r>
      <w:r w:rsidR="00B66A0D" w:rsidRPr="00B66A0D">
        <w:t>[</w:t>
      </w:r>
      <w:proofErr w:type="spellStart"/>
      <w:r w:rsidRPr="006571EF">
        <w:rPr>
          <w:i/>
        </w:rPr>
        <w:t>Kashyap</w:t>
      </w:r>
      <w:proofErr w:type="spellEnd"/>
      <w:r w:rsidRPr="006571EF">
        <w:rPr>
          <w:i/>
        </w:rPr>
        <w:t xml:space="preserve"> and Rao,</w:t>
      </w:r>
      <w:r w:rsidRPr="009C32A4">
        <w:t xml:space="preserve"> 1976</w:t>
      </w:r>
      <w:r w:rsidR="00687C2A" w:rsidRPr="00687C2A">
        <w:t>]</w:t>
      </w:r>
      <w:r w:rsidRPr="009C32A4">
        <w:t>.</w:t>
      </w:r>
    </w:p>
    <w:p w:rsidR="009412F9" w:rsidRPr="009C32A4" w:rsidRDefault="009412F9" w:rsidP="00D326A8">
      <w:pPr>
        <w:spacing w:line="480" w:lineRule="auto"/>
        <w:jc w:val="both"/>
      </w:pPr>
      <w:r w:rsidRPr="009C32A4">
        <w:t xml:space="preserve">Selection of a model based on an MSE criterion is quite simple and can be summarized as follows: </w:t>
      </w:r>
    </w:p>
    <w:p w:rsidR="00157163" w:rsidRDefault="009412F9" w:rsidP="00D326A8">
      <w:pPr>
        <w:spacing w:line="480" w:lineRule="auto"/>
        <w:jc w:val="both"/>
      </w:pPr>
      <w:r w:rsidRPr="009C32A4">
        <w:lastRenderedPageBreak/>
        <w:t>1. Estimate the parameters of different model</w:t>
      </w:r>
      <w:r w:rsidR="006571EF">
        <w:t>s using a portion, usually half</w:t>
      </w:r>
      <w:r w:rsidRPr="009C32A4">
        <w:t xml:space="preserve"> of the available data</w:t>
      </w:r>
      <w:r w:rsidR="006571EF">
        <w:t>.</w:t>
      </w:r>
      <w:r w:rsidRPr="009C32A4">
        <w:t xml:space="preserve"> </w:t>
      </w:r>
    </w:p>
    <w:p w:rsidR="009412F9" w:rsidRPr="009C32A4" w:rsidRDefault="009412F9" w:rsidP="00D326A8">
      <w:pPr>
        <w:spacing w:line="480" w:lineRule="auto"/>
        <w:jc w:val="both"/>
      </w:pPr>
      <w:r w:rsidRPr="009C32A4">
        <w:t>2. Forecast the second half of the series one step ahea</w:t>
      </w:r>
      <w:r w:rsidR="006571EF">
        <w:t>d by using the candidate models.</w:t>
      </w:r>
      <w:r w:rsidRPr="009C32A4">
        <w:t xml:space="preserve"> </w:t>
      </w:r>
    </w:p>
    <w:p w:rsidR="009412F9" w:rsidRPr="009C32A4" w:rsidRDefault="009412F9" w:rsidP="00D326A8">
      <w:pPr>
        <w:spacing w:line="480" w:lineRule="auto"/>
        <w:jc w:val="both"/>
      </w:pPr>
      <w:r w:rsidRPr="009C32A4">
        <w:t xml:space="preserve">3. Estimate the </w:t>
      </w:r>
      <w:r w:rsidR="006571EF">
        <w:t>MSE corresponding to each model</w:t>
      </w:r>
      <w:r w:rsidRPr="009C32A4">
        <w:t xml:space="preserve"> and </w:t>
      </w:r>
    </w:p>
    <w:p w:rsidR="009412F9" w:rsidRPr="009C32A4" w:rsidRDefault="009412F9" w:rsidP="00D326A8">
      <w:pPr>
        <w:spacing w:line="480" w:lineRule="auto"/>
        <w:jc w:val="both"/>
      </w:pPr>
      <w:r w:rsidRPr="009C32A4">
        <w:t xml:space="preserve">4. Select the model that results in the least value of the MSE. </w:t>
      </w:r>
    </w:p>
    <w:p w:rsidR="009412F9" w:rsidRPr="009C32A4" w:rsidRDefault="00157163" w:rsidP="00D326A8">
      <w:pPr>
        <w:spacing w:line="480" w:lineRule="auto"/>
        <w:jc w:val="both"/>
      </w:pPr>
      <w:r>
        <w:t xml:space="preserve">For all cases presented by </w:t>
      </w:r>
      <w:proofErr w:type="spellStart"/>
      <w:r w:rsidR="009412F9" w:rsidRPr="006571EF">
        <w:rPr>
          <w:i/>
        </w:rPr>
        <w:t>Mujumdar</w:t>
      </w:r>
      <w:proofErr w:type="spellEnd"/>
      <w:r w:rsidR="009412F9" w:rsidRPr="006571EF">
        <w:rPr>
          <w:i/>
        </w:rPr>
        <w:t xml:space="preserve"> and </w:t>
      </w:r>
      <w:proofErr w:type="spellStart"/>
      <w:r w:rsidRPr="006571EF">
        <w:rPr>
          <w:i/>
        </w:rPr>
        <w:t>Nagesh</w:t>
      </w:r>
      <w:proofErr w:type="spellEnd"/>
      <w:r>
        <w:t xml:space="preserve"> </w:t>
      </w:r>
      <w:r w:rsidR="00B66A0D" w:rsidRPr="00B66A0D">
        <w:t>[</w:t>
      </w:r>
      <w:r>
        <w:t>1990</w:t>
      </w:r>
      <w:r w:rsidR="00687C2A" w:rsidRPr="00687C2A">
        <w:t>]</w:t>
      </w:r>
      <w:r w:rsidR="009412F9" w:rsidRPr="009C32A4">
        <w:t xml:space="preserve"> the simple model AR (1) resulted in the minimum value of the MSE, underlining the fact that for one step ahead forecasting, quite often the simplest model is sufficient. The case</w:t>
      </w:r>
      <w:r w:rsidR="00362973">
        <w:t xml:space="preserve"> study additionally</w:t>
      </w:r>
      <w:r w:rsidR="009412F9" w:rsidRPr="009C32A4">
        <w:t xml:space="preserve"> revealed that as the number of parameters increased, the MSE increased, which is an interesting result contrary to the common belief that models with larger number of parameters, give better forecasts. For all series of the </w:t>
      </w:r>
      <w:proofErr w:type="spellStart"/>
      <w:r w:rsidR="009412F9" w:rsidRPr="009C32A4">
        <w:t>streamflows</w:t>
      </w:r>
      <w:proofErr w:type="spellEnd"/>
      <w:r w:rsidR="009412F9" w:rsidRPr="009C32A4">
        <w:t xml:space="preserve"> considered, the AR (1) model is strongly recommended for use in forecasting the series one step ahead.</w:t>
      </w:r>
    </w:p>
    <w:p w:rsidR="009412F9" w:rsidRPr="009C32A4" w:rsidRDefault="009412F9" w:rsidP="00D326A8">
      <w:pPr>
        <w:spacing w:line="480" w:lineRule="auto"/>
        <w:jc w:val="both"/>
      </w:pPr>
      <w:r w:rsidRPr="006571EF">
        <w:rPr>
          <w:i/>
        </w:rPr>
        <w:t xml:space="preserve">Salas and </w:t>
      </w:r>
      <w:proofErr w:type="spellStart"/>
      <w:r w:rsidRPr="006571EF">
        <w:rPr>
          <w:i/>
        </w:rPr>
        <w:t>Obeysekera</w:t>
      </w:r>
      <w:proofErr w:type="spellEnd"/>
      <w:r w:rsidRPr="009C32A4">
        <w:t xml:space="preserve"> </w:t>
      </w:r>
      <w:r w:rsidR="00B66A0D" w:rsidRPr="00B66A0D">
        <w:t>[</w:t>
      </w:r>
      <w:r w:rsidR="00157163">
        <w:t>1992</w:t>
      </w:r>
      <w:r w:rsidR="00687C2A" w:rsidRPr="00687C2A">
        <w:t>]</w:t>
      </w:r>
      <w:r w:rsidRPr="009C32A4">
        <w:t xml:space="preserve"> who worked with time series models in streamflow, have stated that data generation and forecasting of seasonal streamflow are often needed in the planning and management of water resources systems.  Both data generation and forecasting are based either on stochastic models alone or in combination with corresponding conceptual models of the system under consideration. In most cases, stochastic model are usually developed, based on the available data at hand. </w:t>
      </w:r>
    </w:p>
    <w:p w:rsidR="009412F9" w:rsidRPr="009C32A4" w:rsidRDefault="009412F9" w:rsidP="00D326A8">
      <w:pPr>
        <w:spacing w:line="480" w:lineRule="auto"/>
        <w:jc w:val="both"/>
      </w:pPr>
      <w:r w:rsidRPr="009C32A4">
        <w:t>In modeling time series of annual flows</w:t>
      </w:r>
      <w:r w:rsidR="006571EF">
        <w:t xml:space="preserve">, the assumption of </w:t>
      </w:r>
      <w:proofErr w:type="spellStart"/>
      <w:r w:rsidR="006571EF">
        <w:t>stationarity</w:t>
      </w:r>
      <w:proofErr w:type="spellEnd"/>
      <w:r w:rsidRPr="009C32A4">
        <w:t xml:space="preserve"> of the series is usually made, so stationary stochastic models are applied.  When dealing with time series of seasonal flows, the modeling is more complex. The main reason is the inherent periodicity in several statistical characteristics that invariably lead to stochastic models </w:t>
      </w:r>
      <w:r w:rsidRPr="009C32A4">
        <w:lastRenderedPageBreak/>
        <w:t xml:space="preserve">with periodic parameters. Most techniques available for diagnostic checks have been limited to stationary models, although some approximations have been suggested for models with periodic parameters. A number of conceptual simulation models for representing the hydrologic cycle of watersheds have been suggested in the literature since the early 1960s. Examples of such models are the new version of the Stanford watershed model </w:t>
      </w:r>
      <w:r w:rsidR="00B66A0D" w:rsidRPr="00B66A0D">
        <w:t>[</w:t>
      </w:r>
      <w:proofErr w:type="spellStart"/>
      <w:r w:rsidRPr="006571EF">
        <w:rPr>
          <w:i/>
        </w:rPr>
        <w:t>Johanson</w:t>
      </w:r>
      <w:proofErr w:type="spellEnd"/>
      <w:r w:rsidRPr="006571EF">
        <w:rPr>
          <w:i/>
        </w:rPr>
        <w:t xml:space="preserve"> et al.,</w:t>
      </w:r>
      <w:r w:rsidRPr="009C32A4">
        <w:t xml:space="preserve"> 1984</w:t>
      </w:r>
      <w:r w:rsidR="00687C2A" w:rsidRPr="00687C2A">
        <w:t>]</w:t>
      </w:r>
      <w:r w:rsidRPr="009C32A4">
        <w:t xml:space="preserve"> and the Sacramento model of the National Weather Service </w:t>
      </w:r>
      <w:r w:rsidR="00B66A0D" w:rsidRPr="00B66A0D">
        <w:t>[</w:t>
      </w:r>
      <w:proofErr w:type="spellStart"/>
      <w:r w:rsidRPr="006571EF">
        <w:rPr>
          <w:i/>
        </w:rPr>
        <w:t>Burnash</w:t>
      </w:r>
      <w:proofErr w:type="spellEnd"/>
      <w:r w:rsidRPr="006571EF">
        <w:rPr>
          <w:i/>
        </w:rPr>
        <w:t xml:space="preserve"> et al.,</w:t>
      </w:r>
      <w:r w:rsidRPr="009C32A4">
        <w:t xml:space="preserve"> 1973</w:t>
      </w:r>
      <w:r w:rsidR="00687C2A" w:rsidRPr="00687C2A">
        <w:t>]</w:t>
      </w:r>
      <w:r w:rsidRPr="009C32A4">
        <w:t>. Extensive literature already exists on these tw</w:t>
      </w:r>
      <w:r w:rsidR="006571EF">
        <w:t>o modeling approaches</w:t>
      </w:r>
      <w:r w:rsidRPr="009C32A4">
        <w:t xml:space="preserve"> however less attention has been given to linking both conceptual and stochastic modeling schemes.</w:t>
      </w:r>
    </w:p>
    <w:p w:rsidR="009412F9" w:rsidRDefault="00157163" w:rsidP="00D326A8">
      <w:pPr>
        <w:spacing w:line="480" w:lineRule="auto"/>
        <w:jc w:val="both"/>
      </w:pPr>
      <w:proofErr w:type="spellStart"/>
      <w:r w:rsidRPr="006571EF">
        <w:rPr>
          <w:i/>
        </w:rPr>
        <w:t>Kohnova</w:t>
      </w:r>
      <w:proofErr w:type="spellEnd"/>
      <w:r w:rsidRPr="006571EF">
        <w:rPr>
          <w:i/>
        </w:rPr>
        <w:t xml:space="preserve"> et al.,</w:t>
      </w:r>
      <w:r>
        <w:t xml:space="preserve"> </w:t>
      </w:r>
      <w:r w:rsidR="00B66A0D" w:rsidRPr="00B66A0D">
        <w:t>[</w:t>
      </w:r>
      <w:r>
        <w:t>2007</w:t>
      </w:r>
      <w:r w:rsidR="00687C2A" w:rsidRPr="00687C2A">
        <w:t>]</w:t>
      </w:r>
      <w:r w:rsidR="009412F9" w:rsidRPr="009C32A4">
        <w:t xml:space="preserve"> conducted in a study involving the modeling and forecasting of discharge and rainfall time series in the area of the </w:t>
      </w:r>
      <w:proofErr w:type="spellStart"/>
      <w:r w:rsidR="009412F9" w:rsidRPr="009C32A4">
        <w:t>Klastorske</w:t>
      </w:r>
      <w:proofErr w:type="spellEnd"/>
      <w:r w:rsidR="009412F9" w:rsidRPr="009C32A4">
        <w:t xml:space="preserve"> </w:t>
      </w:r>
      <w:proofErr w:type="spellStart"/>
      <w:r w:rsidR="009412F9" w:rsidRPr="009C32A4">
        <w:t>Luky</w:t>
      </w:r>
      <w:proofErr w:type="spellEnd"/>
      <w:r w:rsidR="009412F9" w:rsidRPr="009C32A4">
        <w:t xml:space="preserve"> wetland </w:t>
      </w:r>
      <w:r w:rsidR="00B66A0D" w:rsidRPr="00B66A0D">
        <w:t>[</w:t>
      </w:r>
      <w:r w:rsidR="009412F9" w:rsidRPr="009C32A4">
        <w:t>Slovakia</w:t>
      </w:r>
      <w:r w:rsidR="00687C2A" w:rsidRPr="00687C2A">
        <w:t>]</w:t>
      </w:r>
      <w:r w:rsidR="009412F9" w:rsidRPr="009C32A4">
        <w:t xml:space="preserve">.  They first analyzed the systematic components (trends, seasonality, periodicity and residual components). Subsequently, prediction models for the mean monthly discharges and the mean monthly precipitation totals were derived. The models tested were the linear ARMA models. The results obtained could help ecologists in making decisions on wetland management, improving the ecological conditions in the analyzed wetland, and planning future eco-technical measures. </w:t>
      </w:r>
    </w:p>
    <w:p w:rsidR="007A6DF2" w:rsidRPr="009C32A4" w:rsidRDefault="007A6DF2" w:rsidP="00D326A8">
      <w:pPr>
        <w:spacing w:line="480" w:lineRule="auto"/>
        <w:jc w:val="both"/>
      </w:pPr>
    </w:p>
    <w:p w:rsidR="009412F9" w:rsidRPr="009C32A4" w:rsidRDefault="009412F9" w:rsidP="00D326A8">
      <w:pPr>
        <w:spacing w:line="480" w:lineRule="auto"/>
        <w:jc w:val="both"/>
      </w:pPr>
      <w:r w:rsidRPr="009C32A4">
        <w:t>Many problems related to water resources and environmental systems deal with temporal data which need to be analyzed by means of a time series analysis, which has become a major tool in hydrology. It is used for building mathematical models to describe hydrological data, forecast hydrologic events, detect tren</w:t>
      </w:r>
      <w:r w:rsidR="00157163">
        <w:t xml:space="preserve">ds, provide missing data, etc. </w:t>
      </w:r>
      <w:proofErr w:type="spellStart"/>
      <w:r w:rsidR="00EB4861" w:rsidRPr="00EB4861">
        <w:rPr>
          <w:i/>
        </w:rPr>
        <w:lastRenderedPageBreak/>
        <w:t>Kohnova</w:t>
      </w:r>
      <w:proofErr w:type="spellEnd"/>
      <w:r w:rsidR="00EB4861" w:rsidRPr="00EB4861">
        <w:rPr>
          <w:i/>
        </w:rPr>
        <w:t xml:space="preserve"> et al.,</w:t>
      </w:r>
      <w:r w:rsidRPr="009C32A4">
        <w:t xml:space="preserve"> </w:t>
      </w:r>
      <w:r w:rsidR="00B66A0D" w:rsidRPr="00B66A0D">
        <w:t>[</w:t>
      </w:r>
      <w:r w:rsidRPr="009C32A4">
        <w:t>2007</w:t>
      </w:r>
      <w:r w:rsidR="00687C2A" w:rsidRPr="00687C2A">
        <w:t>]</w:t>
      </w:r>
      <w:r w:rsidRPr="009C32A4" w:rsidDel="00AB2C7A">
        <w:t xml:space="preserve"> </w:t>
      </w:r>
      <w:r w:rsidRPr="009C32A4">
        <w:t>after analyzing some types of autoregressive mo</w:t>
      </w:r>
      <w:r>
        <w:t>dels</w:t>
      </w:r>
      <w:r w:rsidR="00443CE7">
        <w:t>,</w:t>
      </w:r>
      <w:r>
        <w:t xml:space="preserve"> concluded that the ARMA (1</w:t>
      </w:r>
      <w:proofErr w:type="gramStart"/>
      <w:r>
        <w:t>,</w:t>
      </w:r>
      <w:r w:rsidRPr="009C32A4">
        <w:t>1</w:t>
      </w:r>
      <w:proofErr w:type="gramEnd"/>
      <w:r w:rsidRPr="009C32A4">
        <w:t xml:space="preserve">) model can be used </w:t>
      </w:r>
      <w:r w:rsidR="00443CE7">
        <w:t>to</w:t>
      </w:r>
      <w:r w:rsidR="00443CE7" w:rsidRPr="009C32A4">
        <w:t xml:space="preserve"> </w:t>
      </w:r>
      <w:r w:rsidRPr="009C32A4">
        <w:t>generat</w:t>
      </w:r>
      <w:r w:rsidR="00443CE7">
        <w:t>e</w:t>
      </w:r>
      <w:r w:rsidRPr="009C32A4">
        <w:t xml:space="preserve"> synthetic traces of monthly rainfalls</w:t>
      </w:r>
      <w:r w:rsidR="00443CE7">
        <w:t xml:space="preserve">, </w:t>
      </w:r>
      <w:r w:rsidRPr="009C32A4">
        <w:t xml:space="preserve">particularly useful in the analysis of water resources projects on basins. </w:t>
      </w:r>
    </w:p>
    <w:p w:rsidR="009412F9" w:rsidRDefault="00EB4861" w:rsidP="00D326A8">
      <w:pPr>
        <w:spacing w:line="480" w:lineRule="auto"/>
        <w:jc w:val="both"/>
      </w:pPr>
      <w:r w:rsidRPr="00EB4861">
        <w:rPr>
          <w:i/>
        </w:rPr>
        <w:t>Katz &amp; Skaggs</w:t>
      </w:r>
      <w:r w:rsidR="00157163">
        <w:t xml:space="preserve"> </w:t>
      </w:r>
      <w:r w:rsidR="00B66A0D" w:rsidRPr="00B66A0D">
        <w:t>[</w:t>
      </w:r>
      <w:r w:rsidR="00157163">
        <w:t>1981</w:t>
      </w:r>
      <w:r w:rsidR="00687C2A" w:rsidRPr="00687C2A">
        <w:t>]</w:t>
      </w:r>
      <w:r w:rsidR="009412F9" w:rsidRPr="009C32A4">
        <w:t xml:space="preserve"> worked with statistical problems that may be encountered in fitting autoregressive moving average (ARMA) processes to meteorological time series. Using techniques that lead to an increased likelihood of choosing the most appropriate ARMA process to model the available data are emphasized. ARMA models are well suited to the analysis and forecasting of time series that are by nature or by manipulation persistent and thus, are especially useful in climatological analysis.  </w:t>
      </w:r>
      <w:r w:rsidRPr="00EB4861">
        <w:rPr>
          <w:i/>
        </w:rPr>
        <w:t>Box and Jenkins</w:t>
      </w:r>
      <w:r w:rsidR="007A6DF2">
        <w:t xml:space="preserve"> </w:t>
      </w:r>
      <w:r w:rsidR="00B66A0D" w:rsidRPr="00B66A0D">
        <w:t>[</w:t>
      </w:r>
      <w:r w:rsidR="007A6DF2">
        <w:t>1976</w:t>
      </w:r>
      <w:r w:rsidR="00687C2A" w:rsidRPr="00687C2A">
        <w:t>]</w:t>
      </w:r>
      <w:r w:rsidR="009412F9" w:rsidRPr="009C32A4">
        <w:t xml:space="preserve"> are primarily responsible for making readily accessible the necessary statistical methodology for applying ARMA models to real data and for taking advantage of the use of these models in forecasting. While ARMA processes have many advantages over other somewhat similar processes their application to modeling meteorological data may require an increased degree of mathematical sophistication on the part of the researcher.</w:t>
      </w:r>
    </w:p>
    <w:p w:rsidR="00081222" w:rsidRDefault="00081222" w:rsidP="00D326A8">
      <w:pPr>
        <w:spacing w:line="480" w:lineRule="auto"/>
        <w:jc w:val="both"/>
      </w:pPr>
    </w:p>
    <w:p w:rsidR="00081222" w:rsidRDefault="00157163" w:rsidP="002278CE">
      <w:pPr>
        <w:spacing w:line="480" w:lineRule="auto"/>
        <w:jc w:val="both"/>
      </w:pPr>
      <w:r>
        <w:t>Other examples</w:t>
      </w:r>
      <w:r w:rsidR="00081222">
        <w:t xml:space="preserve"> </w:t>
      </w:r>
      <w:r w:rsidR="006018C4">
        <w:t>of rainfall</w:t>
      </w:r>
      <w:r w:rsidR="00245CBC">
        <w:t xml:space="preserve"> </w:t>
      </w:r>
      <w:r w:rsidR="00081222">
        <w:t xml:space="preserve">forecasting models </w:t>
      </w:r>
      <w:r w:rsidR="00245CBC">
        <w:t xml:space="preserve">were </w:t>
      </w:r>
      <w:r w:rsidR="00C461A7">
        <w:t xml:space="preserve">developed. </w:t>
      </w:r>
      <w:r w:rsidR="006018C4">
        <w:t>PRAISE</w:t>
      </w:r>
      <w:r>
        <w:t xml:space="preserve"> (Prediction of Rainfall Amount </w:t>
      </w:r>
      <w:proofErr w:type="gramStart"/>
      <w:r>
        <w:t>Inside</w:t>
      </w:r>
      <w:proofErr w:type="gramEnd"/>
      <w:r>
        <w:t xml:space="preserve"> Storm Events)</w:t>
      </w:r>
      <w:r w:rsidR="006018C4">
        <w:t xml:space="preserve"> is a stochastic model to forecast rainfall </w:t>
      </w:r>
      <w:r>
        <w:t xml:space="preserve">height at site. </w:t>
      </w:r>
      <w:r w:rsidR="006018C4">
        <w:t xml:space="preserve">PRAISE is based on the assumption that the rainfall height </w:t>
      </w:r>
      <w:r w:rsidR="007A6DF2">
        <w:t>accumulated on a</w:t>
      </w:r>
      <w:r w:rsidR="00AA215B">
        <w:t xml:space="preserve"> </w:t>
      </w:r>
      <w:r w:rsidR="007A6DF2">
        <w:t>delta time</w:t>
      </w:r>
      <w:r w:rsidR="00AD2141">
        <w:t xml:space="preserve"> is correlated with a variable that representing antecedent precipitation. The mathematical background is given by a joined probability density function</w:t>
      </w:r>
      <w:r w:rsidR="009433A3">
        <w:t xml:space="preserve"> and by a bivariate probability distribution, referred to t</w:t>
      </w:r>
      <w:r>
        <w:t>he random variable, represents</w:t>
      </w:r>
      <w:r w:rsidR="009433A3">
        <w:t xml:space="preserve"> rainfall in a generic site and antecedent precipitation in the same site. The peculiarity of PRAISE is </w:t>
      </w:r>
      <w:r w:rsidR="009433A3">
        <w:lastRenderedPageBreak/>
        <w:t xml:space="preserve">the availability of the probabilistic distribution of rainfall heights for the forecasting hours, conditioned by the values of observed precipitation. </w:t>
      </w:r>
      <w:r w:rsidR="00C5676B">
        <w:t>PRAISE was applied to all the telemetering rain</w:t>
      </w:r>
      <w:r w:rsidR="00443CE7">
        <w:t xml:space="preserve"> </w:t>
      </w:r>
      <w:r w:rsidR="00C5676B">
        <w:t>gauges of the Calabria region, in Southern Italy; the calibration model show</w:t>
      </w:r>
      <w:r>
        <w:t>s</w:t>
      </w:r>
      <w:r w:rsidR="00C5676B">
        <w:t xml:space="preserve"> that the hourly rainfall series present a constant value of memory equal to 8 hours, for every rain</w:t>
      </w:r>
      <w:r w:rsidR="00443CE7">
        <w:t xml:space="preserve"> </w:t>
      </w:r>
      <w:r w:rsidR="00C5676B">
        <w:t>gauge of the Calabria network.</w:t>
      </w:r>
      <w:r w:rsidR="00AD2141">
        <w:t xml:space="preserve"> </w:t>
      </w:r>
      <w:r w:rsidR="009433A3">
        <w:t>A</w:t>
      </w:r>
      <w:r w:rsidR="00AD2141">
        <w:t>s</w:t>
      </w:r>
      <w:r>
        <w:t xml:space="preserve"> a</w:t>
      </w:r>
      <w:r w:rsidR="00AD2141">
        <w:t xml:space="preserve"> study area the Calabria region in southern Italy was selected to test performances of the PRAISE model </w:t>
      </w:r>
      <w:r w:rsidR="00B66A0D" w:rsidRPr="00B66A0D">
        <w:t>[</w:t>
      </w:r>
      <w:proofErr w:type="spellStart"/>
      <w:r w:rsidR="00AD2141" w:rsidRPr="00C461A7">
        <w:rPr>
          <w:i/>
        </w:rPr>
        <w:t>Sirangelo</w:t>
      </w:r>
      <w:proofErr w:type="spellEnd"/>
      <w:r w:rsidR="00AD2141" w:rsidRPr="00C461A7">
        <w:rPr>
          <w:i/>
        </w:rPr>
        <w:t xml:space="preserve"> et al.,</w:t>
      </w:r>
      <w:r w:rsidR="00AD2141">
        <w:t xml:space="preserve"> 2007</w:t>
      </w:r>
      <w:r w:rsidR="00687C2A" w:rsidRPr="00687C2A">
        <w:t>]</w:t>
      </w:r>
      <w:r w:rsidR="002231CB">
        <w:t>.</w:t>
      </w:r>
    </w:p>
    <w:p w:rsidR="002278CE" w:rsidRDefault="002278CE" w:rsidP="002278CE">
      <w:pPr>
        <w:spacing w:line="480" w:lineRule="auto"/>
        <w:jc w:val="both"/>
      </w:pPr>
    </w:p>
    <w:p w:rsidR="000B15A1" w:rsidRPr="000B15A1" w:rsidRDefault="000B15A1" w:rsidP="00FD2E83">
      <w:pPr>
        <w:pStyle w:val="Heading2"/>
        <w:framePr w:w="2151" w:wrap="around"/>
        <w:rPr>
          <w:rFonts w:eastAsia="SimSun"/>
        </w:rPr>
      </w:pPr>
      <w:bookmarkStart w:id="19" w:name="_Toc401056975"/>
      <w:r>
        <w:t>Nowcasting</w:t>
      </w:r>
      <w:bookmarkEnd w:id="19"/>
      <w:r>
        <w:t xml:space="preserve"> </w:t>
      </w:r>
    </w:p>
    <w:p w:rsidR="002278CE" w:rsidRDefault="002278CE" w:rsidP="002278CE">
      <w:pPr>
        <w:spacing w:line="480" w:lineRule="auto"/>
        <w:jc w:val="both"/>
        <w:rPr>
          <w:lang w:eastAsia="en-US"/>
        </w:rPr>
      </w:pPr>
    </w:p>
    <w:p w:rsidR="002278CE" w:rsidRDefault="002278CE" w:rsidP="002278CE">
      <w:pPr>
        <w:spacing w:line="480" w:lineRule="auto"/>
        <w:jc w:val="both"/>
        <w:rPr>
          <w:lang w:eastAsia="en-US"/>
        </w:rPr>
      </w:pPr>
    </w:p>
    <w:p w:rsidR="00985680" w:rsidRDefault="00985680" w:rsidP="002278CE">
      <w:pPr>
        <w:spacing w:line="480" w:lineRule="auto"/>
        <w:jc w:val="both"/>
        <w:rPr>
          <w:lang w:eastAsia="en-US"/>
        </w:rPr>
      </w:pPr>
      <w:r>
        <w:rPr>
          <w:lang w:eastAsia="en-US"/>
        </w:rPr>
        <w:t xml:space="preserve">The interest from rainfall forecast with high spatial and temporal resolution </w:t>
      </w:r>
      <w:r w:rsidR="002B4D42">
        <w:rPr>
          <w:lang w:eastAsia="en-US"/>
        </w:rPr>
        <w:t xml:space="preserve">has been increased in contemporary days. Only </w:t>
      </w:r>
      <w:r w:rsidR="00D0268E">
        <w:rPr>
          <w:lang w:eastAsia="en-US"/>
        </w:rPr>
        <w:t>some</w:t>
      </w:r>
      <w:r w:rsidR="002B4D42">
        <w:rPr>
          <w:lang w:eastAsia="en-US"/>
        </w:rPr>
        <w:t xml:space="preserve"> </w:t>
      </w:r>
      <w:r w:rsidR="00D0268E">
        <w:rPr>
          <w:lang w:eastAsia="en-US"/>
        </w:rPr>
        <w:t>equipment like radars is</w:t>
      </w:r>
      <w:r w:rsidR="002B4D42">
        <w:rPr>
          <w:lang w:eastAsia="en-US"/>
        </w:rPr>
        <w:t xml:space="preserve"> capable </w:t>
      </w:r>
      <w:r w:rsidR="00157163">
        <w:rPr>
          <w:lang w:eastAsia="en-US"/>
        </w:rPr>
        <w:t>of producing</w:t>
      </w:r>
      <w:r w:rsidR="00D0268E">
        <w:rPr>
          <w:lang w:eastAsia="en-US"/>
        </w:rPr>
        <w:t xml:space="preserve"> high </w:t>
      </w:r>
      <w:r w:rsidR="00157163">
        <w:rPr>
          <w:lang w:eastAsia="en-US"/>
        </w:rPr>
        <w:t xml:space="preserve">spatial and temporal </w:t>
      </w:r>
      <w:r w:rsidR="00D0268E">
        <w:rPr>
          <w:lang w:eastAsia="en-US"/>
        </w:rPr>
        <w:t xml:space="preserve">resolution. Early algorithms were based on pattern recognition of rainfall echoes from which cross-correlation coefficients can be calculated and used to predict the motion of the storm feature </w:t>
      </w:r>
      <w:r w:rsidR="00B66A0D" w:rsidRPr="00B66A0D">
        <w:rPr>
          <w:lang w:eastAsia="en-US"/>
        </w:rPr>
        <w:t>[</w:t>
      </w:r>
      <w:proofErr w:type="spellStart"/>
      <w:r w:rsidR="00D0268E" w:rsidRPr="00C461A7">
        <w:rPr>
          <w:i/>
          <w:lang w:eastAsia="en-US"/>
        </w:rPr>
        <w:t>Denoeux</w:t>
      </w:r>
      <w:proofErr w:type="spellEnd"/>
      <w:r w:rsidR="00D0268E" w:rsidRPr="00C461A7">
        <w:rPr>
          <w:i/>
          <w:lang w:eastAsia="en-US"/>
        </w:rPr>
        <w:t xml:space="preserve"> et al.</w:t>
      </w:r>
      <w:r w:rsidR="00C461A7" w:rsidRPr="00C461A7">
        <w:rPr>
          <w:i/>
          <w:lang w:eastAsia="en-US"/>
        </w:rPr>
        <w:t>,</w:t>
      </w:r>
      <w:r w:rsidR="00D0268E">
        <w:rPr>
          <w:lang w:eastAsia="en-US"/>
        </w:rPr>
        <w:t xml:space="preserve"> 1990</w:t>
      </w:r>
      <w:r w:rsidR="00687C2A" w:rsidRPr="00687C2A">
        <w:rPr>
          <w:lang w:eastAsia="en-US"/>
        </w:rPr>
        <w:t>]</w:t>
      </w:r>
      <w:r w:rsidR="00D0268E">
        <w:rPr>
          <w:lang w:eastAsia="en-US"/>
        </w:rPr>
        <w:t>.</w:t>
      </w:r>
    </w:p>
    <w:p w:rsidR="00EC3231" w:rsidRDefault="00157163" w:rsidP="002278CE">
      <w:pPr>
        <w:spacing w:line="480" w:lineRule="auto"/>
        <w:jc w:val="both"/>
        <w:rPr>
          <w:lang w:eastAsia="en-US"/>
        </w:rPr>
      </w:pPr>
      <w:r w:rsidRPr="00C461A7">
        <w:rPr>
          <w:i/>
          <w:lang w:eastAsia="en-US"/>
        </w:rPr>
        <w:t>Dixon and Wiener</w:t>
      </w:r>
      <w:r>
        <w:rPr>
          <w:lang w:eastAsia="en-US"/>
        </w:rPr>
        <w:t xml:space="preserve"> </w:t>
      </w:r>
      <w:r w:rsidR="00B66A0D" w:rsidRPr="00B66A0D">
        <w:rPr>
          <w:lang w:eastAsia="en-US"/>
        </w:rPr>
        <w:t>[</w:t>
      </w:r>
      <w:r>
        <w:rPr>
          <w:lang w:eastAsia="en-US"/>
        </w:rPr>
        <w:t>1993</w:t>
      </w:r>
      <w:r w:rsidR="00687C2A" w:rsidRPr="00687C2A">
        <w:rPr>
          <w:lang w:eastAsia="en-US"/>
        </w:rPr>
        <w:t>]</w:t>
      </w:r>
      <w:r w:rsidR="00EC3231">
        <w:rPr>
          <w:lang w:eastAsia="en-US"/>
        </w:rPr>
        <w:t xml:space="preserve"> developed a nowcasting system title</w:t>
      </w:r>
      <w:r>
        <w:rPr>
          <w:lang w:eastAsia="en-US"/>
        </w:rPr>
        <w:t>d</w:t>
      </w:r>
      <w:r w:rsidR="00EC3231">
        <w:rPr>
          <w:lang w:eastAsia="en-US"/>
        </w:rPr>
        <w:t xml:space="preserve"> TITAN (Thunderstorm Identificatio</w:t>
      </w:r>
      <w:r w:rsidR="00AC7D75">
        <w:rPr>
          <w:lang w:eastAsia="en-US"/>
        </w:rPr>
        <w:t>n Tracking Analysis Nowcasting)</w:t>
      </w:r>
      <w:r>
        <w:rPr>
          <w:lang w:eastAsia="en-US"/>
        </w:rPr>
        <w:t xml:space="preserve"> to</w:t>
      </w:r>
      <w:r w:rsidR="009712A2">
        <w:rPr>
          <w:lang w:eastAsia="en-US"/>
        </w:rPr>
        <w:t xml:space="preserve"> predict convective rainfall. </w:t>
      </w:r>
      <w:r w:rsidR="00AC7D75">
        <w:rPr>
          <w:lang w:eastAsia="en-US"/>
        </w:rPr>
        <w:t xml:space="preserve"> TITAN uses real-time automated identification tracking and short-term forecasting of storm</w:t>
      </w:r>
      <w:r>
        <w:rPr>
          <w:lang w:eastAsia="en-US"/>
        </w:rPr>
        <w:t xml:space="preserve"> which</w:t>
      </w:r>
      <w:r w:rsidR="00362973">
        <w:rPr>
          <w:lang w:eastAsia="en-US"/>
        </w:rPr>
        <w:t xml:space="preserve"> besides</w:t>
      </w:r>
      <w:r w:rsidR="00AC7D75">
        <w:rPr>
          <w:lang w:eastAsia="en-US"/>
        </w:rPr>
        <w:t xml:space="preserve"> is able to nowcast storm development and movement.  </w:t>
      </w:r>
    </w:p>
    <w:p w:rsidR="00C52C2A" w:rsidRDefault="00C52C2A" w:rsidP="002278CE">
      <w:pPr>
        <w:spacing w:line="480" w:lineRule="auto"/>
        <w:jc w:val="both"/>
        <w:rPr>
          <w:lang w:eastAsia="en-US"/>
        </w:rPr>
      </w:pPr>
    </w:p>
    <w:p w:rsidR="00985680" w:rsidRPr="00985680" w:rsidRDefault="00AC7D75" w:rsidP="002F48AF">
      <w:pPr>
        <w:spacing w:line="480" w:lineRule="auto"/>
        <w:jc w:val="both"/>
        <w:rPr>
          <w:lang w:eastAsia="en-US"/>
        </w:rPr>
      </w:pPr>
      <w:r>
        <w:rPr>
          <w:lang w:eastAsia="en-US"/>
        </w:rPr>
        <w:t xml:space="preserve">Nowcasting could be described as the production of short-term (0-3) hours </w:t>
      </w:r>
      <w:r w:rsidR="00D42428">
        <w:rPr>
          <w:lang w:eastAsia="en-US"/>
        </w:rPr>
        <w:t>lead-time</w:t>
      </w:r>
      <w:r>
        <w:rPr>
          <w:lang w:eastAsia="en-US"/>
        </w:rPr>
        <w:t xml:space="preserve"> precipitation forecasts based mainly on the extrapolation of future data from current radar </w:t>
      </w:r>
      <w:r>
        <w:rPr>
          <w:lang w:eastAsia="en-US"/>
        </w:rPr>
        <w:lastRenderedPageBreak/>
        <w:t xml:space="preserve">data images  </w:t>
      </w:r>
      <w:r w:rsidR="00B66A0D" w:rsidRPr="00B66A0D">
        <w:rPr>
          <w:lang w:eastAsia="en-US"/>
        </w:rPr>
        <w:t>[</w:t>
      </w:r>
      <w:r w:rsidRPr="00442549">
        <w:rPr>
          <w:i/>
          <w:lang w:eastAsia="en-US"/>
        </w:rPr>
        <w:t>Smith and Austin</w:t>
      </w:r>
      <w:r w:rsidR="00442549" w:rsidRPr="00442549">
        <w:rPr>
          <w:i/>
          <w:lang w:eastAsia="en-US"/>
        </w:rPr>
        <w:t>,</w:t>
      </w:r>
      <w:r>
        <w:rPr>
          <w:lang w:eastAsia="en-US"/>
        </w:rPr>
        <w:t xml:space="preserve"> 2000</w:t>
      </w:r>
      <w:r w:rsidR="00687C2A" w:rsidRPr="00687C2A">
        <w:rPr>
          <w:lang w:eastAsia="en-US"/>
        </w:rPr>
        <w:t>]</w:t>
      </w:r>
      <w:r>
        <w:rPr>
          <w:lang w:eastAsia="en-US"/>
        </w:rPr>
        <w:t xml:space="preserve">.  Nowcasting benefits many different fields in addition to flood forecasting, including more general public weather warnings, water management, storm sewer operation, </w:t>
      </w:r>
      <w:r w:rsidR="009712A2">
        <w:rPr>
          <w:lang w:eastAsia="en-US"/>
        </w:rPr>
        <w:t>and irrigation</w:t>
      </w:r>
      <w:r>
        <w:rPr>
          <w:lang w:eastAsia="en-US"/>
        </w:rPr>
        <w:t xml:space="preserve">, wet deposition of pollutants, construction site management, and transportation systems </w:t>
      </w:r>
      <w:r w:rsidR="00B66A0D" w:rsidRPr="00B66A0D">
        <w:rPr>
          <w:lang w:eastAsia="en-US"/>
        </w:rPr>
        <w:t>[</w:t>
      </w:r>
      <w:r w:rsidRPr="00442549">
        <w:rPr>
          <w:i/>
          <w:lang w:eastAsia="en-US"/>
        </w:rPr>
        <w:t>Browning and Collier</w:t>
      </w:r>
      <w:r w:rsidR="00442549" w:rsidRPr="00442549">
        <w:rPr>
          <w:i/>
          <w:lang w:eastAsia="en-US"/>
        </w:rPr>
        <w:t>,</w:t>
      </w:r>
      <w:r>
        <w:rPr>
          <w:lang w:eastAsia="en-US"/>
        </w:rPr>
        <w:t xml:space="preserve"> 1989</w:t>
      </w:r>
      <w:r w:rsidR="00687C2A" w:rsidRPr="00687C2A">
        <w:rPr>
          <w:lang w:eastAsia="en-US"/>
        </w:rPr>
        <w:t>]</w:t>
      </w:r>
      <w:r>
        <w:rPr>
          <w:lang w:eastAsia="en-US"/>
        </w:rPr>
        <w:t>.</w:t>
      </w:r>
    </w:p>
    <w:p w:rsidR="00985680" w:rsidRDefault="00985680" w:rsidP="002F48AF">
      <w:pPr>
        <w:spacing w:line="480" w:lineRule="auto"/>
        <w:jc w:val="both"/>
      </w:pPr>
    </w:p>
    <w:p w:rsidR="00A402D5" w:rsidRPr="00A402D5" w:rsidRDefault="00A402D5" w:rsidP="000B5425">
      <w:pPr>
        <w:pStyle w:val="Heading2"/>
        <w:framePr w:wrap="around"/>
      </w:pPr>
      <w:bookmarkStart w:id="20" w:name="_Toc346179088"/>
      <w:bookmarkStart w:id="21" w:name="_Toc401056976"/>
      <w:r w:rsidRPr="00A402D5">
        <w:t>Radar Rainfall Estimation and Validation</w:t>
      </w:r>
      <w:bookmarkEnd w:id="20"/>
      <w:bookmarkEnd w:id="21"/>
    </w:p>
    <w:p w:rsidR="00A402D5" w:rsidRPr="009C32A4" w:rsidRDefault="00A402D5" w:rsidP="002278CE">
      <w:pPr>
        <w:spacing w:line="480" w:lineRule="auto"/>
        <w:jc w:val="both"/>
      </w:pPr>
    </w:p>
    <w:p w:rsidR="000B15A1" w:rsidRDefault="000B15A1" w:rsidP="002278CE">
      <w:pPr>
        <w:spacing w:line="480" w:lineRule="auto"/>
        <w:jc w:val="both"/>
      </w:pPr>
    </w:p>
    <w:p w:rsidR="00810D30" w:rsidRDefault="00A402D5" w:rsidP="002278CE">
      <w:pPr>
        <w:spacing w:line="480" w:lineRule="auto"/>
        <w:jc w:val="both"/>
      </w:pPr>
      <w:r w:rsidRPr="009C32A4">
        <w:t>The National Weather Service is in charge of providing weather, hydrology, and climate forecasts and warnings for the United States inclu</w:t>
      </w:r>
      <w:r w:rsidR="00157163">
        <w:t>ding Puerto Rico and U.S Virgin islands,</w:t>
      </w:r>
      <w:r w:rsidRPr="009C32A4">
        <w:t xml:space="preserve"> working with a network of 159 high resolutions Doppler weather radars, commonly referred to as NEXRAD (Next-Generation Radar). The technical name for NEXRAD is WSR-88D, which</w:t>
      </w:r>
      <w:r w:rsidR="00C313F4">
        <w:t xml:space="preserve"> </w:t>
      </w:r>
      <w:r w:rsidR="00C313F4" w:rsidRPr="009C32A4">
        <w:t>stands for Weather Surveillance Radar, 1988, Doppler (National Climatic Data Center, 2012</w:t>
      </w:r>
      <w:r w:rsidR="00687C2A">
        <w:t>)</w:t>
      </w:r>
      <w:r w:rsidR="00C313F4" w:rsidRPr="009C32A4">
        <w:t>. NEXRAD detects precipitation and atmospheric movement or wind. The NEXRAD radars can provide information that can help mitigate disasters caused by flash floods. Errors can occur with the methodology for observations far from the radar, where the earth’s curvature limits the obser</w:t>
      </w:r>
      <w:r w:rsidR="00EE36D5">
        <w:t>vation of the lower atmosphere,</w:t>
      </w:r>
      <w:r w:rsidR="00EE36D5" w:rsidRPr="00BB3FC7">
        <w:t xml:space="preserve"> </w:t>
      </w:r>
      <w:r w:rsidR="00C313F4" w:rsidRPr="00BB3FC7">
        <w:t xml:space="preserve">see </w:t>
      </w:r>
      <w:r w:rsidR="00044FDB">
        <w:fldChar w:fldCharType="begin"/>
      </w:r>
      <w:r w:rsidR="00044FDB">
        <w:instrText xml:space="preserve"> REF _Ref399426529 \h  \* MERGEFORMAT </w:instrText>
      </w:r>
      <w:r w:rsidR="00044FDB">
        <w:fldChar w:fldCharType="separate"/>
      </w:r>
      <w:r w:rsidR="00480748" w:rsidRPr="00480748">
        <w:t xml:space="preserve">Figure </w:t>
      </w:r>
      <w:r w:rsidR="00480748" w:rsidRPr="00480748">
        <w:rPr>
          <w:noProof/>
        </w:rPr>
        <w:t>2</w:t>
      </w:r>
      <w:r w:rsidR="00480748" w:rsidRPr="00480748">
        <w:rPr>
          <w:noProof/>
        </w:rPr>
        <w:noBreakHyphen/>
        <w:t>3</w:t>
      </w:r>
      <w:r w:rsidR="00044FDB">
        <w:fldChar w:fldCharType="end"/>
      </w:r>
      <w:r w:rsidR="00C313F4" w:rsidRPr="009C32A4">
        <w:t>. NEXRAD coverage has limitations in observing below 10,000 feet or 3 kilometers (called the Gap) above sea level for</w:t>
      </w:r>
      <w:r w:rsidR="00EE36D5">
        <w:t xml:space="preserve"> the</w:t>
      </w:r>
      <w:r w:rsidR="00C313F4" w:rsidRPr="009C32A4">
        <w:t xml:space="preserve"> </w:t>
      </w:r>
      <w:r w:rsidR="00442549" w:rsidRPr="00547ADC">
        <w:t>Mayagüez</w:t>
      </w:r>
      <w:r w:rsidR="00C313F4" w:rsidRPr="009C32A4">
        <w:t xml:space="preserve"> area and nearby towns </w:t>
      </w:r>
      <w:r w:rsidR="00B66A0D" w:rsidRPr="00B66A0D">
        <w:t>[</w:t>
      </w:r>
      <w:r w:rsidR="00C313F4" w:rsidRPr="00442549">
        <w:rPr>
          <w:i/>
        </w:rPr>
        <w:t>Cruz-Pol et al.,</w:t>
      </w:r>
      <w:r w:rsidR="00C313F4" w:rsidRPr="009C32A4">
        <w:t xml:space="preserve"> 2011</w:t>
      </w:r>
      <w:r w:rsidR="00687C2A" w:rsidRPr="00687C2A">
        <w:t>]</w:t>
      </w:r>
      <w:r w:rsidR="00C313F4" w:rsidRPr="009C32A4">
        <w:t>. At these locations, NEXRAD cannot “see” if raindrops are forming within the Gap, resulting in a different rain rate than other radars which can measure the l</w:t>
      </w:r>
      <w:r w:rsidR="00442549">
        <w:t>ower portion of the cloud (</w:t>
      </w:r>
      <w:r w:rsidR="00C313F4" w:rsidRPr="009C32A4">
        <w:t>OTG and TropiNet</w:t>
      </w:r>
      <w:r w:rsidR="00622E9E" w:rsidRPr="009C32A4">
        <w:t>)</w:t>
      </w:r>
      <w:r w:rsidR="00622E9E">
        <w:t>.</w:t>
      </w:r>
      <w:r w:rsidR="00622E9E" w:rsidRPr="009C32A4">
        <w:t xml:space="preserve"> In</w:t>
      </w:r>
      <w:r w:rsidR="00C313F4" w:rsidRPr="009C32A4">
        <w:t xml:space="preserve"> the OTG and TropiNet radars, the rain rate equations c</w:t>
      </w:r>
      <w:r w:rsidR="00310BBB">
        <w:t>an be selected, whereas NEXRAD</w:t>
      </w:r>
      <w:r w:rsidR="00C313F4" w:rsidRPr="009C32A4">
        <w:t xml:space="preserve"> rain rate uses </w:t>
      </w:r>
      <w:r w:rsidR="00C313F4" w:rsidRPr="009C32A4">
        <w:lastRenderedPageBreak/>
        <w:t>the tropical equation with a threshold reflectivity (</w:t>
      </w:r>
      <w:r w:rsidR="00C313F4" w:rsidRPr="00442549">
        <w:rPr>
          <w:i/>
        </w:rPr>
        <w:t>Z</w:t>
      </w:r>
      <w:r w:rsidR="00C313F4" w:rsidRPr="009C32A4">
        <w:t>)</w:t>
      </w:r>
      <w:r w:rsidR="00310BBB">
        <w:t xml:space="preserve"> of 53</w:t>
      </w:r>
      <w:r w:rsidR="00852150">
        <w:t>dBZ</w:t>
      </w:r>
      <w:r w:rsidR="00310BBB">
        <w:t>,</w:t>
      </w:r>
      <w:r w:rsidR="00871A22">
        <w:t xml:space="preserve"> </w:t>
      </w:r>
      <w:r w:rsidR="00871A22" w:rsidRPr="00442549">
        <w:rPr>
          <w:i/>
        </w:rPr>
        <w:t>Z</w:t>
      </w:r>
      <w:r w:rsidR="00871A22">
        <w:t xml:space="preserve"> values above 53 </w:t>
      </w:r>
      <w:proofErr w:type="spellStart"/>
      <w:r w:rsidR="00852150">
        <w:t>dBZ</w:t>
      </w:r>
      <w:proofErr w:type="spellEnd"/>
      <w:r w:rsidR="00C313F4" w:rsidRPr="009C32A4">
        <w:t xml:space="preserve"> are assumed to be hail and are not considered. Other difference between NEXRAD and TropiNet radar is that NEXRAD has Doppler capabilities given information on cloud motion, and TropiNet has Polarimetric capabilities which give information on precipitation type and rate. Polarimetric radars</w:t>
      </w:r>
      <w:r w:rsidR="00306663">
        <w:t xml:space="preserve"> </w:t>
      </w:r>
      <w:r w:rsidR="00C313F4" w:rsidRPr="009C32A4">
        <w:t>refer to dual</w:t>
      </w:r>
      <w:r w:rsidR="00306663">
        <w:t>-</w:t>
      </w:r>
      <w:r w:rsidR="00C313F4" w:rsidRPr="009C32A4">
        <w:t>polarization radars which transmit waves that have horizontal and vertical orientations. The horizontal wave provides a measure of horizontal dimension of the cloud and rainfall and the vertical wave provides a measure of particle size, shape and density.</w:t>
      </w:r>
    </w:p>
    <w:p w:rsidR="00EB4283" w:rsidRPr="009C32A4" w:rsidRDefault="00EB4283" w:rsidP="002278CE">
      <w:pPr>
        <w:spacing w:line="480" w:lineRule="auto"/>
        <w:jc w:val="both"/>
      </w:pPr>
    </w:p>
    <w:p w:rsidR="00316BE7" w:rsidRDefault="0039514F" w:rsidP="00EB4283">
      <w:pPr>
        <w:jc w:val="center"/>
      </w:pPr>
      <w:r>
        <w:rPr>
          <w:noProof/>
          <w:lang w:eastAsia="en-US"/>
        </w:rPr>
        <w:drawing>
          <wp:inline distT="0" distB="0" distL="0" distR="0">
            <wp:extent cx="4958064" cy="3155575"/>
            <wp:effectExtent l="19050" t="0" r="0" b="0"/>
            <wp:docPr id="119" name="Picture 119" descr="C:\Users\Eric Harmsen\Documents\TESIS\propuesta\figuras\figura-rad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Eric Harmsen\Documents\TESIS\propuesta\figuras\figura-radar.png"/>
                    <pic:cNvPicPr>
                      <a:picLocks noChangeAspect="1" noChangeArrowheads="1"/>
                    </pic:cNvPicPr>
                  </pic:nvPicPr>
                  <pic:blipFill>
                    <a:blip r:embed="rId17" cstate="print"/>
                    <a:srcRect/>
                    <a:stretch>
                      <a:fillRect/>
                    </a:stretch>
                  </pic:blipFill>
                  <pic:spPr bwMode="auto">
                    <a:xfrm>
                      <a:off x="0" y="0"/>
                      <a:ext cx="4955236" cy="3153775"/>
                    </a:xfrm>
                    <a:prstGeom prst="rect">
                      <a:avLst/>
                    </a:prstGeom>
                    <a:noFill/>
                    <a:ln w="9525">
                      <a:noFill/>
                      <a:miter lim="800000"/>
                      <a:headEnd/>
                      <a:tailEnd/>
                    </a:ln>
                  </pic:spPr>
                </pic:pic>
              </a:graphicData>
            </a:graphic>
          </wp:inline>
        </w:drawing>
      </w:r>
    </w:p>
    <w:p w:rsidR="0039514F" w:rsidRDefault="0039514F" w:rsidP="00EB4283">
      <w:pPr>
        <w:pStyle w:val="Caption"/>
        <w:jc w:val="center"/>
        <w:rPr>
          <w:b w:val="0"/>
          <w:sz w:val="22"/>
          <w:szCs w:val="22"/>
        </w:rPr>
      </w:pPr>
      <w:bookmarkStart w:id="22" w:name="_Ref399426529"/>
      <w:bookmarkStart w:id="23" w:name="_Toc346179119"/>
      <w:bookmarkStart w:id="24" w:name="_Toc397772544"/>
      <w:bookmarkStart w:id="25" w:name="_Toc397772896"/>
      <w:bookmarkStart w:id="26" w:name="_Toc397773090"/>
      <w:bookmarkStart w:id="27" w:name="_Toc401056878"/>
      <w:proofErr w:type="gramStart"/>
      <w:r w:rsidRPr="00E701BF">
        <w:rPr>
          <w:sz w:val="22"/>
          <w:szCs w:val="22"/>
        </w:rPr>
        <w:t xml:space="preserve">Figure </w:t>
      </w:r>
      <w:r w:rsidR="00151743">
        <w:rPr>
          <w:sz w:val="22"/>
          <w:szCs w:val="22"/>
        </w:rPr>
        <w:fldChar w:fldCharType="begin"/>
      </w:r>
      <w:r w:rsidR="000E265F">
        <w:rPr>
          <w:sz w:val="22"/>
          <w:szCs w:val="22"/>
        </w:rPr>
        <w:instrText xml:space="preserve"> STYLEREF 1 \s </w:instrText>
      </w:r>
      <w:r w:rsidR="00151743">
        <w:rPr>
          <w:sz w:val="22"/>
          <w:szCs w:val="22"/>
        </w:rPr>
        <w:fldChar w:fldCharType="separate"/>
      </w:r>
      <w:r w:rsidR="00480748">
        <w:rPr>
          <w:noProof/>
          <w:sz w:val="22"/>
          <w:szCs w:val="22"/>
        </w:rPr>
        <w:t>2</w:t>
      </w:r>
      <w:r w:rsidR="00151743">
        <w:rPr>
          <w:sz w:val="22"/>
          <w:szCs w:val="22"/>
        </w:rPr>
        <w:fldChar w:fldCharType="end"/>
      </w:r>
      <w:r w:rsidR="000E265F">
        <w:rPr>
          <w:sz w:val="22"/>
          <w:szCs w:val="22"/>
        </w:rPr>
        <w:noBreakHyphen/>
      </w:r>
      <w:r w:rsidR="00151743">
        <w:rPr>
          <w:sz w:val="22"/>
          <w:szCs w:val="22"/>
        </w:rPr>
        <w:fldChar w:fldCharType="begin"/>
      </w:r>
      <w:r w:rsidR="000E265F">
        <w:rPr>
          <w:sz w:val="22"/>
          <w:szCs w:val="22"/>
        </w:rPr>
        <w:instrText xml:space="preserve"> SEQ Figure \* ARABIC \s 1 </w:instrText>
      </w:r>
      <w:r w:rsidR="00151743">
        <w:rPr>
          <w:sz w:val="22"/>
          <w:szCs w:val="22"/>
        </w:rPr>
        <w:fldChar w:fldCharType="separate"/>
      </w:r>
      <w:r w:rsidR="00480748">
        <w:rPr>
          <w:noProof/>
          <w:sz w:val="22"/>
          <w:szCs w:val="22"/>
        </w:rPr>
        <w:t>3</w:t>
      </w:r>
      <w:r w:rsidR="00151743">
        <w:rPr>
          <w:sz w:val="22"/>
          <w:szCs w:val="22"/>
        </w:rPr>
        <w:fldChar w:fldCharType="end"/>
      </w:r>
      <w:bookmarkEnd w:id="22"/>
      <w:r w:rsidRPr="00E701BF">
        <w:rPr>
          <w:sz w:val="22"/>
          <w:szCs w:val="22"/>
        </w:rPr>
        <w:t>.</w:t>
      </w:r>
      <w:proofErr w:type="gramEnd"/>
      <w:r w:rsidRPr="00E701BF">
        <w:rPr>
          <w:sz w:val="22"/>
          <w:szCs w:val="22"/>
        </w:rPr>
        <w:t xml:space="preserve"> </w:t>
      </w:r>
      <w:proofErr w:type="gramStart"/>
      <w:r w:rsidRPr="00E701BF">
        <w:rPr>
          <w:b w:val="0"/>
          <w:sz w:val="22"/>
          <w:szCs w:val="22"/>
        </w:rPr>
        <w:t xml:space="preserve">Long range problem with NEXRAD (based on </w:t>
      </w:r>
      <w:r w:rsidRPr="00EB4283">
        <w:rPr>
          <w:b w:val="0"/>
          <w:i/>
          <w:sz w:val="22"/>
          <w:szCs w:val="22"/>
        </w:rPr>
        <w:t>Cruz-Pol et al.,</w:t>
      </w:r>
      <w:r w:rsidRPr="00E701BF">
        <w:rPr>
          <w:b w:val="0"/>
          <w:sz w:val="22"/>
          <w:szCs w:val="22"/>
        </w:rPr>
        <w:t xml:space="preserve"> 2011).</w:t>
      </w:r>
      <w:proofErr w:type="gramEnd"/>
      <w:r w:rsidRPr="00E701BF">
        <w:rPr>
          <w:b w:val="0"/>
          <w:sz w:val="22"/>
          <w:szCs w:val="22"/>
        </w:rPr>
        <w:t xml:space="preserve"> The figure does</w:t>
      </w:r>
      <w:r w:rsidR="00EB4283">
        <w:rPr>
          <w:b w:val="0"/>
          <w:sz w:val="22"/>
          <w:szCs w:val="22"/>
        </w:rPr>
        <w:t xml:space="preserve"> not</w:t>
      </w:r>
      <w:r w:rsidRPr="00E701BF">
        <w:rPr>
          <w:b w:val="0"/>
          <w:sz w:val="22"/>
          <w:szCs w:val="22"/>
        </w:rPr>
        <w:t xml:space="preserve"> include topography of the land surface.</w:t>
      </w:r>
      <w:bookmarkEnd w:id="23"/>
      <w:bookmarkEnd w:id="24"/>
      <w:bookmarkEnd w:id="25"/>
      <w:bookmarkEnd w:id="26"/>
      <w:bookmarkEnd w:id="27"/>
    </w:p>
    <w:p w:rsidR="00EB4283" w:rsidRPr="00EB4283" w:rsidRDefault="00EB4283" w:rsidP="00EB4283">
      <w:pPr>
        <w:spacing w:line="480" w:lineRule="auto"/>
        <w:rPr>
          <w:lang w:eastAsia="en-US"/>
        </w:rPr>
      </w:pPr>
    </w:p>
    <w:p w:rsidR="00627865" w:rsidRPr="009C32A4" w:rsidRDefault="00627865" w:rsidP="00EB4283">
      <w:pPr>
        <w:spacing w:line="480" w:lineRule="auto"/>
        <w:jc w:val="both"/>
      </w:pPr>
      <w:r w:rsidRPr="009C32A4">
        <w:t>The use of the new radars OTG and TropiNet with higher spatial resolution and their observations of the lower atmosphere in the Western Puerto Rico</w:t>
      </w:r>
      <w:r w:rsidR="00EE36D5">
        <w:t xml:space="preserve"> area</w:t>
      </w:r>
      <w:r w:rsidRPr="009C32A4">
        <w:t xml:space="preserve"> provide better </w:t>
      </w:r>
      <w:r w:rsidRPr="009C32A4">
        <w:lastRenderedPageBreak/>
        <w:t>atmospheric information in the lower zone because curvature effect is minimal, at minimum elevation.</w:t>
      </w:r>
    </w:p>
    <w:p w:rsidR="00627865" w:rsidRPr="009C32A4" w:rsidRDefault="00627865" w:rsidP="000B15A1">
      <w:pPr>
        <w:spacing w:line="480" w:lineRule="auto"/>
        <w:jc w:val="both"/>
        <w:rPr>
          <w:bCs/>
        </w:rPr>
      </w:pPr>
      <w:r w:rsidRPr="009C32A4">
        <w:t>The OTGs radars have been developed based on the modification of off-the-shelf marine radars</w:t>
      </w:r>
      <w:r w:rsidRPr="009C32A4">
        <w:rPr>
          <w:bCs/>
        </w:rPr>
        <w:t>, which are characterized by low power consumption (~180W</w:t>
      </w:r>
      <w:r w:rsidR="00A77CCA">
        <w:rPr>
          <w:bCs/>
        </w:rPr>
        <w:t>atts</w:t>
      </w:r>
      <w:r w:rsidRPr="009C32A4">
        <w:rPr>
          <w:bCs/>
        </w:rPr>
        <w:t xml:space="preserve">), short range (15km) and low cost (~$30k) </w:t>
      </w:r>
      <w:r w:rsidR="00B66A0D" w:rsidRPr="00B66A0D">
        <w:rPr>
          <w:bCs/>
        </w:rPr>
        <w:t>[</w:t>
      </w:r>
      <w:r w:rsidRPr="00FB0A29">
        <w:rPr>
          <w:bCs/>
          <w:i/>
        </w:rPr>
        <w:t>Cruz-Pol et al.,</w:t>
      </w:r>
      <w:r w:rsidRPr="009C32A4">
        <w:rPr>
          <w:bCs/>
        </w:rPr>
        <w:t xml:space="preserve"> 2011</w:t>
      </w:r>
      <w:r w:rsidR="00687C2A" w:rsidRPr="00687C2A">
        <w:rPr>
          <w:bCs/>
        </w:rPr>
        <w:t>]</w:t>
      </w:r>
      <w:r w:rsidRPr="009C32A4">
        <w:rPr>
          <w:bCs/>
        </w:rPr>
        <w:t>.  The OTG radars are capable of operating independently of the existing power grid and communication infrastructure.</w:t>
      </w:r>
    </w:p>
    <w:p w:rsidR="00627865" w:rsidRPr="009C32A4" w:rsidRDefault="00627865" w:rsidP="00744552">
      <w:pPr>
        <w:spacing w:line="480" w:lineRule="auto"/>
        <w:jc w:val="both"/>
      </w:pPr>
      <w:r w:rsidRPr="009C32A4">
        <w:rPr>
          <w:bCs/>
        </w:rPr>
        <w:t xml:space="preserve">In January 2010 the OTG Radar No. 1 was successfully installed at the PR-1 radar tower on the rooftop of the Stefani Engineering Building at the University of Puerto Rico, </w:t>
      </w:r>
      <w:r w:rsidR="00FB0A29" w:rsidRPr="00FB0A29">
        <w:rPr>
          <w:bCs/>
        </w:rPr>
        <w:t>Mayagüez</w:t>
      </w:r>
      <w:r w:rsidRPr="009C32A4">
        <w:rPr>
          <w:bCs/>
        </w:rPr>
        <w:t xml:space="preserve"> campus.</w:t>
      </w:r>
      <w:r w:rsidRPr="009C32A4">
        <w:t xml:space="preserve"> The radar has an</w:t>
      </w:r>
      <w:r w:rsidR="00871A22">
        <w:t xml:space="preserve"> estimated sensitivity of 12 </w:t>
      </w:r>
      <w:proofErr w:type="spellStart"/>
      <w:r w:rsidR="00852150">
        <w:t>dBZ</w:t>
      </w:r>
      <w:proofErr w:type="spellEnd"/>
      <w:r w:rsidRPr="009C32A4">
        <w:t xml:space="preserve"> at 15 km, a range and a mean cross-beam resolution of 120 m and 500 m, respectively, and is a 4 kw X-band marin</w:t>
      </w:r>
      <w:r w:rsidR="00852150">
        <w:t>e</w:t>
      </w:r>
      <w:r w:rsidRPr="009C32A4">
        <w:t xml:space="preserve"> radar </w:t>
      </w:r>
      <w:r w:rsidR="00B66A0D" w:rsidRPr="00B66A0D">
        <w:t>[</w:t>
      </w:r>
      <w:r w:rsidRPr="008527BE">
        <w:rPr>
          <w:i/>
        </w:rPr>
        <w:t>Cruz-Pol et al.,</w:t>
      </w:r>
      <w:r w:rsidRPr="009C32A4">
        <w:t xml:space="preserve"> </w:t>
      </w:r>
      <w:r>
        <w:t>2011</w:t>
      </w:r>
      <w:r w:rsidR="00687C2A" w:rsidRPr="00687C2A">
        <w:t>]</w:t>
      </w:r>
      <w:r>
        <w:t>. This technology was</w:t>
      </w:r>
      <w:r w:rsidRPr="009C32A4">
        <w:t xml:space="preserve"> developed by the Student Test Bed of the </w:t>
      </w:r>
      <w:r w:rsidR="00852150">
        <w:t xml:space="preserve">NSF Engineering Research </w:t>
      </w:r>
      <w:r w:rsidRPr="009C32A4">
        <w:t xml:space="preserve">Center for Collaborative Adaptive Sensing of the Atmosphere (CASA) in </w:t>
      </w:r>
      <w:r w:rsidR="008527BE" w:rsidRPr="00FB0A29">
        <w:t>Mayagüez</w:t>
      </w:r>
      <w:r w:rsidR="008527BE" w:rsidRPr="00C92394">
        <w:rPr>
          <w:i/>
        </w:rPr>
        <w:t>,</w:t>
      </w:r>
      <w:r w:rsidRPr="009C32A4">
        <w:t xml:space="preserve"> Puerto Rico. A preliminary calibration of estimated rain rates was condu</w:t>
      </w:r>
      <w:r w:rsidR="00EE36D5">
        <w:t xml:space="preserve">cted on the OTG Radar No. 1 by </w:t>
      </w:r>
      <w:proofErr w:type="spellStart"/>
      <w:r w:rsidR="00EE36D5" w:rsidRPr="008527BE">
        <w:rPr>
          <w:i/>
        </w:rPr>
        <w:t>Arocho</w:t>
      </w:r>
      <w:proofErr w:type="spellEnd"/>
      <w:r w:rsidR="00EE36D5" w:rsidRPr="008527BE">
        <w:rPr>
          <w:i/>
        </w:rPr>
        <w:t xml:space="preserve"> et al.,</w:t>
      </w:r>
      <w:r w:rsidR="00EE36D5">
        <w:t xml:space="preserve"> </w:t>
      </w:r>
      <w:r w:rsidR="00B66A0D" w:rsidRPr="00B66A0D">
        <w:t>[</w:t>
      </w:r>
      <w:r w:rsidR="00EE36D5">
        <w:t>2010</w:t>
      </w:r>
      <w:r w:rsidR="00687C2A" w:rsidRPr="00687C2A">
        <w:t>]</w:t>
      </w:r>
      <w:r w:rsidRPr="009C32A4">
        <w:t>.</w:t>
      </w:r>
    </w:p>
    <w:p w:rsidR="002F48AF" w:rsidRDefault="00D35D1B" w:rsidP="002F48AF">
      <w:pPr>
        <w:spacing w:line="480" w:lineRule="auto"/>
        <w:jc w:val="both"/>
      </w:pPr>
      <w:r w:rsidRPr="009C32A4">
        <w:t>Recently</w:t>
      </w:r>
      <w:r w:rsidR="00EE36D5">
        <w:t>,</w:t>
      </w:r>
      <w:r w:rsidRPr="009C32A4">
        <w:t xml:space="preserve"> </w:t>
      </w:r>
      <w:r w:rsidR="00EE36D5">
        <w:t>new</w:t>
      </w:r>
      <w:r w:rsidR="00627865" w:rsidRPr="009C32A4">
        <w:t xml:space="preserve"> radar</w:t>
      </w:r>
      <w:r w:rsidR="00EE36D5">
        <w:t>s</w:t>
      </w:r>
      <w:r w:rsidR="00627865" w:rsidRPr="009C32A4">
        <w:t xml:space="preserve"> (TropiNet</w:t>
      </w:r>
      <w:r w:rsidR="00627865">
        <w:t>-1</w:t>
      </w:r>
      <w:r w:rsidR="00EE36D5">
        <w:t>) were</w:t>
      </w:r>
      <w:r w:rsidR="00627865" w:rsidRPr="009C32A4">
        <w:t xml:space="preserve"> installed in Cornelia (Guanajibo)</w:t>
      </w:r>
      <w:r w:rsidR="00627865">
        <w:t xml:space="preserve"> and (TropiNet-2) Lajas</w:t>
      </w:r>
      <w:r w:rsidR="00627865" w:rsidRPr="009C32A4">
        <w:t xml:space="preserve"> and </w:t>
      </w:r>
      <w:r w:rsidR="00A77CCA">
        <w:t>ano</w:t>
      </w:r>
      <w:r w:rsidR="00A77CCA" w:rsidRPr="009C32A4">
        <w:t>ther</w:t>
      </w:r>
      <w:r w:rsidR="00627865">
        <w:t xml:space="preserve"> will be installed in </w:t>
      </w:r>
      <w:r w:rsidR="00627865" w:rsidRPr="009C32A4">
        <w:t>Isabela (</w:t>
      </w:r>
      <w:r w:rsidR="00627865">
        <w:t xml:space="preserve">before </w:t>
      </w:r>
      <w:r w:rsidR="00627865" w:rsidRPr="009C32A4">
        <w:t>Puerto Rico Student Test Bed</w:t>
      </w:r>
      <w:r w:rsidR="00627865">
        <w:t xml:space="preserve">, now </w:t>
      </w:r>
      <w:r w:rsidR="00852150">
        <w:t>part of the Puerto Rico Weather Radar Network http://weather.uprm.edu</w:t>
      </w:r>
      <w:r w:rsidR="00627865" w:rsidRPr="009C32A4">
        <w:t>).  The RXM-25 radar, referred to as TropiNet because of the name of the project, is designed to cover a range between 30 and 50 km at very high sampling resolution</w:t>
      </w:r>
      <w:r>
        <w:t xml:space="preserve"> spat</w:t>
      </w:r>
      <w:r w:rsidR="00EE36D5">
        <w:t>ial 60x60 meters and temporal one (1)</w:t>
      </w:r>
      <w:r>
        <w:t xml:space="preserve"> minute</w:t>
      </w:r>
      <w:r w:rsidR="00627865" w:rsidRPr="009C32A4">
        <w:t xml:space="preserve"> and offer state-of-the-art radar data products. The RXM-25 is prepared to operate as a single radar unit or as</w:t>
      </w:r>
      <w:r w:rsidR="00EE36D5">
        <w:t xml:space="preserve"> </w:t>
      </w:r>
      <w:proofErr w:type="gramStart"/>
      <w:r w:rsidR="00EE36D5">
        <w:t>a</w:t>
      </w:r>
      <w:r w:rsidR="00627865" w:rsidRPr="009C32A4">
        <w:t xml:space="preserve"> radar</w:t>
      </w:r>
      <w:proofErr w:type="gramEnd"/>
      <w:r w:rsidR="00627865" w:rsidRPr="009C32A4">
        <w:t xml:space="preserve"> network, allowing both manual and automated control and the radar allows a motion over the whole hemisphere. </w:t>
      </w:r>
      <w:r w:rsidR="00E71027">
        <w:lastRenderedPageBreak/>
        <w:t>It additionally</w:t>
      </w:r>
      <w:r w:rsidR="00627865" w:rsidRPr="009C32A4">
        <w:t xml:space="preserve"> uses a low operating cost magnetron transmitter capable of delivering up to 12 </w:t>
      </w:r>
      <w:r w:rsidR="00BA52A6">
        <w:t>w</w:t>
      </w:r>
      <w:r w:rsidR="00A77CCA">
        <w:t>atts</w:t>
      </w:r>
      <w:r w:rsidR="00627865" w:rsidRPr="009C32A4">
        <w:t xml:space="preserve"> of average power per polarization channel.  The RXM-25 is designed for easy access and maintenance, all of its signal processing and radar control software runs on a single server.  Due to the above mentioned characteristics, it is possible that the RXM-25 will provide the best overall data in western Puerto Rico </w:t>
      </w:r>
      <w:r w:rsidR="00EE36D5">
        <w:t xml:space="preserve">area </w:t>
      </w:r>
      <w:r w:rsidR="00627865" w:rsidRPr="009C32A4">
        <w:t>to forecast important rainfall events.</w:t>
      </w:r>
      <w:r w:rsidR="00054765" w:rsidRPr="009C32A4">
        <w:t xml:space="preserve">          </w:t>
      </w:r>
    </w:p>
    <w:p w:rsidR="00054765" w:rsidRPr="009C32A4" w:rsidRDefault="00054765" w:rsidP="002F48AF">
      <w:pPr>
        <w:spacing w:line="480" w:lineRule="auto"/>
        <w:jc w:val="both"/>
      </w:pPr>
      <w:r w:rsidRPr="009C32A4">
        <w:t xml:space="preserve">                                                              </w:t>
      </w:r>
    </w:p>
    <w:p w:rsidR="00C01EE3" w:rsidRPr="00C01EE3" w:rsidRDefault="00C01EE3" w:rsidP="000B5425">
      <w:pPr>
        <w:pStyle w:val="Heading2"/>
        <w:framePr w:wrap="around"/>
      </w:pPr>
      <w:bookmarkStart w:id="28" w:name="_Toc346179089"/>
      <w:bookmarkStart w:id="29" w:name="_Toc401056977"/>
      <w:r w:rsidRPr="00C01EE3">
        <w:t>Hydrologic/Inundation Modeling</w:t>
      </w:r>
      <w:bookmarkEnd w:id="28"/>
      <w:bookmarkEnd w:id="29"/>
    </w:p>
    <w:p w:rsidR="00C01EE3" w:rsidRPr="009C32A4" w:rsidRDefault="00C01EE3" w:rsidP="002F48AF">
      <w:pPr>
        <w:spacing w:line="480" w:lineRule="auto"/>
      </w:pPr>
    </w:p>
    <w:p w:rsidR="000B15A1" w:rsidRDefault="000B15A1" w:rsidP="002F48AF">
      <w:pPr>
        <w:spacing w:line="480" w:lineRule="auto"/>
        <w:jc w:val="both"/>
      </w:pPr>
    </w:p>
    <w:p w:rsidR="00D433DF" w:rsidRPr="009C32A4" w:rsidRDefault="00C01EE3" w:rsidP="002F48AF">
      <w:pPr>
        <w:spacing w:line="480" w:lineRule="auto"/>
        <w:jc w:val="both"/>
      </w:pPr>
      <w:r w:rsidRPr="009C32A4">
        <w:t xml:space="preserve">Numerical hydrologic models are commonly used to predict surface runoff from watersheds, estimate peak stream flow and stage elevation. These models fall within three main categories: lumped, semi-lumped and distributed models.  The lumped model bulks all of the rainfall/runoff processes into a few watershed scale parameters. An example of this type of model is the Sacramento Soil Water Accounting System </w:t>
      </w:r>
      <w:r w:rsidR="00B66A0D" w:rsidRPr="00622E9E">
        <w:t>[</w:t>
      </w:r>
      <w:proofErr w:type="spellStart"/>
      <w:r w:rsidRPr="008527BE">
        <w:rPr>
          <w:i/>
        </w:rPr>
        <w:t>Burnash</w:t>
      </w:r>
      <w:proofErr w:type="spellEnd"/>
      <w:r w:rsidRPr="008527BE">
        <w:rPr>
          <w:i/>
        </w:rPr>
        <w:t xml:space="preserve"> et al.,</w:t>
      </w:r>
      <w:r w:rsidRPr="009C32A4">
        <w:t xml:space="preserve"> 1973</w:t>
      </w:r>
      <w:r w:rsidR="00687C2A">
        <w:t>]</w:t>
      </w:r>
      <w:r w:rsidRPr="009C32A4">
        <w:t>. The advantage of the lumped type model is that they are relatively easy to configure and to use. The semi-lumped model</w:t>
      </w:r>
      <w:r w:rsidR="00DC6647">
        <w:t xml:space="preserve"> </w:t>
      </w:r>
      <w:r w:rsidR="00D433DF" w:rsidRPr="009C32A4">
        <w:t xml:space="preserve">allows for the distribution of parameters in a watershed within homogeneous hydrologic response units (HRUs). An example of a semi-lumped hydrologic model is the Precipitation Runoff Modeling System (PRMS) developed by the U.S. Geological Survey (USGS) </w:t>
      </w:r>
      <w:r w:rsidR="00B66A0D" w:rsidRPr="00B66A0D">
        <w:t>[</w:t>
      </w:r>
      <w:proofErr w:type="spellStart"/>
      <w:r w:rsidR="00D433DF" w:rsidRPr="008527BE">
        <w:rPr>
          <w:i/>
        </w:rPr>
        <w:t>Leavesly</w:t>
      </w:r>
      <w:proofErr w:type="spellEnd"/>
      <w:r w:rsidR="00D433DF" w:rsidRPr="008527BE">
        <w:rPr>
          <w:i/>
        </w:rPr>
        <w:t xml:space="preserve"> and </w:t>
      </w:r>
      <w:proofErr w:type="spellStart"/>
      <w:r w:rsidR="00D433DF" w:rsidRPr="008527BE">
        <w:rPr>
          <w:i/>
        </w:rPr>
        <w:t>Stannard</w:t>
      </w:r>
      <w:proofErr w:type="spellEnd"/>
      <w:r w:rsidR="00D433DF" w:rsidRPr="008527BE">
        <w:rPr>
          <w:i/>
        </w:rPr>
        <w:t>,</w:t>
      </w:r>
      <w:r w:rsidR="00D433DF" w:rsidRPr="009C32A4">
        <w:t xml:space="preserve"> 1995</w:t>
      </w:r>
      <w:r w:rsidR="00687C2A" w:rsidRPr="00687C2A">
        <w:t>]</w:t>
      </w:r>
      <w:r w:rsidR="00D433DF" w:rsidRPr="009C32A4">
        <w:t xml:space="preserve">.   </w:t>
      </w:r>
    </w:p>
    <w:p w:rsidR="00AA2882" w:rsidRDefault="00D433DF" w:rsidP="00C75064">
      <w:pPr>
        <w:spacing w:line="480" w:lineRule="auto"/>
        <w:jc w:val="both"/>
      </w:pPr>
      <w:r w:rsidRPr="009C32A4">
        <w:t>The third type of hydrologic model is the numerically distributed model. The most common numerical methods used for this type of model are the finite difference or finite element methods. An example of a numerically distrib</w:t>
      </w:r>
      <w:r w:rsidR="00C75064">
        <w:t xml:space="preserve">uted model and the one that is </w:t>
      </w:r>
      <w:r w:rsidRPr="009C32A4">
        <w:t xml:space="preserve">used </w:t>
      </w:r>
      <w:r w:rsidRPr="009C32A4">
        <w:lastRenderedPageBreak/>
        <w:t xml:space="preserve">in this </w:t>
      </w:r>
      <w:r w:rsidR="00AA1985">
        <w:t xml:space="preserve">research is </w:t>
      </w:r>
      <w:r w:rsidR="00A8630B">
        <w:rPr>
          <w:i/>
        </w:rPr>
        <w:t>Vflo</w:t>
      </w:r>
      <w:r w:rsidR="00AA1985">
        <w:t xml:space="preserve">, developed by </w:t>
      </w:r>
      <w:r w:rsidR="001039BA">
        <w:rPr>
          <w:i/>
        </w:rPr>
        <w:t>Vieux</w:t>
      </w:r>
      <w:r w:rsidRPr="009C32A4">
        <w:t xml:space="preserve"> </w:t>
      </w:r>
      <w:r w:rsidR="00B66A0D" w:rsidRPr="00B66A0D">
        <w:t>[</w:t>
      </w:r>
      <w:r w:rsidRPr="009C32A4">
        <w:t>2</w:t>
      </w:r>
      <w:r w:rsidR="001039BA">
        <w:t>001</w:t>
      </w:r>
      <w:r w:rsidR="00687C2A" w:rsidRPr="00687C2A">
        <w:t>]</w:t>
      </w:r>
      <w:r w:rsidR="001039BA">
        <w:t>. Some</w:t>
      </w:r>
      <w:r w:rsidRPr="009C32A4">
        <w:t xml:space="preserve"> hydrologic studies in Puerto Rico have util</w:t>
      </w:r>
      <w:r w:rsidR="00AA1985">
        <w:t xml:space="preserve">ized the </w:t>
      </w:r>
      <w:r w:rsidR="00C92394" w:rsidRPr="00C92394">
        <w:rPr>
          <w:i/>
        </w:rPr>
        <w:t>Vflo</w:t>
      </w:r>
      <w:r w:rsidR="00AA1985">
        <w:t xml:space="preserve"> model, including </w:t>
      </w:r>
      <w:r w:rsidR="00AA2882" w:rsidRPr="008527BE">
        <w:rPr>
          <w:i/>
        </w:rPr>
        <w:t>Vieux and Vieux</w:t>
      </w:r>
      <w:r w:rsidRPr="009C32A4">
        <w:t xml:space="preserve"> </w:t>
      </w:r>
      <w:r w:rsidR="00B66A0D" w:rsidRPr="00B66A0D">
        <w:t>[</w:t>
      </w:r>
      <w:r w:rsidRPr="009C32A4">
        <w:t>2006</w:t>
      </w:r>
      <w:r w:rsidR="00687C2A" w:rsidRPr="00687C2A">
        <w:t>]</w:t>
      </w:r>
      <w:r w:rsidR="00AA1985">
        <w:t xml:space="preserve"> </w:t>
      </w:r>
      <w:r w:rsidR="000A078E">
        <w:t xml:space="preserve">and </w:t>
      </w:r>
      <w:r w:rsidR="000A078E" w:rsidRPr="008527BE">
        <w:rPr>
          <w:i/>
        </w:rPr>
        <w:t>Rojas</w:t>
      </w:r>
      <w:r w:rsidR="00AA1985">
        <w:t xml:space="preserve"> </w:t>
      </w:r>
      <w:r w:rsidR="00B66A0D" w:rsidRPr="00B66A0D">
        <w:t>[</w:t>
      </w:r>
      <w:r w:rsidR="00AA1985">
        <w:t>2012</w:t>
      </w:r>
      <w:r w:rsidR="00687C2A" w:rsidRPr="00687C2A">
        <w:t>]</w:t>
      </w:r>
      <w:r w:rsidRPr="009C32A4">
        <w:t xml:space="preserve">.  </w:t>
      </w:r>
    </w:p>
    <w:p w:rsidR="00D433DF" w:rsidRPr="009C32A4" w:rsidRDefault="00C92394" w:rsidP="00C75064">
      <w:pPr>
        <w:spacing w:line="480" w:lineRule="auto"/>
        <w:jc w:val="both"/>
      </w:pPr>
      <w:r w:rsidRPr="00C92394">
        <w:rPr>
          <w:i/>
        </w:rPr>
        <w:t>Vflo</w:t>
      </w:r>
      <w:r w:rsidR="00D433DF" w:rsidRPr="009C32A4">
        <w:t xml:space="preserve"> uses radar rainfall data as hydrological input to simulate distributed runoff and is based on Geograp</w:t>
      </w:r>
      <w:r w:rsidR="00AA1985">
        <w:t>hic Information</w:t>
      </w:r>
      <w:r w:rsidR="00AA2882">
        <w:t xml:space="preserve"> Systems</w:t>
      </w:r>
      <w:r w:rsidR="00E71027">
        <w:t xml:space="preserve"> (GIS) data. It </w:t>
      </w:r>
      <w:r w:rsidR="00D433DF" w:rsidRPr="009C32A4">
        <w:t xml:space="preserve">provides high-resolution, physics-based distributed hydrologic modeling for managing water from catchment to river basin scale, the prediction of flow rate and stage can be made in every grid cell in a catchment, river or region, and the output is integrated with the </w:t>
      </w:r>
      <w:r w:rsidRPr="00C92394">
        <w:rPr>
          <w:i/>
        </w:rPr>
        <w:t xml:space="preserve">Vflo </w:t>
      </w:r>
      <w:r w:rsidR="00D433DF" w:rsidRPr="009C32A4">
        <w:t xml:space="preserve">-Inundation-Analyst module. The </w:t>
      </w:r>
      <w:r w:rsidRPr="00C92394">
        <w:rPr>
          <w:i/>
        </w:rPr>
        <w:t xml:space="preserve">Vflo </w:t>
      </w:r>
      <w:r w:rsidR="00D433DF" w:rsidRPr="009C32A4">
        <w:t>-Inundation-Analyst module along with Digital Elevation Model (DEM) data is used to show the extent of flooding superimposed onto a land map.</w:t>
      </w:r>
    </w:p>
    <w:p w:rsidR="00E31CB8" w:rsidRDefault="00D433DF" w:rsidP="00C75064">
      <w:pPr>
        <w:spacing w:line="480" w:lineRule="auto"/>
        <w:jc w:val="both"/>
      </w:pPr>
      <w:r w:rsidRPr="008A0708">
        <w:rPr>
          <w:i/>
        </w:rPr>
        <w:t>Roja</w:t>
      </w:r>
      <w:r w:rsidR="00613419" w:rsidRPr="008A0708">
        <w:rPr>
          <w:i/>
        </w:rPr>
        <w:t>s</w:t>
      </w:r>
      <w:r w:rsidR="00613419">
        <w:t xml:space="preserve"> </w:t>
      </w:r>
      <w:r w:rsidR="00B66A0D" w:rsidRPr="00B66A0D">
        <w:t>[</w:t>
      </w:r>
      <w:r w:rsidRPr="009C32A4">
        <w:t>2012</w:t>
      </w:r>
      <w:r w:rsidR="00687C2A" w:rsidRPr="00687C2A">
        <w:t>]</w:t>
      </w:r>
      <w:r w:rsidRPr="009C32A4">
        <w:t xml:space="preserve"> used </w:t>
      </w:r>
      <w:r w:rsidR="00C92394" w:rsidRPr="00C92394">
        <w:rPr>
          <w:i/>
        </w:rPr>
        <w:t xml:space="preserve">Vflo </w:t>
      </w:r>
      <w:r w:rsidRPr="009C32A4">
        <w:t xml:space="preserve">to evaluate the influence of the interrelation between different up-scaling parameters and inputs on hydrologic predictability for use in flood prediction in the MBDB. Based on her analysis, the recommended </w:t>
      </w:r>
      <w:proofErr w:type="spellStart"/>
      <w:r w:rsidRPr="009C32A4">
        <w:t>upscaled</w:t>
      </w:r>
      <w:proofErr w:type="spellEnd"/>
      <w:r w:rsidRPr="009C32A4">
        <w:t xml:space="preserve"> rainfall resolution, which will provide equivalent accuracy with the 100 m rainfall resolution, is 1000 m, and the recommended </w:t>
      </w:r>
      <w:proofErr w:type="spellStart"/>
      <w:r w:rsidRPr="009C32A4">
        <w:t>upscaled</w:t>
      </w:r>
      <w:proofErr w:type="spellEnd"/>
      <w:r w:rsidRPr="009C32A4">
        <w:t xml:space="preserve"> hydrologic model grid resolution</w:t>
      </w:r>
      <w:r w:rsidR="00E31CB8">
        <w:t xml:space="preserve"> is 200 meters.</w:t>
      </w:r>
    </w:p>
    <w:p w:rsidR="00D433DF" w:rsidRPr="009C32A4" w:rsidRDefault="00D433DF" w:rsidP="00C75064">
      <w:pPr>
        <w:spacing w:line="480" w:lineRule="auto"/>
        <w:jc w:val="both"/>
      </w:pPr>
      <w:r w:rsidRPr="009C32A4">
        <w:t xml:space="preserve"> </w:t>
      </w:r>
    </w:p>
    <w:p w:rsidR="00177CD7" w:rsidRDefault="00E31CB8" w:rsidP="00C03BC2">
      <w:pPr>
        <w:spacing w:line="480" w:lineRule="auto"/>
        <w:jc w:val="both"/>
      </w:pPr>
      <w:r>
        <w:t xml:space="preserve">Much of the data used by </w:t>
      </w:r>
      <w:r w:rsidRPr="008A0708">
        <w:rPr>
          <w:i/>
        </w:rPr>
        <w:t>Rojas</w:t>
      </w:r>
      <w:r>
        <w:t xml:space="preserve"> </w:t>
      </w:r>
      <w:r w:rsidR="00B66A0D" w:rsidRPr="00B66A0D">
        <w:t>[</w:t>
      </w:r>
      <w:r>
        <w:t>2012</w:t>
      </w:r>
      <w:r w:rsidR="00687C2A" w:rsidRPr="00687C2A">
        <w:t>]</w:t>
      </w:r>
      <w:r>
        <w:t xml:space="preserve"> </w:t>
      </w:r>
      <w:r w:rsidR="00D433DF" w:rsidRPr="009C32A4">
        <w:t xml:space="preserve">for the </w:t>
      </w:r>
      <w:r w:rsidR="00AA1985">
        <w:t>MBDB w</w:t>
      </w:r>
      <w:r>
        <w:t>as originally develop</w:t>
      </w:r>
      <w:r w:rsidR="00BA52A6">
        <w:t>ed</w:t>
      </w:r>
      <w:r>
        <w:t xml:space="preserve"> by </w:t>
      </w:r>
      <w:r w:rsidRPr="008A0708">
        <w:rPr>
          <w:i/>
        </w:rPr>
        <w:t>Prieto</w:t>
      </w:r>
      <w:r w:rsidR="00AA1985">
        <w:t xml:space="preserve"> </w:t>
      </w:r>
      <w:r w:rsidR="00B66A0D" w:rsidRPr="00B66A0D">
        <w:t>[</w:t>
      </w:r>
      <w:r w:rsidR="00AA1985">
        <w:t>2007</w:t>
      </w:r>
      <w:r w:rsidR="00687C2A" w:rsidRPr="00687C2A">
        <w:t>]</w:t>
      </w:r>
      <w:r w:rsidR="00D433DF" w:rsidRPr="009C32A4">
        <w:t xml:space="preserve"> as part of a preliminary hydrologic regional conceptual model for the MBDB and implemented in an integrated, fully distributed, physically based, numerical model </w:t>
      </w:r>
      <w:r w:rsidR="00881E80">
        <w:t>Mike She</w:t>
      </w:r>
      <w:r w:rsidR="00D433DF" w:rsidRPr="009C32A4">
        <w:t xml:space="preserve"> </w:t>
      </w:r>
      <w:r w:rsidR="00881E80">
        <w:t>[DHI,</w:t>
      </w:r>
      <w:r w:rsidR="00D433DF" w:rsidRPr="009C32A4">
        <w:t xml:space="preserve"> 2005</w:t>
      </w:r>
      <w:r w:rsidR="00687C2A" w:rsidRPr="00687C2A">
        <w:t>]</w:t>
      </w:r>
      <w:r w:rsidR="00D433DF" w:rsidRPr="009C32A4">
        <w:t xml:space="preserve">. The fully integrated model simulated surface and groundwater flow within the MBDB.  </w:t>
      </w:r>
    </w:p>
    <w:p w:rsidR="00FD2E83" w:rsidRDefault="00FD2E83" w:rsidP="00C03BC2">
      <w:pPr>
        <w:spacing w:line="480" w:lineRule="auto"/>
        <w:jc w:val="both"/>
      </w:pPr>
    </w:p>
    <w:p w:rsidR="00177CD7" w:rsidRPr="00177CD7" w:rsidRDefault="00177CD7" w:rsidP="000B5425">
      <w:pPr>
        <w:pStyle w:val="Heading2"/>
        <w:framePr w:wrap="around"/>
      </w:pPr>
      <w:bookmarkStart w:id="30" w:name="_Toc346179090"/>
      <w:bookmarkStart w:id="31" w:name="_Toc401056978"/>
      <w:r w:rsidRPr="00177CD7">
        <w:lastRenderedPageBreak/>
        <w:t>Real-Time Flood Forecast Systems</w:t>
      </w:r>
      <w:bookmarkEnd w:id="30"/>
      <w:bookmarkEnd w:id="31"/>
    </w:p>
    <w:p w:rsidR="00177CD7" w:rsidRPr="009C32A4" w:rsidRDefault="00177CD7" w:rsidP="00C03BC2">
      <w:pPr>
        <w:spacing w:line="480" w:lineRule="auto"/>
      </w:pPr>
    </w:p>
    <w:p w:rsidR="000B15A1" w:rsidRDefault="000B15A1" w:rsidP="00C03BC2">
      <w:pPr>
        <w:spacing w:line="480" w:lineRule="auto"/>
        <w:jc w:val="both"/>
      </w:pPr>
    </w:p>
    <w:p w:rsidR="00177CD7" w:rsidRPr="009C32A4" w:rsidRDefault="00177CD7" w:rsidP="00C03BC2">
      <w:pPr>
        <w:spacing w:line="480" w:lineRule="auto"/>
        <w:jc w:val="both"/>
      </w:pPr>
      <w:r w:rsidRPr="009C32A4">
        <w:t xml:space="preserve">The USGS has developed the Real Time Flood Alert System (RTFAS) for Puerto Rico </w:t>
      </w:r>
      <w:r w:rsidR="00B66A0D" w:rsidRPr="00B66A0D">
        <w:t>[</w:t>
      </w:r>
      <w:r w:rsidRPr="009C32A4">
        <w:t>USGS, 2010</w:t>
      </w:r>
      <w:r w:rsidR="00687C2A" w:rsidRPr="00687C2A">
        <w:t>]</w:t>
      </w:r>
      <w:r w:rsidRPr="009C32A4">
        <w:t xml:space="preserve">. RTFAS is a web-based computer program, developed as a data integration tool, and designed to assist emergency managers to predict flooding of streams in Puerto Rico. RTFAS is available online at the following URL: (Real Time Flood Alert System - </w:t>
      </w:r>
      <w:hyperlink r:id="rId18" w:history="1">
        <w:r w:rsidRPr="00C366A1">
          <w:rPr>
            <w:rStyle w:val="Hyperlink"/>
            <w:color w:val="auto"/>
          </w:rPr>
          <w:t>http://rtfas.er.usgs.gov/</w:t>
        </w:r>
      </w:hyperlink>
      <w:r w:rsidRPr="00C366A1">
        <w:t>).</w:t>
      </w:r>
      <w:r w:rsidRPr="009C32A4">
        <w:t xml:space="preserve"> It should be noted that the system is limited to providing stage elevation data at the locations of the USGS stream gauges.  </w:t>
      </w:r>
    </w:p>
    <w:p w:rsidR="00177CD7" w:rsidRPr="009C32A4" w:rsidRDefault="00177CD7" w:rsidP="00B432B4">
      <w:pPr>
        <w:spacing w:line="480" w:lineRule="auto"/>
        <w:jc w:val="both"/>
      </w:pPr>
      <w:r w:rsidRPr="009C32A4">
        <w:t xml:space="preserve">The National Weather Service (NWS) establishes Flash Flood Guidance estimates in real time based on the Sacramento soil moisture accounting model </w:t>
      </w:r>
      <w:r w:rsidR="00B66A0D" w:rsidRPr="00B66A0D">
        <w:t>[</w:t>
      </w:r>
      <w:proofErr w:type="spellStart"/>
      <w:r w:rsidRPr="00592433">
        <w:rPr>
          <w:i/>
        </w:rPr>
        <w:t>Georgakakos</w:t>
      </w:r>
      <w:proofErr w:type="spellEnd"/>
      <w:r w:rsidRPr="009C32A4">
        <w:t xml:space="preserve">, 2006; </w:t>
      </w:r>
      <w:proofErr w:type="spellStart"/>
      <w:r w:rsidRPr="00592433">
        <w:rPr>
          <w:i/>
        </w:rPr>
        <w:t>Burnash</w:t>
      </w:r>
      <w:proofErr w:type="spellEnd"/>
      <w:r w:rsidRPr="00592433">
        <w:rPr>
          <w:i/>
        </w:rPr>
        <w:t xml:space="preserve"> et al.,</w:t>
      </w:r>
      <w:r w:rsidRPr="009C32A4">
        <w:t xml:space="preserve"> 1973</w:t>
      </w:r>
      <w:r w:rsidR="00687C2A" w:rsidRPr="00687C2A">
        <w:t>]</w:t>
      </w:r>
      <w:r w:rsidRPr="009C32A4">
        <w:t xml:space="preserve">. The analysis allows for the development of curves that relate threshold runoff to flash flooding. Unfortunately, the model has not been successfully implemented in all of the island’s watersheds. For example, the model is incapable of producing accurate results in some of the watersheds of southeastern Puerto Rico (personal communication, Ernesto Rodriguez, NWS, San Juan), perhaps owning to the fact that some streams in this area loose significant amount of their flow to the underlying </w:t>
      </w:r>
      <w:r w:rsidR="006C69AA">
        <w:t>super</w:t>
      </w:r>
      <w:r w:rsidRPr="009C32A4">
        <w:t xml:space="preserve">ficial aquifers </w:t>
      </w:r>
      <w:r w:rsidR="00B66A0D" w:rsidRPr="00B66A0D">
        <w:t>[</w:t>
      </w:r>
      <w:r w:rsidRPr="00592433">
        <w:rPr>
          <w:i/>
        </w:rPr>
        <w:t>Diaz Gonzalez,</w:t>
      </w:r>
      <w:r w:rsidRPr="009C32A4">
        <w:t xml:space="preserve"> 2012</w:t>
      </w:r>
      <w:r w:rsidR="00687C2A" w:rsidRPr="00687C2A">
        <w:t>]</w:t>
      </w:r>
      <w:r w:rsidRPr="009C32A4">
        <w:t xml:space="preserve">.   </w:t>
      </w:r>
    </w:p>
    <w:p w:rsidR="002278CE" w:rsidRDefault="00AA1985" w:rsidP="00177CD7">
      <w:pPr>
        <w:spacing w:line="480" w:lineRule="auto"/>
        <w:jc w:val="both"/>
      </w:pPr>
      <w:r w:rsidRPr="00592433">
        <w:rPr>
          <w:i/>
        </w:rPr>
        <w:t>Sepúlveda et al.,</w:t>
      </w:r>
      <w:r>
        <w:t xml:space="preserve"> </w:t>
      </w:r>
      <w:r w:rsidR="00B66A0D" w:rsidRPr="00B66A0D">
        <w:t>[</w:t>
      </w:r>
      <w:r>
        <w:t>1996</w:t>
      </w:r>
      <w:r w:rsidR="00687C2A" w:rsidRPr="00687C2A">
        <w:t>]</w:t>
      </w:r>
      <w:r w:rsidR="00177CD7" w:rsidRPr="009C32A4">
        <w:t xml:space="preserve"> developed a hydrologic model to forecast real-time rainfall runoff within the </w:t>
      </w:r>
      <w:proofErr w:type="spellStart"/>
      <w:r w:rsidR="00177CD7" w:rsidRPr="009C32A4">
        <w:t>Carraízo</w:t>
      </w:r>
      <w:proofErr w:type="spellEnd"/>
      <w:r w:rsidR="00177CD7" w:rsidRPr="009C32A4">
        <w:t xml:space="preserve"> reservoir basin. The model estimated water volumes at the reservoir from the rainfall and discharge data obtained from the network stations within the basin. </w:t>
      </w:r>
    </w:p>
    <w:p w:rsidR="00F33EB4" w:rsidRDefault="00F33EB4" w:rsidP="00177CD7">
      <w:pPr>
        <w:spacing w:line="480" w:lineRule="auto"/>
        <w:jc w:val="both"/>
      </w:pPr>
    </w:p>
    <w:p w:rsidR="0092354E" w:rsidRDefault="0092354E" w:rsidP="001B3A63">
      <w:pPr>
        <w:pStyle w:val="Heading1"/>
        <w:spacing w:line="480" w:lineRule="auto"/>
      </w:pPr>
      <w:bookmarkStart w:id="32" w:name="_Toc401056979"/>
      <w:bookmarkStart w:id="33" w:name="_Toc346179091"/>
      <w:r w:rsidRPr="0092354E">
        <w:lastRenderedPageBreak/>
        <w:t>C</w:t>
      </w:r>
      <w:r>
        <w:t>HAPTER</w:t>
      </w:r>
      <w:r w:rsidR="00F56E6C">
        <w:t xml:space="preserve"> </w:t>
      </w:r>
      <w:r w:rsidR="001B3A63">
        <w:t>–</w:t>
      </w:r>
      <w:r w:rsidR="00F56E6C">
        <w:t xml:space="preserve"> JUSTIFICATION</w:t>
      </w:r>
      <w:bookmarkEnd w:id="32"/>
    </w:p>
    <w:p w:rsidR="001B3A63" w:rsidRPr="001B3A63" w:rsidRDefault="001B3A63" w:rsidP="001B3A63">
      <w:pPr>
        <w:spacing w:line="480" w:lineRule="auto"/>
        <w:rPr>
          <w:lang w:eastAsia="en-US"/>
        </w:rPr>
      </w:pPr>
    </w:p>
    <w:bookmarkEnd w:id="33"/>
    <w:p w:rsidR="0092354E" w:rsidRPr="009C32A4" w:rsidRDefault="0092354E" w:rsidP="001B3A63">
      <w:pPr>
        <w:spacing w:line="480" w:lineRule="auto"/>
        <w:jc w:val="both"/>
      </w:pPr>
      <w:r w:rsidRPr="009C32A4">
        <w:t>The prediction or forecast of natural disasters is critically important for emergency management workers.  An aim of forecasting is to gain adequate time to evacuate people from disaster zones, to minimize loss of life, and reduce damage to structures and infrastructure, and minimize economic loss.  Every country around the world is exposed to various types of natural disasters depending on</w:t>
      </w:r>
      <w:r w:rsidR="00D60018">
        <w:t xml:space="preserve"> its geographical location (</w:t>
      </w:r>
      <w:r w:rsidR="00DD5805" w:rsidRPr="00AC16BE">
        <w:rPr>
          <w:rFonts w:eastAsia="Times New Roman"/>
        </w:rPr>
        <w:t xml:space="preserve">e.g., </w:t>
      </w:r>
      <w:r w:rsidR="00AA1985">
        <w:t>tornados, hurricanes, volcanoes</w:t>
      </w:r>
      <w:r w:rsidR="00D60018">
        <w:t>, earthquakes, flash floods and others</w:t>
      </w:r>
      <w:r w:rsidRPr="009C32A4">
        <w:t>).</w:t>
      </w:r>
    </w:p>
    <w:p w:rsidR="0092354E" w:rsidRPr="009C32A4" w:rsidRDefault="0092354E" w:rsidP="003D4978">
      <w:pPr>
        <w:spacing w:line="480" w:lineRule="auto"/>
        <w:jc w:val="both"/>
      </w:pPr>
      <w:r w:rsidRPr="009C32A4">
        <w:t>Flash flooding is defined as the rapid rise in water le</w:t>
      </w:r>
      <w:r w:rsidR="00D60018">
        <w:t>vel causing flooding of an area</w:t>
      </w:r>
      <w:r w:rsidR="0039701D">
        <w:t>.</w:t>
      </w:r>
      <w:r w:rsidRPr="009C32A4">
        <w:t xml:space="preserve"> </w:t>
      </w:r>
      <w:r w:rsidR="0039701D">
        <w:t>I</w:t>
      </w:r>
      <w:r w:rsidRPr="009C32A4">
        <w:t xml:space="preserve">t may be caused by heavy rainfall associated with storms, hurricanes or tropical storms. The World </w:t>
      </w:r>
      <w:r w:rsidR="00003FA7" w:rsidRPr="009C32A4">
        <w:t>Meteorological</w:t>
      </w:r>
      <w:r w:rsidRPr="009C32A4">
        <w:t xml:space="preserve"> Association (WMO) has defined the flash flood as “a flood that follows the causative precipitation event </w:t>
      </w:r>
      <w:r w:rsidR="00AA1985">
        <w:t>within 6 hours time”</w:t>
      </w:r>
      <w:r w:rsidRPr="009C32A4">
        <w:t>.</w:t>
      </w:r>
      <w:r w:rsidR="00937AF6">
        <w:t xml:space="preserve"> </w:t>
      </w:r>
      <w:r w:rsidR="00937AF6" w:rsidRPr="00981038">
        <w:t xml:space="preserve">The </w:t>
      </w:r>
      <w:r w:rsidR="0039701D">
        <w:t>N</w:t>
      </w:r>
      <w:r w:rsidR="0039701D" w:rsidRPr="00981038">
        <w:t xml:space="preserve">ational </w:t>
      </w:r>
      <w:r w:rsidR="0039701D">
        <w:t>W</w:t>
      </w:r>
      <w:r w:rsidR="00937AF6" w:rsidRPr="00981038">
        <w:t xml:space="preserve">eather </w:t>
      </w:r>
      <w:r w:rsidR="0039701D">
        <w:t>S</w:t>
      </w:r>
      <w:r w:rsidR="00937AF6" w:rsidRPr="00981038">
        <w:t>ervice has estimated that more t</w:t>
      </w:r>
      <w:r w:rsidR="00937AF6">
        <w:t>h</w:t>
      </w:r>
      <w:r w:rsidR="00937AF6" w:rsidRPr="00981038">
        <w:t xml:space="preserve">an 70% of flash flood warnings may be issued </w:t>
      </w:r>
      <w:r w:rsidR="00937AF6">
        <w:t xml:space="preserve">with less than a one hour </w:t>
      </w:r>
      <w:r w:rsidR="00D42428">
        <w:t>lead-time</w:t>
      </w:r>
      <w:r w:rsidR="00937AF6">
        <w:t xml:space="preserve"> and that more than 50% of flash flood occu</w:t>
      </w:r>
      <w:r w:rsidR="00AA1985">
        <w:t xml:space="preserve">rrences allow no </w:t>
      </w:r>
      <w:r w:rsidR="00D42428">
        <w:t>lead-time</w:t>
      </w:r>
      <w:r w:rsidR="00AA1985">
        <w:t xml:space="preserve"> whatso</w:t>
      </w:r>
      <w:r w:rsidR="00937AF6">
        <w:t>ever.</w:t>
      </w:r>
      <w:r w:rsidRPr="009C32A4">
        <w:t xml:space="preserve"> </w:t>
      </w:r>
      <w:r w:rsidRPr="009C32A4">
        <w:rPr>
          <w:rStyle w:val="hps"/>
        </w:rPr>
        <w:t xml:space="preserve">Small watersheds have short time of concentration and </w:t>
      </w:r>
      <w:r w:rsidR="00AA1985">
        <w:rPr>
          <w:rStyle w:val="hps"/>
        </w:rPr>
        <w:t>reaching its peak</w:t>
      </w:r>
      <w:r w:rsidRPr="009C32A4">
        <w:rPr>
          <w:rStyle w:val="hps"/>
        </w:rPr>
        <w:t xml:space="preserve">, the response time of smaller basins could be on the order of a few hours.  </w:t>
      </w:r>
      <w:r w:rsidRPr="009C32A4">
        <w:t>Recently in Puerto Rico</w:t>
      </w:r>
      <w:r w:rsidR="00AA1985">
        <w:t>,</w:t>
      </w:r>
      <w:r w:rsidRPr="009C32A4">
        <w:t xml:space="preserve"> flash flooding has occurred from some significant rainfall, events that can occur ov</w:t>
      </w:r>
      <w:r w:rsidR="00D60018">
        <w:t>er very short time scales (</w:t>
      </w:r>
      <w:r w:rsidR="00DD5805">
        <w:rPr>
          <w:rFonts w:eastAsia="Times New Roman"/>
        </w:rPr>
        <w:t xml:space="preserve">e.g., </w:t>
      </w:r>
      <w:r w:rsidRPr="009C32A4">
        <w:t xml:space="preserve">one to several hours). The susceptibility of the island of Puerto Rico to flooding is high due to a variety of factors including its mountainous runoff that drains into flat floodplain terrain poor drainage, intense </w:t>
      </w:r>
      <w:r w:rsidR="008D5093">
        <w:t>rainfall and urban development, and the var</w:t>
      </w:r>
      <w:r w:rsidR="00AA1985">
        <w:t>iability of</w:t>
      </w:r>
      <w:r w:rsidR="004836E5">
        <w:t xml:space="preserve"> rainfall in the island</w:t>
      </w:r>
      <w:r w:rsidR="00EE00D3">
        <w:t xml:space="preserve"> </w:t>
      </w:r>
      <w:r w:rsidR="004836E5">
        <w:t xml:space="preserve">is a </w:t>
      </w:r>
      <w:r w:rsidR="00003FA7">
        <w:t>huge</w:t>
      </w:r>
      <w:r w:rsidR="00AA1985">
        <w:t xml:space="preserve"> argument to use</w:t>
      </w:r>
      <w:r w:rsidR="004836E5">
        <w:t xml:space="preserve"> radars in the precipitation forecast. Lately some researcher have </w:t>
      </w:r>
      <w:r w:rsidR="004836E5">
        <w:lastRenderedPageBreak/>
        <w:t>been using new technology like radars and they have declared that a key factor for accurate flood estimates and forecast is accurate rainfall for input to the hydrological model</w:t>
      </w:r>
      <w:r w:rsidR="0074400D">
        <w:t>. R</w:t>
      </w:r>
      <w:r w:rsidR="004836E5">
        <w:t>ainfall date ar</w:t>
      </w:r>
      <w:r w:rsidR="00AA1985">
        <w:t>e traditionally obtained from an</w:t>
      </w:r>
      <w:r w:rsidR="004836E5">
        <w:t xml:space="preserve"> often sparse network of rain gauges that may not record the rainfall event con adequate spatial and temporal scales, </w:t>
      </w:r>
      <w:r w:rsidR="00E27219">
        <w:t>especially for heavy convective storm when significant rainfall occurs over a limited areal extent</w:t>
      </w:r>
      <w:r w:rsidR="0074400D">
        <w:t xml:space="preserve">, </w:t>
      </w:r>
      <w:r w:rsidR="001603BA">
        <w:t xml:space="preserve">contrarily the weather radar has enormous potential in this field, with high spatial resolution and temporal continuity </w:t>
      </w:r>
      <w:r w:rsidR="00B66A0D" w:rsidRPr="00B66A0D">
        <w:t>[</w:t>
      </w:r>
      <w:r w:rsidR="00E27219" w:rsidRPr="006B4543">
        <w:rPr>
          <w:i/>
        </w:rPr>
        <w:t>Sun</w:t>
      </w:r>
      <w:r w:rsidR="00F9378A" w:rsidRPr="006B4543">
        <w:rPr>
          <w:i/>
        </w:rPr>
        <w:t xml:space="preserve"> et al.,</w:t>
      </w:r>
      <w:r w:rsidR="00F9378A">
        <w:t xml:space="preserve"> 2000</w:t>
      </w:r>
      <w:r w:rsidR="00687C2A" w:rsidRPr="00687C2A">
        <w:t>]</w:t>
      </w:r>
      <w:r w:rsidR="001603BA">
        <w:t>.</w:t>
      </w:r>
    </w:p>
    <w:p w:rsidR="0092354E" w:rsidRPr="009C32A4" w:rsidRDefault="0092354E" w:rsidP="002278CE">
      <w:pPr>
        <w:spacing w:line="480" w:lineRule="auto"/>
        <w:jc w:val="both"/>
      </w:pPr>
      <w:r w:rsidRPr="009C32A4">
        <w:t>The</w:t>
      </w:r>
      <w:r w:rsidR="009707F9">
        <w:t xml:space="preserve"> rainfall</w:t>
      </w:r>
      <w:r w:rsidRPr="009C32A4">
        <w:t xml:space="preserve"> forecast is the most important component of the flood alert system that is designed to collect, handle, analyze and distribute information for the purpose of providing advanced warning of a flood condition. This is possible when there is a good stochastic rainfall prediction, and an accurate hydrological model. The most important hydrologic model outputs are the predicted peak flow, runoff volume and time to peak. These factors</w:t>
      </w:r>
      <w:r w:rsidR="00AA1985">
        <w:t xml:space="preserve"> are</w:t>
      </w:r>
      <w:r w:rsidRPr="009C32A4">
        <w:t xml:space="preserve"> dependent on the quality of the hydrologic model and the rainfall estimated from the rain gauge or radar network </w:t>
      </w:r>
      <w:r w:rsidR="00B66A0D" w:rsidRPr="00B66A0D">
        <w:t>[</w:t>
      </w:r>
      <w:r w:rsidR="006B4543" w:rsidRPr="006B4543">
        <w:rPr>
          <w:i/>
        </w:rPr>
        <w:t>Rojas,</w:t>
      </w:r>
      <w:r w:rsidRPr="009C32A4">
        <w:t xml:space="preserve"> 2012</w:t>
      </w:r>
      <w:r w:rsidR="00687C2A" w:rsidRPr="00687C2A">
        <w:t>]</w:t>
      </w:r>
      <w:r w:rsidRPr="009C32A4">
        <w:t xml:space="preserve">.      </w:t>
      </w:r>
    </w:p>
    <w:p w:rsidR="0092354E" w:rsidRDefault="0092354E" w:rsidP="003D4978">
      <w:pPr>
        <w:spacing w:line="480" w:lineRule="auto"/>
        <w:jc w:val="both"/>
      </w:pPr>
      <w:r w:rsidRPr="009C32A4">
        <w:t>In this study, the high resolution rainfall from the TropiNet radar network will provide an excellent source of rainfall data, previously not available for short-term rainfall and flood prediction studies in Puerto Rico</w:t>
      </w:r>
      <w:r w:rsidRPr="00985680">
        <w:t>. Fu</w:t>
      </w:r>
      <w:r w:rsidR="00AA1985">
        <w:t>rthermore, the study</w:t>
      </w:r>
      <w:r w:rsidRPr="009C32A4">
        <w:t xml:space="preserve"> introduce</w:t>
      </w:r>
      <w:r w:rsidR="00A97187">
        <w:t>d the application of a novel nowcasting model, improvements in the accuracy of short-term rainfall forecast due the high spatial and temporal resolution in radar rainfall data</w:t>
      </w:r>
      <w:r w:rsidR="00AA1985">
        <w:t>, technology for</w:t>
      </w:r>
      <w:r w:rsidRPr="009C32A4">
        <w:t xml:space="preserve"> real-time inundation mapping, which has not been utilized in previous flood prediction studies in Puerto Rico, and which will place a powerful new tool in the hands of emergency </w:t>
      </w:r>
      <w:r w:rsidRPr="009C32A4">
        <w:lastRenderedPageBreak/>
        <w:t>flood management personnel. The methodology proposed in this research can be applied to other watersheds in Puerto Rico o</w:t>
      </w:r>
      <w:r w:rsidR="00A97187">
        <w:t>r in others regions within the t</w:t>
      </w:r>
      <w:r w:rsidRPr="009C32A4">
        <w:t>ropics.</w:t>
      </w:r>
    </w:p>
    <w:p w:rsidR="00F071F6" w:rsidRDefault="00F071F6" w:rsidP="003D4978">
      <w:pPr>
        <w:spacing w:line="480" w:lineRule="auto"/>
        <w:jc w:val="both"/>
      </w:pPr>
    </w:p>
    <w:p w:rsidR="00F071F6" w:rsidRDefault="00F071F6" w:rsidP="00F071F6">
      <w:pPr>
        <w:pStyle w:val="Heading2"/>
        <w:framePr w:w="2241" w:wrap="around"/>
      </w:pPr>
      <w:bookmarkStart w:id="34" w:name="_Toc401056980"/>
      <w:r>
        <w:t>Objectives</w:t>
      </w:r>
      <w:bookmarkEnd w:id="34"/>
    </w:p>
    <w:p w:rsidR="00F071F6" w:rsidRDefault="00F071F6" w:rsidP="003D4978">
      <w:pPr>
        <w:spacing w:line="480" w:lineRule="auto"/>
        <w:jc w:val="both"/>
      </w:pPr>
    </w:p>
    <w:p w:rsidR="00F071F6" w:rsidRDefault="00F071F6" w:rsidP="003D4978">
      <w:pPr>
        <w:spacing w:line="480" w:lineRule="auto"/>
        <w:jc w:val="both"/>
      </w:pPr>
    </w:p>
    <w:p w:rsidR="00F071F6" w:rsidRDefault="00F071F6" w:rsidP="00F071F6">
      <w:pPr>
        <w:spacing w:line="480" w:lineRule="auto"/>
        <w:jc w:val="both"/>
      </w:pPr>
      <w:r>
        <w:t xml:space="preserve">Rainfall forecast and their integration into the disaster plan can have social and economic benefits, with a lead-time adequate to allow evacuation from flood prone areas within the MBDB.  </w:t>
      </w:r>
    </w:p>
    <w:p w:rsidR="00F071F6" w:rsidRDefault="00F071F6" w:rsidP="00F071F6">
      <w:pPr>
        <w:spacing w:line="480" w:lineRule="auto"/>
        <w:jc w:val="both"/>
      </w:pPr>
      <w:r>
        <w:t xml:space="preserve">The interest of this thesis is to develop a forecasting model for the prediction of short term rainfall in the Puerto Rico western area, once obtained the forecast result was introduced within a hydrologic model </w:t>
      </w:r>
      <w:r w:rsidRPr="00C92394">
        <w:rPr>
          <w:i/>
        </w:rPr>
        <w:t xml:space="preserve">Vflo </w:t>
      </w:r>
      <w:r>
        <w:t>and an Inundation model “</w:t>
      </w:r>
      <w:r w:rsidRPr="00C92394">
        <w:rPr>
          <w:i/>
        </w:rPr>
        <w:t xml:space="preserve">Vflo </w:t>
      </w:r>
      <w:r>
        <w:t>Inundation Animation”.</w:t>
      </w:r>
    </w:p>
    <w:p w:rsidR="00F071F6" w:rsidRPr="0039701D" w:rsidRDefault="00F071F6" w:rsidP="00F071F6">
      <w:pPr>
        <w:spacing w:line="480" w:lineRule="auto"/>
        <w:jc w:val="both"/>
        <w:rPr>
          <w:i/>
        </w:rPr>
      </w:pPr>
      <w:r w:rsidRPr="009E6A58">
        <w:rPr>
          <w:i/>
        </w:rPr>
        <w:t>Specific study objectives include:</w:t>
      </w:r>
    </w:p>
    <w:p w:rsidR="00F071F6" w:rsidRDefault="00F071F6" w:rsidP="00F071F6">
      <w:pPr>
        <w:spacing w:line="480" w:lineRule="auto"/>
        <w:jc w:val="both"/>
      </w:pPr>
      <w:proofErr w:type="gramStart"/>
      <w:r w:rsidRPr="009E6A58">
        <w:rPr>
          <w:i/>
          <w:u w:val="single"/>
        </w:rPr>
        <w:t>Objective</w:t>
      </w:r>
      <w:r w:rsidRPr="009C32A4">
        <w:t xml:space="preserve"> 1.</w:t>
      </w:r>
      <w:proofErr w:type="gramEnd"/>
      <w:r w:rsidRPr="009C32A4">
        <w:t xml:space="preserve"> </w:t>
      </w:r>
      <w:r>
        <w:t>Analyze the rainfall structure and behavior to develop</w:t>
      </w:r>
      <w:r w:rsidRPr="009C32A4">
        <w:t xml:space="preserve"> an accurate stochastic model to forecast short-term rainfall for selected areas within the MBDB. </w:t>
      </w:r>
      <w:r>
        <w:t>This is the most difficult task in this research, because this is the first trial to do prediction in the Puerto Rico western area, with radars of high resolution spatial and temporal, in an area where the rainfall is changing constantly.</w:t>
      </w:r>
    </w:p>
    <w:p w:rsidR="00F071F6" w:rsidRPr="009C32A4" w:rsidRDefault="00F071F6" w:rsidP="00F071F6">
      <w:pPr>
        <w:spacing w:line="480" w:lineRule="auto"/>
        <w:jc w:val="both"/>
      </w:pPr>
      <w:proofErr w:type="gramStart"/>
      <w:r w:rsidRPr="009E6A58">
        <w:rPr>
          <w:i/>
        </w:rPr>
        <w:t>Objective</w:t>
      </w:r>
      <w:r w:rsidRPr="009C32A4">
        <w:t xml:space="preserve"> 2.</w:t>
      </w:r>
      <w:proofErr w:type="gramEnd"/>
      <w:r w:rsidRPr="009C32A4">
        <w:t xml:space="preserve">  Apply the forecast rainfall data to the hydrologic model </w:t>
      </w:r>
      <w:r w:rsidRPr="00C92394">
        <w:rPr>
          <w:i/>
        </w:rPr>
        <w:t xml:space="preserve">Vflo </w:t>
      </w:r>
      <w:r w:rsidRPr="009C32A4">
        <w:t>and Inundation Analyst module to obtain accurate levels of flooding at selected locatio</w:t>
      </w:r>
      <w:r>
        <w:t>ns within the MBDB in real time</w:t>
      </w:r>
      <w:r w:rsidRPr="009C32A4">
        <w:t xml:space="preserve"> and to compare the results of the rainfall and hydrologic forecasts with observed data.</w:t>
      </w:r>
    </w:p>
    <w:p w:rsidR="00F071F6" w:rsidRDefault="00F071F6" w:rsidP="00F071F6">
      <w:pPr>
        <w:spacing w:line="480" w:lineRule="auto"/>
        <w:jc w:val="both"/>
      </w:pPr>
      <w:proofErr w:type="gramStart"/>
      <w:r w:rsidRPr="009E6A58">
        <w:rPr>
          <w:i/>
        </w:rPr>
        <w:lastRenderedPageBreak/>
        <w:t>Objective</w:t>
      </w:r>
      <w:r w:rsidRPr="009C32A4">
        <w:t xml:space="preserve"> 3.</w:t>
      </w:r>
      <w:proofErr w:type="gramEnd"/>
      <w:r w:rsidRPr="009C32A4">
        <w:t xml:space="preserve">  Develop a proto-type real-time flood forecast alarm system for the MBDB.  </w:t>
      </w:r>
      <w:r w:rsidRPr="004A1180">
        <w:t xml:space="preserve"> </w:t>
      </w:r>
    </w:p>
    <w:p w:rsidR="00F071F6" w:rsidRPr="009C32A4" w:rsidRDefault="00F071F6" w:rsidP="003D4978">
      <w:pPr>
        <w:spacing w:line="480" w:lineRule="auto"/>
        <w:jc w:val="both"/>
      </w:pPr>
    </w:p>
    <w:p w:rsidR="0092354E" w:rsidRPr="009C32A4" w:rsidRDefault="0092354E" w:rsidP="00177CD7">
      <w:pPr>
        <w:spacing w:line="480" w:lineRule="auto"/>
        <w:jc w:val="both"/>
      </w:pPr>
    </w:p>
    <w:p w:rsidR="00177CD7" w:rsidRDefault="00177CD7" w:rsidP="00177CD7">
      <w:pPr>
        <w:spacing w:line="480" w:lineRule="auto"/>
        <w:jc w:val="both"/>
        <w:rPr>
          <w:snapToGrid w:val="0"/>
        </w:rPr>
      </w:pPr>
    </w:p>
    <w:p w:rsidR="00174767" w:rsidRDefault="00174767" w:rsidP="00081097">
      <w:pPr>
        <w:spacing w:line="480" w:lineRule="auto"/>
        <w:ind w:firstLine="360"/>
        <w:jc w:val="both"/>
        <w:rPr>
          <w:snapToGrid w:val="0"/>
        </w:rPr>
      </w:pPr>
    </w:p>
    <w:p w:rsidR="00081097" w:rsidRDefault="00081097" w:rsidP="00081097">
      <w:pPr>
        <w:spacing w:line="480" w:lineRule="auto"/>
        <w:ind w:firstLine="360"/>
        <w:jc w:val="both"/>
        <w:rPr>
          <w:snapToGrid w:val="0"/>
        </w:rPr>
      </w:pPr>
    </w:p>
    <w:p w:rsidR="004A1180" w:rsidRDefault="004A1180" w:rsidP="00081097">
      <w:pPr>
        <w:spacing w:line="480" w:lineRule="auto"/>
        <w:ind w:firstLine="360"/>
        <w:jc w:val="both"/>
        <w:rPr>
          <w:snapToGrid w:val="0"/>
        </w:rPr>
      </w:pPr>
    </w:p>
    <w:p w:rsidR="004A1180" w:rsidRDefault="004A1180" w:rsidP="00081097">
      <w:pPr>
        <w:spacing w:line="480" w:lineRule="auto"/>
        <w:ind w:firstLine="360"/>
        <w:jc w:val="both"/>
        <w:rPr>
          <w:snapToGrid w:val="0"/>
        </w:rPr>
      </w:pPr>
    </w:p>
    <w:p w:rsidR="004A1180" w:rsidRDefault="004A1180" w:rsidP="00081097">
      <w:pPr>
        <w:spacing w:line="480" w:lineRule="auto"/>
        <w:ind w:firstLine="360"/>
        <w:jc w:val="both"/>
        <w:rPr>
          <w:snapToGrid w:val="0"/>
        </w:rPr>
      </w:pPr>
    </w:p>
    <w:p w:rsidR="004A1180" w:rsidRDefault="004A1180" w:rsidP="00081097">
      <w:pPr>
        <w:spacing w:line="480" w:lineRule="auto"/>
        <w:ind w:firstLine="360"/>
        <w:jc w:val="both"/>
        <w:rPr>
          <w:snapToGrid w:val="0"/>
        </w:rPr>
      </w:pPr>
    </w:p>
    <w:p w:rsidR="004A1180" w:rsidRDefault="004A1180" w:rsidP="00081097">
      <w:pPr>
        <w:spacing w:line="480" w:lineRule="auto"/>
        <w:ind w:firstLine="360"/>
        <w:jc w:val="both"/>
        <w:rPr>
          <w:snapToGrid w:val="0"/>
        </w:rPr>
      </w:pPr>
    </w:p>
    <w:p w:rsidR="004A1180" w:rsidRDefault="004A1180" w:rsidP="00081097">
      <w:pPr>
        <w:spacing w:line="480" w:lineRule="auto"/>
        <w:ind w:firstLine="360"/>
        <w:jc w:val="both"/>
        <w:rPr>
          <w:snapToGrid w:val="0"/>
        </w:rPr>
      </w:pPr>
    </w:p>
    <w:p w:rsidR="004A1180" w:rsidRDefault="004A1180" w:rsidP="00081097">
      <w:pPr>
        <w:spacing w:line="480" w:lineRule="auto"/>
        <w:ind w:firstLine="360"/>
        <w:jc w:val="both"/>
        <w:rPr>
          <w:snapToGrid w:val="0"/>
        </w:rPr>
      </w:pPr>
    </w:p>
    <w:p w:rsidR="004A1180" w:rsidRDefault="004A1180" w:rsidP="00081097">
      <w:pPr>
        <w:spacing w:line="480" w:lineRule="auto"/>
        <w:ind w:firstLine="360"/>
        <w:jc w:val="both"/>
        <w:rPr>
          <w:snapToGrid w:val="0"/>
        </w:rPr>
      </w:pPr>
    </w:p>
    <w:p w:rsidR="004A1180" w:rsidRDefault="004A1180" w:rsidP="00081097">
      <w:pPr>
        <w:spacing w:line="480" w:lineRule="auto"/>
        <w:ind w:firstLine="360"/>
        <w:jc w:val="both"/>
        <w:rPr>
          <w:snapToGrid w:val="0"/>
        </w:rPr>
      </w:pPr>
    </w:p>
    <w:p w:rsidR="004A1180" w:rsidRDefault="004A1180" w:rsidP="00081097">
      <w:pPr>
        <w:spacing w:line="480" w:lineRule="auto"/>
        <w:ind w:firstLine="360"/>
        <w:jc w:val="both"/>
        <w:rPr>
          <w:snapToGrid w:val="0"/>
        </w:rPr>
      </w:pPr>
    </w:p>
    <w:p w:rsidR="009460EA" w:rsidRDefault="009460EA" w:rsidP="00081097">
      <w:pPr>
        <w:spacing w:line="480" w:lineRule="auto"/>
        <w:ind w:firstLine="360"/>
        <w:jc w:val="both"/>
        <w:rPr>
          <w:snapToGrid w:val="0"/>
        </w:rPr>
      </w:pPr>
    </w:p>
    <w:p w:rsidR="000B15A1" w:rsidRDefault="000B15A1" w:rsidP="00081097">
      <w:pPr>
        <w:spacing w:line="480" w:lineRule="auto"/>
        <w:ind w:firstLine="360"/>
        <w:jc w:val="both"/>
        <w:rPr>
          <w:snapToGrid w:val="0"/>
        </w:rPr>
      </w:pPr>
    </w:p>
    <w:p w:rsidR="004A1180" w:rsidRDefault="004A1180" w:rsidP="00081097">
      <w:pPr>
        <w:spacing w:line="480" w:lineRule="auto"/>
        <w:ind w:firstLine="360"/>
        <w:jc w:val="both"/>
        <w:rPr>
          <w:snapToGrid w:val="0"/>
        </w:rPr>
      </w:pPr>
    </w:p>
    <w:p w:rsidR="00FD2E83" w:rsidRDefault="00FD2E83" w:rsidP="00081097">
      <w:pPr>
        <w:spacing w:line="480" w:lineRule="auto"/>
        <w:ind w:firstLine="360"/>
        <w:jc w:val="both"/>
        <w:rPr>
          <w:snapToGrid w:val="0"/>
        </w:rPr>
      </w:pPr>
    </w:p>
    <w:p w:rsidR="004A1180" w:rsidRDefault="004A1180" w:rsidP="00081097">
      <w:pPr>
        <w:spacing w:line="480" w:lineRule="auto"/>
        <w:ind w:firstLine="360"/>
        <w:jc w:val="both"/>
        <w:rPr>
          <w:snapToGrid w:val="0"/>
        </w:rPr>
      </w:pPr>
    </w:p>
    <w:p w:rsidR="00503AED" w:rsidRDefault="00503AED" w:rsidP="00E778DC">
      <w:pPr>
        <w:pStyle w:val="Heading1"/>
        <w:spacing w:line="480" w:lineRule="auto"/>
      </w:pPr>
      <w:bookmarkStart w:id="35" w:name="_Toc401056981"/>
      <w:r w:rsidRPr="0092354E">
        <w:lastRenderedPageBreak/>
        <w:t>C</w:t>
      </w:r>
      <w:r>
        <w:t xml:space="preserve">HAPTER </w:t>
      </w:r>
      <w:r w:rsidR="00E778DC">
        <w:t>–</w:t>
      </w:r>
      <w:r w:rsidR="00F56E6C">
        <w:t xml:space="preserve"> METHODOLOGY</w:t>
      </w:r>
      <w:bookmarkEnd w:id="35"/>
    </w:p>
    <w:p w:rsidR="00E778DC" w:rsidRPr="00E778DC" w:rsidRDefault="00E778DC" w:rsidP="00E778DC">
      <w:pPr>
        <w:spacing w:line="480" w:lineRule="auto"/>
        <w:rPr>
          <w:lang w:eastAsia="en-US"/>
        </w:rPr>
      </w:pPr>
    </w:p>
    <w:p w:rsidR="001E38DA" w:rsidRDefault="00503AED" w:rsidP="00E778DC">
      <w:pPr>
        <w:spacing w:line="480" w:lineRule="auto"/>
        <w:jc w:val="both"/>
      </w:pPr>
      <w:r>
        <w:t>The U</w:t>
      </w:r>
      <w:r w:rsidRPr="00CE14C0">
        <w:t>niversity of Puerto Rico</w:t>
      </w:r>
      <w:r>
        <w:t xml:space="preserve"> at</w:t>
      </w:r>
      <w:r w:rsidRPr="00CE14C0">
        <w:t xml:space="preserve"> </w:t>
      </w:r>
      <w:r w:rsidR="006B4543" w:rsidRPr="00FB0A29">
        <w:t>Mayagüez</w:t>
      </w:r>
      <w:r w:rsidR="006B4543" w:rsidRPr="00C92394">
        <w:rPr>
          <w:i/>
        </w:rPr>
        <w:t xml:space="preserve"> </w:t>
      </w:r>
      <w:r w:rsidR="006B4543">
        <w:t>has</w:t>
      </w:r>
      <w:r>
        <w:t xml:space="preserve"> a </w:t>
      </w:r>
      <w:r w:rsidR="0039701D">
        <w:t xml:space="preserve">research weather </w:t>
      </w:r>
      <w:r>
        <w:t>radar</w:t>
      </w:r>
      <w:r w:rsidRPr="00CE14C0">
        <w:t xml:space="preserve"> </w:t>
      </w:r>
      <w:r w:rsidR="006A06D3" w:rsidRPr="00CE14C0">
        <w:t>network</w:t>
      </w:r>
      <w:r w:rsidR="007F20B0">
        <w:t xml:space="preserve"> and a rain gauge network developed for this </w:t>
      </w:r>
      <w:r w:rsidR="001E38DA">
        <w:t>thesis</w:t>
      </w:r>
      <w:r w:rsidR="007A4CD6">
        <w:t>. T</w:t>
      </w:r>
      <w:r w:rsidR="007F20B0">
        <w:t>he</w:t>
      </w:r>
      <w:r w:rsidRPr="00CE14C0">
        <w:t xml:space="preserve"> radar</w:t>
      </w:r>
      <w:r w:rsidR="007F20B0">
        <w:t xml:space="preserve"> network </w:t>
      </w:r>
      <w:r w:rsidR="007F20B0" w:rsidRPr="00CE14C0">
        <w:t>provide</w:t>
      </w:r>
      <w:r w:rsidR="0039701D">
        <w:t>s</w:t>
      </w:r>
      <w:r w:rsidRPr="00CE14C0">
        <w:t xml:space="preserve"> information with </w:t>
      </w:r>
      <w:r>
        <w:t xml:space="preserve">higher </w:t>
      </w:r>
      <w:r w:rsidR="006A06D3">
        <w:t xml:space="preserve">spatial and temporal </w:t>
      </w:r>
      <w:r w:rsidR="00622E9E">
        <w:t>precision.</w:t>
      </w:r>
      <w:r w:rsidR="007F20B0">
        <w:t xml:space="preserve"> T</w:t>
      </w:r>
      <w:r w:rsidR="001E38DA">
        <w:t>r</w:t>
      </w:r>
      <w:r w:rsidR="007F20B0">
        <w:t xml:space="preserve">opiNet has </w:t>
      </w:r>
      <w:r w:rsidR="0039701D">
        <w:t xml:space="preserve">a 60x60 meter spatial </w:t>
      </w:r>
      <w:r w:rsidR="007F20B0">
        <w:t xml:space="preserve">resolution </w:t>
      </w:r>
      <w:r w:rsidR="0039701D">
        <w:t>at</w:t>
      </w:r>
      <w:r w:rsidR="007F20B0">
        <w:t xml:space="preserve"> every pixel and temporal resolution of 1 minute</w:t>
      </w:r>
      <w:r w:rsidRPr="00CE14C0">
        <w:t xml:space="preserve">. </w:t>
      </w:r>
      <w:r w:rsidR="001E38DA">
        <w:t xml:space="preserve"> A flood warning model must be operated based only on the data available at the time of forecast. </w:t>
      </w:r>
      <w:r w:rsidR="000F652A">
        <w:t>Only the radar can display data in real time</w:t>
      </w:r>
      <w:r w:rsidR="0039701D">
        <w:t>.</w:t>
      </w:r>
      <w:r w:rsidR="000F652A">
        <w:t xml:space="preserve"> </w:t>
      </w:r>
      <w:r w:rsidR="0039701D">
        <w:t>T</w:t>
      </w:r>
      <w:r w:rsidR="009460EA">
        <w:t xml:space="preserve">his is not possible </w:t>
      </w:r>
      <w:r w:rsidR="000F652A">
        <w:t>using rain gauges. Rain gauges based system</w:t>
      </w:r>
      <w:r w:rsidR="009460EA">
        <w:t>s</w:t>
      </w:r>
      <w:r w:rsidR="000F652A">
        <w:t xml:space="preserve"> must have a dependable and redundant telemetry system that will accurately and efficiently transmit data a central location for processing. </w:t>
      </w:r>
    </w:p>
    <w:p w:rsidR="0077110A" w:rsidRDefault="00503AED" w:rsidP="00CF5713">
      <w:pPr>
        <w:spacing w:line="480" w:lineRule="auto"/>
        <w:jc w:val="both"/>
        <w:rPr>
          <w:lang w:eastAsia="en-US"/>
        </w:rPr>
      </w:pPr>
      <w:r w:rsidRPr="00CE14C0">
        <w:t xml:space="preserve">The </w:t>
      </w:r>
      <w:r w:rsidR="00E1339B">
        <w:t>Data from TropiNet radar was</w:t>
      </w:r>
      <w:r w:rsidRPr="00CE14C0">
        <w:t xml:space="preserve"> used for r</w:t>
      </w:r>
      <w:r>
        <w:t>ainfall prediction in MBDB, using</w:t>
      </w:r>
      <w:r w:rsidRPr="00CE14C0">
        <w:t xml:space="preserve"> stochastic methods. Once</w:t>
      </w:r>
      <w:r w:rsidR="009460EA">
        <w:t xml:space="preserve"> </w:t>
      </w:r>
      <w:r w:rsidR="009460EA" w:rsidRPr="00CE14C0">
        <w:t>the rainfall forecast</w:t>
      </w:r>
      <w:r w:rsidR="009460EA">
        <w:t xml:space="preserve"> is </w:t>
      </w:r>
      <w:r w:rsidRPr="00CE14C0">
        <w:t>obtained</w:t>
      </w:r>
      <w:r w:rsidR="009460EA">
        <w:t xml:space="preserve">, the </w:t>
      </w:r>
      <w:r w:rsidR="001C1C85">
        <w:t>use of hydrologic models is</w:t>
      </w:r>
      <w:r w:rsidRPr="00CE14C0">
        <w:t xml:space="preserve"> necessary for an</w:t>
      </w:r>
      <w:r>
        <w:t>alysis of flooding in this area</w:t>
      </w:r>
      <w:r w:rsidRPr="00CE14C0">
        <w:t>.</w:t>
      </w:r>
    </w:p>
    <w:p w:rsidR="002278CE" w:rsidRDefault="00CF5713" w:rsidP="00205721">
      <w:pPr>
        <w:spacing w:line="480" w:lineRule="auto"/>
        <w:jc w:val="both"/>
        <w:rPr>
          <w:lang w:eastAsia="en-US"/>
        </w:rPr>
      </w:pPr>
      <w:r>
        <w:rPr>
          <w:lang w:eastAsia="en-US"/>
        </w:rPr>
        <w:t>This chapter present a general overview of the methodology utilized in this investigatio</w:t>
      </w:r>
      <w:r w:rsidR="004235D2">
        <w:rPr>
          <w:lang w:eastAsia="en-US"/>
        </w:rPr>
        <w:t>n, this is the first attempt to implement news technology to the performance of flood alert/warning systems</w:t>
      </w:r>
      <w:r>
        <w:rPr>
          <w:lang w:eastAsia="en-US"/>
        </w:rPr>
        <w:t xml:space="preserve">. This research is </w:t>
      </w:r>
      <w:r w:rsidR="00D31F99">
        <w:rPr>
          <w:lang w:eastAsia="en-US"/>
        </w:rPr>
        <w:t>focused</w:t>
      </w:r>
      <w:r>
        <w:rPr>
          <w:lang w:eastAsia="en-US"/>
        </w:rPr>
        <w:t xml:space="preserve"> </w:t>
      </w:r>
      <w:r w:rsidR="00D31F99">
        <w:rPr>
          <w:lang w:eastAsia="en-US"/>
        </w:rPr>
        <w:t>o</w:t>
      </w:r>
      <w:r w:rsidR="001C1C85">
        <w:rPr>
          <w:lang w:eastAsia="en-US"/>
        </w:rPr>
        <w:t>n the Puerto Rico western area and</w:t>
      </w:r>
      <w:r>
        <w:rPr>
          <w:lang w:eastAsia="en-US"/>
        </w:rPr>
        <w:t xml:space="preserve"> could be applied in general to other areas or region</w:t>
      </w:r>
      <w:r w:rsidR="003D61E7">
        <w:rPr>
          <w:lang w:eastAsia="en-US"/>
        </w:rPr>
        <w:t>s</w:t>
      </w:r>
      <w:r w:rsidR="001C1C85">
        <w:rPr>
          <w:lang w:eastAsia="en-US"/>
        </w:rPr>
        <w:t xml:space="preserve"> with</w:t>
      </w:r>
      <w:r>
        <w:rPr>
          <w:lang w:eastAsia="en-US"/>
        </w:rPr>
        <w:t xml:space="preserve"> the same rainfall type. </w:t>
      </w:r>
    </w:p>
    <w:p w:rsidR="00856FCB" w:rsidRDefault="00856FCB" w:rsidP="00205721">
      <w:pPr>
        <w:spacing w:line="480" w:lineRule="auto"/>
        <w:jc w:val="both"/>
        <w:rPr>
          <w:lang w:eastAsia="en-US"/>
        </w:rPr>
      </w:pPr>
    </w:p>
    <w:p w:rsidR="006618DB" w:rsidRDefault="006618DB" w:rsidP="00205721">
      <w:pPr>
        <w:spacing w:line="480" w:lineRule="auto"/>
        <w:jc w:val="both"/>
        <w:rPr>
          <w:lang w:eastAsia="en-US"/>
        </w:rPr>
      </w:pPr>
    </w:p>
    <w:p w:rsidR="006618DB" w:rsidRDefault="006618DB" w:rsidP="00205721">
      <w:pPr>
        <w:spacing w:line="480" w:lineRule="auto"/>
        <w:jc w:val="both"/>
        <w:rPr>
          <w:lang w:eastAsia="en-US"/>
        </w:rPr>
      </w:pPr>
    </w:p>
    <w:p w:rsidR="006618DB" w:rsidRDefault="006618DB" w:rsidP="00205721">
      <w:pPr>
        <w:spacing w:line="480" w:lineRule="auto"/>
        <w:jc w:val="both"/>
        <w:rPr>
          <w:lang w:eastAsia="en-US"/>
        </w:rPr>
      </w:pPr>
    </w:p>
    <w:p w:rsidR="00193C59" w:rsidRPr="004573B8" w:rsidRDefault="00193C59" w:rsidP="000042FE">
      <w:pPr>
        <w:pStyle w:val="Heading2"/>
        <w:framePr w:w="2150" w:wrap="around"/>
      </w:pPr>
      <w:bookmarkStart w:id="36" w:name="_Toc346179094"/>
      <w:bookmarkStart w:id="37" w:name="_Toc401056982"/>
      <w:r w:rsidRPr="004573B8">
        <w:lastRenderedPageBreak/>
        <w:t>Study Area</w:t>
      </w:r>
      <w:bookmarkEnd w:id="36"/>
      <w:bookmarkEnd w:id="37"/>
    </w:p>
    <w:p w:rsidR="0081536F" w:rsidRDefault="0081536F" w:rsidP="00205721">
      <w:pPr>
        <w:spacing w:line="480" w:lineRule="auto"/>
        <w:rPr>
          <w:lang w:eastAsia="en-US"/>
        </w:rPr>
      </w:pPr>
    </w:p>
    <w:p w:rsidR="0081536F" w:rsidRPr="009C32A4" w:rsidRDefault="0081536F" w:rsidP="00205721">
      <w:pPr>
        <w:spacing w:line="480" w:lineRule="auto"/>
      </w:pPr>
    </w:p>
    <w:p w:rsidR="00666FD4" w:rsidRDefault="0081536F" w:rsidP="0081536F">
      <w:pPr>
        <w:spacing w:line="480" w:lineRule="auto"/>
        <w:jc w:val="both"/>
      </w:pPr>
      <w:r w:rsidRPr="009C32A4">
        <w:t xml:space="preserve">The study area, which </w:t>
      </w:r>
      <w:r w:rsidR="00D31F99">
        <w:t>e</w:t>
      </w:r>
      <w:r w:rsidR="001C1C85">
        <w:t>n</w:t>
      </w:r>
      <w:r w:rsidR="00DE57DB" w:rsidRPr="009C32A4">
        <w:t>compasses</w:t>
      </w:r>
      <w:r w:rsidRPr="009C32A4">
        <w:t xml:space="preserve"> the MBDB, is 819.1 km</w:t>
      </w:r>
      <w:r w:rsidRPr="009C32A4">
        <w:rPr>
          <w:vertAlign w:val="superscript"/>
        </w:rPr>
        <w:t>2</w:t>
      </w:r>
      <w:r w:rsidRPr="009C32A4">
        <w:t xml:space="preserve"> in area </w:t>
      </w:r>
      <w:r w:rsidR="00B66A0D" w:rsidRPr="00B66A0D">
        <w:t>[</w:t>
      </w:r>
      <w:r w:rsidR="007A4CD6" w:rsidRPr="007A4CD6">
        <w:rPr>
          <w:i/>
        </w:rPr>
        <w:t>Rojas</w:t>
      </w:r>
      <w:r w:rsidRPr="007A4CD6">
        <w:rPr>
          <w:i/>
        </w:rPr>
        <w:t>,</w:t>
      </w:r>
      <w:r w:rsidRPr="009C32A4">
        <w:t xml:space="preserve"> 2012</w:t>
      </w:r>
      <w:r w:rsidR="00D4277A">
        <w:t>;</w:t>
      </w:r>
      <w:r w:rsidR="00D31F99">
        <w:t xml:space="preserve"> </w:t>
      </w:r>
      <w:r w:rsidR="007A4CD6" w:rsidRPr="007A4CD6">
        <w:rPr>
          <w:i/>
        </w:rPr>
        <w:t>Prieto</w:t>
      </w:r>
      <w:r w:rsidR="007A4CD6">
        <w:t>, 2007</w:t>
      </w:r>
      <w:r w:rsidR="00687C2A" w:rsidRPr="00687C2A">
        <w:t>]</w:t>
      </w:r>
      <w:r w:rsidRPr="009C32A4">
        <w:t xml:space="preserve"> and is located in western </w:t>
      </w:r>
      <w:r w:rsidR="00362973">
        <w:t>Puerto Rico.  The watershed additionally</w:t>
      </w:r>
      <w:r w:rsidRPr="009C32A4">
        <w:t xml:space="preserve"> has three (3) important water bodies: Rio Grande de Añasco, Río Guanajibo and Río Yagüez. </w:t>
      </w:r>
      <w:proofErr w:type="spellStart"/>
      <w:r w:rsidRPr="00A8630B">
        <w:rPr>
          <w:lang w:val="es-ES"/>
        </w:rPr>
        <w:t>The</w:t>
      </w:r>
      <w:proofErr w:type="spellEnd"/>
      <w:r w:rsidRPr="00A8630B">
        <w:rPr>
          <w:lang w:val="es-ES"/>
        </w:rPr>
        <w:t xml:space="preserve"> </w:t>
      </w:r>
      <w:proofErr w:type="spellStart"/>
      <w:r w:rsidRPr="00A8630B">
        <w:rPr>
          <w:lang w:val="es-ES"/>
        </w:rPr>
        <w:t>area</w:t>
      </w:r>
      <w:proofErr w:type="spellEnd"/>
      <w:r w:rsidRPr="00A8630B">
        <w:rPr>
          <w:lang w:val="es-ES"/>
        </w:rPr>
        <w:t xml:space="preserve"> </w:t>
      </w:r>
      <w:proofErr w:type="spellStart"/>
      <w:r w:rsidRPr="00A8630B">
        <w:rPr>
          <w:lang w:val="es-ES"/>
        </w:rPr>
        <w:t>includes</w:t>
      </w:r>
      <w:proofErr w:type="spellEnd"/>
      <w:r w:rsidRPr="00A8630B">
        <w:rPr>
          <w:lang w:val="es-ES"/>
        </w:rPr>
        <w:t xml:space="preserve"> </w:t>
      </w:r>
      <w:proofErr w:type="spellStart"/>
      <w:r w:rsidRPr="00A8630B">
        <w:rPr>
          <w:lang w:val="es-ES"/>
        </w:rPr>
        <w:t>twelve</w:t>
      </w:r>
      <w:proofErr w:type="spellEnd"/>
      <w:r w:rsidRPr="00A8630B">
        <w:rPr>
          <w:lang w:val="es-ES"/>
        </w:rPr>
        <w:t xml:space="preserve"> (12) </w:t>
      </w:r>
      <w:proofErr w:type="spellStart"/>
      <w:r w:rsidRPr="00A8630B">
        <w:rPr>
          <w:lang w:val="es-ES"/>
        </w:rPr>
        <w:t>municipalities</w:t>
      </w:r>
      <w:proofErr w:type="spellEnd"/>
      <w:r w:rsidRPr="00A8630B">
        <w:rPr>
          <w:lang w:val="es-ES"/>
        </w:rPr>
        <w:t xml:space="preserve">: </w:t>
      </w:r>
      <w:r w:rsidR="00FB0A29" w:rsidRPr="00FB0A29">
        <w:rPr>
          <w:lang w:val="es-ES"/>
        </w:rPr>
        <w:t>Mayagüez</w:t>
      </w:r>
      <w:r w:rsidRPr="007D257E">
        <w:rPr>
          <w:lang w:val="es-ES"/>
        </w:rPr>
        <w:t xml:space="preserve">, Añasco, Las Marías, San Sebastián, Lares, Maricao, </w:t>
      </w:r>
      <w:proofErr w:type="spellStart"/>
      <w:r w:rsidRPr="007D257E">
        <w:rPr>
          <w:lang w:val="es-ES"/>
        </w:rPr>
        <w:t>Yauco</w:t>
      </w:r>
      <w:proofErr w:type="spellEnd"/>
      <w:r w:rsidRPr="007D257E">
        <w:rPr>
          <w:lang w:val="es-ES"/>
        </w:rPr>
        <w:t xml:space="preserve">, Adjuntas, Sabana Grande, San Germán, </w:t>
      </w:r>
      <w:r w:rsidRPr="000E3CFB">
        <w:rPr>
          <w:lang w:val="es-ES"/>
        </w:rPr>
        <w:t xml:space="preserve">Hormigueros and </w:t>
      </w:r>
      <w:proofErr w:type="spellStart"/>
      <w:r w:rsidRPr="000E3CFB">
        <w:rPr>
          <w:lang w:val="es-ES"/>
        </w:rPr>
        <w:t>part</w:t>
      </w:r>
      <w:proofErr w:type="spellEnd"/>
      <w:r w:rsidRPr="000E3CFB">
        <w:rPr>
          <w:lang w:val="es-ES"/>
        </w:rPr>
        <w:t xml:space="preserve"> of Cabo Rojo. </w:t>
      </w:r>
      <w:r w:rsidRPr="00CD7E01">
        <w:t>These</w:t>
      </w:r>
      <w:r w:rsidRPr="009C32A4">
        <w:t xml:space="preserve"> three important rivers discharge into </w:t>
      </w:r>
      <w:r w:rsidR="007A4CD6" w:rsidRPr="00FB0A29">
        <w:t>Mayagüez</w:t>
      </w:r>
      <w:r w:rsidR="007A4CD6" w:rsidRPr="00C92394">
        <w:rPr>
          <w:i/>
        </w:rPr>
        <w:t>,</w:t>
      </w:r>
      <w:r w:rsidRPr="009C32A4">
        <w:t xml:space="preserve"> Añasco and Cabo Rojo branches, respectively. According the U.S. Census Bureau </w:t>
      </w:r>
      <w:r w:rsidR="007A4CD6" w:rsidRPr="00FB0A29">
        <w:t>Mayagüez</w:t>
      </w:r>
      <w:r w:rsidR="007A4CD6" w:rsidRPr="00C92394">
        <w:rPr>
          <w:i/>
        </w:rPr>
        <w:t xml:space="preserve"> </w:t>
      </w:r>
      <w:r w:rsidR="007A4CD6" w:rsidRPr="009C32A4">
        <w:t>has</w:t>
      </w:r>
      <w:r w:rsidRPr="009C32A4">
        <w:t xml:space="preserve"> 89,080 habitants and a total area of approximately 143.53 km</w:t>
      </w:r>
      <w:r w:rsidRPr="009C32A4">
        <w:rPr>
          <w:vertAlign w:val="superscript"/>
        </w:rPr>
        <w:t>2</w:t>
      </w:r>
      <w:r w:rsidRPr="009C32A4">
        <w:t xml:space="preserve"> of which about 25.20 km</w:t>
      </w:r>
      <w:r w:rsidRPr="009C32A4">
        <w:rPr>
          <w:vertAlign w:val="superscript"/>
        </w:rPr>
        <w:t>2</w:t>
      </w:r>
      <w:r w:rsidRPr="009C32A4">
        <w:t xml:space="preserve"> are in flooding areas, Añasco has 29,261 habitants with a total area </w:t>
      </w:r>
      <w:r w:rsidR="00616B45">
        <w:t xml:space="preserve">of </w:t>
      </w:r>
      <w:r w:rsidRPr="009C32A4">
        <w:t>about 102.82 km</w:t>
      </w:r>
      <w:r w:rsidRPr="009C32A4">
        <w:rPr>
          <w:vertAlign w:val="superscript"/>
        </w:rPr>
        <w:t>2</w:t>
      </w:r>
      <w:r w:rsidRPr="009C32A4">
        <w:t xml:space="preserve"> and 23.11 km</w:t>
      </w:r>
      <w:r w:rsidRPr="009C32A4">
        <w:rPr>
          <w:vertAlign w:val="superscript"/>
        </w:rPr>
        <w:t xml:space="preserve">2 </w:t>
      </w:r>
      <w:r w:rsidRPr="009C32A4">
        <w:t>are in flooding areas, and Cabo Rojo has 50,917 habitants with a total are</w:t>
      </w:r>
      <w:r w:rsidR="00616B45">
        <w:t>a of</w:t>
      </w:r>
      <w:r w:rsidRPr="009C32A4">
        <w:t xml:space="preserve"> about 187.81 km</w:t>
      </w:r>
      <w:r w:rsidRPr="009C32A4">
        <w:rPr>
          <w:vertAlign w:val="superscript"/>
        </w:rPr>
        <w:t>2</w:t>
      </w:r>
      <w:r w:rsidRPr="009C32A4">
        <w:t xml:space="preserve"> and 44.42 km</w:t>
      </w:r>
      <w:r w:rsidRPr="009C32A4">
        <w:rPr>
          <w:vertAlign w:val="superscript"/>
        </w:rPr>
        <w:t xml:space="preserve">2 </w:t>
      </w:r>
      <w:r w:rsidRPr="009C32A4">
        <w:t xml:space="preserve">are in flooding area </w:t>
      </w:r>
      <w:r w:rsidR="00B66A0D" w:rsidRPr="00B66A0D">
        <w:t>[</w:t>
      </w:r>
      <w:r w:rsidR="002F1FCF">
        <w:t>United State Census Bureau, 2010</w:t>
      </w:r>
      <w:r w:rsidR="00687C2A" w:rsidRPr="00687C2A">
        <w:t>]</w:t>
      </w:r>
      <w:r w:rsidR="00856FCB">
        <w:t xml:space="preserve">, see </w:t>
      </w:r>
      <w:r w:rsidR="00151743">
        <w:fldChar w:fldCharType="begin"/>
      </w:r>
      <w:r w:rsidR="006618DB">
        <w:instrText xml:space="preserve"> REF _Ref399428653 \h </w:instrText>
      </w:r>
      <w:r w:rsidR="00151743">
        <w:fldChar w:fldCharType="separate"/>
      </w:r>
      <w:r w:rsidR="00480748">
        <w:t xml:space="preserve">Figure </w:t>
      </w:r>
      <w:r w:rsidR="00480748">
        <w:rPr>
          <w:noProof/>
        </w:rPr>
        <w:t>4</w:t>
      </w:r>
      <w:r w:rsidR="00480748">
        <w:noBreakHyphen/>
      </w:r>
      <w:r w:rsidR="00480748">
        <w:rPr>
          <w:noProof/>
        </w:rPr>
        <w:t>1</w:t>
      </w:r>
      <w:r w:rsidR="00151743">
        <w:fldChar w:fldCharType="end"/>
      </w:r>
      <w:r w:rsidR="00856FCB">
        <w:t>.</w:t>
      </w:r>
      <w:r w:rsidRPr="009C32A4">
        <w:t xml:space="preserve"> </w:t>
      </w:r>
    </w:p>
    <w:p w:rsidR="00666FD4" w:rsidRDefault="003353C6" w:rsidP="00856FCB">
      <w:pPr>
        <w:jc w:val="center"/>
      </w:pPr>
      <w:r>
        <w:rPr>
          <w:noProof/>
          <w:lang w:eastAsia="en-US"/>
        </w:rPr>
        <w:lastRenderedPageBreak/>
        <w:drawing>
          <wp:inline distT="0" distB="0" distL="0" distR="0">
            <wp:extent cx="5256352" cy="3474720"/>
            <wp:effectExtent l="19050" t="0" r="1448" b="0"/>
            <wp:docPr id="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 cstate="print"/>
                    <a:srcRect/>
                    <a:stretch>
                      <a:fillRect/>
                    </a:stretch>
                  </pic:blipFill>
                  <pic:spPr bwMode="auto">
                    <a:xfrm>
                      <a:off x="0" y="0"/>
                      <a:ext cx="5254672" cy="3473610"/>
                    </a:xfrm>
                    <a:prstGeom prst="rect">
                      <a:avLst/>
                    </a:prstGeom>
                    <a:noFill/>
                    <a:ln w="9525">
                      <a:noFill/>
                      <a:miter lim="800000"/>
                      <a:headEnd/>
                      <a:tailEnd/>
                    </a:ln>
                  </pic:spPr>
                </pic:pic>
              </a:graphicData>
            </a:graphic>
          </wp:inline>
        </w:drawing>
      </w:r>
    </w:p>
    <w:p w:rsidR="00E257C1" w:rsidRDefault="00F56E6C" w:rsidP="00F56E6C">
      <w:pPr>
        <w:pStyle w:val="Caption"/>
        <w:jc w:val="center"/>
        <w:rPr>
          <w:b w:val="0"/>
          <w:sz w:val="22"/>
          <w:szCs w:val="22"/>
        </w:rPr>
      </w:pPr>
      <w:bookmarkStart w:id="38" w:name="_Ref399428653"/>
      <w:bookmarkStart w:id="39" w:name="_Toc397772545"/>
      <w:bookmarkStart w:id="40" w:name="_Toc397772897"/>
      <w:bookmarkStart w:id="41" w:name="_Toc397773091"/>
      <w:bookmarkStart w:id="42" w:name="_Toc401056879"/>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w:t>
      </w:r>
      <w:r w:rsidR="00151743">
        <w:rPr>
          <w:noProof/>
        </w:rPr>
        <w:fldChar w:fldCharType="end"/>
      </w:r>
      <w:bookmarkEnd w:id="38"/>
      <w:r w:rsidRPr="007922D0">
        <w:rPr>
          <w:sz w:val="22"/>
          <w:szCs w:val="22"/>
        </w:rPr>
        <w:t>.</w:t>
      </w:r>
      <w:proofErr w:type="gramEnd"/>
      <w:r w:rsidR="006618DB">
        <w:rPr>
          <w:sz w:val="22"/>
          <w:szCs w:val="22"/>
        </w:rPr>
        <w:t xml:space="preserve"> </w:t>
      </w:r>
      <w:r w:rsidR="00AD424A">
        <w:rPr>
          <w:b w:val="0"/>
          <w:sz w:val="22"/>
          <w:szCs w:val="22"/>
        </w:rPr>
        <w:t>Population lives</w:t>
      </w:r>
      <w:r w:rsidR="005E013F">
        <w:rPr>
          <w:b w:val="0"/>
          <w:sz w:val="22"/>
          <w:szCs w:val="22"/>
        </w:rPr>
        <w:t xml:space="preserve"> in floodable areas, U.S. Census Bureau, 2010.</w:t>
      </w:r>
      <w:bookmarkEnd w:id="39"/>
      <w:bookmarkEnd w:id="40"/>
      <w:bookmarkEnd w:id="41"/>
      <w:bookmarkEnd w:id="42"/>
    </w:p>
    <w:p w:rsidR="002278CE" w:rsidRPr="002278CE" w:rsidRDefault="002278CE" w:rsidP="002278CE">
      <w:pPr>
        <w:spacing w:line="480" w:lineRule="auto"/>
        <w:rPr>
          <w:lang w:eastAsia="en-US"/>
        </w:rPr>
      </w:pPr>
    </w:p>
    <w:p w:rsidR="005E32B7" w:rsidRDefault="0081536F" w:rsidP="002278CE">
      <w:pPr>
        <w:spacing w:line="480" w:lineRule="auto"/>
        <w:jc w:val="both"/>
      </w:pPr>
      <w:r w:rsidRPr="00EA5542">
        <w:t>The Río Grande de Añasco</w:t>
      </w:r>
      <w:r w:rsidR="00EA5542" w:rsidRPr="00EA5542">
        <w:t xml:space="preserve"> originates near the Cordillera Central</w:t>
      </w:r>
      <w:r w:rsidR="00EA5542">
        <w:t>, flows west and discharges into the Bahia de Añasco</w:t>
      </w:r>
      <w:r w:rsidR="0061283F">
        <w:t>. T</w:t>
      </w:r>
      <w:r w:rsidR="00EA5542">
        <w:t>he alluvial valley c</w:t>
      </w:r>
      <w:r w:rsidR="00616B45">
        <w:t>overs an area of approximately 46.62 km</w:t>
      </w:r>
      <w:r w:rsidR="00EA5542">
        <w:rPr>
          <w:vertAlign w:val="superscript"/>
        </w:rPr>
        <w:t>2</w:t>
      </w:r>
      <w:r w:rsidR="00EA5542">
        <w:t xml:space="preserve">. It is bounded by hills to the north, east and south and by </w:t>
      </w:r>
      <w:r w:rsidR="00616B45">
        <w:t xml:space="preserve">the </w:t>
      </w:r>
      <w:r w:rsidR="00EA5542">
        <w:t xml:space="preserve">Bahia de Añasco to the west. The tributaries of the river Añasco that flow into the lower valley are the Rio </w:t>
      </w:r>
      <w:r w:rsidR="00EA5542" w:rsidRPr="00EA5542">
        <w:t>Dag</w:t>
      </w:r>
      <w:r w:rsidR="00EA5542">
        <w:t>ü</w:t>
      </w:r>
      <w:r w:rsidR="00EA5542" w:rsidRPr="00EA5542">
        <w:t>ey</w:t>
      </w:r>
      <w:r w:rsidR="006C171B">
        <w:t xml:space="preserve"> and the Rio </w:t>
      </w:r>
      <w:r w:rsidR="006C171B" w:rsidRPr="006C171B">
        <w:t>Cañas</w:t>
      </w:r>
      <w:r w:rsidR="006C171B">
        <w:t>.  The</w:t>
      </w:r>
      <w:r w:rsidRPr="00EA5542">
        <w:t xml:space="preserve"> </w:t>
      </w:r>
      <w:r w:rsidRPr="00F31B10">
        <w:t xml:space="preserve">basin is located in west-central Puerto Rico, in the municipalities of </w:t>
      </w:r>
      <w:proofErr w:type="spellStart"/>
      <w:r w:rsidRPr="00F31B10">
        <w:t>Añasco</w:t>
      </w:r>
      <w:proofErr w:type="spellEnd"/>
      <w:r w:rsidRPr="00F31B10">
        <w:t xml:space="preserve">, </w:t>
      </w:r>
      <w:proofErr w:type="spellStart"/>
      <w:r w:rsidRPr="00F31B10">
        <w:t>Lares</w:t>
      </w:r>
      <w:proofErr w:type="spellEnd"/>
      <w:r w:rsidRPr="00F31B10">
        <w:t xml:space="preserve">, Las Marias, </w:t>
      </w:r>
      <w:proofErr w:type="spellStart"/>
      <w:r w:rsidRPr="00F31B10">
        <w:t>Maricao</w:t>
      </w:r>
      <w:proofErr w:type="spellEnd"/>
      <w:r w:rsidRPr="00F31B10">
        <w:t xml:space="preserve">, </w:t>
      </w:r>
      <w:proofErr w:type="spellStart"/>
      <w:r w:rsidR="00FB0A29" w:rsidRPr="00FB0A29">
        <w:t>Mayagüez</w:t>
      </w:r>
      <w:proofErr w:type="spellEnd"/>
      <w:r w:rsidRPr="00F31B10">
        <w:t xml:space="preserve"> and San Sebastián. </w:t>
      </w:r>
      <w:r w:rsidRPr="009C32A4">
        <w:t>The basin of the Río Grande de Añasco has an area of 467.7 km</w:t>
      </w:r>
      <w:r w:rsidRPr="009C32A4">
        <w:rPr>
          <w:vertAlign w:val="superscript"/>
        </w:rPr>
        <w:t>2</w:t>
      </w:r>
      <w:r w:rsidR="00616B45">
        <w:t xml:space="preserve"> of</w:t>
      </w:r>
      <w:r w:rsidRPr="009C32A4">
        <w:t xml:space="preserve"> which approximately 10 percent of the area is flat land and the other remaining 90 percent is mountainous</w:t>
      </w:r>
      <w:r w:rsidR="007D4BF1">
        <w:t>.</w:t>
      </w:r>
      <w:r w:rsidRPr="009C32A4">
        <w:t xml:space="preserve"> </w:t>
      </w:r>
      <w:r w:rsidR="007D4BF1">
        <w:t>T</w:t>
      </w:r>
      <w:r w:rsidRPr="009C32A4">
        <w:t xml:space="preserve">he floodplain covers approximately three-fourths of the flat land, and the residential developments in the Añasco municipality are partially within this area, and therefore are affected by flooding.  </w:t>
      </w:r>
      <w:proofErr w:type="gramStart"/>
      <w:r w:rsidRPr="009C32A4">
        <w:t xml:space="preserve">Río Grande de Añasco flows westerly 74 km to the coast where its </w:t>
      </w:r>
      <w:r w:rsidRPr="009C32A4">
        <w:lastRenderedPageBreak/>
        <w:t>discharge</w:t>
      </w:r>
      <w:r w:rsidR="00616B45">
        <w:t>s</w:t>
      </w:r>
      <w:r w:rsidRPr="009C32A4">
        <w:t xml:space="preserve"> into the Bay of Añasco</w:t>
      </w:r>
      <w:r w:rsidR="00CB5108">
        <w:t>.</w:t>
      </w:r>
      <w:proofErr w:type="gramEnd"/>
      <w:r w:rsidR="00CB5108">
        <w:t xml:space="preserve">  Changes in elevation are show</w:t>
      </w:r>
      <w:r w:rsidR="00616B45">
        <w:t>n</w:t>
      </w:r>
      <w:r w:rsidR="00CB5108">
        <w:t xml:space="preserve"> and vary from zero meters at me</w:t>
      </w:r>
      <w:r w:rsidR="00372318">
        <w:t>a</w:t>
      </w:r>
      <w:r w:rsidR="00CB5108">
        <w:t xml:space="preserve">n sea level in the coastal areas to 960 meters in the mountainous </w:t>
      </w:r>
      <w:r w:rsidR="00D5193C">
        <w:t>areas, see</w:t>
      </w:r>
      <w:r w:rsidR="00856FCB">
        <w:t xml:space="preserve"> </w:t>
      </w:r>
      <w:r w:rsidR="00151743">
        <w:fldChar w:fldCharType="begin"/>
      </w:r>
      <w:r w:rsidR="006618DB">
        <w:instrText xml:space="preserve"> REF _Ref399428712 \h </w:instrText>
      </w:r>
      <w:r w:rsidR="00151743">
        <w:fldChar w:fldCharType="separate"/>
      </w:r>
      <w:r w:rsidR="00480748">
        <w:t xml:space="preserve">Figure </w:t>
      </w:r>
      <w:r w:rsidR="00480748">
        <w:rPr>
          <w:noProof/>
        </w:rPr>
        <w:t>4</w:t>
      </w:r>
      <w:r w:rsidR="00480748">
        <w:noBreakHyphen/>
      </w:r>
      <w:r w:rsidR="00480748">
        <w:rPr>
          <w:noProof/>
        </w:rPr>
        <w:t>2</w:t>
      </w:r>
      <w:r w:rsidR="00151743">
        <w:fldChar w:fldCharType="end"/>
      </w:r>
      <w:r w:rsidR="00CB5108">
        <w:t>.</w:t>
      </w:r>
      <w:r w:rsidR="00203DE8">
        <w:t xml:space="preserve">  According to U.S Environmental Protection Agency</w:t>
      </w:r>
      <w:r w:rsidR="007D4BF1">
        <w:t xml:space="preserve"> (EPA)</w:t>
      </w:r>
      <w:r w:rsidR="00203DE8">
        <w:t xml:space="preserve">, the upper reaches of the basin contain four </w:t>
      </w:r>
      <w:r w:rsidR="00616B45">
        <w:t xml:space="preserve">connected </w:t>
      </w:r>
      <w:r w:rsidR="00203DE8">
        <w:t xml:space="preserve">reservoirs; the </w:t>
      </w:r>
      <w:proofErr w:type="spellStart"/>
      <w:r w:rsidR="00203DE8">
        <w:t>lago</w:t>
      </w:r>
      <w:proofErr w:type="spellEnd"/>
      <w:r w:rsidR="00203DE8">
        <w:t xml:space="preserve"> Toro, Lago Prieto, Lago </w:t>
      </w:r>
      <w:proofErr w:type="spellStart"/>
      <w:r w:rsidR="00203DE8">
        <w:t>Guayo</w:t>
      </w:r>
      <w:proofErr w:type="spellEnd"/>
      <w:r w:rsidR="00203DE8">
        <w:t xml:space="preserve"> and Lago </w:t>
      </w:r>
      <w:proofErr w:type="spellStart"/>
      <w:r w:rsidR="00203DE8">
        <w:t>Yahuecas</w:t>
      </w:r>
      <w:proofErr w:type="spellEnd"/>
      <w:r w:rsidR="00203DE8">
        <w:t xml:space="preserve">, to the </w:t>
      </w:r>
      <w:proofErr w:type="spellStart"/>
      <w:r w:rsidR="00203DE8">
        <w:t>Añasco</w:t>
      </w:r>
      <w:proofErr w:type="spellEnd"/>
      <w:r w:rsidR="00203DE8">
        <w:t xml:space="preserve"> watershed downstream of the lakes </w:t>
      </w:r>
      <w:r w:rsidR="00616B45">
        <w:t xml:space="preserve">which </w:t>
      </w:r>
      <w:r w:rsidR="00203DE8">
        <w:t>is not significant for regional water budget e</w:t>
      </w:r>
      <w:r w:rsidR="006618DB">
        <w:t xml:space="preserve">stimation </w:t>
      </w:r>
      <w:r w:rsidR="00B66A0D" w:rsidRPr="00B66A0D">
        <w:t>[</w:t>
      </w:r>
      <w:r w:rsidR="006618DB" w:rsidRPr="00D5193C">
        <w:rPr>
          <w:i/>
        </w:rPr>
        <w:t>Prieto</w:t>
      </w:r>
      <w:r w:rsidR="00DD073F">
        <w:t xml:space="preserve">, </w:t>
      </w:r>
      <w:r w:rsidR="006618DB">
        <w:t>2007</w:t>
      </w:r>
      <w:r w:rsidR="00687C2A" w:rsidRPr="00687C2A">
        <w:t>]</w:t>
      </w:r>
      <w:r w:rsidR="00203DE8">
        <w:t xml:space="preserve">. The total lake drainage </w:t>
      </w:r>
      <w:r w:rsidR="00856FCB">
        <w:t>area</w:t>
      </w:r>
      <w:r w:rsidR="00203DE8">
        <w:t xml:space="preserve"> is about 116.55 km</w:t>
      </w:r>
      <w:r w:rsidR="00203DE8">
        <w:rPr>
          <w:vertAlign w:val="superscript"/>
        </w:rPr>
        <w:t>2</w:t>
      </w:r>
      <w:r w:rsidR="00203DE8">
        <w:t xml:space="preserve"> and was used as a boundary condition in the model. </w:t>
      </w:r>
    </w:p>
    <w:p w:rsidR="00D5193C" w:rsidRDefault="00D5193C" w:rsidP="002278CE">
      <w:pPr>
        <w:spacing w:line="480" w:lineRule="auto"/>
        <w:jc w:val="both"/>
      </w:pPr>
    </w:p>
    <w:p w:rsidR="00C75EE1" w:rsidRDefault="00C65E8C" w:rsidP="002278CE">
      <w:pPr>
        <w:jc w:val="center"/>
      </w:pPr>
      <w:r w:rsidRPr="00C65E8C">
        <w:rPr>
          <w:noProof/>
          <w:lang w:eastAsia="en-US"/>
        </w:rPr>
        <w:drawing>
          <wp:inline distT="0" distB="0" distL="0" distR="0">
            <wp:extent cx="4746587" cy="3485478"/>
            <wp:effectExtent l="19050" t="0" r="0" b="0"/>
            <wp:docPr id="14" name="Picture 2" descr="C:\Users\Eric Harmsen\Desktop\presentaciones-ppt\Elevation.png"/>
            <wp:cNvGraphicFramePr/>
            <a:graphic xmlns:a="http://schemas.openxmlformats.org/drawingml/2006/main">
              <a:graphicData uri="http://schemas.openxmlformats.org/drawingml/2006/picture">
                <pic:pic xmlns:pic="http://schemas.openxmlformats.org/drawingml/2006/picture">
                  <pic:nvPicPr>
                    <pic:cNvPr id="34821" name="Picture 4" descr="C:\Users\Eric Harmsen\Desktop\presentaciones-ppt\Elevation.png"/>
                    <pic:cNvPicPr>
                      <a:picLocks noChangeAspect="1" noChangeArrowheads="1"/>
                    </pic:cNvPicPr>
                  </pic:nvPicPr>
                  <pic:blipFill>
                    <a:blip r:embed="rId20" cstate="print"/>
                    <a:srcRect/>
                    <a:stretch>
                      <a:fillRect/>
                    </a:stretch>
                  </pic:blipFill>
                  <pic:spPr bwMode="auto">
                    <a:xfrm>
                      <a:off x="0" y="0"/>
                      <a:ext cx="4751002" cy="3488720"/>
                    </a:xfrm>
                    <a:prstGeom prst="rect">
                      <a:avLst/>
                    </a:prstGeom>
                    <a:noFill/>
                    <a:ln w="9525">
                      <a:noFill/>
                      <a:miter lim="800000"/>
                      <a:headEnd/>
                      <a:tailEnd/>
                    </a:ln>
                  </pic:spPr>
                </pic:pic>
              </a:graphicData>
            </a:graphic>
          </wp:inline>
        </w:drawing>
      </w:r>
    </w:p>
    <w:p w:rsidR="00E7727F" w:rsidRPr="008839D2" w:rsidRDefault="008839D2" w:rsidP="00D5193C">
      <w:pPr>
        <w:pStyle w:val="Caption"/>
        <w:spacing w:line="480" w:lineRule="auto"/>
        <w:jc w:val="center"/>
      </w:pPr>
      <w:bookmarkStart w:id="43" w:name="_Ref399428712"/>
      <w:bookmarkStart w:id="44" w:name="_Toc401056880"/>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w:t>
      </w:r>
      <w:r w:rsidR="00151743">
        <w:rPr>
          <w:noProof/>
        </w:rPr>
        <w:fldChar w:fldCharType="end"/>
      </w:r>
      <w:bookmarkEnd w:id="43"/>
      <w:r w:rsidR="00E7727F" w:rsidRPr="007922D0">
        <w:rPr>
          <w:sz w:val="22"/>
          <w:szCs w:val="22"/>
        </w:rPr>
        <w:t>.</w:t>
      </w:r>
      <w:proofErr w:type="gramEnd"/>
      <w:r w:rsidR="00E7727F" w:rsidRPr="007922D0">
        <w:rPr>
          <w:sz w:val="22"/>
          <w:szCs w:val="22"/>
        </w:rPr>
        <w:t xml:space="preserve"> </w:t>
      </w:r>
      <w:proofErr w:type="gramStart"/>
      <w:r w:rsidR="00E7727F">
        <w:rPr>
          <w:b w:val="0"/>
          <w:sz w:val="22"/>
          <w:szCs w:val="22"/>
        </w:rPr>
        <w:t>Digital Elevation Model.</w:t>
      </w:r>
      <w:bookmarkEnd w:id="44"/>
      <w:proofErr w:type="gramEnd"/>
    </w:p>
    <w:p w:rsidR="00E7727F" w:rsidRDefault="00E7727F" w:rsidP="00D5193C">
      <w:pPr>
        <w:spacing w:line="480" w:lineRule="auto"/>
        <w:jc w:val="both"/>
      </w:pPr>
    </w:p>
    <w:p w:rsidR="00F86589" w:rsidRDefault="00724D97" w:rsidP="00D5193C">
      <w:pPr>
        <w:spacing w:line="480" w:lineRule="auto"/>
        <w:jc w:val="both"/>
      </w:pPr>
      <w:r>
        <w:t xml:space="preserve">According to </w:t>
      </w:r>
      <w:r w:rsidR="00E152E7">
        <w:t xml:space="preserve">Flood Insurance Study by Federal Emergency Management Agency </w:t>
      </w:r>
      <w:r w:rsidR="00B66A0D" w:rsidRPr="00B66A0D">
        <w:t>[</w:t>
      </w:r>
      <w:r w:rsidR="00E152E7">
        <w:t xml:space="preserve">FEMA, </w:t>
      </w:r>
      <w:r>
        <w:t>2012</w:t>
      </w:r>
      <w:r w:rsidR="00687C2A" w:rsidRPr="00687C2A">
        <w:t>]</w:t>
      </w:r>
      <w:r>
        <w:t xml:space="preserve"> t</w:t>
      </w:r>
      <w:r w:rsidR="0081536F" w:rsidRPr="009C32A4">
        <w:t xml:space="preserve">he land use on the Río Grande de Añasco watershed are distributed as </w:t>
      </w:r>
      <w:r w:rsidR="0081536F" w:rsidRPr="009C32A4">
        <w:lastRenderedPageBreak/>
        <w:t>follows: 278 km</w:t>
      </w:r>
      <w:r w:rsidR="0081536F" w:rsidRPr="009C32A4">
        <w:rPr>
          <w:vertAlign w:val="superscript"/>
        </w:rPr>
        <w:t>2</w:t>
      </w:r>
      <w:r w:rsidR="0081536F" w:rsidRPr="009C32A4">
        <w:t xml:space="preserve"> are cropland; 114 km</w:t>
      </w:r>
      <w:r w:rsidR="0081536F" w:rsidRPr="009C32A4">
        <w:rPr>
          <w:vertAlign w:val="superscript"/>
        </w:rPr>
        <w:t>2</w:t>
      </w:r>
      <w:r w:rsidR="0081536F" w:rsidRPr="009C32A4">
        <w:t xml:space="preserve"> are pasture; 85km</w:t>
      </w:r>
      <w:r w:rsidR="0081536F" w:rsidRPr="009C32A4">
        <w:rPr>
          <w:vertAlign w:val="superscript"/>
        </w:rPr>
        <w:t>2</w:t>
      </w:r>
      <w:r w:rsidR="0081536F" w:rsidRPr="009C32A4">
        <w:t xml:space="preserve"> are forest and woodland; 33 km</w:t>
      </w:r>
      <w:r w:rsidR="0081536F" w:rsidRPr="009C32A4">
        <w:rPr>
          <w:vertAlign w:val="superscript"/>
        </w:rPr>
        <w:t>2</w:t>
      </w:r>
      <w:r w:rsidR="0081536F" w:rsidRPr="009C32A4">
        <w:t xml:space="preserve"> are idle, and 13 km</w:t>
      </w:r>
      <w:r w:rsidR="0081536F" w:rsidRPr="009C32A4">
        <w:rPr>
          <w:vertAlign w:val="superscript"/>
        </w:rPr>
        <w:t>2</w:t>
      </w:r>
      <w:r w:rsidR="0081536F" w:rsidRPr="009C32A4">
        <w:t xml:space="preserve"> are urban development and other uses</w:t>
      </w:r>
      <w:r>
        <w:t>. The vegetation in the floodplain is primary sugar cane. Soils in the floodplain are clay loams (Unpublished Soil Borings in Añasco Basin)</w:t>
      </w:r>
      <w:r w:rsidR="0081536F" w:rsidRPr="009C32A4">
        <w:t xml:space="preserve">.  </w:t>
      </w:r>
      <w:r w:rsidR="002B479E">
        <w:t xml:space="preserve">The entire Rio Grande de Añasco watershed is in the humid, mountainous physiographic area of Puerto Rico. The </w:t>
      </w:r>
      <w:proofErr w:type="spellStart"/>
      <w:r w:rsidR="002B479E">
        <w:t>Atalaya</w:t>
      </w:r>
      <w:proofErr w:type="spellEnd"/>
      <w:r w:rsidR="002B479E">
        <w:t xml:space="preserve"> Mountains extend from the coastline eastward along the north side of the floodplain, merging with dissected plateau remnants at slightly lower elevations, north of the City of Añasco</w:t>
      </w:r>
      <w:r w:rsidR="00133B98">
        <w:t xml:space="preserve"> </w:t>
      </w:r>
      <w:r w:rsidR="00B66A0D" w:rsidRPr="00B66A0D">
        <w:t>[</w:t>
      </w:r>
      <w:r w:rsidR="00133B98">
        <w:t>FEMA, 2012</w:t>
      </w:r>
      <w:r w:rsidR="00687C2A" w:rsidRPr="00687C2A">
        <w:t>]</w:t>
      </w:r>
      <w:r w:rsidR="002B479E">
        <w:t>.</w:t>
      </w:r>
      <w:r w:rsidR="006077D2">
        <w:t xml:space="preserve"> </w:t>
      </w:r>
      <w:r w:rsidR="0081536F" w:rsidRPr="009C32A4">
        <w:t>The Río Guanajibo basin originates in the cordillera central of western Puerto Ri</w:t>
      </w:r>
      <w:r w:rsidR="00236FB6">
        <w:t xml:space="preserve">co. It rises approximately 10 kilometers </w:t>
      </w:r>
      <w:r w:rsidR="00236FB6" w:rsidRPr="009C32A4">
        <w:t>northeast</w:t>
      </w:r>
      <w:r w:rsidR="0081536F" w:rsidRPr="009C32A4">
        <w:t xml:space="preserve"> of Sabana Grande at an elevation of 800 m</w:t>
      </w:r>
      <w:r w:rsidR="00236FB6">
        <w:t>eters</w:t>
      </w:r>
      <w:r w:rsidR="0081536F" w:rsidRPr="009C32A4">
        <w:t xml:space="preserve"> approximately. The topography of the area includes mountains, foothills and valleys. </w:t>
      </w:r>
    </w:p>
    <w:p w:rsidR="008007A2" w:rsidRDefault="008007A2" w:rsidP="0081536F">
      <w:pPr>
        <w:spacing w:line="480" w:lineRule="auto"/>
        <w:jc w:val="both"/>
      </w:pPr>
    </w:p>
    <w:p w:rsidR="00F86589" w:rsidRDefault="00F86589" w:rsidP="0081536F">
      <w:pPr>
        <w:spacing w:line="480" w:lineRule="auto"/>
        <w:jc w:val="both"/>
      </w:pPr>
      <w:r>
        <w:t>Flood problem</w:t>
      </w:r>
      <w:r w:rsidR="002278CE">
        <w:t>s</w:t>
      </w:r>
      <w:r>
        <w:t xml:space="preserve"> in this study area are serious and widespread</w:t>
      </w:r>
      <w:r w:rsidR="00A0577A">
        <w:t xml:space="preserve">. Periodic flood damage to sugar cane, pastureland, roads, and a number of residential areas is significant. Flood waters have inundated the main </w:t>
      </w:r>
      <w:r w:rsidR="00A0577A" w:rsidRPr="00A0577A">
        <w:t>Río Grande de Añasco flood</w:t>
      </w:r>
      <w:r w:rsidR="00A0577A">
        <w:t xml:space="preserve">plain 17 times in a period of 31 years, an average of approximately once every 2 years. </w:t>
      </w:r>
      <w:r w:rsidR="00973C1C">
        <w:t>T</w:t>
      </w:r>
      <w:r w:rsidR="00A0577A">
        <w:t>he floodplain of the lower Rio Grande de Añasco has been</w:t>
      </w:r>
      <w:r w:rsidR="00A0577A" w:rsidRPr="00A0577A">
        <w:t xml:space="preserve"> </w:t>
      </w:r>
      <w:r w:rsidR="00A0577A">
        <w:t>inundated extensively at least six times d</w:t>
      </w:r>
      <w:r w:rsidR="00315742">
        <w:t>uring the period 1899-1975. O</w:t>
      </w:r>
      <w:r w:rsidR="00A0577A">
        <w:t xml:space="preserve">ne of </w:t>
      </w:r>
      <w:r w:rsidR="00315742">
        <w:t xml:space="preserve">the </w:t>
      </w:r>
      <w:r w:rsidR="00A0577A">
        <w:t xml:space="preserve">greatest </w:t>
      </w:r>
      <w:r w:rsidR="007F2398">
        <w:t>known floods occurred in September 1975. Another great flood was that of September 1928. Other major floods occurred in September 1932, September 1952, October 1970, August 1899, and September 1899</w:t>
      </w:r>
      <w:r w:rsidR="003F0510">
        <w:t xml:space="preserve"> </w:t>
      </w:r>
      <w:r w:rsidR="00B66A0D" w:rsidRPr="00B66A0D">
        <w:t>[</w:t>
      </w:r>
      <w:r w:rsidR="003F0510">
        <w:t>FEMA, 2012</w:t>
      </w:r>
      <w:r w:rsidR="00687C2A" w:rsidRPr="00687C2A">
        <w:t>]</w:t>
      </w:r>
      <w:r w:rsidR="007F2398">
        <w:t xml:space="preserve">. </w:t>
      </w:r>
    </w:p>
    <w:p w:rsidR="003F0510" w:rsidRDefault="003F0510" w:rsidP="0081536F">
      <w:pPr>
        <w:spacing w:line="480" w:lineRule="auto"/>
        <w:jc w:val="both"/>
      </w:pPr>
    </w:p>
    <w:p w:rsidR="00236DED" w:rsidRDefault="0081536F" w:rsidP="0081536F">
      <w:pPr>
        <w:spacing w:line="480" w:lineRule="auto"/>
        <w:jc w:val="both"/>
      </w:pPr>
      <w:r w:rsidRPr="009C32A4">
        <w:t>The Río Guanajibo valley is approximatel</w:t>
      </w:r>
      <w:r w:rsidR="00236FB6">
        <w:t>y 27 km long and is fan-shaped, with a width varying from approximately 0.6 kilometer</w:t>
      </w:r>
      <w:r w:rsidR="00315742">
        <w:t>s</w:t>
      </w:r>
      <w:r w:rsidR="00236FB6">
        <w:t xml:space="preserve"> in the area located between the town of </w:t>
      </w:r>
      <w:r w:rsidR="00236FB6">
        <w:lastRenderedPageBreak/>
        <w:t xml:space="preserve">Sabana Grande and San German, to approximately 5.2 kilometers in the Cabo Rojo and Hormigueros region, and approximately 2.8 kilometers in the valley outlet, near the mouth </w:t>
      </w:r>
      <w:r w:rsidR="00B66A0D" w:rsidRPr="00B66A0D">
        <w:t>[</w:t>
      </w:r>
      <w:r w:rsidR="00236FB6">
        <w:t>FEMA</w:t>
      </w:r>
      <w:r w:rsidR="009A4A5B">
        <w:t>, 2012</w:t>
      </w:r>
      <w:r w:rsidR="00687C2A" w:rsidRPr="00687C2A">
        <w:t>]</w:t>
      </w:r>
      <w:r w:rsidR="00236FB6">
        <w:t xml:space="preserve">. </w:t>
      </w:r>
      <w:r w:rsidRPr="009C32A4">
        <w:t xml:space="preserve">The Río Guanajibo basin is subdivided into sub-basins for each principal tributary; these tributaries are Río Rosario, Río </w:t>
      </w:r>
      <w:proofErr w:type="spellStart"/>
      <w:r w:rsidRPr="009C32A4">
        <w:t>Duey</w:t>
      </w:r>
      <w:proofErr w:type="spellEnd"/>
      <w:r w:rsidRPr="009C32A4">
        <w:t xml:space="preserve">, Río Cain, Río </w:t>
      </w:r>
      <w:proofErr w:type="spellStart"/>
      <w:r w:rsidRPr="009C32A4">
        <w:t>Cupeyes</w:t>
      </w:r>
      <w:proofErr w:type="spellEnd"/>
      <w:r w:rsidRPr="009C32A4">
        <w:t>, Río Cruces, and Río Loco. The top of the Guanajibo valley lies in the east of Sabana Grande</w:t>
      </w:r>
      <w:r w:rsidR="00315742">
        <w:t>. I</w:t>
      </w:r>
      <w:r w:rsidRPr="009C32A4">
        <w:t>n this area</w:t>
      </w:r>
      <w:r w:rsidR="00315742">
        <w:t xml:space="preserve"> </w:t>
      </w:r>
      <w:proofErr w:type="spellStart"/>
      <w:r w:rsidR="00315742" w:rsidRPr="009C32A4">
        <w:t>serpentinite</w:t>
      </w:r>
      <w:proofErr w:type="spellEnd"/>
      <w:r w:rsidR="00315742" w:rsidRPr="009C32A4">
        <w:t xml:space="preserve"> and volcanic rocks</w:t>
      </w:r>
      <w:r w:rsidR="00315742">
        <w:t xml:space="preserve"> are predominant</w:t>
      </w:r>
      <w:r w:rsidRPr="009C32A4">
        <w:t xml:space="preserve">, in the south </w:t>
      </w:r>
      <w:proofErr w:type="spellStart"/>
      <w:r w:rsidRPr="009C32A4">
        <w:t>serpentinite</w:t>
      </w:r>
      <w:proofErr w:type="spellEnd"/>
      <w:r w:rsidRPr="009C32A4">
        <w:t xml:space="preserve"> predominates in a strip along the border.  Rocks along the southern border of the valley near Punta Guanajibo consist of weathered </w:t>
      </w:r>
      <w:proofErr w:type="spellStart"/>
      <w:r w:rsidRPr="009C32A4">
        <w:t>serpentinite</w:t>
      </w:r>
      <w:proofErr w:type="spellEnd"/>
      <w:r w:rsidRPr="009C32A4">
        <w:t>, with some volcanic-related rocks.</w:t>
      </w:r>
    </w:p>
    <w:p w:rsidR="008007A2" w:rsidRDefault="008007A2" w:rsidP="0081536F">
      <w:pPr>
        <w:spacing w:line="480" w:lineRule="auto"/>
        <w:jc w:val="both"/>
      </w:pPr>
    </w:p>
    <w:p w:rsidR="0081536F" w:rsidRDefault="00E0000B" w:rsidP="0081536F">
      <w:pPr>
        <w:spacing w:line="480" w:lineRule="auto"/>
        <w:jc w:val="both"/>
      </w:pPr>
      <w:r>
        <w:t>The urban areas are around</w:t>
      </w:r>
      <w:r w:rsidR="0081536F" w:rsidRPr="009C32A4">
        <w:t xml:space="preserve"> Sabana Grande, San German, Cabo Rojo, Hormigueros, and a little portion of the City of </w:t>
      </w:r>
      <w:r w:rsidR="00D5193C" w:rsidRPr="00FB0A29">
        <w:t>Mayagüez</w:t>
      </w:r>
      <w:r w:rsidR="00D5193C" w:rsidRPr="00C92394">
        <w:rPr>
          <w:i/>
        </w:rPr>
        <w:t xml:space="preserve">. </w:t>
      </w:r>
      <w:r w:rsidR="0081536F" w:rsidRPr="009C32A4">
        <w:t>Land use in the Guanajibo River Basin can be divided into three main groups: agriculture with 59 percent, forested with 33 percent and residential housing with 8 percent</w:t>
      </w:r>
      <w:r w:rsidR="001A08F1">
        <w:t xml:space="preserve"> </w:t>
      </w:r>
      <w:r w:rsidR="00B66A0D" w:rsidRPr="00B66A0D">
        <w:t>[</w:t>
      </w:r>
      <w:r w:rsidR="001A08F1">
        <w:t>FEMA, 2012</w:t>
      </w:r>
      <w:r w:rsidR="00687C2A" w:rsidRPr="00687C2A">
        <w:t>]</w:t>
      </w:r>
      <w:r w:rsidR="0081536F" w:rsidRPr="009C32A4">
        <w:t xml:space="preserve">. </w:t>
      </w:r>
      <w:r w:rsidR="00E91732">
        <w:t>Information on the historic floods of the basin may be found in the USGS hydrol</w:t>
      </w:r>
      <w:r>
        <w:t>ogic Investigation</w:t>
      </w:r>
      <w:r w:rsidR="006F6126">
        <w:t>s</w:t>
      </w:r>
      <w:r>
        <w:t xml:space="preserve"> Atlas HA-456</w:t>
      </w:r>
      <w:r w:rsidR="000572B0">
        <w:t xml:space="preserve"> by </w:t>
      </w:r>
      <w:proofErr w:type="spellStart"/>
      <w:r w:rsidR="000572B0" w:rsidRPr="000572B0">
        <w:rPr>
          <w:i/>
        </w:rPr>
        <w:t>Haire</w:t>
      </w:r>
      <w:proofErr w:type="spellEnd"/>
      <w:r w:rsidR="000572B0" w:rsidRPr="000572B0">
        <w:rPr>
          <w:i/>
        </w:rPr>
        <w:t xml:space="preserve"> </w:t>
      </w:r>
      <w:r w:rsidR="000572B0">
        <w:t>[1972]</w:t>
      </w:r>
      <w:r>
        <w:t>.</w:t>
      </w:r>
      <w:r w:rsidR="00E91732">
        <w:t xml:space="preserve"> One of the greatest floods ever recorded in the basin was caused by Tropical storm Eloise, which oc</w:t>
      </w:r>
      <w:r>
        <w:t>curred on September 15-17, 1975</w:t>
      </w:r>
      <w:r w:rsidR="00E91732">
        <w:t xml:space="preserve"> and had a recurrence interval of approximately 100 years. Unfortunately, no efforts have been directed toward obtaining sufficient data to do flow-frequency analyses. Of the known flood, the events of August 9, 1899, was the largest, followed by the flood of September 13, 1928</w:t>
      </w:r>
      <w:r w:rsidR="006F6126">
        <w:t>, b</w:t>
      </w:r>
      <w:r w:rsidR="003A6840">
        <w:t xml:space="preserve">oth floods were associated with the passing of a hurricane over the island. Water-surface elevations recovered from these floods were not sufficient to adequately define the floodplain </w:t>
      </w:r>
      <w:r w:rsidR="003A6840">
        <w:lastRenderedPageBreak/>
        <w:t>boundaries. Other si</w:t>
      </w:r>
      <w:r>
        <w:t>gnificant floods occurred on</w:t>
      </w:r>
      <w:r w:rsidR="003A6840">
        <w:t xml:space="preserve"> December 3-4, 1960; May 17-18, 1963; July 30, 1963; November 27, 1968; and September 15-17, 1975.</w:t>
      </w:r>
      <w:r w:rsidR="00121720">
        <w:t xml:space="preserve"> </w:t>
      </w:r>
      <w:r w:rsidR="009F18BA">
        <w:t>The inundation area in this zone has been delineated on the topographic map using the flood of</w:t>
      </w:r>
      <w:r w:rsidR="00121720">
        <w:t xml:space="preserve"> July 30, 1963, </w:t>
      </w:r>
      <w:r w:rsidR="009F18BA">
        <w:t>it is fairly representative of floods in 1945, 1952, 1954 and 196</w:t>
      </w:r>
      <w:r w:rsidR="003B6B50">
        <w:t>0</w:t>
      </w:r>
      <w:r w:rsidR="00A71D0C">
        <w:t xml:space="preserve"> [</w:t>
      </w:r>
      <w:proofErr w:type="spellStart"/>
      <w:r w:rsidR="00A71D0C" w:rsidRPr="00A71D0C">
        <w:rPr>
          <w:i/>
        </w:rPr>
        <w:t>Haire</w:t>
      </w:r>
      <w:proofErr w:type="spellEnd"/>
      <w:r w:rsidR="00A71D0C">
        <w:t>, 1972]</w:t>
      </w:r>
      <w:r w:rsidR="009F18BA">
        <w:t>.</w:t>
      </w:r>
    </w:p>
    <w:p w:rsidR="00036FBB" w:rsidRDefault="00036FBB" w:rsidP="0081536F">
      <w:pPr>
        <w:spacing w:line="480" w:lineRule="auto"/>
        <w:jc w:val="both"/>
      </w:pPr>
    </w:p>
    <w:p w:rsidR="007C5BF9" w:rsidRDefault="0081536F" w:rsidP="00C03BC2">
      <w:pPr>
        <w:spacing w:line="480" w:lineRule="auto"/>
        <w:jc w:val="both"/>
      </w:pPr>
      <w:r w:rsidRPr="009C32A4">
        <w:t xml:space="preserve">The Río </w:t>
      </w:r>
      <w:r w:rsidRPr="00DF546D">
        <w:t>Yag</w:t>
      </w:r>
      <w:r w:rsidRPr="009C32A4">
        <w:t>ü</w:t>
      </w:r>
      <w:r w:rsidRPr="00DF546D">
        <w:t>ez</w:t>
      </w:r>
      <w:r w:rsidRPr="009C32A4">
        <w:t xml:space="preserve"> Basin is located in the west-central portion of Puerto Rico. It flows westerly into the Bay of </w:t>
      </w:r>
      <w:r w:rsidR="00D5193C" w:rsidRPr="00FB0A29">
        <w:t>Mayagüez</w:t>
      </w:r>
      <w:r w:rsidR="00D5193C" w:rsidRPr="00C92394">
        <w:rPr>
          <w:i/>
        </w:rPr>
        <w:t xml:space="preserve">. </w:t>
      </w:r>
      <w:r w:rsidRPr="009C32A4">
        <w:t>The drainage basin is narrow with a length-width ratio of approximately 10 to 1 and a total drainage area of 35.5 km</w:t>
      </w:r>
      <w:r w:rsidRPr="009C32A4">
        <w:rPr>
          <w:vertAlign w:val="superscript"/>
        </w:rPr>
        <w:t>2</w:t>
      </w:r>
      <w:r w:rsidRPr="009C32A4">
        <w:t xml:space="preserve">. The City of </w:t>
      </w:r>
      <w:r w:rsidR="00D5193C" w:rsidRPr="00FB0A29">
        <w:t>Mayagüez</w:t>
      </w:r>
      <w:r w:rsidR="00D5193C" w:rsidRPr="00C92394">
        <w:rPr>
          <w:i/>
        </w:rPr>
        <w:t>,</w:t>
      </w:r>
      <w:r w:rsidRPr="009C32A4">
        <w:t xml:space="preserve"> through which Río </w:t>
      </w:r>
      <w:r w:rsidR="00D5193C" w:rsidRPr="009C32A4">
        <w:t>Yagüez</w:t>
      </w:r>
      <w:r w:rsidRPr="009C32A4">
        <w:t xml:space="preserve"> flows, is among the largest cities in Puerto Rico </w:t>
      </w:r>
      <w:r w:rsidR="00B66A0D" w:rsidRPr="00B66A0D">
        <w:t>[</w:t>
      </w:r>
      <w:r w:rsidR="00763D14">
        <w:t>FEMA</w:t>
      </w:r>
      <w:r w:rsidRPr="009C32A4">
        <w:t>, 2012</w:t>
      </w:r>
      <w:r w:rsidR="00687C2A" w:rsidRPr="00687C2A">
        <w:t>]</w:t>
      </w:r>
      <w:r w:rsidRPr="009C32A4">
        <w:t>.</w:t>
      </w:r>
      <w:r w:rsidR="00F86589">
        <w:t xml:space="preserve">  The largest known flood on Yagüez </w:t>
      </w:r>
      <w:r w:rsidR="007C5BF9">
        <w:t>River occurred on March 3, 1933 24</w:t>
      </w:r>
      <w:r w:rsidR="00F86589">
        <w:t>-hours precipitation total of 44.2 centimeters was recorded at Mayaguez by the national Oceanic and Atmospheric Administration (NOAA) on that date. This resulted in a flood with a peak discharge of 708 cm and a recurrence i</w:t>
      </w:r>
      <w:r w:rsidR="005E6518">
        <w:t>nterval of 75 years</w:t>
      </w:r>
      <w:r w:rsidR="00F86589">
        <w:t>.</w:t>
      </w:r>
      <w:r w:rsidR="00AA7FB1">
        <w:t xml:space="preserve"> </w:t>
      </w:r>
    </w:p>
    <w:p w:rsidR="00FD2E83" w:rsidRDefault="00AA7FB1" w:rsidP="00C03BC2">
      <w:pPr>
        <w:spacing w:line="480" w:lineRule="auto"/>
        <w:jc w:val="both"/>
      </w:pPr>
      <w:r>
        <w:t>In</w:t>
      </w:r>
      <w:r w:rsidR="005E6518">
        <w:t xml:space="preserve"> 1968 a flood protection project for the City of </w:t>
      </w:r>
      <w:r w:rsidR="00D5193C" w:rsidRPr="00FB0A29">
        <w:t>Mayagüez</w:t>
      </w:r>
      <w:r w:rsidR="00D5193C" w:rsidRPr="00C92394">
        <w:rPr>
          <w:i/>
        </w:rPr>
        <w:t xml:space="preserve"> </w:t>
      </w:r>
      <w:r w:rsidR="00D5193C">
        <w:t>was</w:t>
      </w:r>
      <w:r w:rsidR="005E6518">
        <w:t xml:space="preserve"> started</w:t>
      </w:r>
      <w:r w:rsidR="007C5BF9">
        <w:t>, t</w:t>
      </w:r>
      <w:r w:rsidR="005E6518">
        <w:t xml:space="preserve">he total project consisted of a channel and a reservoir to protect the city from floods. </w:t>
      </w:r>
      <w:r w:rsidR="007C5BF9">
        <w:t>Currently t</w:t>
      </w:r>
      <w:r w:rsidR="005E6518">
        <w:t>he channel with the existing struc</w:t>
      </w:r>
      <w:r w:rsidR="007C5BF9">
        <w:t>tures has a capacity of 326 cm but t</w:t>
      </w:r>
      <w:r w:rsidR="005E6518">
        <w:t>here are plans to rebuild some of these structures, thereby increasing the capacity of the channel</w:t>
      </w:r>
      <w:r w:rsidR="00ED5693">
        <w:t xml:space="preserve"> </w:t>
      </w:r>
      <w:r w:rsidR="00B66A0D" w:rsidRPr="00B66A0D">
        <w:t>[</w:t>
      </w:r>
      <w:r w:rsidR="00ED5693">
        <w:t>FEMA, 2012</w:t>
      </w:r>
      <w:r w:rsidR="00687C2A" w:rsidRPr="00687C2A">
        <w:t>]</w:t>
      </w:r>
      <w:r w:rsidR="00ED5693">
        <w:t>.</w:t>
      </w:r>
    </w:p>
    <w:p w:rsidR="00FD2E83" w:rsidRDefault="00FD2E83" w:rsidP="00C03BC2">
      <w:pPr>
        <w:spacing w:line="480" w:lineRule="auto"/>
        <w:jc w:val="both"/>
      </w:pPr>
    </w:p>
    <w:p w:rsidR="00FD2E83" w:rsidRDefault="00FD2E83" w:rsidP="00C03BC2">
      <w:pPr>
        <w:spacing w:line="480" w:lineRule="auto"/>
        <w:jc w:val="both"/>
      </w:pPr>
    </w:p>
    <w:p w:rsidR="00FD2E83" w:rsidRDefault="00FD2E83" w:rsidP="00C03BC2">
      <w:pPr>
        <w:spacing w:line="480" w:lineRule="auto"/>
        <w:jc w:val="both"/>
      </w:pPr>
    </w:p>
    <w:p w:rsidR="00F91A64" w:rsidRDefault="00F91A64" w:rsidP="000042FE">
      <w:pPr>
        <w:pStyle w:val="Heading2"/>
        <w:framePr w:w="2870" w:wrap="around"/>
      </w:pPr>
      <w:bookmarkStart w:id="45" w:name="_Toc401056983"/>
      <w:r w:rsidRPr="0081536F">
        <w:lastRenderedPageBreak/>
        <w:t>S</w:t>
      </w:r>
      <w:r>
        <w:t>oil Classification</w:t>
      </w:r>
      <w:bookmarkEnd w:id="45"/>
    </w:p>
    <w:p w:rsidR="007827F9" w:rsidRDefault="007827F9" w:rsidP="00C03BC2">
      <w:pPr>
        <w:spacing w:line="480" w:lineRule="auto"/>
        <w:rPr>
          <w:lang w:eastAsia="en-US"/>
        </w:rPr>
      </w:pPr>
    </w:p>
    <w:p w:rsidR="00193C59" w:rsidRDefault="00193C59" w:rsidP="00C03BC2">
      <w:pPr>
        <w:spacing w:line="480" w:lineRule="auto"/>
        <w:jc w:val="both"/>
      </w:pPr>
    </w:p>
    <w:p w:rsidR="007827F9" w:rsidRDefault="007827F9" w:rsidP="00C03BC2">
      <w:pPr>
        <w:spacing w:line="480" w:lineRule="auto"/>
        <w:jc w:val="both"/>
      </w:pPr>
      <w:r>
        <w:t xml:space="preserve">The soil map was provided by </w:t>
      </w:r>
      <w:r w:rsidR="00501FCE">
        <w:t>United States Department of Agriculture – Natural Resources Conservation service (USDA-NRCS)</w:t>
      </w:r>
      <w:r w:rsidR="00EE0B2F">
        <w:t xml:space="preserve">, Soil Survey Geographic Database (SSURGO) for the </w:t>
      </w:r>
      <w:r w:rsidR="00FB0A29" w:rsidRPr="00FB0A29">
        <w:t>Mayagüez</w:t>
      </w:r>
      <w:r w:rsidR="00C92394" w:rsidRPr="00C92394">
        <w:rPr>
          <w:i/>
        </w:rPr>
        <w:t xml:space="preserve"> </w:t>
      </w:r>
      <w:r w:rsidR="00EE0B2F">
        <w:t xml:space="preserve"> </w:t>
      </w:r>
      <w:r w:rsidR="00B66A0D" w:rsidRPr="00DD073F">
        <w:t>[</w:t>
      </w:r>
      <w:r w:rsidR="00EE0B2F" w:rsidRPr="00DD073F">
        <w:t>USDA, 2006a</w:t>
      </w:r>
      <w:r w:rsidR="00687C2A" w:rsidRPr="00DD073F">
        <w:t>]</w:t>
      </w:r>
      <w:r w:rsidRPr="00DD073F">
        <w:t>,</w:t>
      </w:r>
      <w:r>
        <w:t xml:space="preserve"> Lajas Va</w:t>
      </w:r>
      <w:r w:rsidR="00501FCE">
        <w:t>lley</w:t>
      </w:r>
      <w:r w:rsidR="00EE0B2F">
        <w:t xml:space="preserve"> </w:t>
      </w:r>
      <w:r w:rsidR="00B66A0D" w:rsidRPr="00B66A0D">
        <w:t>[</w:t>
      </w:r>
      <w:r w:rsidR="00EE0B2F">
        <w:t>USDA, 2006b</w:t>
      </w:r>
      <w:r w:rsidR="00687C2A" w:rsidRPr="00687C2A">
        <w:t>]</w:t>
      </w:r>
      <w:r w:rsidR="00EE0B2F">
        <w:t xml:space="preserve">, Arecibo </w:t>
      </w:r>
      <w:r w:rsidR="00B66A0D" w:rsidRPr="00B66A0D">
        <w:t>[</w:t>
      </w:r>
      <w:r w:rsidR="00EE0B2F">
        <w:t>USDA, 2006c</w:t>
      </w:r>
      <w:r w:rsidR="00687C2A" w:rsidRPr="00687C2A">
        <w:t>]</w:t>
      </w:r>
      <w:r w:rsidR="00784638">
        <w:t xml:space="preserve"> and </w:t>
      </w:r>
      <w:r w:rsidR="00EE0B2F">
        <w:t>Ponce area</w:t>
      </w:r>
      <w:r w:rsidR="00501FCE">
        <w:t xml:space="preserve"> </w:t>
      </w:r>
      <w:r w:rsidR="00B66A0D" w:rsidRPr="00B66A0D">
        <w:t>[</w:t>
      </w:r>
      <w:r w:rsidR="005631CE">
        <w:t>USDA,</w:t>
      </w:r>
      <w:r w:rsidR="00EE0B2F">
        <w:t xml:space="preserve"> 2006d</w:t>
      </w:r>
      <w:r w:rsidR="00687C2A" w:rsidRPr="00687C2A">
        <w:t>]</w:t>
      </w:r>
      <w:r w:rsidR="009F1EA5">
        <w:t>. T</w:t>
      </w:r>
      <w:r>
        <w:t xml:space="preserve">hese were used in the conceptualization of the soils surface texture for the study area. Hydraulic parameter initial values for clay, loam, clay-loam, gravel, rock and sand soil surface texture were assumed based on literature reported values for representative physical properties of soil texture </w:t>
      </w:r>
      <w:r w:rsidR="00B66A0D" w:rsidRPr="00B66A0D">
        <w:t>[</w:t>
      </w:r>
      <w:r w:rsidRPr="009F1EA5">
        <w:rPr>
          <w:i/>
        </w:rPr>
        <w:t>Schwab et al.,</w:t>
      </w:r>
      <w:r>
        <w:t xml:space="preserve"> 1996</w:t>
      </w:r>
      <w:r w:rsidR="00687C2A" w:rsidRPr="00687C2A">
        <w:t>]</w:t>
      </w:r>
      <w:r>
        <w:t>.</w:t>
      </w:r>
    </w:p>
    <w:p w:rsidR="007827F9" w:rsidRDefault="007827F9" w:rsidP="007827F9">
      <w:pPr>
        <w:spacing w:line="480" w:lineRule="auto"/>
        <w:jc w:val="both"/>
      </w:pPr>
      <w:r>
        <w:t>The soil textures present in this study in percent of a</w:t>
      </w:r>
      <w:r w:rsidR="00E0000B">
        <w:t xml:space="preserve">rea are clay </w:t>
      </w:r>
      <w:r w:rsidR="00784638">
        <w:t>with 62.49</w:t>
      </w:r>
      <w:r>
        <w:t>%, clay–loam 24.96%, rock 8.69%, loam 3.00%, sand 0.81% and gravel 0.04%</w:t>
      </w:r>
      <w:r w:rsidR="003F571D">
        <w:t xml:space="preserve">.  A soil map describing the class distribution is necessary </w:t>
      </w:r>
      <w:r w:rsidR="00304494">
        <w:t xml:space="preserve">to assign the values </w:t>
      </w:r>
      <w:r w:rsidR="00304494" w:rsidRPr="00304494">
        <w:t>the Green-</w:t>
      </w:r>
      <w:proofErr w:type="spellStart"/>
      <w:r w:rsidR="00304494" w:rsidRPr="00304494">
        <w:t>Ampt</w:t>
      </w:r>
      <w:proofErr w:type="spellEnd"/>
      <w:r w:rsidR="00304494" w:rsidRPr="00304494">
        <w:t xml:space="preserve"> infiltration parameters</w:t>
      </w:r>
      <w:r w:rsidR="0004538A">
        <w:t xml:space="preserve">, </w:t>
      </w:r>
      <w:r w:rsidR="00151743">
        <w:fldChar w:fldCharType="begin"/>
      </w:r>
      <w:r w:rsidR="00784638">
        <w:instrText xml:space="preserve"> REF _Ref399436285 \h </w:instrText>
      </w:r>
      <w:r w:rsidR="00151743">
        <w:fldChar w:fldCharType="separate"/>
      </w:r>
      <w:r w:rsidR="00480748">
        <w:t xml:space="preserve">Figure </w:t>
      </w:r>
      <w:r w:rsidR="00480748">
        <w:rPr>
          <w:noProof/>
        </w:rPr>
        <w:t>4</w:t>
      </w:r>
      <w:r w:rsidR="00480748">
        <w:noBreakHyphen/>
      </w:r>
      <w:r w:rsidR="00480748">
        <w:rPr>
          <w:noProof/>
        </w:rPr>
        <w:t>3</w:t>
      </w:r>
      <w:r w:rsidR="00151743">
        <w:fldChar w:fldCharType="end"/>
      </w:r>
      <w:r w:rsidR="00304494">
        <w:t>.</w:t>
      </w:r>
    </w:p>
    <w:p w:rsidR="007827F9" w:rsidRPr="007827F9" w:rsidRDefault="007827F9" w:rsidP="007827F9">
      <w:pPr>
        <w:rPr>
          <w:lang w:eastAsia="en-US"/>
        </w:rPr>
      </w:pPr>
    </w:p>
    <w:p w:rsidR="00F91A64" w:rsidRPr="00F91A64" w:rsidRDefault="0078305A" w:rsidP="00C03BC2">
      <w:pPr>
        <w:jc w:val="center"/>
      </w:pPr>
      <w:r w:rsidRPr="0078305A">
        <w:rPr>
          <w:noProof/>
          <w:lang w:eastAsia="en-US"/>
        </w:rPr>
        <w:lastRenderedPageBreak/>
        <w:drawing>
          <wp:inline distT="0" distB="0" distL="0" distR="0">
            <wp:extent cx="5265661" cy="3657600"/>
            <wp:effectExtent l="19050" t="0" r="0" b="0"/>
            <wp:docPr id="17" name="Picture 2" descr="C:\Users\Eric Harmsen\Desktop\presentaciones-ppt\soil2.png"/>
            <wp:cNvGraphicFramePr/>
            <a:graphic xmlns:a="http://schemas.openxmlformats.org/drawingml/2006/main">
              <a:graphicData uri="http://schemas.openxmlformats.org/drawingml/2006/picture">
                <pic:pic xmlns:pic="http://schemas.openxmlformats.org/drawingml/2006/picture">
                  <pic:nvPicPr>
                    <pic:cNvPr id="40965" name="Picture 3" descr="C:\Users\Eric Harmsen\Desktop\presentaciones-ppt\soil2.png"/>
                    <pic:cNvPicPr>
                      <a:picLocks noChangeAspect="1" noChangeArrowheads="1"/>
                    </pic:cNvPicPr>
                  </pic:nvPicPr>
                  <pic:blipFill>
                    <a:blip r:embed="rId21" cstate="print"/>
                    <a:srcRect/>
                    <a:stretch>
                      <a:fillRect/>
                    </a:stretch>
                  </pic:blipFill>
                  <pic:spPr bwMode="auto">
                    <a:xfrm>
                      <a:off x="0" y="0"/>
                      <a:ext cx="5268658" cy="3659682"/>
                    </a:xfrm>
                    <a:prstGeom prst="rect">
                      <a:avLst/>
                    </a:prstGeom>
                    <a:noFill/>
                    <a:ln w="9525">
                      <a:noFill/>
                      <a:miter lim="800000"/>
                      <a:headEnd/>
                      <a:tailEnd/>
                    </a:ln>
                  </pic:spPr>
                </pic:pic>
              </a:graphicData>
            </a:graphic>
          </wp:inline>
        </w:drawing>
      </w:r>
    </w:p>
    <w:p w:rsidR="0078305A" w:rsidRPr="008839D2" w:rsidRDefault="008839D2" w:rsidP="00C03BC2">
      <w:pPr>
        <w:pStyle w:val="Caption"/>
        <w:jc w:val="center"/>
      </w:pPr>
      <w:bookmarkStart w:id="46" w:name="_Ref399436285"/>
      <w:bookmarkStart w:id="47" w:name="_Toc401056881"/>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w:t>
      </w:r>
      <w:r w:rsidR="00151743">
        <w:rPr>
          <w:noProof/>
        </w:rPr>
        <w:fldChar w:fldCharType="end"/>
      </w:r>
      <w:bookmarkEnd w:id="46"/>
      <w:r>
        <w:t>.</w:t>
      </w:r>
      <w:proofErr w:type="gramEnd"/>
      <w:r w:rsidR="0078305A" w:rsidRPr="00CF5BB1">
        <w:rPr>
          <w:sz w:val="22"/>
          <w:szCs w:val="22"/>
        </w:rPr>
        <w:t xml:space="preserve"> </w:t>
      </w:r>
      <w:r w:rsidR="002D0583" w:rsidRPr="002D0583">
        <w:rPr>
          <w:b w:val="0"/>
          <w:bCs/>
          <w:sz w:val="22"/>
          <w:szCs w:val="22"/>
        </w:rPr>
        <w:t xml:space="preserve">Soil Present in the </w:t>
      </w:r>
      <w:r w:rsidR="002D0583">
        <w:rPr>
          <w:b w:val="0"/>
          <w:bCs/>
          <w:sz w:val="22"/>
          <w:szCs w:val="22"/>
        </w:rPr>
        <w:t>study area (Source: Soil Survey Geographic (SSURGO)</w:t>
      </w:r>
      <w:r w:rsidR="00CF6E6E">
        <w:rPr>
          <w:b w:val="0"/>
          <w:bCs/>
          <w:sz w:val="22"/>
          <w:szCs w:val="22"/>
        </w:rPr>
        <w:t>)</w:t>
      </w:r>
      <w:r w:rsidR="0004538A">
        <w:rPr>
          <w:b w:val="0"/>
          <w:bCs/>
          <w:sz w:val="22"/>
          <w:szCs w:val="22"/>
        </w:rPr>
        <w:t>.</w:t>
      </w:r>
      <w:bookmarkEnd w:id="47"/>
    </w:p>
    <w:p w:rsidR="00856FCB" w:rsidRDefault="00856FCB" w:rsidP="00B9480C">
      <w:pPr>
        <w:spacing w:line="480" w:lineRule="auto"/>
        <w:jc w:val="both"/>
      </w:pPr>
    </w:p>
    <w:p w:rsidR="008D79B6" w:rsidRDefault="00784638" w:rsidP="00B9480C">
      <w:pPr>
        <w:spacing w:line="480" w:lineRule="auto"/>
        <w:jc w:val="both"/>
      </w:pPr>
      <w:r>
        <w:t>T</w:t>
      </w:r>
      <w:r w:rsidR="004A3854" w:rsidRPr="009C32A4">
        <w:t xml:space="preserve">he </w:t>
      </w:r>
      <w:r>
        <w:t xml:space="preserve">Geostationary Operational Environmental Satellite (GOES) information was used to </w:t>
      </w:r>
      <w:r w:rsidR="00534729">
        <w:t>develop</w:t>
      </w:r>
      <w:r>
        <w:t xml:space="preserve"> an algorithm</w:t>
      </w:r>
      <w:r w:rsidR="00534729">
        <w:t xml:space="preserve"> of Water and Energy Balance for Puerto Rico (PRWEB) </w:t>
      </w:r>
      <w:r w:rsidR="00E0000B">
        <w:t xml:space="preserve">by </w:t>
      </w:r>
      <w:r w:rsidR="004A3854" w:rsidRPr="009F1EA5">
        <w:rPr>
          <w:i/>
        </w:rPr>
        <w:t>Harmsen et al.,</w:t>
      </w:r>
      <w:r w:rsidR="004A3854" w:rsidRPr="009C32A4">
        <w:t xml:space="preserve"> </w:t>
      </w:r>
      <w:r w:rsidR="00B66A0D" w:rsidRPr="00B66A0D">
        <w:t>[</w:t>
      </w:r>
      <w:r w:rsidR="00E0000B">
        <w:t>2010</w:t>
      </w:r>
      <w:r w:rsidR="00687C2A" w:rsidRPr="00687C2A">
        <w:t>]</w:t>
      </w:r>
      <w:r w:rsidR="009F1EA5">
        <w:t>.</w:t>
      </w:r>
      <w:r w:rsidR="00E0000B">
        <w:t xml:space="preserve"> </w:t>
      </w:r>
      <w:r w:rsidR="009F1EA5">
        <w:t>I</w:t>
      </w:r>
      <w:r w:rsidR="00534729">
        <w:t xml:space="preserve">t </w:t>
      </w:r>
      <w:r w:rsidR="002E7BB0">
        <w:t>was</w:t>
      </w:r>
      <w:r w:rsidR="004A3854" w:rsidRPr="009C32A4">
        <w:t xml:space="preserve"> used to obtain the initial soil moisture distribution, which is required to initiate the hydro</w:t>
      </w:r>
      <w:r w:rsidR="009F1EA5">
        <w:t>logic simulation. GOES-PRWEB</w:t>
      </w:r>
      <w:r w:rsidR="004A3854" w:rsidRPr="009C32A4">
        <w:t xml:space="preserve"> </w:t>
      </w:r>
      <w:r w:rsidR="009F1EA5">
        <w:t xml:space="preserve">is </w:t>
      </w:r>
      <w:r w:rsidR="004A3854" w:rsidRPr="009C32A4">
        <w:t>an energ</w:t>
      </w:r>
      <w:r w:rsidR="009F1EA5">
        <w:t>y balance approach</w:t>
      </w:r>
      <w:r w:rsidR="00E0000B">
        <w:t xml:space="preserve"> similar to </w:t>
      </w:r>
      <w:proofErr w:type="spellStart"/>
      <w:r w:rsidR="00E0000B" w:rsidRPr="009F1EA5">
        <w:rPr>
          <w:i/>
        </w:rPr>
        <w:t>Yunhao</w:t>
      </w:r>
      <w:proofErr w:type="spellEnd"/>
      <w:r w:rsidR="00E0000B" w:rsidRPr="009F1EA5">
        <w:rPr>
          <w:i/>
        </w:rPr>
        <w:t xml:space="preserve"> et al.</w:t>
      </w:r>
      <w:r w:rsidR="008D79B6" w:rsidRPr="009F1EA5">
        <w:rPr>
          <w:i/>
        </w:rPr>
        <w:t>,</w:t>
      </w:r>
      <w:r w:rsidR="00E0000B">
        <w:t xml:space="preserve"> </w:t>
      </w:r>
      <w:r w:rsidR="00B66A0D" w:rsidRPr="00B66A0D">
        <w:t>[</w:t>
      </w:r>
      <w:r w:rsidR="00E0000B">
        <w:t>2001</w:t>
      </w:r>
      <w:r w:rsidR="00687C2A" w:rsidRPr="00687C2A">
        <w:t>]</w:t>
      </w:r>
      <w:r w:rsidR="009F1EA5">
        <w:t xml:space="preserve">. It </w:t>
      </w:r>
      <w:r w:rsidR="009F1EA5" w:rsidRPr="009C32A4">
        <w:t>is</w:t>
      </w:r>
      <w:r w:rsidR="004A3854" w:rsidRPr="009C32A4">
        <w:t xml:space="preserve"> used to estimate actual evapotranspiration, which is then incorporated into a water balance calculation. Solar radiation is derived from a physical model for estimating incident solar radiation at the surface from GOES satellite data, first proposed by </w:t>
      </w:r>
      <w:r w:rsidR="004A3854" w:rsidRPr="009F1EA5">
        <w:rPr>
          <w:i/>
        </w:rPr>
        <w:t>Gautier et al.</w:t>
      </w:r>
      <w:r w:rsidR="00E0000B" w:rsidRPr="009F1EA5">
        <w:rPr>
          <w:i/>
        </w:rPr>
        <w:t>,</w:t>
      </w:r>
      <w:r w:rsidR="00E0000B">
        <w:t xml:space="preserve"> </w:t>
      </w:r>
      <w:r w:rsidR="00B66A0D" w:rsidRPr="00B66A0D">
        <w:t>[</w:t>
      </w:r>
      <w:r w:rsidR="00E0000B">
        <w:t>1980</w:t>
      </w:r>
      <w:r w:rsidR="00687C2A" w:rsidRPr="00687C2A">
        <w:t>]</w:t>
      </w:r>
      <w:r w:rsidR="008D79B6">
        <w:t>.</w:t>
      </w:r>
    </w:p>
    <w:p w:rsidR="004A3854" w:rsidRDefault="004A3854" w:rsidP="00B9480C">
      <w:pPr>
        <w:spacing w:line="480" w:lineRule="auto"/>
        <w:jc w:val="both"/>
      </w:pPr>
      <w:r w:rsidRPr="009C32A4">
        <w:t>The ground level, 1-km resolution solar radiation product</w:t>
      </w:r>
      <w:r w:rsidR="00E0000B">
        <w:t>,</w:t>
      </w:r>
      <w:r w:rsidRPr="009C32A4">
        <w:t xml:space="preserve"> became available in Puerto Rico in March of 2009. Twenty four-hour rainfall is obtained from </w:t>
      </w:r>
      <w:r w:rsidR="008D79B6">
        <w:t xml:space="preserve">National Oceanic and </w:t>
      </w:r>
      <w:r w:rsidR="008D79B6">
        <w:lastRenderedPageBreak/>
        <w:t>Atmospheric Administration (</w:t>
      </w:r>
      <w:r w:rsidRPr="009C32A4">
        <w:t>NOAA</w:t>
      </w:r>
      <w:r w:rsidR="008D79B6">
        <w:t>)</w:t>
      </w:r>
      <w:r w:rsidRPr="009C32A4">
        <w:t xml:space="preserve"> Advanced Hydrologic Prediction Service (AHPS)</w:t>
      </w:r>
      <w:r w:rsidR="00667266">
        <w:t>,</w:t>
      </w:r>
      <w:r w:rsidRPr="009C32A4">
        <w:t xml:space="preserve"> </w:t>
      </w:r>
      <w:r w:rsidR="00667266">
        <w:t>i</w:t>
      </w:r>
      <w:r w:rsidRPr="009C32A4">
        <w:t>n Puerto Rico the source of the AHPS rainfall is NEXRAD radar and rain gauge data.</w:t>
      </w:r>
      <w:r w:rsidR="00667266">
        <w:t xml:space="preserve"> Runoff is estimated using the curve n</w:t>
      </w:r>
      <w:r w:rsidRPr="009C32A4">
        <w:t xml:space="preserve">umber method of the USDA Natural Resource Conservation Service </w:t>
      </w:r>
      <w:r w:rsidR="00B66A0D" w:rsidRPr="00B66A0D">
        <w:t>[</w:t>
      </w:r>
      <w:proofErr w:type="spellStart"/>
      <w:r w:rsidRPr="009F1EA5">
        <w:rPr>
          <w:i/>
        </w:rPr>
        <w:t>Fangmeier</w:t>
      </w:r>
      <w:proofErr w:type="spellEnd"/>
      <w:r w:rsidRPr="009F1EA5">
        <w:rPr>
          <w:i/>
        </w:rPr>
        <w:t xml:space="preserve"> et al.,</w:t>
      </w:r>
      <w:r w:rsidRPr="009C32A4">
        <w:t xml:space="preserve"> 2005</w:t>
      </w:r>
      <w:r w:rsidR="00687C2A" w:rsidRPr="00687C2A">
        <w:t>]</w:t>
      </w:r>
      <w:r w:rsidRPr="009C32A4">
        <w:t xml:space="preserve">.  </w:t>
      </w:r>
    </w:p>
    <w:p w:rsidR="004A3854" w:rsidRDefault="008C4776" w:rsidP="00667266">
      <w:pPr>
        <w:spacing w:line="480" w:lineRule="auto"/>
        <w:jc w:val="both"/>
        <w:rPr>
          <w:lang w:eastAsia="en-US"/>
        </w:rPr>
      </w:pPr>
      <w:r>
        <w:t>V</w:t>
      </w:r>
      <w:r w:rsidR="004A3854" w:rsidRPr="009C32A4">
        <w:t xml:space="preserve">alues of wind speed for Puerto Rico, obtained from the </w:t>
      </w:r>
      <w:r w:rsidR="00242B4E">
        <w:t>NWS</w:t>
      </w:r>
      <w:r w:rsidR="004A3854" w:rsidRPr="009C32A4">
        <w:t xml:space="preserve">’s National Digital Forecast Database </w:t>
      </w:r>
      <w:r w:rsidR="00B66A0D" w:rsidRPr="00B66A0D">
        <w:t>[</w:t>
      </w:r>
      <w:r w:rsidR="004A3854" w:rsidRPr="009C32A4">
        <w:t>NDFD, 2010</w:t>
      </w:r>
      <w:r w:rsidR="00687C2A" w:rsidRPr="00687C2A">
        <w:t>]</w:t>
      </w:r>
      <w:r w:rsidR="004A3854" w:rsidRPr="009C32A4">
        <w:t xml:space="preserve"> are averaged to obtain the d</w:t>
      </w:r>
      <w:r w:rsidR="00E0000B">
        <w:t>aily average 10-m wind speed</w:t>
      </w:r>
      <w:r w:rsidR="00667266">
        <w:t xml:space="preserve">, and </w:t>
      </w:r>
      <w:r w:rsidR="009F1EA5">
        <w:t xml:space="preserve">they </w:t>
      </w:r>
      <w:r w:rsidR="00667266">
        <w:t>are then adjusted to the virtual instrument height</w:t>
      </w:r>
      <w:r w:rsidR="004A3854" w:rsidRPr="009C32A4">
        <w:t xml:space="preserve">, depending on the height of the vegetation. Although the wind speed is a model forecast, it is the best source of spatially distributed wind speed over the island. Minimum, average, maximum and dew point air temperatures are obtained from a lapse rate approach calibrated for Puerto Rico by </w:t>
      </w:r>
      <w:proofErr w:type="spellStart"/>
      <w:r w:rsidR="00E0000B" w:rsidRPr="009F1EA5">
        <w:rPr>
          <w:i/>
        </w:rPr>
        <w:t>Goyal</w:t>
      </w:r>
      <w:proofErr w:type="spellEnd"/>
      <w:r w:rsidR="00E0000B" w:rsidRPr="009F1EA5">
        <w:rPr>
          <w:i/>
        </w:rPr>
        <w:t xml:space="preserve"> et al.,</w:t>
      </w:r>
      <w:r w:rsidR="00E0000B">
        <w:t xml:space="preserve"> </w:t>
      </w:r>
      <w:r w:rsidR="00B66A0D" w:rsidRPr="00B66A0D">
        <w:t>[</w:t>
      </w:r>
      <w:r w:rsidR="00E0000B">
        <w:t>1988</w:t>
      </w:r>
      <w:r w:rsidR="00687C2A" w:rsidRPr="00687C2A">
        <w:t>]</w:t>
      </w:r>
      <w:r w:rsidR="004A3854" w:rsidRPr="009C32A4">
        <w:t xml:space="preserve"> with regression equations relating average air temperatures with surface elevation. These temperatures are adjusted daily with a nudging technique, using forecast temperature data from</w:t>
      </w:r>
      <w:r w:rsidR="004A3854">
        <w:t xml:space="preserve"> </w:t>
      </w:r>
      <w:r w:rsidR="004A3854" w:rsidRPr="009C32A4">
        <w:t>the NDFD. A detailed description of the methodology used in</w:t>
      </w:r>
      <w:r w:rsidR="00667266">
        <w:t xml:space="preserve"> GOES-PRWEB</w:t>
      </w:r>
      <w:r w:rsidR="004A3854" w:rsidRPr="009C32A4">
        <w:t xml:space="preserve"> is prese</w:t>
      </w:r>
      <w:r w:rsidR="00E0000B">
        <w:t xml:space="preserve">nted by </w:t>
      </w:r>
      <w:r w:rsidR="00E0000B" w:rsidRPr="009F1EA5">
        <w:rPr>
          <w:i/>
        </w:rPr>
        <w:t>Harmsen et al.,</w:t>
      </w:r>
      <w:r w:rsidR="00E0000B">
        <w:t xml:space="preserve"> </w:t>
      </w:r>
      <w:r w:rsidR="00B66A0D" w:rsidRPr="00B66A0D">
        <w:t>[</w:t>
      </w:r>
      <w:r w:rsidR="00E0000B">
        <w:t>2009</w:t>
      </w:r>
      <w:r w:rsidR="00687C2A" w:rsidRPr="00687C2A">
        <w:t>]</w:t>
      </w:r>
      <w:r w:rsidR="00E0000B">
        <w:t xml:space="preserve"> and </w:t>
      </w:r>
      <w:r w:rsidR="00667266" w:rsidRPr="009F1EA5">
        <w:rPr>
          <w:i/>
        </w:rPr>
        <w:t>Harmsen et al.,</w:t>
      </w:r>
      <w:r w:rsidR="00667266">
        <w:t xml:space="preserve"> </w:t>
      </w:r>
      <w:r w:rsidR="00B66A0D" w:rsidRPr="00B66A0D">
        <w:t>[</w:t>
      </w:r>
      <w:r w:rsidR="00E0000B">
        <w:t>2010</w:t>
      </w:r>
      <w:r w:rsidR="00687C2A" w:rsidRPr="00687C2A">
        <w:t>]</w:t>
      </w:r>
      <w:r w:rsidR="004A3854" w:rsidRPr="009C32A4">
        <w:t>.</w:t>
      </w:r>
    </w:p>
    <w:p w:rsidR="00856FCB" w:rsidRPr="004A3854" w:rsidRDefault="00856FCB" w:rsidP="00C03BC2">
      <w:pPr>
        <w:spacing w:line="480" w:lineRule="auto"/>
        <w:rPr>
          <w:lang w:eastAsia="en-US"/>
        </w:rPr>
      </w:pPr>
    </w:p>
    <w:p w:rsidR="00B52A3D" w:rsidRDefault="00AE264F" w:rsidP="000B5425">
      <w:pPr>
        <w:pStyle w:val="Heading2"/>
        <w:framePr w:wrap="around"/>
      </w:pPr>
      <w:bookmarkStart w:id="48" w:name="_Toc401056984"/>
      <w:r w:rsidRPr="00AE264F">
        <w:t>Land Use Classification</w:t>
      </w:r>
      <w:bookmarkEnd w:id="48"/>
    </w:p>
    <w:p w:rsidR="00297FEE" w:rsidRPr="00297FEE" w:rsidRDefault="00297FEE" w:rsidP="00C03BC2">
      <w:pPr>
        <w:spacing w:line="480" w:lineRule="auto"/>
        <w:rPr>
          <w:lang w:eastAsia="en-US"/>
        </w:rPr>
      </w:pPr>
    </w:p>
    <w:p w:rsidR="00193C59" w:rsidRDefault="00193C59" w:rsidP="00C03BC2">
      <w:pPr>
        <w:pStyle w:val="ListParagraph"/>
        <w:spacing w:line="480" w:lineRule="auto"/>
        <w:ind w:left="0"/>
        <w:jc w:val="both"/>
      </w:pPr>
    </w:p>
    <w:p w:rsidR="005D661E" w:rsidRPr="005D661E" w:rsidRDefault="005D661E" w:rsidP="00C03BC2">
      <w:pPr>
        <w:pStyle w:val="ListParagraph"/>
        <w:spacing w:line="480" w:lineRule="auto"/>
        <w:ind w:left="0"/>
        <w:jc w:val="both"/>
        <w:rPr>
          <w:lang w:val="es-ES"/>
        </w:rPr>
      </w:pPr>
      <w:r w:rsidRPr="001060A3">
        <w:t>A digital map of t</w:t>
      </w:r>
      <w:r>
        <w:t xml:space="preserve">he land cover developed by the </w:t>
      </w:r>
      <w:proofErr w:type="spellStart"/>
      <w:r w:rsidR="005A62EE">
        <w:t>Xplorah</w:t>
      </w:r>
      <w:proofErr w:type="spellEnd"/>
      <w:r>
        <w:t xml:space="preserve"> project</w:t>
      </w:r>
      <w:r w:rsidR="00AB495C">
        <w:t xml:space="preserve"> </w:t>
      </w:r>
      <w:r w:rsidR="00B66A0D" w:rsidRPr="00B66A0D">
        <w:t>[</w:t>
      </w:r>
      <w:r w:rsidR="00AB495C">
        <w:t>2010</w:t>
      </w:r>
      <w:r w:rsidR="00687C2A" w:rsidRPr="00687C2A">
        <w:t>]</w:t>
      </w:r>
      <w:r>
        <w:t xml:space="preserve"> was used to conceptualize the different land cover categories present over the study area</w:t>
      </w:r>
      <w:r w:rsidRPr="00BA41DA">
        <w:t xml:space="preserve">. </w:t>
      </w:r>
      <w:proofErr w:type="spellStart"/>
      <w:r w:rsidRPr="00DC2286">
        <w:rPr>
          <w:lang w:val="es-ES"/>
        </w:rPr>
        <w:t>This</w:t>
      </w:r>
      <w:proofErr w:type="spellEnd"/>
      <w:r w:rsidRPr="00DC2286">
        <w:rPr>
          <w:lang w:val="es-ES"/>
        </w:rPr>
        <w:t xml:space="preserve"> data </w:t>
      </w:r>
      <w:proofErr w:type="spellStart"/>
      <w:r w:rsidRPr="00DC2286">
        <w:rPr>
          <w:lang w:val="es-ES"/>
        </w:rPr>
        <w:t>was</w:t>
      </w:r>
      <w:proofErr w:type="spellEnd"/>
      <w:r w:rsidRPr="00DC2286">
        <w:rPr>
          <w:lang w:val="es-ES"/>
        </w:rPr>
        <w:t xml:space="preserve"> </w:t>
      </w:r>
      <w:proofErr w:type="spellStart"/>
      <w:r w:rsidRPr="00DC2286">
        <w:rPr>
          <w:lang w:val="es-ES"/>
        </w:rPr>
        <w:t>developed</w:t>
      </w:r>
      <w:proofErr w:type="spellEnd"/>
      <w:r w:rsidRPr="00DC2286">
        <w:rPr>
          <w:lang w:val="es-ES"/>
        </w:rPr>
        <w:t xml:space="preserve"> </w:t>
      </w:r>
      <w:proofErr w:type="spellStart"/>
      <w:r w:rsidRPr="00DC2286">
        <w:rPr>
          <w:lang w:val="es-ES"/>
        </w:rPr>
        <w:t>by</w:t>
      </w:r>
      <w:proofErr w:type="spellEnd"/>
      <w:r w:rsidRPr="000F0A8C">
        <w:rPr>
          <w:lang w:val="es-ES"/>
        </w:rPr>
        <w:t xml:space="preserve"> La Escuela de Planificación d</w:t>
      </w:r>
      <w:r w:rsidR="000261D8">
        <w:rPr>
          <w:lang w:val="es-ES"/>
        </w:rPr>
        <w:t>e la Universidad de Puerto Rico</w:t>
      </w:r>
      <w:r w:rsidRPr="000F0A8C">
        <w:rPr>
          <w:lang w:val="es-ES"/>
        </w:rPr>
        <w:t xml:space="preserve"> </w:t>
      </w:r>
      <w:r w:rsidR="000261D8">
        <w:rPr>
          <w:lang w:val="es-ES"/>
        </w:rPr>
        <w:t>[</w:t>
      </w:r>
      <w:r w:rsidRPr="000F0A8C">
        <w:rPr>
          <w:lang w:val="es-ES"/>
        </w:rPr>
        <w:t>201</w:t>
      </w:r>
      <w:r w:rsidR="00726986">
        <w:rPr>
          <w:lang w:val="es-ES"/>
        </w:rPr>
        <w:t>0</w:t>
      </w:r>
      <w:r w:rsidR="000261D8">
        <w:rPr>
          <w:lang w:val="es-ES"/>
        </w:rPr>
        <w:t>],</w:t>
      </w:r>
      <w:r w:rsidR="00726986">
        <w:rPr>
          <w:lang w:val="es-ES"/>
        </w:rPr>
        <w:t xml:space="preserve"> </w:t>
      </w:r>
      <w:r w:rsidR="00151743">
        <w:rPr>
          <w:lang w:val="es-ES"/>
        </w:rPr>
        <w:fldChar w:fldCharType="begin"/>
      </w:r>
      <w:r w:rsidR="00726986">
        <w:rPr>
          <w:lang w:val="es-ES"/>
        </w:rPr>
        <w:instrText xml:space="preserve"> REF _Ref399439018 \h </w:instrText>
      </w:r>
      <w:r w:rsidR="00151743">
        <w:rPr>
          <w:lang w:val="es-ES"/>
        </w:rPr>
      </w:r>
      <w:r w:rsidR="00151743">
        <w:rPr>
          <w:lang w:val="es-ES"/>
        </w:rPr>
        <w:fldChar w:fldCharType="separate"/>
      </w:r>
      <w:r w:rsidR="00480748" w:rsidRPr="00D24C1A">
        <w:rPr>
          <w:lang w:val="es-ES"/>
        </w:rPr>
        <w:t xml:space="preserve">Figure </w:t>
      </w:r>
      <w:r w:rsidR="00480748">
        <w:rPr>
          <w:noProof/>
          <w:lang w:val="es-ES"/>
        </w:rPr>
        <w:t>4</w:t>
      </w:r>
      <w:r w:rsidR="00480748">
        <w:rPr>
          <w:lang w:val="es-ES"/>
        </w:rPr>
        <w:noBreakHyphen/>
      </w:r>
      <w:r w:rsidR="00480748">
        <w:rPr>
          <w:noProof/>
          <w:lang w:val="es-ES"/>
        </w:rPr>
        <w:t>4</w:t>
      </w:r>
      <w:r w:rsidR="00151743">
        <w:rPr>
          <w:lang w:val="es-ES"/>
        </w:rPr>
        <w:fldChar w:fldCharType="end"/>
      </w:r>
      <w:r w:rsidR="00726986">
        <w:rPr>
          <w:lang w:val="es-ES"/>
        </w:rPr>
        <w:t>.</w:t>
      </w:r>
    </w:p>
    <w:p w:rsidR="00B52A3D" w:rsidRDefault="005D661E" w:rsidP="002F2DBF">
      <w:pPr>
        <w:pStyle w:val="ListParagraph"/>
        <w:spacing w:line="480" w:lineRule="auto"/>
        <w:ind w:left="0"/>
        <w:jc w:val="both"/>
      </w:pPr>
      <w:r w:rsidRPr="00A9589D">
        <w:lastRenderedPageBreak/>
        <w:t>Twenty</w:t>
      </w:r>
      <w:r>
        <w:t xml:space="preserve"> (20) different classes of land cover and forest type are present over the study area corresponding to different kind of forest, woodland and agriculture. The classification of land cover in this model is used to assign values for physical based parameters which are important in the simulation with </w:t>
      </w:r>
      <w:r w:rsidR="00C92394" w:rsidRPr="00C92394">
        <w:rPr>
          <w:i/>
        </w:rPr>
        <w:t>Vflo</w:t>
      </w:r>
      <w:r w:rsidRPr="00A9589D">
        <w:t>,</w:t>
      </w:r>
      <w:r>
        <w:t xml:space="preserve"> other important parameters with the land use are manning’s roughness coefficient, rainfall interception, evapotranspiration, crop coe</w:t>
      </w:r>
      <w:r w:rsidR="00AB495C">
        <w:t xml:space="preserve">fficient and other. </w:t>
      </w:r>
      <w:r w:rsidR="00AB495C" w:rsidRPr="000261D8">
        <w:rPr>
          <w:i/>
        </w:rPr>
        <w:t>Prieto</w:t>
      </w:r>
      <w:r w:rsidR="00AB495C">
        <w:t xml:space="preserve"> </w:t>
      </w:r>
      <w:r w:rsidR="00B66A0D" w:rsidRPr="00B66A0D">
        <w:t>[</w:t>
      </w:r>
      <w:r w:rsidR="00AB495C">
        <w:t>2007</w:t>
      </w:r>
      <w:r w:rsidR="00687C2A" w:rsidRPr="00687C2A">
        <w:t>]</w:t>
      </w:r>
      <w:r>
        <w:t xml:space="preserve"> classified the land use for this watershed in six (6) major categories, shrub land, wood</w:t>
      </w:r>
      <w:r w:rsidR="0037741C">
        <w:t>land and</w:t>
      </w:r>
      <w:r>
        <w:t xml:space="preserve"> shade coffee with an area of 529.16 km</w:t>
      </w:r>
      <w:r w:rsidRPr="005D661E">
        <w:rPr>
          <w:vertAlign w:val="superscript"/>
        </w:rPr>
        <w:t>2</w:t>
      </w:r>
      <w:r w:rsidR="00302830">
        <w:t xml:space="preserve">, </w:t>
      </w:r>
      <w:r>
        <w:t>pastures with 172.84 km</w:t>
      </w:r>
      <w:r w:rsidRPr="005D661E">
        <w:rPr>
          <w:vertAlign w:val="superscript"/>
        </w:rPr>
        <w:t>2</w:t>
      </w:r>
      <w:r>
        <w:t xml:space="preserve"> </w:t>
      </w:r>
      <w:r w:rsidR="00297FEE">
        <w:t xml:space="preserve">of </w:t>
      </w:r>
      <w:r>
        <w:t>area, urban</w:t>
      </w:r>
      <w:r w:rsidR="0037741C">
        <w:t xml:space="preserve"> and barren</w:t>
      </w:r>
      <w:r>
        <w:t xml:space="preserve"> area with 60.02 km</w:t>
      </w:r>
      <w:r w:rsidRPr="005D661E">
        <w:rPr>
          <w:vertAlign w:val="superscript"/>
        </w:rPr>
        <w:t>2</w:t>
      </w:r>
      <w:r w:rsidR="0037741C">
        <w:t xml:space="preserve">, </w:t>
      </w:r>
      <w:r w:rsidR="00242B4E">
        <w:t>a</w:t>
      </w:r>
      <w:r w:rsidR="0037741C">
        <w:t>griculture with 55.06 km</w:t>
      </w:r>
      <w:r w:rsidR="0037741C" w:rsidRPr="005D661E">
        <w:rPr>
          <w:vertAlign w:val="superscript"/>
        </w:rPr>
        <w:t>2</w:t>
      </w:r>
      <w:r w:rsidR="0037741C">
        <w:t xml:space="preserve">, other emergent wetlands with 1.26 </w:t>
      </w:r>
      <w:r w:rsidR="00EE451C">
        <w:t>km</w:t>
      </w:r>
      <w:r w:rsidR="00EE451C" w:rsidRPr="005D661E">
        <w:rPr>
          <w:vertAlign w:val="superscript"/>
        </w:rPr>
        <w:t>2</w:t>
      </w:r>
      <w:r w:rsidR="00EE451C">
        <w:t xml:space="preserve"> and Quarries, sand and rock with 0.75 km</w:t>
      </w:r>
      <w:r w:rsidR="00EE451C" w:rsidRPr="005D661E">
        <w:rPr>
          <w:vertAlign w:val="superscript"/>
        </w:rPr>
        <w:t>2</w:t>
      </w:r>
      <w:r w:rsidR="00EE451C">
        <w:t>.</w:t>
      </w:r>
    </w:p>
    <w:p w:rsidR="00190EBE" w:rsidRDefault="00AD70BE" w:rsidP="00856FCB">
      <w:pPr>
        <w:jc w:val="center"/>
      </w:pPr>
      <w:r>
        <w:rPr>
          <w:noProof/>
          <w:lang w:eastAsia="en-US"/>
        </w:rPr>
        <w:drawing>
          <wp:inline distT="0" distB="0" distL="0" distR="0">
            <wp:extent cx="4887044" cy="3776147"/>
            <wp:effectExtent l="19050" t="0" r="8806" b="0"/>
            <wp:docPr id="13" name="Picture 12" descr="land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 use.png"/>
                    <pic:cNvPicPr/>
                  </pic:nvPicPr>
                  <pic:blipFill>
                    <a:blip r:embed="rId22" cstate="print"/>
                    <a:stretch>
                      <a:fillRect/>
                    </a:stretch>
                  </pic:blipFill>
                  <pic:spPr>
                    <a:xfrm>
                      <a:off x="0" y="0"/>
                      <a:ext cx="4885779" cy="3775170"/>
                    </a:xfrm>
                    <a:prstGeom prst="rect">
                      <a:avLst/>
                    </a:prstGeom>
                  </pic:spPr>
                </pic:pic>
              </a:graphicData>
            </a:graphic>
          </wp:inline>
        </w:drawing>
      </w:r>
    </w:p>
    <w:p w:rsidR="00D03DAD" w:rsidRPr="000261D8" w:rsidRDefault="008839D2" w:rsidP="000261D8">
      <w:pPr>
        <w:pStyle w:val="Caption"/>
        <w:jc w:val="center"/>
        <w:rPr>
          <w:b w:val="0"/>
          <w:bCs/>
          <w:sz w:val="22"/>
          <w:szCs w:val="22"/>
          <w:lang w:val="es-ES"/>
        </w:rPr>
      </w:pPr>
      <w:bookmarkStart w:id="49" w:name="_Ref399439018"/>
      <w:bookmarkStart w:id="50" w:name="_Toc401056882"/>
      <w:r w:rsidRPr="00D24C1A">
        <w:rPr>
          <w:lang w:val="es-ES"/>
        </w:rPr>
        <w:t xml:space="preserve">Figure </w:t>
      </w:r>
      <w:r w:rsidR="00151743">
        <w:rPr>
          <w:lang w:val="es-ES"/>
        </w:rPr>
        <w:fldChar w:fldCharType="begin"/>
      </w:r>
      <w:r w:rsidR="000E265F">
        <w:rPr>
          <w:lang w:val="es-ES"/>
        </w:rPr>
        <w:instrText xml:space="preserve"> STYLEREF 1 \s </w:instrText>
      </w:r>
      <w:r w:rsidR="00151743">
        <w:rPr>
          <w:lang w:val="es-ES"/>
        </w:rPr>
        <w:fldChar w:fldCharType="separate"/>
      </w:r>
      <w:r w:rsidR="00480748">
        <w:rPr>
          <w:noProof/>
          <w:lang w:val="es-ES"/>
        </w:rPr>
        <w:t>4</w:t>
      </w:r>
      <w:r w:rsidR="00151743">
        <w:rPr>
          <w:lang w:val="es-ES"/>
        </w:rPr>
        <w:fldChar w:fldCharType="end"/>
      </w:r>
      <w:r w:rsidR="000E265F">
        <w:rPr>
          <w:lang w:val="es-ES"/>
        </w:rPr>
        <w:noBreakHyphen/>
      </w:r>
      <w:r w:rsidR="00151743">
        <w:rPr>
          <w:lang w:val="es-ES"/>
        </w:rPr>
        <w:fldChar w:fldCharType="begin"/>
      </w:r>
      <w:r w:rsidR="000E265F">
        <w:rPr>
          <w:lang w:val="es-ES"/>
        </w:rPr>
        <w:instrText xml:space="preserve"> SEQ Figure \* ARABIC \s 1 </w:instrText>
      </w:r>
      <w:r w:rsidR="00151743">
        <w:rPr>
          <w:lang w:val="es-ES"/>
        </w:rPr>
        <w:fldChar w:fldCharType="separate"/>
      </w:r>
      <w:r w:rsidR="00480748">
        <w:rPr>
          <w:noProof/>
          <w:lang w:val="es-ES"/>
        </w:rPr>
        <w:t>4</w:t>
      </w:r>
      <w:r w:rsidR="00151743">
        <w:rPr>
          <w:lang w:val="es-ES"/>
        </w:rPr>
        <w:fldChar w:fldCharType="end"/>
      </w:r>
      <w:bookmarkEnd w:id="49"/>
      <w:r w:rsidRPr="00D24C1A">
        <w:rPr>
          <w:lang w:val="es-ES"/>
        </w:rPr>
        <w:t>.</w:t>
      </w:r>
      <w:r w:rsidR="00D24C1A" w:rsidRPr="00D24C1A">
        <w:rPr>
          <w:lang w:val="es-ES"/>
        </w:rPr>
        <w:t xml:space="preserve"> </w:t>
      </w:r>
      <w:proofErr w:type="spellStart"/>
      <w:r w:rsidR="00B82924" w:rsidRPr="005A62EE">
        <w:rPr>
          <w:b w:val="0"/>
          <w:bCs/>
          <w:sz w:val="22"/>
          <w:szCs w:val="22"/>
          <w:lang w:val="es-ES"/>
        </w:rPr>
        <w:t>Land</w:t>
      </w:r>
      <w:proofErr w:type="spellEnd"/>
      <w:r w:rsidR="00B82924" w:rsidRPr="005A62EE">
        <w:rPr>
          <w:b w:val="0"/>
          <w:bCs/>
          <w:sz w:val="22"/>
          <w:szCs w:val="22"/>
          <w:lang w:val="es-ES"/>
        </w:rPr>
        <w:t xml:space="preserve"> Use </w:t>
      </w:r>
      <w:proofErr w:type="spellStart"/>
      <w:r w:rsidR="00AD70BE" w:rsidRPr="005A62EE">
        <w:rPr>
          <w:b w:val="0"/>
          <w:bCs/>
          <w:sz w:val="22"/>
          <w:szCs w:val="22"/>
          <w:lang w:val="es-ES"/>
        </w:rPr>
        <w:t>by</w:t>
      </w:r>
      <w:proofErr w:type="spellEnd"/>
      <w:r w:rsidR="005A62EE">
        <w:rPr>
          <w:b w:val="0"/>
          <w:bCs/>
          <w:sz w:val="22"/>
          <w:szCs w:val="22"/>
          <w:lang w:val="es-PR"/>
        </w:rPr>
        <w:t xml:space="preserve"> </w:t>
      </w:r>
      <w:proofErr w:type="spellStart"/>
      <w:r w:rsidR="005A62EE">
        <w:rPr>
          <w:b w:val="0"/>
          <w:bCs/>
          <w:sz w:val="22"/>
          <w:szCs w:val="22"/>
          <w:lang w:val="es-PR"/>
        </w:rPr>
        <w:t>Xplorah</w:t>
      </w:r>
      <w:proofErr w:type="spellEnd"/>
      <w:r w:rsidR="005A62EE">
        <w:rPr>
          <w:b w:val="0"/>
          <w:bCs/>
          <w:sz w:val="22"/>
          <w:szCs w:val="22"/>
          <w:lang w:val="es-PR"/>
        </w:rPr>
        <w:t xml:space="preserve"> </w:t>
      </w:r>
      <w:r w:rsidR="00B82924" w:rsidRPr="005A62EE">
        <w:rPr>
          <w:b w:val="0"/>
          <w:bCs/>
          <w:sz w:val="22"/>
          <w:szCs w:val="22"/>
          <w:lang w:val="es-PR"/>
        </w:rPr>
        <w:t xml:space="preserve"> </w:t>
      </w:r>
      <w:r w:rsidR="000261D8">
        <w:rPr>
          <w:b w:val="0"/>
          <w:bCs/>
          <w:sz w:val="22"/>
          <w:szCs w:val="22"/>
          <w:lang w:val="es-PR"/>
        </w:rPr>
        <w:t>[</w:t>
      </w:r>
      <w:r w:rsidR="00B82924" w:rsidRPr="005A62EE">
        <w:rPr>
          <w:b w:val="0"/>
          <w:bCs/>
          <w:sz w:val="22"/>
          <w:szCs w:val="22"/>
          <w:lang w:val="es-PR"/>
        </w:rPr>
        <w:t>Escuela de Planificación de la Universidad de Puerto Rico, Recinto de Río Piedras, 2010</w:t>
      </w:r>
      <w:r w:rsidR="000261D8">
        <w:rPr>
          <w:b w:val="0"/>
          <w:bCs/>
          <w:sz w:val="22"/>
          <w:szCs w:val="22"/>
          <w:lang w:val="es-ES"/>
        </w:rPr>
        <w:t>]</w:t>
      </w:r>
      <w:r w:rsidR="00123B24">
        <w:rPr>
          <w:b w:val="0"/>
          <w:bCs/>
          <w:sz w:val="22"/>
          <w:szCs w:val="22"/>
          <w:lang w:val="es-ES"/>
        </w:rPr>
        <w:t>.</w:t>
      </w:r>
      <w:bookmarkEnd w:id="50"/>
      <w:r w:rsidR="00B82924" w:rsidRPr="00B82924">
        <w:rPr>
          <w:b w:val="0"/>
          <w:bCs/>
          <w:sz w:val="22"/>
          <w:szCs w:val="22"/>
          <w:lang w:val="es-ES"/>
        </w:rPr>
        <w:t xml:space="preserve"> </w:t>
      </w:r>
    </w:p>
    <w:p w:rsidR="00190EBE" w:rsidRDefault="004573B8" w:rsidP="000042FE">
      <w:pPr>
        <w:pStyle w:val="Heading2"/>
        <w:framePr w:w="2240" w:wrap="around"/>
      </w:pPr>
      <w:bookmarkStart w:id="51" w:name="_Toc401056985"/>
      <w:r w:rsidRPr="005D661E">
        <w:lastRenderedPageBreak/>
        <w:t>The Climate</w:t>
      </w:r>
      <w:bookmarkEnd w:id="51"/>
    </w:p>
    <w:p w:rsidR="00190EBE" w:rsidRPr="009C32A4" w:rsidRDefault="00190EBE" w:rsidP="00C03BC2">
      <w:pPr>
        <w:spacing w:line="480" w:lineRule="auto"/>
        <w:jc w:val="both"/>
      </w:pPr>
    </w:p>
    <w:p w:rsidR="00193C59" w:rsidRDefault="00193C59" w:rsidP="00C03BC2">
      <w:pPr>
        <w:spacing w:line="480" w:lineRule="auto"/>
        <w:jc w:val="both"/>
      </w:pPr>
    </w:p>
    <w:p w:rsidR="002F2DBF" w:rsidRDefault="0081536F" w:rsidP="005D661E">
      <w:pPr>
        <w:spacing w:line="480" w:lineRule="auto"/>
        <w:jc w:val="both"/>
      </w:pPr>
      <w:r w:rsidRPr="009C32A4">
        <w:t xml:space="preserve">The climate of the study area is considered humid subtropical.  The average </w:t>
      </w:r>
      <w:r w:rsidR="002F2DBF">
        <w:t>temperature at</w:t>
      </w:r>
      <w:r w:rsidR="00593303">
        <w:t xml:space="preserve"> the </w:t>
      </w:r>
      <w:r w:rsidR="000261D8" w:rsidRPr="00FB0A29">
        <w:t>Mayagüez</w:t>
      </w:r>
      <w:r w:rsidR="000261D8" w:rsidRPr="00C92394">
        <w:rPr>
          <w:i/>
        </w:rPr>
        <w:t xml:space="preserve"> </w:t>
      </w:r>
      <w:r w:rsidR="000261D8">
        <w:t>City</w:t>
      </w:r>
      <w:r w:rsidR="00593303">
        <w:t>, Puert</w:t>
      </w:r>
      <w:r w:rsidR="002F2DBF">
        <w:t>o Rico station (666073) is 70.7</w:t>
      </w:r>
      <w:r w:rsidR="002F2DBF">
        <w:rPr>
          <w:vertAlign w:val="superscript"/>
        </w:rPr>
        <w:t>o</w:t>
      </w:r>
      <w:r w:rsidR="002F2DBF">
        <w:t>F</w:t>
      </w:r>
      <w:r w:rsidR="00593303">
        <w:t xml:space="preserve"> between the years 1971-2000</w:t>
      </w:r>
      <w:r w:rsidR="004930DF">
        <w:t xml:space="preserve">, </w:t>
      </w:r>
      <w:r w:rsidR="00151743">
        <w:fldChar w:fldCharType="begin"/>
      </w:r>
      <w:r w:rsidR="002F2DBF">
        <w:instrText xml:space="preserve"> REF _Ref399443424 \h </w:instrText>
      </w:r>
      <w:r w:rsidR="00151743">
        <w:fldChar w:fldCharType="separate"/>
      </w:r>
      <w:r w:rsidR="00480748">
        <w:t xml:space="preserve">Figure </w:t>
      </w:r>
      <w:r w:rsidR="00480748">
        <w:rPr>
          <w:noProof/>
        </w:rPr>
        <w:t>4</w:t>
      </w:r>
      <w:r w:rsidR="00480748">
        <w:noBreakHyphen/>
      </w:r>
      <w:r w:rsidR="00480748">
        <w:rPr>
          <w:noProof/>
        </w:rPr>
        <w:t>5</w:t>
      </w:r>
      <w:r w:rsidR="00151743">
        <w:fldChar w:fldCharType="end"/>
      </w:r>
      <w:r w:rsidR="00593303">
        <w:t xml:space="preserve"> and the average max temperature in the </w:t>
      </w:r>
      <w:r w:rsidR="000261D8" w:rsidRPr="00FB0A29">
        <w:t>Mayagüez</w:t>
      </w:r>
      <w:r w:rsidR="000261D8" w:rsidRPr="00C92394">
        <w:rPr>
          <w:i/>
        </w:rPr>
        <w:t xml:space="preserve"> </w:t>
      </w:r>
      <w:r w:rsidR="000261D8">
        <w:t>city</w:t>
      </w:r>
      <w:r w:rsidR="00593303">
        <w:t xml:space="preserve"> station betw</w:t>
      </w:r>
      <w:r w:rsidR="00856FCB">
        <w:t>een the years 1971-2000 is 88.7</w:t>
      </w:r>
      <w:r w:rsidR="00593303">
        <w:rPr>
          <w:vertAlign w:val="superscript"/>
        </w:rPr>
        <w:t>o</w:t>
      </w:r>
      <w:r w:rsidR="00593303">
        <w:t>F</w:t>
      </w:r>
      <w:r w:rsidRPr="009C32A4">
        <w:t xml:space="preserve">.  </w:t>
      </w:r>
    </w:p>
    <w:p w:rsidR="002F2DBF" w:rsidRDefault="002F2DBF" w:rsidP="005D661E">
      <w:pPr>
        <w:spacing w:line="480" w:lineRule="auto"/>
        <w:jc w:val="both"/>
      </w:pPr>
    </w:p>
    <w:p w:rsidR="00D03DAD" w:rsidRDefault="0081536F" w:rsidP="002F2DBF">
      <w:pPr>
        <w:spacing w:line="480" w:lineRule="auto"/>
        <w:jc w:val="both"/>
      </w:pPr>
      <w:r w:rsidRPr="009C32A4">
        <w:t>The amount of rainfall varies considerably throughout the study area. Most of the rainfall occurs during the month of</w:t>
      </w:r>
      <w:r w:rsidR="00283F17">
        <w:t xml:space="preserve"> September with 10.62 in</w:t>
      </w:r>
      <w:r w:rsidR="00D03DAD">
        <w:t>ches</w:t>
      </w:r>
      <w:r w:rsidR="00283F17">
        <w:t xml:space="preserve"> </w:t>
      </w:r>
      <w:r w:rsidRPr="009C32A4">
        <w:t>on average.  The months of January through April are co</w:t>
      </w:r>
      <w:r w:rsidR="00283F17">
        <w:t>nsidered the dry season with 1.60 in</w:t>
      </w:r>
      <w:r w:rsidR="00D03DAD">
        <w:t xml:space="preserve">ches in </w:t>
      </w:r>
      <w:r w:rsidR="00283F17">
        <w:t>January, 2.59 in</w:t>
      </w:r>
      <w:r w:rsidR="00D03DAD">
        <w:t>ches in</w:t>
      </w:r>
      <w:r w:rsidR="00283F17">
        <w:t xml:space="preserve"> February, 3.35 in</w:t>
      </w:r>
      <w:r w:rsidR="00D03DAD">
        <w:t>ches in</w:t>
      </w:r>
      <w:r w:rsidR="00283F17">
        <w:t xml:space="preserve"> Ma</w:t>
      </w:r>
      <w:r w:rsidR="00D03DAD">
        <w:t>r</w:t>
      </w:r>
      <w:r w:rsidR="00283F17">
        <w:t>ch and 4.17in</w:t>
      </w:r>
      <w:r w:rsidR="00D03DAD">
        <w:t>ches in</w:t>
      </w:r>
      <w:r w:rsidR="00283F17">
        <w:t xml:space="preserve"> April</w:t>
      </w:r>
      <w:r w:rsidRPr="009C32A4">
        <w:t xml:space="preserve"> rainfall on average</w:t>
      </w:r>
      <w:r w:rsidR="000261D8">
        <w:t>,</w:t>
      </w:r>
      <w:r w:rsidR="002F2DBF">
        <w:t xml:space="preserve"> </w:t>
      </w:r>
      <w:r w:rsidR="00044FDB">
        <w:fldChar w:fldCharType="begin"/>
      </w:r>
      <w:r w:rsidR="00044FDB">
        <w:instrText xml:space="preserve"> REF _Ref399443701 \h  \* MERGEFORMAT </w:instrText>
      </w:r>
      <w:r w:rsidR="00044FDB">
        <w:fldChar w:fldCharType="separate"/>
      </w:r>
      <w:r w:rsidR="00480748">
        <w:t xml:space="preserve">Figure </w:t>
      </w:r>
      <w:r w:rsidR="00480748">
        <w:rPr>
          <w:noProof/>
        </w:rPr>
        <w:t>4</w:t>
      </w:r>
      <w:r w:rsidR="00480748">
        <w:rPr>
          <w:noProof/>
        </w:rPr>
        <w:noBreakHyphen/>
        <w:t>6</w:t>
      </w:r>
      <w:r w:rsidR="00044FDB">
        <w:fldChar w:fldCharType="end"/>
      </w:r>
      <w:r w:rsidRPr="009C32A4">
        <w:t>.  In the west, the sea breeze effect carries wet air from the Mona Channel eastward, converging with the Trade Wind and resulting in intense convective rainstorms almost every afternoon within th</w:t>
      </w:r>
      <w:r w:rsidR="00283F17">
        <w:t xml:space="preserve">e MBDB during the wet season. </w:t>
      </w:r>
      <w:r w:rsidRPr="009C32A4">
        <w:t>Rainfall and temperature data obtaine</w:t>
      </w:r>
      <w:r w:rsidR="00D14EDF">
        <w:t xml:space="preserve">d from the </w:t>
      </w:r>
      <w:r w:rsidR="00954145">
        <w:t>National Climatic data Center (</w:t>
      </w:r>
      <w:r w:rsidR="00D14EDF">
        <w:t>NCDC</w:t>
      </w:r>
      <w:r w:rsidR="00954145">
        <w:t>)</w:t>
      </w:r>
      <w:r w:rsidRPr="009C32A4">
        <w:t xml:space="preserve">. </w:t>
      </w:r>
    </w:p>
    <w:p w:rsidR="002F2DBF" w:rsidRDefault="00151743" w:rsidP="005D661E">
      <w:pPr>
        <w:spacing w:line="480" w:lineRule="auto"/>
        <w:jc w:val="both"/>
      </w:pPr>
      <w:r>
        <w:fldChar w:fldCharType="begin"/>
      </w:r>
      <w:r w:rsidR="003918E6">
        <w:instrText xml:space="preserve"> REF _Ref399444661 \h </w:instrText>
      </w:r>
      <w:r>
        <w:fldChar w:fldCharType="separate"/>
      </w:r>
      <w:r w:rsidR="00480748">
        <w:t xml:space="preserve">Table </w:t>
      </w:r>
      <w:r w:rsidR="00480748">
        <w:rPr>
          <w:noProof/>
        </w:rPr>
        <w:t>4</w:t>
      </w:r>
      <w:r w:rsidR="00480748">
        <w:noBreakHyphen/>
      </w:r>
      <w:r w:rsidR="00480748">
        <w:rPr>
          <w:noProof/>
        </w:rPr>
        <w:t>1</w:t>
      </w:r>
      <w:r>
        <w:fldChar w:fldCharType="end"/>
      </w:r>
      <w:r w:rsidR="003918E6">
        <w:t xml:space="preserve"> shows the </w:t>
      </w:r>
      <w:r w:rsidR="003918E6" w:rsidRPr="003918E6">
        <w:t>t</w:t>
      </w:r>
      <w:r w:rsidR="003918E6">
        <w:t>emperature</w:t>
      </w:r>
      <w:r w:rsidR="003918E6" w:rsidRPr="003918E6">
        <w:t xml:space="preserve"> average </w:t>
      </w:r>
      <w:proofErr w:type="gramStart"/>
      <w:r w:rsidR="003918E6" w:rsidRPr="003918E6">
        <w:t>between</w:t>
      </w:r>
      <w:r w:rsidR="003918E6">
        <w:t xml:space="preserve"> 1</w:t>
      </w:r>
      <w:r w:rsidR="003918E6" w:rsidRPr="003918E6">
        <w:t xml:space="preserve">948-2012 at </w:t>
      </w:r>
      <w:r w:rsidR="000261D8" w:rsidRPr="00FB0A29">
        <w:t>Mayagüez</w:t>
      </w:r>
      <w:r w:rsidR="000261D8" w:rsidRPr="00C92394">
        <w:rPr>
          <w:i/>
        </w:rPr>
        <w:t xml:space="preserve"> </w:t>
      </w:r>
      <w:r w:rsidR="000261D8">
        <w:t>City</w:t>
      </w:r>
      <w:r w:rsidR="003918E6">
        <w:t xml:space="preserve">, Puerto Rico </w:t>
      </w:r>
      <w:r w:rsidR="00242B4E">
        <w:t>[</w:t>
      </w:r>
      <w:r w:rsidR="003918E6">
        <w:t>NCDC</w:t>
      </w:r>
      <w:r w:rsidR="00D262F6">
        <w:t>, 2013</w:t>
      </w:r>
      <w:r w:rsidR="00242B4E">
        <w:t>]</w:t>
      </w:r>
      <w:proofErr w:type="gramEnd"/>
      <w:r w:rsidR="003918E6">
        <w:t xml:space="preserve"> and </w:t>
      </w:r>
      <w:r w:rsidR="00480748">
        <w:fldChar w:fldCharType="begin"/>
      </w:r>
      <w:r w:rsidR="00480748">
        <w:instrText xml:space="preserve"> REF _Ref401057119 \h </w:instrText>
      </w:r>
      <w:r w:rsidR="00480748">
        <w:fldChar w:fldCharType="separate"/>
      </w:r>
      <w:r w:rsidR="00480748">
        <w:t xml:space="preserve">Table </w:t>
      </w:r>
      <w:r w:rsidR="00480748">
        <w:rPr>
          <w:noProof/>
        </w:rPr>
        <w:t>4</w:t>
      </w:r>
      <w:r w:rsidR="00480748">
        <w:noBreakHyphen/>
      </w:r>
      <w:r w:rsidR="00480748">
        <w:rPr>
          <w:noProof/>
        </w:rPr>
        <w:t>2</w:t>
      </w:r>
      <w:r w:rsidR="00480748">
        <w:fldChar w:fldCharType="end"/>
      </w:r>
      <w:r w:rsidR="00480748">
        <w:t xml:space="preserve"> </w:t>
      </w:r>
      <w:r w:rsidR="003918E6">
        <w:t xml:space="preserve">presents the precipitation average between 1948-2012 at </w:t>
      </w:r>
      <w:r w:rsidR="000261D8" w:rsidRPr="00FB0A29">
        <w:t>Mayagüez</w:t>
      </w:r>
      <w:r w:rsidR="000261D8" w:rsidRPr="00C92394">
        <w:rPr>
          <w:i/>
        </w:rPr>
        <w:t xml:space="preserve"> </w:t>
      </w:r>
      <w:r w:rsidR="000261D8" w:rsidRPr="003918E6">
        <w:t>area</w:t>
      </w:r>
      <w:r w:rsidR="003918E6" w:rsidRPr="003918E6">
        <w:t>.</w:t>
      </w:r>
      <w:r w:rsidR="003918E6">
        <w:t xml:space="preserve"> </w:t>
      </w:r>
    </w:p>
    <w:p w:rsidR="002F2DBF" w:rsidRDefault="002F2DBF" w:rsidP="005D661E">
      <w:pPr>
        <w:spacing w:line="480" w:lineRule="auto"/>
        <w:jc w:val="both"/>
      </w:pPr>
    </w:p>
    <w:p w:rsidR="00D14EDF" w:rsidRDefault="00D14EDF" w:rsidP="00D03DAD">
      <w:pPr>
        <w:jc w:val="center"/>
      </w:pPr>
      <w:r w:rsidRPr="00D14EDF">
        <w:rPr>
          <w:noProof/>
          <w:lang w:eastAsia="en-US"/>
        </w:rPr>
        <w:lastRenderedPageBreak/>
        <w:drawing>
          <wp:inline distT="0" distB="0" distL="0" distR="0">
            <wp:extent cx="3801285" cy="2161515"/>
            <wp:effectExtent l="19050" t="19050" r="27765" b="10185"/>
            <wp:docPr id="5" name="Picture 17" descr="cli3020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302000.gif"/>
                    <pic:cNvPicPr/>
                  </pic:nvPicPr>
                  <pic:blipFill>
                    <a:blip r:embed="rId23" cstate="print"/>
                    <a:stretch>
                      <a:fillRect/>
                    </a:stretch>
                  </pic:blipFill>
                  <pic:spPr>
                    <a:xfrm>
                      <a:off x="0" y="0"/>
                      <a:ext cx="3804297" cy="2163228"/>
                    </a:xfrm>
                    <a:prstGeom prst="rect">
                      <a:avLst/>
                    </a:prstGeom>
                    <a:ln>
                      <a:solidFill>
                        <a:schemeClr val="accent1"/>
                      </a:solidFill>
                    </a:ln>
                  </pic:spPr>
                </pic:pic>
              </a:graphicData>
            </a:graphic>
          </wp:inline>
        </w:drawing>
      </w:r>
    </w:p>
    <w:p w:rsidR="00D14EDF" w:rsidRDefault="00D24C1A" w:rsidP="008575F4">
      <w:pPr>
        <w:pStyle w:val="Caption"/>
        <w:jc w:val="center"/>
        <w:rPr>
          <w:b w:val="0"/>
          <w:bCs/>
          <w:sz w:val="22"/>
          <w:szCs w:val="22"/>
        </w:rPr>
      </w:pPr>
      <w:bookmarkStart w:id="52" w:name="_Ref399443424"/>
      <w:bookmarkStart w:id="53" w:name="_Toc401056883"/>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5</w:t>
      </w:r>
      <w:r w:rsidR="00151743">
        <w:rPr>
          <w:noProof/>
        </w:rPr>
        <w:fldChar w:fldCharType="end"/>
      </w:r>
      <w:bookmarkEnd w:id="52"/>
      <w:r>
        <w:t>.</w:t>
      </w:r>
      <w:proofErr w:type="gramEnd"/>
      <w:r>
        <w:t xml:space="preserve"> </w:t>
      </w:r>
      <w:r w:rsidR="00D14EDF" w:rsidRPr="009A4727">
        <w:rPr>
          <w:b w:val="0"/>
          <w:bCs/>
          <w:sz w:val="22"/>
          <w:szCs w:val="22"/>
        </w:rPr>
        <w:t>The average of t</w:t>
      </w:r>
      <w:r w:rsidR="00D14EDF">
        <w:rPr>
          <w:b w:val="0"/>
          <w:bCs/>
          <w:sz w:val="22"/>
          <w:szCs w:val="22"/>
        </w:rPr>
        <w:t xml:space="preserve">emperature and precipitation recorded for the day </w:t>
      </w:r>
      <w:r w:rsidR="003918E6">
        <w:rPr>
          <w:b w:val="0"/>
          <w:bCs/>
          <w:sz w:val="22"/>
          <w:szCs w:val="22"/>
        </w:rPr>
        <w:t>of the year between 1971-2000- s</w:t>
      </w:r>
      <w:r w:rsidR="00D14EDF">
        <w:rPr>
          <w:b w:val="0"/>
          <w:bCs/>
          <w:sz w:val="22"/>
          <w:szCs w:val="22"/>
        </w:rPr>
        <w:t xml:space="preserve">tation </w:t>
      </w:r>
      <w:r w:rsidR="003918E6" w:rsidRPr="003918E6">
        <w:rPr>
          <w:b w:val="0"/>
          <w:bCs/>
          <w:sz w:val="22"/>
          <w:szCs w:val="22"/>
        </w:rPr>
        <w:t>Mayagüez</w:t>
      </w:r>
      <w:r w:rsidR="00D262F6">
        <w:rPr>
          <w:b w:val="0"/>
          <w:bCs/>
          <w:sz w:val="22"/>
          <w:szCs w:val="22"/>
        </w:rPr>
        <w:t xml:space="preserve"> City, Puerto Rico [</w:t>
      </w:r>
      <w:r w:rsidR="00D14EDF">
        <w:rPr>
          <w:b w:val="0"/>
          <w:bCs/>
          <w:sz w:val="22"/>
          <w:szCs w:val="22"/>
        </w:rPr>
        <w:t>NCDC</w:t>
      </w:r>
      <w:r w:rsidR="00D262F6">
        <w:rPr>
          <w:b w:val="0"/>
          <w:bCs/>
          <w:sz w:val="22"/>
          <w:szCs w:val="22"/>
        </w:rPr>
        <w:t>, 2013]</w:t>
      </w:r>
      <w:r w:rsidR="00D14EDF">
        <w:rPr>
          <w:b w:val="0"/>
          <w:bCs/>
          <w:sz w:val="22"/>
          <w:szCs w:val="22"/>
        </w:rPr>
        <w:t>.</w:t>
      </w:r>
      <w:bookmarkEnd w:id="53"/>
    </w:p>
    <w:p w:rsidR="00D03DAD" w:rsidRPr="00D03DAD" w:rsidRDefault="00D03DAD" w:rsidP="008575F4">
      <w:pPr>
        <w:spacing w:line="480" w:lineRule="auto"/>
        <w:rPr>
          <w:lang w:eastAsia="en-US"/>
        </w:rPr>
      </w:pPr>
    </w:p>
    <w:p w:rsidR="00F80184" w:rsidRDefault="00FC1052" w:rsidP="00D24C1A">
      <w:pPr>
        <w:autoSpaceDE w:val="0"/>
        <w:autoSpaceDN w:val="0"/>
        <w:adjustRightInd w:val="0"/>
        <w:jc w:val="center"/>
        <w:rPr>
          <w:noProof/>
          <w:color w:val="000000"/>
          <w:sz w:val="23"/>
          <w:szCs w:val="23"/>
          <w:lang w:eastAsia="en-US"/>
        </w:rPr>
      </w:pPr>
      <w:r w:rsidRPr="00FC1052">
        <w:rPr>
          <w:noProof/>
          <w:color w:val="000000"/>
          <w:sz w:val="23"/>
          <w:szCs w:val="23"/>
          <w:lang w:eastAsia="en-US"/>
        </w:rPr>
        <w:drawing>
          <wp:inline distT="0" distB="0" distL="0" distR="0">
            <wp:extent cx="3769482" cy="2143431"/>
            <wp:effectExtent l="19050" t="19050" r="21468" b="28269"/>
            <wp:docPr id="914" name="Picture 14" descr="mayaguez city-recor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aguez city-record.gif"/>
                    <pic:cNvPicPr/>
                  </pic:nvPicPr>
                  <pic:blipFill>
                    <a:blip r:embed="rId24" cstate="print"/>
                    <a:stretch>
                      <a:fillRect/>
                    </a:stretch>
                  </pic:blipFill>
                  <pic:spPr>
                    <a:xfrm>
                      <a:off x="0" y="0"/>
                      <a:ext cx="3771326" cy="2144479"/>
                    </a:xfrm>
                    <a:prstGeom prst="rect">
                      <a:avLst/>
                    </a:prstGeom>
                    <a:noFill/>
                    <a:ln>
                      <a:solidFill>
                        <a:schemeClr val="bg1">
                          <a:lumMod val="50000"/>
                        </a:schemeClr>
                      </a:solidFill>
                    </a:ln>
                  </pic:spPr>
                </pic:pic>
              </a:graphicData>
            </a:graphic>
          </wp:inline>
        </w:drawing>
      </w:r>
    </w:p>
    <w:p w:rsidR="00FD5E75" w:rsidRDefault="00D24C1A" w:rsidP="00D03DAD">
      <w:pPr>
        <w:pStyle w:val="Caption"/>
        <w:jc w:val="center"/>
        <w:rPr>
          <w:b w:val="0"/>
          <w:bCs/>
          <w:sz w:val="22"/>
          <w:szCs w:val="22"/>
        </w:rPr>
      </w:pPr>
      <w:bookmarkStart w:id="54" w:name="_Ref399443701"/>
      <w:bookmarkStart w:id="55" w:name="_Toc401056884"/>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6</w:t>
      </w:r>
      <w:r w:rsidR="00151743">
        <w:rPr>
          <w:noProof/>
        </w:rPr>
        <w:fldChar w:fldCharType="end"/>
      </w:r>
      <w:bookmarkEnd w:id="54"/>
      <w:r w:rsidR="00FD5E75" w:rsidRPr="009A4727">
        <w:rPr>
          <w:sz w:val="22"/>
          <w:szCs w:val="22"/>
        </w:rPr>
        <w:t>.</w:t>
      </w:r>
      <w:proofErr w:type="gramEnd"/>
      <w:r w:rsidR="00FD5E75" w:rsidRPr="009A4727">
        <w:rPr>
          <w:sz w:val="22"/>
          <w:szCs w:val="22"/>
        </w:rPr>
        <w:t xml:space="preserve"> </w:t>
      </w:r>
      <w:r w:rsidR="00FD5E75" w:rsidRPr="009A4727">
        <w:rPr>
          <w:b w:val="0"/>
          <w:bCs/>
          <w:sz w:val="22"/>
          <w:szCs w:val="22"/>
        </w:rPr>
        <w:t xml:space="preserve">The average of </w:t>
      </w:r>
      <w:r w:rsidR="00FD5E75">
        <w:rPr>
          <w:b w:val="0"/>
          <w:bCs/>
          <w:sz w:val="22"/>
          <w:szCs w:val="22"/>
        </w:rPr>
        <w:t>precipitation recorded for the month of the year</w:t>
      </w:r>
      <w:r w:rsidR="00D5349A">
        <w:rPr>
          <w:b w:val="0"/>
          <w:bCs/>
          <w:sz w:val="22"/>
          <w:szCs w:val="22"/>
        </w:rPr>
        <w:t>s</w:t>
      </w:r>
      <w:r w:rsidR="003918E6">
        <w:rPr>
          <w:b w:val="0"/>
          <w:bCs/>
          <w:sz w:val="22"/>
          <w:szCs w:val="22"/>
        </w:rPr>
        <w:t xml:space="preserve"> between 1948-2012- s</w:t>
      </w:r>
      <w:r w:rsidR="00FD5E75">
        <w:rPr>
          <w:b w:val="0"/>
          <w:bCs/>
          <w:sz w:val="22"/>
          <w:szCs w:val="22"/>
        </w:rPr>
        <w:t xml:space="preserve">tation </w:t>
      </w:r>
      <w:r w:rsidR="003918E6" w:rsidRPr="003918E6">
        <w:rPr>
          <w:b w:val="0"/>
          <w:bCs/>
          <w:sz w:val="22"/>
          <w:szCs w:val="22"/>
        </w:rPr>
        <w:t>Mayagüez</w:t>
      </w:r>
      <w:r w:rsidR="00D262F6">
        <w:rPr>
          <w:b w:val="0"/>
          <w:bCs/>
          <w:sz w:val="22"/>
          <w:szCs w:val="22"/>
        </w:rPr>
        <w:t xml:space="preserve"> City, Puerto Rico [</w:t>
      </w:r>
      <w:r w:rsidR="00FD5E75">
        <w:rPr>
          <w:b w:val="0"/>
          <w:bCs/>
          <w:sz w:val="22"/>
          <w:szCs w:val="22"/>
        </w:rPr>
        <w:t>NCDC</w:t>
      </w:r>
      <w:r w:rsidR="00D262F6">
        <w:rPr>
          <w:b w:val="0"/>
          <w:bCs/>
          <w:sz w:val="22"/>
          <w:szCs w:val="22"/>
        </w:rPr>
        <w:t>, 2013]</w:t>
      </w:r>
      <w:r w:rsidR="00FD5E75">
        <w:rPr>
          <w:b w:val="0"/>
          <w:bCs/>
          <w:sz w:val="22"/>
          <w:szCs w:val="22"/>
        </w:rPr>
        <w:t>.</w:t>
      </w:r>
      <w:bookmarkEnd w:id="55"/>
    </w:p>
    <w:p w:rsidR="002F2DBF" w:rsidRDefault="002F2DBF" w:rsidP="002F2DBF">
      <w:pPr>
        <w:rPr>
          <w:lang w:eastAsia="en-US"/>
        </w:rPr>
      </w:pPr>
    </w:p>
    <w:p w:rsidR="002F2DBF" w:rsidRDefault="002F2DBF" w:rsidP="002F2DBF">
      <w:pPr>
        <w:rPr>
          <w:lang w:eastAsia="en-US"/>
        </w:rPr>
      </w:pPr>
    </w:p>
    <w:p w:rsidR="002F2DBF" w:rsidRDefault="002F2DBF" w:rsidP="002F2DBF">
      <w:pPr>
        <w:rPr>
          <w:lang w:eastAsia="en-US"/>
        </w:rPr>
      </w:pPr>
    </w:p>
    <w:p w:rsidR="002F2DBF" w:rsidRDefault="002F2DBF" w:rsidP="002F2DBF">
      <w:pPr>
        <w:rPr>
          <w:lang w:eastAsia="en-US"/>
        </w:rPr>
      </w:pPr>
    </w:p>
    <w:p w:rsidR="000261D8" w:rsidRDefault="000261D8" w:rsidP="002F2DBF">
      <w:pPr>
        <w:rPr>
          <w:lang w:eastAsia="en-US"/>
        </w:rPr>
      </w:pPr>
    </w:p>
    <w:p w:rsidR="00AC17E9" w:rsidRDefault="00AC17E9" w:rsidP="002F2DBF">
      <w:pPr>
        <w:rPr>
          <w:lang w:eastAsia="en-US"/>
        </w:rPr>
      </w:pPr>
    </w:p>
    <w:p w:rsidR="00AC17E9" w:rsidRDefault="00AC17E9" w:rsidP="002F2DBF">
      <w:pPr>
        <w:rPr>
          <w:lang w:eastAsia="en-US"/>
        </w:rPr>
      </w:pPr>
    </w:p>
    <w:p w:rsidR="00AC17E9" w:rsidRDefault="00AC17E9" w:rsidP="002F2DBF">
      <w:pPr>
        <w:rPr>
          <w:lang w:eastAsia="en-US"/>
        </w:rPr>
      </w:pPr>
    </w:p>
    <w:p w:rsidR="00AC17E9" w:rsidRDefault="00AC17E9" w:rsidP="002F2DBF">
      <w:pPr>
        <w:rPr>
          <w:lang w:eastAsia="en-US"/>
        </w:rPr>
      </w:pPr>
    </w:p>
    <w:p w:rsidR="00AC17E9" w:rsidRDefault="00AC17E9" w:rsidP="002F2DBF">
      <w:pPr>
        <w:rPr>
          <w:lang w:eastAsia="en-US"/>
        </w:rPr>
      </w:pPr>
    </w:p>
    <w:p w:rsidR="00AC17E9" w:rsidRDefault="00AC17E9" w:rsidP="002F2DBF">
      <w:pPr>
        <w:rPr>
          <w:lang w:eastAsia="en-US"/>
        </w:rPr>
      </w:pPr>
    </w:p>
    <w:p w:rsidR="002F2DBF" w:rsidRDefault="002F2DBF" w:rsidP="002F2DBF">
      <w:pPr>
        <w:rPr>
          <w:lang w:eastAsia="en-US"/>
        </w:rPr>
      </w:pPr>
    </w:p>
    <w:p w:rsidR="002F2DBF" w:rsidRPr="002F2DBF" w:rsidRDefault="003918E6" w:rsidP="003918E6">
      <w:pPr>
        <w:pStyle w:val="Caption"/>
        <w:jc w:val="center"/>
      </w:pPr>
      <w:bookmarkStart w:id="56" w:name="_Ref399444661"/>
      <w:bookmarkStart w:id="57" w:name="_Toc401057022"/>
      <w:proofErr w:type="gramStart"/>
      <w:r>
        <w:lastRenderedPageBreak/>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w:t>
      </w:r>
      <w:r w:rsidR="00151743">
        <w:rPr>
          <w:noProof/>
        </w:rPr>
        <w:fldChar w:fldCharType="end"/>
      </w:r>
      <w:bookmarkEnd w:id="56"/>
      <w:r w:rsidR="002F2DBF">
        <w:t>.</w:t>
      </w:r>
      <w:proofErr w:type="gramEnd"/>
      <w:r w:rsidR="002F2DBF">
        <w:t xml:space="preserve"> </w:t>
      </w:r>
      <w:r>
        <w:rPr>
          <w:b w:val="0"/>
          <w:sz w:val="22"/>
          <w:szCs w:val="22"/>
        </w:rPr>
        <w:t>Period record of t</w:t>
      </w:r>
      <w:r w:rsidR="002F2DBF">
        <w:rPr>
          <w:b w:val="0"/>
          <w:sz w:val="22"/>
          <w:szCs w:val="22"/>
        </w:rPr>
        <w:t xml:space="preserve">emperature </w:t>
      </w:r>
      <w:r w:rsidR="00A505C9">
        <w:rPr>
          <w:b w:val="0"/>
          <w:sz w:val="22"/>
          <w:szCs w:val="22"/>
        </w:rPr>
        <w:t xml:space="preserve">average monthly </w:t>
      </w:r>
      <w:proofErr w:type="gramStart"/>
      <w:r w:rsidR="002F2DBF">
        <w:rPr>
          <w:b w:val="0"/>
          <w:sz w:val="22"/>
          <w:szCs w:val="22"/>
        </w:rPr>
        <w:t xml:space="preserve">between 1948-2012 at </w:t>
      </w:r>
      <w:r>
        <w:rPr>
          <w:b w:val="0"/>
          <w:sz w:val="22"/>
          <w:szCs w:val="22"/>
        </w:rPr>
        <w:t>s</w:t>
      </w:r>
      <w:r w:rsidR="002F2DBF" w:rsidRPr="003918E6">
        <w:rPr>
          <w:b w:val="0"/>
          <w:sz w:val="22"/>
          <w:szCs w:val="22"/>
        </w:rPr>
        <w:t xml:space="preserve">tation </w:t>
      </w:r>
      <w:r w:rsidRPr="003918E6">
        <w:rPr>
          <w:b w:val="0"/>
          <w:sz w:val="22"/>
          <w:szCs w:val="22"/>
        </w:rPr>
        <w:t>Mayagüez</w:t>
      </w:r>
      <w:r w:rsidR="00D262F6">
        <w:rPr>
          <w:b w:val="0"/>
          <w:bCs/>
          <w:sz w:val="22"/>
          <w:szCs w:val="22"/>
        </w:rPr>
        <w:t xml:space="preserve"> City, Puerto Rico [</w:t>
      </w:r>
      <w:r w:rsidR="002F2DBF">
        <w:rPr>
          <w:b w:val="0"/>
          <w:bCs/>
          <w:sz w:val="22"/>
          <w:szCs w:val="22"/>
        </w:rPr>
        <w:t>NCDC</w:t>
      </w:r>
      <w:r w:rsidR="00D262F6">
        <w:rPr>
          <w:b w:val="0"/>
          <w:bCs/>
          <w:sz w:val="22"/>
          <w:szCs w:val="22"/>
        </w:rPr>
        <w:t>, 2013]</w:t>
      </w:r>
      <w:proofErr w:type="gramEnd"/>
      <w:r w:rsidR="002F2DBF">
        <w:rPr>
          <w:b w:val="0"/>
          <w:bCs/>
          <w:sz w:val="22"/>
          <w:szCs w:val="22"/>
        </w:rPr>
        <w:t>.</w:t>
      </w:r>
      <w:bookmarkEnd w:id="57"/>
    </w:p>
    <w:p w:rsidR="00FD5E75" w:rsidRDefault="00D5349A" w:rsidP="00A505C9">
      <w:pPr>
        <w:autoSpaceDE w:val="0"/>
        <w:autoSpaceDN w:val="0"/>
        <w:adjustRightInd w:val="0"/>
        <w:jc w:val="center"/>
        <w:rPr>
          <w:color w:val="000000"/>
          <w:sz w:val="23"/>
          <w:szCs w:val="23"/>
          <w:lang w:eastAsia="es-US"/>
        </w:rPr>
      </w:pPr>
      <w:r>
        <w:rPr>
          <w:noProof/>
          <w:color w:val="000000"/>
          <w:sz w:val="23"/>
          <w:szCs w:val="23"/>
          <w:lang w:eastAsia="en-US"/>
        </w:rPr>
        <w:drawing>
          <wp:inline distT="0" distB="0" distL="0" distR="0">
            <wp:extent cx="3397315" cy="3073706"/>
            <wp:effectExtent l="19050" t="0" r="0" b="0"/>
            <wp:docPr id="22" name="Picture 21" descr="periodo record temper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odo record temperature.JPG"/>
                    <pic:cNvPicPr/>
                  </pic:nvPicPr>
                  <pic:blipFill>
                    <a:blip r:embed="rId25" cstate="print"/>
                    <a:stretch>
                      <a:fillRect/>
                    </a:stretch>
                  </pic:blipFill>
                  <pic:spPr>
                    <a:xfrm>
                      <a:off x="0" y="0"/>
                      <a:ext cx="3395407" cy="3071980"/>
                    </a:xfrm>
                    <a:prstGeom prst="rect">
                      <a:avLst/>
                    </a:prstGeom>
                  </pic:spPr>
                </pic:pic>
              </a:graphicData>
            </a:graphic>
          </wp:inline>
        </w:drawing>
      </w:r>
    </w:p>
    <w:p w:rsidR="00D5349A" w:rsidRDefault="00D5349A" w:rsidP="000261D8">
      <w:pPr>
        <w:autoSpaceDE w:val="0"/>
        <w:autoSpaceDN w:val="0"/>
        <w:adjustRightInd w:val="0"/>
        <w:rPr>
          <w:color w:val="000000"/>
          <w:sz w:val="23"/>
          <w:szCs w:val="23"/>
          <w:lang w:eastAsia="es-US"/>
        </w:rPr>
      </w:pPr>
    </w:p>
    <w:p w:rsidR="000261D8" w:rsidRDefault="000261D8" w:rsidP="003918E6">
      <w:pPr>
        <w:pStyle w:val="Caption"/>
        <w:jc w:val="center"/>
      </w:pPr>
    </w:p>
    <w:p w:rsidR="000261D8" w:rsidRDefault="000261D8" w:rsidP="003918E6">
      <w:pPr>
        <w:pStyle w:val="Caption"/>
        <w:jc w:val="center"/>
      </w:pPr>
    </w:p>
    <w:p w:rsidR="003918E6" w:rsidRPr="00293C70" w:rsidRDefault="003918E6" w:rsidP="003918E6">
      <w:pPr>
        <w:pStyle w:val="Caption"/>
        <w:jc w:val="center"/>
      </w:pPr>
      <w:bookmarkStart w:id="58" w:name="_Ref401057119"/>
      <w:bookmarkStart w:id="59" w:name="_Toc401057023"/>
      <w:proofErr w:type="gramStart"/>
      <w:r>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2</w:t>
      </w:r>
      <w:r w:rsidR="00151743">
        <w:rPr>
          <w:noProof/>
        </w:rPr>
        <w:fldChar w:fldCharType="end"/>
      </w:r>
      <w:bookmarkEnd w:id="58"/>
      <w:r>
        <w:t>.</w:t>
      </w:r>
      <w:proofErr w:type="gramEnd"/>
      <w:r>
        <w:t xml:space="preserve"> </w:t>
      </w:r>
      <w:r>
        <w:rPr>
          <w:b w:val="0"/>
          <w:sz w:val="22"/>
          <w:szCs w:val="22"/>
        </w:rPr>
        <w:t xml:space="preserve">Period record of precipitation monthly average </w:t>
      </w:r>
      <w:proofErr w:type="gramStart"/>
      <w:r>
        <w:rPr>
          <w:b w:val="0"/>
          <w:sz w:val="22"/>
          <w:szCs w:val="22"/>
        </w:rPr>
        <w:t xml:space="preserve">between 1948-2012 at </w:t>
      </w:r>
      <w:r>
        <w:rPr>
          <w:b w:val="0"/>
          <w:bCs/>
          <w:sz w:val="22"/>
          <w:szCs w:val="22"/>
        </w:rPr>
        <w:t xml:space="preserve">station </w:t>
      </w:r>
      <w:r w:rsidRPr="003918E6">
        <w:rPr>
          <w:b w:val="0"/>
          <w:sz w:val="22"/>
          <w:szCs w:val="22"/>
        </w:rPr>
        <w:t>Mayagüez</w:t>
      </w:r>
      <w:r w:rsidR="00D262F6">
        <w:rPr>
          <w:b w:val="0"/>
          <w:bCs/>
          <w:sz w:val="22"/>
          <w:szCs w:val="22"/>
        </w:rPr>
        <w:t xml:space="preserve"> City, Puerto Rico [</w:t>
      </w:r>
      <w:r>
        <w:rPr>
          <w:b w:val="0"/>
          <w:bCs/>
          <w:sz w:val="22"/>
          <w:szCs w:val="22"/>
        </w:rPr>
        <w:t>NCDC</w:t>
      </w:r>
      <w:r w:rsidR="00242B4E">
        <w:rPr>
          <w:b w:val="0"/>
          <w:bCs/>
          <w:sz w:val="22"/>
          <w:szCs w:val="22"/>
        </w:rPr>
        <w:t xml:space="preserve">, </w:t>
      </w:r>
      <w:r w:rsidR="00D262F6">
        <w:rPr>
          <w:b w:val="0"/>
          <w:bCs/>
          <w:sz w:val="22"/>
          <w:szCs w:val="22"/>
        </w:rPr>
        <w:t>2013]</w:t>
      </w:r>
      <w:proofErr w:type="gramEnd"/>
      <w:r>
        <w:rPr>
          <w:b w:val="0"/>
          <w:bCs/>
          <w:sz w:val="22"/>
          <w:szCs w:val="22"/>
        </w:rPr>
        <w:t>.</w:t>
      </w:r>
      <w:bookmarkEnd w:id="59"/>
    </w:p>
    <w:p w:rsidR="00D5349A" w:rsidRDefault="003B279E" w:rsidP="00C03BC2">
      <w:pPr>
        <w:autoSpaceDE w:val="0"/>
        <w:autoSpaceDN w:val="0"/>
        <w:adjustRightInd w:val="0"/>
        <w:jc w:val="center"/>
        <w:rPr>
          <w:color w:val="000000"/>
          <w:sz w:val="23"/>
          <w:szCs w:val="23"/>
          <w:lang w:eastAsia="es-US"/>
        </w:rPr>
      </w:pPr>
      <w:r>
        <w:rPr>
          <w:noProof/>
          <w:color w:val="000000"/>
          <w:sz w:val="23"/>
          <w:szCs w:val="23"/>
          <w:lang w:eastAsia="en-US"/>
        </w:rPr>
        <w:drawing>
          <wp:inline distT="0" distB="0" distL="0" distR="0">
            <wp:extent cx="3319521" cy="3360145"/>
            <wp:effectExtent l="19050" t="0" r="0" b="0"/>
            <wp:docPr id="23" name="Picture 22" descr="periodo record precip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odo record precipitation.JPG"/>
                    <pic:cNvPicPr/>
                  </pic:nvPicPr>
                  <pic:blipFill>
                    <a:blip r:embed="rId26" cstate="print"/>
                    <a:stretch>
                      <a:fillRect/>
                    </a:stretch>
                  </pic:blipFill>
                  <pic:spPr>
                    <a:xfrm>
                      <a:off x="0" y="0"/>
                      <a:ext cx="3325394" cy="3366089"/>
                    </a:xfrm>
                    <a:prstGeom prst="rect">
                      <a:avLst/>
                    </a:prstGeom>
                  </pic:spPr>
                </pic:pic>
              </a:graphicData>
            </a:graphic>
          </wp:inline>
        </w:drawing>
      </w:r>
    </w:p>
    <w:p w:rsidR="00081097" w:rsidRDefault="00F80184" w:rsidP="002650DC">
      <w:pPr>
        <w:spacing w:line="480" w:lineRule="auto"/>
        <w:jc w:val="both"/>
        <w:rPr>
          <w:lang w:eastAsia="en-US"/>
        </w:rPr>
      </w:pPr>
      <w:r>
        <w:rPr>
          <w:lang w:eastAsia="en-US"/>
        </w:rPr>
        <w:lastRenderedPageBreak/>
        <w:t>Other records in</w:t>
      </w:r>
      <w:r w:rsidR="00D03DAD">
        <w:rPr>
          <w:lang w:eastAsia="en-US"/>
        </w:rPr>
        <w:t xml:space="preserve"> the</w:t>
      </w:r>
      <w:r>
        <w:rPr>
          <w:lang w:eastAsia="en-US"/>
        </w:rPr>
        <w:t xml:space="preserve"> </w:t>
      </w:r>
      <w:r w:rsidR="00FB0A29" w:rsidRPr="00FB0A29">
        <w:rPr>
          <w:lang w:eastAsia="en-US"/>
        </w:rPr>
        <w:t>Mayagüez</w:t>
      </w:r>
      <w:r>
        <w:rPr>
          <w:lang w:eastAsia="en-US"/>
        </w:rPr>
        <w:t xml:space="preserve"> area is the station in the </w:t>
      </w:r>
      <w:proofErr w:type="spellStart"/>
      <w:r w:rsidR="00FB0A29" w:rsidRPr="00FB0A29">
        <w:rPr>
          <w:lang w:eastAsia="en-US"/>
        </w:rPr>
        <w:t>Mayagüez</w:t>
      </w:r>
      <w:proofErr w:type="spellEnd"/>
      <w:r w:rsidR="00C92394" w:rsidRPr="00C92394">
        <w:rPr>
          <w:i/>
          <w:lang w:eastAsia="en-US"/>
        </w:rPr>
        <w:t xml:space="preserve"> </w:t>
      </w:r>
      <w:r>
        <w:rPr>
          <w:lang w:eastAsia="en-US"/>
        </w:rPr>
        <w:t xml:space="preserve"> </w:t>
      </w:r>
      <w:r w:rsidR="00275FCE">
        <w:rPr>
          <w:lang w:eastAsia="en-US"/>
        </w:rPr>
        <w:t xml:space="preserve">airport, </w:t>
      </w:r>
      <w:r w:rsidR="00044FDB">
        <w:fldChar w:fldCharType="begin"/>
      </w:r>
      <w:r w:rsidR="00044FDB">
        <w:instrText xml:space="preserve"> REF _Ref399445055 \h  \* MERGEFORMAT </w:instrText>
      </w:r>
      <w:r w:rsidR="00044FDB">
        <w:fldChar w:fldCharType="separate"/>
      </w:r>
      <w:r w:rsidR="00480748">
        <w:t xml:space="preserve">Figure </w:t>
      </w:r>
      <w:r w:rsidR="00480748">
        <w:rPr>
          <w:noProof/>
        </w:rPr>
        <w:t>4</w:t>
      </w:r>
      <w:r w:rsidR="00480748">
        <w:rPr>
          <w:noProof/>
        </w:rPr>
        <w:noBreakHyphen/>
        <w:t>7</w:t>
      </w:r>
      <w:r w:rsidR="00044FDB">
        <w:fldChar w:fldCharType="end"/>
      </w:r>
      <w:r w:rsidR="000967EB">
        <w:rPr>
          <w:lang w:eastAsia="en-US"/>
        </w:rPr>
        <w:t xml:space="preserve"> is the average of precipitation monthly between the y</w:t>
      </w:r>
      <w:r w:rsidR="00395A37">
        <w:rPr>
          <w:lang w:eastAsia="en-US"/>
        </w:rPr>
        <w:t xml:space="preserve">ears 1981 and 2010, this </w:t>
      </w:r>
      <w:r w:rsidR="000967EB">
        <w:rPr>
          <w:lang w:eastAsia="en-US"/>
        </w:rPr>
        <w:t>agree</w:t>
      </w:r>
      <w:r w:rsidR="00D03DAD">
        <w:rPr>
          <w:lang w:eastAsia="en-US"/>
        </w:rPr>
        <w:t>s</w:t>
      </w:r>
      <w:r w:rsidR="000967EB">
        <w:rPr>
          <w:lang w:eastAsia="en-US"/>
        </w:rPr>
        <w:t xml:space="preserve"> with the </w:t>
      </w:r>
      <w:r w:rsidR="00FB0A29" w:rsidRPr="00FB0A29">
        <w:rPr>
          <w:lang w:eastAsia="en-US"/>
        </w:rPr>
        <w:t>Mayagüez</w:t>
      </w:r>
      <w:r w:rsidR="000967EB">
        <w:rPr>
          <w:lang w:eastAsia="en-US"/>
        </w:rPr>
        <w:t xml:space="preserve"> city station where assure that </w:t>
      </w:r>
      <w:r w:rsidR="00FA61DF">
        <w:rPr>
          <w:lang w:eastAsia="en-US"/>
        </w:rPr>
        <w:t xml:space="preserve">historically </w:t>
      </w:r>
      <w:r w:rsidR="000967EB">
        <w:rPr>
          <w:lang w:eastAsia="en-US"/>
        </w:rPr>
        <w:t xml:space="preserve">the month with more precipitation </w:t>
      </w:r>
      <w:r w:rsidR="00FA61DF">
        <w:rPr>
          <w:lang w:eastAsia="en-US"/>
        </w:rPr>
        <w:t>is September.</w:t>
      </w:r>
    </w:p>
    <w:p w:rsidR="00B8715D" w:rsidRPr="009A4727" w:rsidRDefault="00B8715D" w:rsidP="00D03DAD">
      <w:pPr>
        <w:spacing w:line="480" w:lineRule="auto"/>
        <w:jc w:val="both"/>
        <w:rPr>
          <w:snapToGrid w:val="0"/>
        </w:rPr>
      </w:pPr>
    </w:p>
    <w:p w:rsidR="0077110A" w:rsidRPr="00B625E7" w:rsidRDefault="00925964" w:rsidP="00B8715D">
      <w:pPr>
        <w:ind w:firstLine="360"/>
        <w:jc w:val="center"/>
        <w:rPr>
          <w:snapToGrid w:val="0"/>
        </w:rPr>
      </w:pPr>
      <w:r>
        <w:rPr>
          <w:noProof/>
          <w:lang w:eastAsia="en-US"/>
        </w:rPr>
        <w:drawing>
          <wp:inline distT="0" distB="0" distL="0" distR="0">
            <wp:extent cx="3622436" cy="2638425"/>
            <wp:effectExtent l="19050" t="0" r="0" b="0"/>
            <wp:docPr id="19" name="Picture 18" descr="Mayaguez%20Air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aguez%20Airport.jpg"/>
                    <pic:cNvPicPr/>
                  </pic:nvPicPr>
                  <pic:blipFill>
                    <a:blip r:embed="rId27" cstate="print"/>
                    <a:stretch>
                      <a:fillRect/>
                    </a:stretch>
                  </pic:blipFill>
                  <pic:spPr>
                    <a:xfrm>
                      <a:off x="0" y="0"/>
                      <a:ext cx="3627184" cy="2641883"/>
                    </a:xfrm>
                    <a:prstGeom prst="rect">
                      <a:avLst/>
                    </a:prstGeom>
                  </pic:spPr>
                </pic:pic>
              </a:graphicData>
            </a:graphic>
          </wp:inline>
        </w:drawing>
      </w:r>
    </w:p>
    <w:p w:rsidR="00723470" w:rsidRPr="009A4727" w:rsidRDefault="00D24C1A" w:rsidP="00CE6498">
      <w:pPr>
        <w:pStyle w:val="Caption"/>
        <w:jc w:val="center"/>
        <w:rPr>
          <w:b w:val="0"/>
          <w:sz w:val="22"/>
          <w:szCs w:val="22"/>
        </w:rPr>
      </w:pPr>
      <w:bookmarkStart w:id="60" w:name="_Ref399445055"/>
      <w:bookmarkStart w:id="61" w:name="_Toc401056885"/>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7</w:t>
      </w:r>
      <w:r w:rsidR="00151743">
        <w:rPr>
          <w:noProof/>
        </w:rPr>
        <w:fldChar w:fldCharType="end"/>
      </w:r>
      <w:bookmarkEnd w:id="60"/>
      <w:r>
        <w:t>.</w:t>
      </w:r>
      <w:r w:rsidR="00723470" w:rsidRPr="009A4727">
        <w:rPr>
          <w:b w:val="0"/>
          <w:bCs/>
          <w:sz w:val="22"/>
          <w:szCs w:val="22"/>
        </w:rPr>
        <w:t xml:space="preserve">The average of </w:t>
      </w:r>
      <w:r w:rsidR="00EA41FC">
        <w:rPr>
          <w:b w:val="0"/>
          <w:bCs/>
          <w:sz w:val="22"/>
          <w:szCs w:val="22"/>
        </w:rPr>
        <w:t>p</w:t>
      </w:r>
      <w:r w:rsidR="00723470">
        <w:rPr>
          <w:b w:val="0"/>
          <w:bCs/>
          <w:sz w:val="22"/>
          <w:szCs w:val="22"/>
        </w:rPr>
        <w:t xml:space="preserve">recipitation recorded for the </w:t>
      </w:r>
      <w:r w:rsidR="00EA41FC">
        <w:rPr>
          <w:b w:val="0"/>
          <w:bCs/>
          <w:sz w:val="22"/>
          <w:szCs w:val="22"/>
        </w:rPr>
        <w:t>month</w:t>
      </w:r>
      <w:r w:rsidR="00723470">
        <w:rPr>
          <w:b w:val="0"/>
          <w:bCs/>
          <w:sz w:val="22"/>
          <w:szCs w:val="22"/>
        </w:rPr>
        <w:t xml:space="preserve"> of the year between 19</w:t>
      </w:r>
      <w:r w:rsidR="00EA41FC">
        <w:rPr>
          <w:b w:val="0"/>
          <w:bCs/>
          <w:sz w:val="22"/>
          <w:szCs w:val="22"/>
        </w:rPr>
        <w:t>8</w:t>
      </w:r>
      <w:r w:rsidR="00723470">
        <w:rPr>
          <w:b w:val="0"/>
          <w:bCs/>
          <w:sz w:val="22"/>
          <w:szCs w:val="22"/>
        </w:rPr>
        <w:t>1-20</w:t>
      </w:r>
      <w:r w:rsidR="00EA41FC">
        <w:rPr>
          <w:b w:val="0"/>
          <w:bCs/>
          <w:sz w:val="22"/>
          <w:szCs w:val="22"/>
        </w:rPr>
        <w:t>10</w:t>
      </w:r>
      <w:r w:rsidR="00723470">
        <w:rPr>
          <w:b w:val="0"/>
          <w:bCs/>
          <w:sz w:val="22"/>
          <w:szCs w:val="22"/>
        </w:rPr>
        <w:t xml:space="preserve">- Station Mayaguez </w:t>
      </w:r>
      <w:r w:rsidR="00EA41FC">
        <w:rPr>
          <w:b w:val="0"/>
          <w:bCs/>
          <w:sz w:val="22"/>
          <w:szCs w:val="22"/>
        </w:rPr>
        <w:t>Airport</w:t>
      </w:r>
      <w:r w:rsidR="00723470">
        <w:rPr>
          <w:b w:val="0"/>
          <w:bCs/>
          <w:sz w:val="22"/>
          <w:szCs w:val="22"/>
        </w:rPr>
        <w:t>, Puerto Rico (NCDC).</w:t>
      </w:r>
      <w:bookmarkEnd w:id="61"/>
    </w:p>
    <w:p w:rsidR="00A505C9" w:rsidRPr="00B625E7" w:rsidRDefault="00A505C9" w:rsidP="00CE6498">
      <w:pPr>
        <w:spacing w:line="480" w:lineRule="auto"/>
        <w:ind w:firstLine="360"/>
        <w:jc w:val="both"/>
        <w:rPr>
          <w:snapToGrid w:val="0"/>
        </w:rPr>
      </w:pPr>
    </w:p>
    <w:p w:rsidR="00014351" w:rsidRPr="00193C59" w:rsidRDefault="00BD566E" w:rsidP="00FD2E83">
      <w:pPr>
        <w:pStyle w:val="Heading2"/>
        <w:framePr w:w="5661" w:wrap="around"/>
      </w:pPr>
      <w:bookmarkStart w:id="62" w:name="_Toc346179095"/>
      <w:bookmarkStart w:id="63" w:name="_Toc401056986"/>
      <w:r w:rsidRPr="00193C59">
        <w:t>High Resolution Rainfall Radar Product</w:t>
      </w:r>
      <w:bookmarkEnd w:id="62"/>
      <w:bookmarkEnd w:id="63"/>
    </w:p>
    <w:p w:rsidR="00C03BC2" w:rsidRDefault="00C03BC2" w:rsidP="00B8715D">
      <w:pPr>
        <w:pStyle w:val="ListParagraph"/>
        <w:spacing w:line="480" w:lineRule="auto"/>
        <w:ind w:left="0"/>
        <w:jc w:val="both"/>
      </w:pPr>
    </w:p>
    <w:p w:rsidR="00193C59" w:rsidRDefault="00193C59" w:rsidP="00B8715D">
      <w:pPr>
        <w:pStyle w:val="ListParagraph"/>
        <w:spacing w:line="480" w:lineRule="auto"/>
        <w:ind w:left="0"/>
        <w:jc w:val="both"/>
      </w:pPr>
    </w:p>
    <w:p w:rsidR="00014351" w:rsidRDefault="00014351" w:rsidP="00C03BC2">
      <w:pPr>
        <w:pStyle w:val="ListParagraph"/>
        <w:spacing w:line="480" w:lineRule="auto"/>
        <w:ind w:left="0"/>
        <w:jc w:val="both"/>
      </w:pPr>
      <w:r w:rsidRPr="009C32A4">
        <w:t>Commonly, the flood alert systems have fulfilled the role of providing flood notification to many people and have saved lives and properties. However, many alert systems fail due to low precision of the models and the sudden change of the atmosphere. One of the greatest sources of uncertainties in the prediction of flooding is th</w:t>
      </w:r>
      <w:r w:rsidR="002C5C1F">
        <w:t xml:space="preserve">e rainfall input </w:t>
      </w:r>
      <w:r w:rsidR="00B66A0D" w:rsidRPr="00B66A0D">
        <w:t>[</w:t>
      </w:r>
      <w:r w:rsidR="002C5C1F" w:rsidRPr="00B8715D">
        <w:rPr>
          <w:i/>
        </w:rPr>
        <w:t>Rojas</w:t>
      </w:r>
      <w:r w:rsidRPr="00B8715D">
        <w:rPr>
          <w:i/>
        </w:rPr>
        <w:t>,</w:t>
      </w:r>
      <w:r w:rsidRPr="009C32A4">
        <w:t xml:space="preserve"> </w:t>
      </w:r>
      <w:r w:rsidRPr="009C32A4">
        <w:lastRenderedPageBreak/>
        <w:t>2012</w:t>
      </w:r>
      <w:r w:rsidR="00687C2A" w:rsidRPr="00687C2A">
        <w:t>]</w:t>
      </w:r>
      <w:r w:rsidRPr="009C32A4">
        <w:t xml:space="preserve">.  It is therefore essential to have an accurate source of rainfall data, and this is only possible with properly working radars. </w:t>
      </w:r>
    </w:p>
    <w:p w:rsidR="002B4731" w:rsidRDefault="00242B4E" w:rsidP="001E371A">
      <w:pPr>
        <w:pStyle w:val="ListParagraph"/>
        <w:spacing w:line="480" w:lineRule="auto"/>
        <w:ind w:left="0"/>
        <w:jc w:val="both"/>
      </w:pPr>
      <w:r>
        <w:t>NWS</w:t>
      </w:r>
      <w:r w:rsidR="00B334FF">
        <w:t xml:space="preserve"> has a</w:t>
      </w:r>
      <w:r w:rsidR="00014351">
        <w:t xml:space="preserve"> </w:t>
      </w:r>
      <w:r w:rsidR="00490523">
        <w:t xml:space="preserve">network of </w:t>
      </w:r>
      <w:r>
        <w:t>~</w:t>
      </w:r>
      <w:r w:rsidR="00490523">
        <w:t>1</w:t>
      </w:r>
      <w:r w:rsidR="00B334FF">
        <w:t>60</w:t>
      </w:r>
      <w:r w:rsidR="00490523">
        <w:t xml:space="preserve"> </w:t>
      </w:r>
      <w:r w:rsidR="00564E16">
        <w:t>D</w:t>
      </w:r>
      <w:r w:rsidR="00B334FF">
        <w:t xml:space="preserve">oppler-radar stations </w:t>
      </w:r>
      <w:r w:rsidR="00490523">
        <w:t>S-band (10-cm wavelength) radar distributed across the continental United States, Alaska, Hawaii, Guam and Puerto Rico</w:t>
      </w:r>
      <w:r w:rsidR="00B334FF">
        <w:t xml:space="preserve">. </w:t>
      </w:r>
      <w:r w:rsidR="001B0F8E">
        <w:t xml:space="preserve">The location of radars provides full nationwide coverage over the contiguous United States </w:t>
      </w:r>
      <w:r w:rsidR="00EF0834">
        <w:t xml:space="preserve">at </w:t>
      </w:r>
      <w:r w:rsidR="001B0F8E">
        <w:t xml:space="preserve">a specified height above each individual </w:t>
      </w:r>
      <w:proofErr w:type="gramStart"/>
      <w:r w:rsidR="00123B24">
        <w:t>radar,</w:t>
      </w:r>
      <w:proofErr w:type="gramEnd"/>
      <w:r w:rsidR="002C5C1F">
        <w:t xml:space="preserve"> </w:t>
      </w:r>
      <w:r w:rsidR="001B0F8E">
        <w:t xml:space="preserve">this may present a problem in the Puerto Rico western area. </w:t>
      </w:r>
      <w:r w:rsidR="00B334FF">
        <w:t xml:space="preserve">The program began implementation in </w:t>
      </w:r>
      <w:r w:rsidR="008A23C8">
        <w:t>1992</w:t>
      </w:r>
      <w:r w:rsidR="00EE47D4">
        <w:t>. T</w:t>
      </w:r>
      <w:r w:rsidR="00B334FF">
        <w:t>he radars provide spatial rainfall estimates at approximately 4-km</w:t>
      </w:r>
      <w:r w:rsidR="00B334FF">
        <w:rPr>
          <w:vertAlign w:val="superscript"/>
        </w:rPr>
        <w:t>2</w:t>
      </w:r>
      <w:r w:rsidR="00B334FF">
        <w:t xml:space="preserve"> resolution. </w:t>
      </w:r>
      <w:r w:rsidR="008A23C8">
        <w:t xml:space="preserve">This network was originally designed to support Departments of Defense, Transportation and Commerce objectives for detection and mitigation of severe weather events </w:t>
      </w:r>
      <w:r w:rsidR="00B66A0D" w:rsidRPr="00B66A0D">
        <w:t>[</w:t>
      </w:r>
      <w:r w:rsidR="008A23C8" w:rsidRPr="00EE47D4">
        <w:rPr>
          <w:i/>
        </w:rPr>
        <w:t>Warner et al</w:t>
      </w:r>
      <w:r w:rsidR="00123B24">
        <w:t>.,</w:t>
      </w:r>
      <w:r w:rsidR="008A23C8">
        <w:t xml:space="preserve"> 2000</w:t>
      </w:r>
      <w:r w:rsidR="00687C2A" w:rsidRPr="00687C2A">
        <w:t>]</w:t>
      </w:r>
      <w:r w:rsidR="001E371A">
        <w:t>.</w:t>
      </w:r>
      <w:r w:rsidR="004C4549" w:rsidRPr="004C4549">
        <w:t xml:space="preserve"> </w:t>
      </w:r>
      <w:r w:rsidR="004C4549" w:rsidRPr="004146CF">
        <w:t>NEXRAD has been used by the NWS to estimate rainfall in Puerto Rico. The NEXRAD</w:t>
      </w:r>
      <w:r w:rsidR="004C4549" w:rsidRPr="008D5D3B">
        <w:t xml:space="preserve"> facility is located near the City of Cayey at 860 </w:t>
      </w:r>
      <w:r w:rsidR="004C4549">
        <w:t xml:space="preserve">m above </w:t>
      </w:r>
      <w:r w:rsidR="004C4549" w:rsidRPr="008D5D3B">
        <w:t>m</w:t>
      </w:r>
      <w:r w:rsidR="004C4549">
        <w:t xml:space="preserve">ean </w:t>
      </w:r>
      <w:r w:rsidR="004C4549" w:rsidRPr="008D5D3B">
        <w:t>s</w:t>
      </w:r>
      <w:r w:rsidR="004C4549">
        <w:t xml:space="preserve">ea </w:t>
      </w:r>
      <w:r w:rsidR="004C4549" w:rsidRPr="008D5D3B">
        <w:t>l</w:t>
      </w:r>
      <w:r w:rsidR="004C4549">
        <w:t>evel and at approximately 12</w:t>
      </w:r>
      <w:r w:rsidR="004C4549" w:rsidRPr="008D5D3B">
        <w:t>0 k</w:t>
      </w:r>
      <w:r w:rsidR="004C4549">
        <w:t>m</w:t>
      </w:r>
      <w:r w:rsidR="004C4549" w:rsidRPr="008D5D3B">
        <w:t xml:space="preserve"> </w:t>
      </w:r>
      <w:r w:rsidR="004C4549">
        <w:t xml:space="preserve">from </w:t>
      </w:r>
      <w:r w:rsidR="00EE47D4" w:rsidRPr="00FB0A29">
        <w:t>Mayagüez</w:t>
      </w:r>
      <w:r w:rsidR="00EE47D4">
        <w:t xml:space="preserve"> city</w:t>
      </w:r>
      <w:r w:rsidR="00EE47D4" w:rsidRPr="00C92394">
        <w:rPr>
          <w:i/>
        </w:rPr>
        <w:t xml:space="preserve">. </w:t>
      </w:r>
      <w:r w:rsidR="001E371A">
        <w:t>Digital distributed-precipitation radar products can be downl</w:t>
      </w:r>
      <w:r w:rsidR="00264183">
        <w:t>oaded directly from NWS</w:t>
      </w:r>
      <w:r w:rsidR="002B4731">
        <w:t>.</w:t>
      </w:r>
    </w:p>
    <w:p w:rsidR="00490523" w:rsidRDefault="001E371A" w:rsidP="001E371A">
      <w:pPr>
        <w:pStyle w:val="ListParagraph"/>
        <w:spacing w:line="480" w:lineRule="auto"/>
        <w:ind w:left="0"/>
        <w:jc w:val="both"/>
      </w:pPr>
      <w:r>
        <w:t xml:space="preserve"> </w:t>
      </w:r>
    </w:p>
    <w:p w:rsidR="00911B6A" w:rsidRDefault="00911B6A" w:rsidP="009F0DC4">
      <w:pPr>
        <w:spacing w:line="480" w:lineRule="auto"/>
        <w:jc w:val="both"/>
      </w:pPr>
      <w:r>
        <w:t>The WSR-88D (weather Surveillance radar 1988, Doppler) radar, commonly referred to as NEXRAD, was developed to replace pre-Doppler technology radars for the purpose of providing an advanced early warning system for tornadoes. The first prototype system was installed in Norman, Oklahoma, in 1988. The first full scale WSR-88D rad</w:t>
      </w:r>
      <w:r w:rsidR="00BF63E9">
        <w:t xml:space="preserve">ar was deployed in 1992 </w:t>
      </w:r>
      <w:r w:rsidR="00B66A0D" w:rsidRPr="00B66A0D">
        <w:t>[</w:t>
      </w:r>
      <w:proofErr w:type="spellStart"/>
      <w:r w:rsidRPr="00EE47D4">
        <w:rPr>
          <w:i/>
        </w:rPr>
        <w:t>Briendenbach</w:t>
      </w:r>
      <w:proofErr w:type="spellEnd"/>
      <w:r w:rsidRPr="00EE47D4">
        <w:rPr>
          <w:i/>
        </w:rPr>
        <w:t xml:space="preserve"> et al.</w:t>
      </w:r>
      <w:r w:rsidR="009F0DC4" w:rsidRPr="00EE47D4">
        <w:rPr>
          <w:i/>
        </w:rPr>
        <w:t>,</w:t>
      </w:r>
      <w:r w:rsidR="00EE47D4">
        <w:t xml:space="preserve"> </w:t>
      </w:r>
      <w:r>
        <w:t>1998</w:t>
      </w:r>
      <w:r w:rsidR="00687C2A" w:rsidRPr="00687C2A">
        <w:t>]</w:t>
      </w:r>
      <w:r>
        <w:t xml:space="preserve">. The main objective of the </w:t>
      </w:r>
      <w:r w:rsidR="00834104">
        <w:t>NWS</w:t>
      </w:r>
      <w:r>
        <w:t xml:space="preserve">’s NEXRAD program from a hydrologist’s </w:t>
      </w:r>
      <w:r w:rsidR="006C26AF">
        <w:t>perspective</w:t>
      </w:r>
      <w:r>
        <w:t xml:space="preserve"> is to provide, in real-time, accurate </w:t>
      </w:r>
      <w:r>
        <w:lastRenderedPageBreak/>
        <w:t>quantitative precipitation estimate</w:t>
      </w:r>
      <w:r w:rsidR="00BF63E9">
        <w:t>s (QPE</w:t>
      </w:r>
      <w:r>
        <w:t xml:space="preserve">) from its network of radars </w:t>
      </w:r>
      <w:r w:rsidR="00B66A0D" w:rsidRPr="00B66A0D">
        <w:t>[</w:t>
      </w:r>
      <w:proofErr w:type="spellStart"/>
      <w:r w:rsidRPr="00EE47D4">
        <w:rPr>
          <w:i/>
        </w:rPr>
        <w:t>Anagnostou</w:t>
      </w:r>
      <w:proofErr w:type="spellEnd"/>
      <w:r w:rsidRPr="00EE47D4">
        <w:rPr>
          <w:i/>
        </w:rPr>
        <w:t xml:space="preserve"> and </w:t>
      </w:r>
      <w:proofErr w:type="spellStart"/>
      <w:r w:rsidRPr="00EE47D4">
        <w:rPr>
          <w:i/>
        </w:rPr>
        <w:t>Krajewski</w:t>
      </w:r>
      <w:proofErr w:type="spellEnd"/>
      <w:r w:rsidR="009F0DC4" w:rsidRPr="00EE47D4">
        <w:rPr>
          <w:i/>
        </w:rPr>
        <w:t>,</w:t>
      </w:r>
      <w:r w:rsidR="009F0DC4">
        <w:t xml:space="preserve"> </w:t>
      </w:r>
      <w:r>
        <w:t>199</w:t>
      </w:r>
      <w:r w:rsidR="00796F36">
        <w:t>8</w:t>
      </w:r>
      <w:r w:rsidR="00687C2A" w:rsidRPr="00687C2A">
        <w:t>]</w:t>
      </w:r>
      <w:r>
        <w:t>.</w:t>
      </w:r>
    </w:p>
    <w:p w:rsidR="00911B6A" w:rsidRDefault="00911B6A" w:rsidP="009F0DC4">
      <w:pPr>
        <w:pStyle w:val="ListParagraph"/>
        <w:spacing w:line="480" w:lineRule="auto"/>
        <w:ind w:left="0"/>
        <w:jc w:val="both"/>
      </w:pPr>
    </w:p>
    <w:p w:rsidR="004E5C9A" w:rsidRDefault="00CA4E3B" w:rsidP="009F0DC4">
      <w:pPr>
        <w:pStyle w:val="ListParagraph"/>
        <w:spacing w:line="480" w:lineRule="auto"/>
        <w:ind w:left="0"/>
        <w:jc w:val="both"/>
      </w:pPr>
      <w:r>
        <w:t>A</w:t>
      </w:r>
      <w:r w:rsidR="009F0DC4">
        <w:t xml:space="preserve">n equation relating </w:t>
      </w:r>
      <w:r w:rsidR="00796F36">
        <w:t>reflectivity (</w:t>
      </w:r>
      <w:r w:rsidR="00EB4861" w:rsidRPr="00EB4861">
        <w:rPr>
          <w:i/>
        </w:rPr>
        <w:t>Z</w:t>
      </w:r>
      <w:r w:rsidR="00796F36">
        <w:t xml:space="preserve">) </w:t>
      </w:r>
      <w:r w:rsidR="009F0DC4">
        <w:t>and</w:t>
      </w:r>
      <w:r w:rsidR="00796F36">
        <w:t xml:space="preserve"> rainfall (</w:t>
      </w:r>
      <w:r w:rsidR="00EB4861" w:rsidRPr="00EB4861">
        <w:rPr>
          <w:i/>
        </w:rPr>
        <w:t>R</w:t>
      </w:r>
      <w:r w:rsidR="00796F36">
        <w:t>)</w:t>
      </w:r>
      <w:r w:rsidR="009F0DC4">
        <w:t xml:space="preserve"> as</w:t>
      </w:r>
      <w:r w:rsidR="00D07FB1">
        <w:t xml:space="preserve"> the power function, </w:t>
      </w:r>
      <w:r w:rsidR="00EB4861" w:rsidRPr="00EB4861">
        <w:rPr>
          <w:i/>
        </w:rPr>
        <w:t>Z=</w:t>
      </w:r>
      <w:proofErr w:type="spellStart"/>
      <w:r w:rsidR="00EB4861" w:rsidRPr="00EB4861">
        <w:rPr>
          <w:i/>
        </w:rPr>
        <w:t>aR</w:t>
      </w:r>
      <w:r w:rsidR="00EB4861" w:rsidRPr="00EB4861">
        <w:rPr>
          <w:i/>
          <w:vertAlign w:val="superscript"/>
        </w:rPr>
        <w:t>b</w:t>
      </w:r>
      <w:proofErr w:type="spellEnd"/>
      <w:r>
        <w:t xml:space="preserve">, is normally used to retrieve estimated values for rainfall rates. The parameters </w:t>
      </w:r>
      <w:proofErr w:type="gramStart"/>
      <w:r w:rsidR="009E6A58" w:rsidRPr="009E6A58">
        <w:rPr>
          <w:i/>
        </w:rPr>
        <w:t>a</w:t>
      </w:r>
      <w:r>
        <w:t xml:space="preserve"> and</w:t>
      </w:r>
      <w:proofErr w:type="gramEnd"/>
      <w:r>
        <w:t xml:space="preserve"> </w:t>
      </w:r>
      <w:r w:rsidR="009E6A58" w:rsidRPr="009E6A58">
        <w:rPr>
          <w:i/>
        </w:rPr>
        <w:t>b</w:t>
      </w:r>
      <w:r>
        <w:t xml:space="preserve"> are selected according to the specific region. In Puerto Rico, NWS commonly uses</w:t>
      </w:r>
      <w:r w:rsidR="00834104">
        <w:t xml:space="preserve"> </w:t>
      </w:r>
      <w:r w:rsidR="00EB4861" w:rsidRPr="00EB4861">
        <w:rPr>
          <w:i/>
        </w:rPr>
        <w:t>a</w:t>
      </w:r>
      <w:r w:rsidR="00D07FB1">
        <w:t xml:space="preserve">=250 and </w:t>
      </w:r>
      <w:r w:rsidR="00EB4861" w:rsidRPr="00EB4861">
        <w:rPr>
          <w:i/>
        </w:rPr>
        <w:t>b</w:t>
      </w:r>
      <w:r w:rsidR="00D07FB1">
        <w:t xml:space="preserve">=1.2. </w:t>
      </w:r>
      <w:r>
        <w:t xml:space="preserve">The </w:t>
      </w:r>
      <w:r w:rsidR="00EB4861" w:rsidRPr="00EB4861">
        <w:rPr>
          <w:i/>
        </w:rPr>
        <w:t>Z-R</w:t>
      </w:r>
      <w:r w:rsidR="00D77522">
        <w:t xml:space="preserve"> coefficients have been shown to vary as a function of many factors and previous studies have shown that it is not possible to derive a single equation that is accurate at every point in a given radar domain</w:t>
      </w:r>
      <w:r w:rsidR="00F03232">
        <w:t xml:space="preserve">, and for every storm-type and storm intensity </w:t>
      </w:r>
      <w:r w:rsidR="00B66A0D" w:rsidRPr="00B66A0D">
        <w:t>[</w:t>
      </w:r>
      <w:proofErr w:type="spellStart"/>
      <w:r w:rsidR="00EB4861" w:rsidRPr="00EB4861">
        <w:rPr>
          <w:i/>
        </w:rPr>
        <w:t>Ulbrich</w:t>
      </w:r>
      <w:proofErr w:type="spellEnd"/>
      <w:r w:rsidR="00EB4861" w:rsidRPr="00EB4861">
        <w:rPr>
          <w:i/>
        </w:rPr>
        <w:t xml:space="preserve"> and Lee</w:t>
      </w:r>
      <w:r w:rsidR="009F0DC4">
        <w:t>,</w:t>
      </w:r>
      <w:r w:rsidR="00F03232">
        <w:t xml:space="preserve"> 1999</w:t>
      </w:r>
      <w:r w:rsidR="00687C2A" w:rsidRPr="00687C2A">
        <w:t>]</w:t>
      </w:r>
      <w:r w:rsidR="00F03232">
        <w:t xml:space="preserve">. </w:t>
      </w:r>
      <w:r w:rsidR="009F0DC4">
        <w:t xml:space="preserve"> As</w:t>
      </w:r>
      <w:r w:rsidR="00B470EA">
        <w:t xml:space="preserve"> part of this research </w:t>
      </w:r>
      <w:r w:rsidR="009F0DC4">
        <w:t xml:space="preserve">it </w:t>
      </w:r>
      <w:r w:rsidR="00B470EA">
        <w:t>is important deve</w:t>
      </w:r>
      <w:r w:rsidR="009F0DC4">
        <w:t xml:space="preserve">lop a program to convert binary </w:t>
      </w:r>
      <w:r w:rsidR="00B470EA">
        <w:t>coded files into ASCII-formatted fi</w:t>
      </w:r>
      <w:r w:rsidR="00746E18">
        <w:t>les that contain an intensity</w:t>
      </w:r>
      <w:r w:rsidR="00B470EA">
        <w:t xml:space="preserve"> estimat</w:t>
      </w:r>
      <w:r w:rsidR="009D49F4">
        <w:t>e in mm</w:t>
      </w:r>
      <w:r w:rsidR="00EE47D4">
        <w:t>/hr</w:t>
      </w:r>
      <w:r w:rsidR="009D49F4">
        <w:t xml:space="preserve"> for every latitude and longitude in the specific area</w:t>
      </w:r>
      <w:r w:rsidR="00B470EA">
        <w:t>.</w:t>
      </w:r>
      <w:r w:rsidR="00D07FB1">
        <w:t xml:space="preserve"> </w:t>
      </w:r>
    </w:p>
    <w:p w:rsidR="00BF63E9" w:rsidRPr="00237F49" w:rsidRDefault="00BF63E9" w:rsidP="009F0DC4">
      <w:pPr>
        <w:pStyle w:val="ListParagraph"/>
        <w:spacing w:line="480" w:lineRule="auto"/>
        <w:ind w:left="0"/>
        <w:jc w:val="both"/>
      </w:pPr>
    </w:p>
    <w:p w:rsidR="008C1C8D" w:rsidRDefault="003C4DEE" w:rsidP="00014351">
      <w:pPr>
        <w:pStyle w:val="ListParagraph"/>
        <w:spacing w:line="480" w:lineRule="auto"/>
        <w:ind w:left="0"/>
        <w:jc w:val="both"/>
      </w:pPr>
      <w:r>
        <w:t>The NEXRAD (Next-Generation-Radar) located in Cayey measures reflectivity to 1 km by 1 degree resolution to</w:t>
      </w:r>
      <w:r w:rsidR="00200A5C">
        <w:t xml:space="preserve"> a</w:t>
      </w:r>
      <w:r>
        <w:t xml:space="preserve"> diameter (distance) of 460-km (NOAA). </w:t>
      </w:r>
      <w:r w:rsidR="00151743">
        <w:fldChar w:fldCharType="begin"/>
      </w:r>
      <w:r w:rsidR="00F94935">
        <w:instrText xml:space="preserve"> REF _Ref399447227 \h </w:instrText>
      </w:r>
      <w:r w:rsidR="00151743">
        <w:fldChar w:fldCharType="separate"/>
      </w:r>
      <w:r w:rsidR="00480748">
        <w:t xml:space="preserve">Figure </w:t>
      </w:r>
      <w:r w:rsidR="00480748">
        <w:rPr>
          <w:noProof/>
        </w:rPr>
        <w:t>4</w:t>
      </w:r>
      <w:r w:rsidR="00480748">
        <w:noBreakHyphen/>
      </w:r>
      <w:r w:rsidR="00480748">
        <w:rPr>
          <w:noProof/>
        </w:rPr>
        <w:t>8</w:t>
      </w:r>
      <w:r w:rsidR="00151743">
        <w:fldChar w:fldCharType="end"/>
      </w:r>
      <w:r w:rsidR="00F94935">
        <w:t xml:space="preserve"> </w:t>
      </w:r>
      <w:r w:rsidR="00803C09">
        <w:t>show</w:t>
      </w:r>
      <w:r w:rsidR="00856FCB">
        <w:t>s</w:t>
      </w:r>
      <w:r w:rsidR="00803C09">
        <w:t xml:space="preserve"> the coverage of NEXRAD radar in Puerto Rico.</w:t>
      </w:r>
    </w:p>
    <w:p w:rsidR="00D24C1A" w:rsidRDefault="008C1C8D" w:rsidP="00D24C1A">
      <w:pPr>
        <w:pStyle w:val="ListParagraph"/>
        <w:keepNext/>
        <w:ind w:left="0"/>
        <w:jc w:val="center"/>
      </w:pPr>
      <w:r>
        <w:rPr>
          <w:noProof/>
          <w:lang w:eastAsia="en-US"/>
        </w:rPr>
        <w:lastRenderedPageBreak/>
        <w:drawing>
          <wp:inline distT="0" distB="0" distL="0" distR="0">
            <wp:extent cx="4980753" cy="3848554"/>
            <wp:effectExtent l="19050" t="0" r="0" b="0"/>
            <wp:docPr id="18" name="Picture 17" descr="nex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rad.png"/>
                    <pic:cNvPicPr/>
                  </pic:nvPicPr>
                  <pic:blipFill>
                    <a:blip r:embed="rId28" cstate="print"/>
                    <a:stretch>
                      <a:fillRect/>
                    </a:stretch>
                  </pic:blipFill>
                  <pic:spPr>
                    <a:xfrm>
                      <a:off x="0" y="0"/>
                      <a:ext cx="4981499" cy="3849131"/>
                    </a:xfrm>
                    <a:prstGeom prst="rect">
                      <a:avLst/>
                    </a:prstGeom>
                  </pic:spPr>
                </pic:pic>
              </a:graphicData>
            </a:graphic>
          </wp:inline>
        </w:drawing>
      </w:r>
    </w:p>
    <w:p w:rsidR="008C1C8D" w:rsidRPr="008C1C8D" w:rsidRDefault="00D24C1A" w:rsidP="00D24C1A">
      <w:pPr>
        <w:pStyle w:val="Caption"/>
        <w:jc w:val="center"/>
      </w:pPr>
      <w:bookmarkStart w:id="64" w:name="_Ref399447227"/>
      <w:bookmarkStart w:id="65" w:name="_Toc401056886"/>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8</w:t>
      </w:r>
      <w:r w:rsidR="00151743">
        <w:rPr>
          <w:noProof/>
        </w:rPr>
        <w:fldChar w:fldCharType="end"/>
      </w:r>
      <w:bookmarkEnd w:id="64"/>
      <w:r w:rsidR="008C1C8D" w:rsidRPr="009A4727">
        <w:rPr>
          <w:sz w:val="22"/>
          <w:szCs w:val="22"/>
        </w:rPr>
        <w:t>.</w:t>
      </w:r>
      <w:proofErr w:type="gramEnd"/>
      <w:r w:rsidR="008C1C8D" w:rsidRPr="009A4727">
        <w:rPr>
          <w:sz w:val="22"/>
          <w:szCs w:val="22"/>
        </w:rPr>
        <w:t xml:space="preserve"> </w:t>
      </w:r>
      <w:proofErr w:type="gramStart"/>
      <w:r w:rsidR="00A24212" w:rsidRPr="00D24C1A">
        <w:rPr>
          <w:b w:val="0"/>
          <w:bCs/>
          <w:sz w:val="22"/>
          <w:szCs w:val="22"/>
        </w:rPr>
        <w:t xml:space="preserve">NEXRAD </w:t>
      </w:r>
      <w:r w:rsidR="00200A5C">
        <w:rPr>
          <w:b w:val="0"/>
          <w:bCs/>
          <w:sz w:val="22"/>
          <w:szCs w:val="22"/>
        </w:rPr>
        <w:t>r</w:t>
      </w:r>
      <w:r w:rsidR="008C1C8D" w:rsidRPr="00D24C1A">
        <w:rPr>
          <w:b w:val="0"/>
          <w:bCs/>
          <w:sz w:val="22"/>
          <w:szCs w:val="22"/>
        </w:rPr>
        <w:t>adar</w:t>
      </w:r>
      <w:r w:rsidR="00200A5C">
        <w:rPr>
          <w:b w:val="0"/>
          <w:bCs/>
          <w:sz w:val="22"/>
          <w:szCs w:val="22"/>
        </w:rPr>
        <w:t xml:space="preserve"> c</w:t>
      </w:r>
      <w:r w:rsidR="00200A5C" w:rsidRPr="00D24C1A">
        <w:rPr>
          <w:b w:val="0"/>
          <w:bCs/>
          <w:sz w:val="22"/>
          <w:szCs w:val="22"/>
        </w:rPr>
        <w:t>overage</w:t>
      </w:r>
      <w:r w:rsidR="008C1C8D" w:rsidRPr="00D24C1A">
        <w:rPr>
          <w:b w:val="0"/>
          <w:bCs/>
          <w:sz w:val="22"/>
          <w:szCs w:val="22"/>
        </w:rPr>
        <w:t xml:space="preserve"> in Puerto Rico.</w:t>
      </w:r>
      <w:bookmarkEnd w:id="65"/>
      <w:proofErr w:type="gramEnd"/>
    </w:p>
    <w:p w:rsidR="001E371A" w:rsidRDefault="001E371A" w:rsidP="00014351">
      <w:pPr>
        <w:pStyle w:val="ListParagraph"/>
        <w:spacing w:line="480" w:lineRule="auto"/>
        <w:ind w:left="0"/>
        <w:jc w:val="both"/>
      </w:pPr>
    </w:p>
    <w:p w:rsidR="00746E18" w:rsidRDefault="00A522CF" w:rsidP="00AD70E0">
      <w:pPr>
        <w:spacing w:line="480" w:lineRule="auto"/>
        <w:jc w:val="both"/>
      </w:pPr>
      <w:r>
        <w:t xml:space="preserve">Currently, the </w:t>
      </w:r>
      <w:r w:rsidR="00CA4E3B">
        <w:t xml:space="preserve">Puerto Rico </w:t>
      </w:r>
      <w:r w:rsidR="00EF2FAC">
        <w:t>Weather Radar Network</w:t>
      </w:r>
      <w:r w:rsidR="00FA7B11">
        <w:t xml:space="preserve"> (PRWRN)</w:t>
      </w:r>
      <w:r w:rsidR="00EF2FAC">
        <w:t xml:space="preserve"> </w:t>
      </w:r>
      <w:r w:rsidR="00A9451D" w:rsidRPr="009C32A4">
        <w:t>has</w:t>
      </w:r>
      <w:r w:rsidR="00EF2FAC">
        <w:t xml:space="preserve"> five (5</w:t>
      </w:r>
      <w:r w:rsidR="00014351" w:rsidRPr="009C32A4">
        <w:t>) radars; of</w:t>
      </w:r>
      <w:r w:rsidR="00EF2FAC">
        <w:t xml:space="preserve"> which three (3) are OTG and two (2) are</w:t>
      </w:r>
      <w:r w:rsidR="00014351">
        <w:t xml:space="preserve"> polarimetric TropiNet </w:t>
      </w:r>
      <w:r w:rsidR="00014351" w:rsidRPr="009C32A4">
        <w:t>(RXM-25) radar</w:t>
      </w:r>
      <w:r w:rsidR="00EF2FAC">
        <w:t>s</w:t>
      </w:r>
      <w:r w:rsidR="00E00AC5">
        <w:t xml:space="preserve">.  </w:t>
      </w:r>
      <w:r w:rsidR="00151743">
        <w:fldChar w:fldCharType="begin"/>
      </w:r>
      <w:r>
        <w:instrText xml:space="preserve"> REF _Ref399447342 \h </w:instrText>
      </w:r>
      <w:r w:rsidR="00151743">
        <w:fldChar w:fldCharType="separate"/>
      </w:r>
      <w:r w:rsidR="00480748">
        <w:t xml:space="preserve">Figure </w:t>
      </w:r>
      <w:r w:rsidR="00480748">
        <w:rPr>
          <w:noProof/>
        </w:rPr>
        <w:t>4</w:t>
      </w:r>
      <w:r w:rsidR="00480748">
        <w:noBreakHyphen/>
      </w:r>
      <w:r w:rsidR="00480748">
        <w:rPr>
          <w:noProof/>
        </w:rPr>
        <w:t>9</w:t>
      </w:r>
      <w:r w:rsidR="00151743">
        <w:fldChar w:fldCharType="end"/>
      </w:r>
      <w:r>
        <w:t xml:space="preserve"> </w:t>
      </w:r>
      <w:r w:rsidR="00856FCB">
        <w:t>presents</w:t>
      </w:r>
      <w:r w:rsidR="00014351" w:rsidRPr="009C32A4">
        <w:t xml:space="preserve"> the </w:t>
      </w:r>
      <w:proofErr w:type="spellStart"/>
      <w:r w:rsidR="00014351" w:rsidRPr="009C32A4">
        <w:t>TropiNet</w:t>
      </w:r>
      <w:proofErr w:type="spellEnd"/>
      <w:r w:rsidR="00014351" w:rsidRPr="009C32A4">
        <w:t xml:space="preserve"> radar</w:t>
      </w:r>
      <w:r w:rsidR="00F607B4">
        <w:t xml:space="preserve"> at Cabo Rojo</w:t>
      </w:r>
      <w:r w:rsidR="006C26AF">
        <w:t>.</w:t>
      </w:r>
      <w:r w:rsidR="00801987">
        <w:t xml:space="preserve"> </w:t>
      </w:r>
    </w:p>
    <w:p w:rsidR="002157B6" w:rsidRDefault="00151743" w:rsidP="00AD70E0">
      <w:pPr>
        <w:spacing w:line="480" w:lineRule="auto"/>
        <w:jc w:val="both"/>
      </w:pPr>
      <w:r>
        <w:fldChar w:fldCharType="begin"/>
      </w:r>
      <w:r w:rsidR="00A522CF">
        <w:instrText xml:space="preserve"> REF _Ref399447354 \h </w:instrText>
      </w:r>
      <w:r>
        <w:fldChar w:fldCharType="separate"/>
      </w:r>
      <w:r w:rsidR="00480748">
        <w:t xml:space="preserve">Figure </w:t>
      </w:r>
      <w:r w:rsidR="00480748">
        <w:rPr>
          <w:noProof/>
        </w:rPr>
        <w:t>4</w:t>
      </w:r>
      <w:r w:rsidR="00480748">
        <w:noBreakHyphen/>
      </w:r>
      <w:r w:rsidR="00480748">
        <w:rPr>
          <w:noProof/>
        </w:rPr>
        <w:t>10</w:t>
      </w:r>
      <w:r>
        <w:fldChar w:fldCharType="end"/>
      </w:r>
      <w:r w:rsidR="00A522CF">
        <w:t xml:space="preserve"> </w:t>
      </w:r>
      <w:r w:rsidR="00AD70E0">
        <w:t xml:space="preserve">shows the </w:t>
      </w:r>
      <w:proofErr w:type="spellStart"/>
      <w:r w:rsidR="00AD70E0">
        <w:t>TropiNet</w:t>
      </w:r>
      <w:proofErr w:type="spellEnd"/>
      <w:r w:rsidR="00AD70E0">
        <w:t xml:space="preserve"> radar at Lajas. </w:t>
      </w:r>
      <w:proofErr w:type="gramStart"/>
      <w:r w:rsidR="00746E18">
        <w:t>A new</w:t>
      </w:r>
      <w:proofErr w:type="gramEnd"/>
      <w:r w:rsidR="00F61B4B">
        <w:t xml:space="preserve"> TropiNet radar is being installed at </w:t>
      </w:r>
      <w:r w:rsidR="00AD70E0">
        <w:t xml:space="preserve">the </w:t>
      </w:r>
      <w:r w:rsidR="00AD70E0" w:rsidRPr="0016154A">
        <w:t xml:space="preserve">UPR Agricultural Experiment Station </w:t>
      </w:r>
      <w:r w:rsidR="00F61B4B">
        <w:t>in</w:t>
      </w:r>
      <w:r w:rsidR="00F61B4B" w:rsidRPr="0016154A">
        <w:t xml:space="preserve"> </w:t>
      </w:r>
      <w:r w:rsidR="00AD70E0" w:rsidRPr="0016154A">
        <w:t>Isabela</w:t>
      </w:r>
      <w:r w:rsidR="00AD70E0">
        <w:t xml:space="preserve">, which has the same characteristics </w:t>
      </w:r>
      <w:r w:rsidR="00F61B4B">
        <w:t>as</w:t>
      </w:r>
      <w:r w:rsidR="00AD70E0">
        <w:t xml:space="preserve"> the other two. W</w:t>
      </w:r>
      <w:r w:rsidR="00AD70E0" w:rsidRPr="0016154A">
        <w:t xml:space="preserve">hen the three TropiNet radars are </w:t>
      </w:r>
      <w:r w:rsidR="00056A85">
        <w:t>operating</w:t>
      </w:r>
      <w:r w:rsidR="00056A85" w:rsidRPr="0016154A">
        <w:t xml:space="preserve"> </w:t>
      </w:r>
      <w:r w:rsidR="00AD70E0" w:rsidRPr="0016154A">
        <w:t>simultane</w:t>
      </w:r>
      <w:r w:rsidR="00AD70E0">
        <w:t>ously the cover area will be</w:t>
      </w:r>
      <w:r w:rsidR="00AD70E0" w:rsidRPr="00AD70E0">
        <w:t xml:space="preserve"> </w:t>
      </w:r>
      <w:r w:rsidR="00AD70E0" w:rsidRPr="0016154A">
        <w:t>approximately half of the island.</w:t>
      </w:r>
    </w:p>
    <w:p w:rsidR="00796F36" w:rsidRPr="00B625E7" w:rsidRDefault="00796F36" w:rsidP="00AD70E0">
      <w:pPr>
        <w:spacing w:line="480" w:lineRule="auto"/>
        <w:jc w:val="both"/>
        <w:rPr>
          <w:snapToGrid w:val="0"/>
        </w:rPr>
      </w:pPr>
    </w:p>
    <w:p w:rsidR="00081097" w:rsidRDefault="00AB15C3" w:rsidP="00C03BC2">
      <w:pPr>
        <w:jc w:val="center"/>
        <w:rPr>
          <w:snapToGrid w:val="0"/>
        </w:rPr>
      </w:pPr>
      <w:r>
        <w:rPr>
          <w:noProof/>
          <w:lang w:eastAsia="en-US"/>
        </w:rPr>
        <w:lastRenderedPageBreak/>
        <w:drawing>
          <wp:inline distT="0" distB="0" distL="0" distR="0">
            <wp:extent cx="2869407" cy="3825875"/>
            <wp:effectExtent l="19050" t="0" r="7143" b="0"/>
            <wp:docPr id="24" name="Picture 23" descr="radar-corne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ar-cornelia.jpg"/>
                    <pic:cNvPicPr/>
                  </pic:nvPicPr>
                  <pic:blipFill>
                    <a:blip r:embed="rId29" cstate="print"/>
                    <a:stretch>
                      <a:fillRect/>
                    </a:stretch>
                  </pic:blipFill>
                  <pic:spPr>
                    <a:xfrm>
                      <a:off x="0" y="0"/>
                      <a:ext cx="2876761" cy="3835681"/>
                    </a:xfrm>
                    <a:prstGeom prst="rect">
                      <a:avLst/>
                    </a:prstGeom>
                  </pic:spPr>
                </pic:pic>
              </a:graphicData>
            </a:graphic>
          </wp:inline>
        </w:drawing>
      </w:r>
    </w:p>
    <w:p w:rsidR="00FF5692" w:rsidRPr="007922D0" w:rsidRDefault="00D24C1A" w:rsidP="00D24C1A">
      <w:pPr>
        <w:pStyle w:val="Caption"/>
        <w:jc w:val="center"/>
        <w:rPr>
          <w:b w:val="0"/>
          <w:sz w:val="22"/>
          <w:szCs w:val="22"/>
        </w:rPr>
      </w:pPr>
      <w:bookmarkStart w:id="66" w:name="_Ref399447342"/>
      <w:bookmarkStart w:id="67" w:name="_Toc346179122"/>
      <w:bookmarkStart w:id="68" w:name="_Toc401056887"/>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9</w:t>
      </w:r>
      <w:r w:rsidR="00151743">
        <w:rPr>
          <w:noProof/>
        </w:rPr>
        <w:fldChar w:fldCharType="end"/>
      </w:r>
      <w:bookmarkEnd w:id="66"/>
      <w:r w:rsidR="00FF5692" w:rsidRPr="007922D0">
        <w:rPr>
          <w:sz w:val="22"/>
          <w:szCs w:val="22"/>
        </w:rPr>
        <w:t>.</w:t>
      </w:r>
      <w:proofErr w:type="gramEnd"/>
      <w:r w:rsidR="00FF5692" w:rsidRPr="007922D0">
        <w:rPr>
          <w:sz w:val="22"/>
          <w:szCs w:val="22"/>
        </w:rPr>
        <w:t xml:space="preserve"> </w:t>
      </w:r>
      <w:proofErr w:type="gramStart"/>
      <w:r w:rsidR="00FF5692">
        <w:rPr>
          <w:b w:val="0"/>
          <w:sz w:val="22"/>
          <w:szCs w:val="22"/>
        </w:rPr>
        <w:t>TropiNet-1 at Cabo Rojo</w:t>
      </w:r>
      <w:bookmarkEnd w:id="67"/>
      <w:r w:rsidR="00F067ED">
        <w:rPr>
          <w:b w:val="0"/>
          <w:sz w:val="22"/>
          <w:szCs w:val="22"/>
        </w:rPr>
        <w:t>.</w:t>
      </w:r>
      <w:bookmarkEnd w:id="68"/>
      <w:proofErr w:type="gramEnd"/>
    </w:p>
    <w:p w:rsidR="002157B6" w:rsidRDefault="002157B6" w:rsidP="006C26AF">
      <w:pPr>
        <w:pStyle w:val="ListParagraph"/>
        <w:spacing w:line="480" w:lineRule="auto"/>
        <w:ind w:left="0"/>
        <w:jc w:val="both"/>
        <w:rPr>
          <w:snapToGrid w:val="0"/>
        </w:rPr>
      </w:pPr>
    </w:p>
    <w:p w:rsidR="00FF5692" w:rsidRDefault="00FF5692" w:rsidP="003910C3">
      <w:pPr>
        <w:spacing w:line="480" w:lineRule="auto"/>
        <w:ind w:firstLine="360"/>
        <w:jc w:val="both"/>
        <w:rPr>
          <w:snapToGrid w:val="0"/>
        </w:rPr>
      </w:pPr>
    </w:p>
    <w:p w:rsidR="00FF5692" w:rsidRDefault="00FF5692" w:rsidP="00C03BC2">
      <w:pPr>
        <w:jc w:val="center"/>
        <w:rPr>
          <w:snapToGrid w:val="0"/>
        </w:rPr>
      </w:pPr>
      <w:r>
        <w:rPr>
          <w:noProof/>
          <w:lang w:eastAsia="en-US"/>
        </w:rPr>
        <w:drawing>
          <wp:inline distT="0" distB="0" distL="0" distR="0">
            <wp:extent cx="3914776" cy="2696845"/>
            <wp:effectExtent l="19050" t="0" r="9524" b="0"/>
            <wp:docPr id="25" name="Picture 24" descr="RADAR-laj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AR-lajas.jpg"/>
                    <pic:cNvPicPr/>
                  </pic:nvPicPr>
                  <pic:blipFill>
                    <a:blip r:embed="rId30" cstate="print"/>
                    <a:stretch>
                      <a:fillRect/>
                    </a:stretch>
                  </pic:blipFill>
                  <pic:spPr>
                    <a:xfrm>
                      <a:off x="0" y="0"/>
                      <a:ext cx="3924874" cy="2703801"/>
                    </a:xfrm>
                    <a:prstGeom prst="rect">
                      <a:avLst/>
                    </a:prstGeom>
                  </pic:spPr>
                </pic:pic>
              </a:graphicData>
            </a:graphic>
          </wp:inline>
        </w:drawing>
      </w:r>
    </w:p>
    <w:p w:rsidR="00FF5692" w:rsidRDefault="00D24C1A" w:rsidP="00D24C1A">
      <w:pPr>
        <w:pStyle w:val="Caption"/>
        <w:jc w:val="center"/>
        <w:rPr>
          <w:b w:val="0"/>
          <w:sz w:val="22"/>
          <w:szCs w:val="22"/>
        </w:rPr>
      </w:pPr>
      <w:bookmarkStart w:id="69" w:name="_Ref399447354"/>
      <w:bookmarkStart w:id="70" w:name="_Toc401056888"/>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10</w:t>
      </w:r>
      <w:r w:rsidR="00151743">
        <w:rPr>
          <w:noProof/>
        </w:rPr>
        <w:fldChar w:fldCharType="end"/>
      </w:r>
      <w:bookmarkEnd w:id="69"/>
      <w:r>
        <w:t>.</w:t>
      </w:r>
      <w:proofErr w:type="gramEnd"/>
      <w:r w:rsidR="00F067ED">
        <w:t xml:space="preserve"> </w:t>
      </w:r>
      <w:proofErr w:type="gramStart"/>
      <w:r w:rsidR="00FF5692">
        <w:rPr>
          <w:b w:val="0"/>
          <w:sz w:val="22"/>
          <w:szCs w:val="22"/>
        </w:rPr>
        <w:t>TropiNet-2 at Lajas</w:t>
      </w:r>
      <w:r w:rsidR="00F067ED">
        <w:rPr>
          <w:b w:val="0"/>
          <w:sz w:val="22"/>
          <w:szCs w:val="22"/>
        </w:rPr>
        <w:t>.</w:t>
      </w:r>
      <w:bookmarkEnd w:id="70"/>
      <w:proofErr w:type="gramEnd"/>
    </w:p>
    <w:p w:rsidR="00AD70E0" w:rsidRDefault="00151743" w:rsidP="006C26AF">
      <w:pPr>
        <w:pStyle w:val="ListParagraph"/>
        <w:spacing w:line="480" w:lineRule="auto"/>
        <w:ind w:left="0"/>
        <w:jc w:val="both"/>
      </w:pPr>
      <w:r>
        <w:lastRenderedPageBreak/>
        <w:fldChar w:fldCharType="begin"/>
      </w:r>
      <w:r w:rsidR="009F61AA">
        <w:instrText xml:space="preserve"> REF _Ref399447446 \h </w:instrText>
      </w:r>
      <w:r>
        <w:fldChar w:fldCharType="separate"/>
      </w:r>
      <w:r w:rsidR="00480748">
        <w:t xml:space="preserve">Figure </w:t>
      </w:r>
      <w:r w:rsidR="00480748">
        <w:rPr>
          <w:noProof/>
        </w:rPr>
        <w:t>4</w:t>
      </w:r>
      <w:r w:rsidR="00480748">
        <w:noBreakHyphen/>
      </w:r>
      <w:r w:rsidR="00480748">
        <w:rPr>
          <w:noProof/>
        </w:rPr>
        <w:t>11</w:t>
      </w:r>
      <w:r>
        <w:fldChar w:fldCharType="end"/>
      </w:r>
      <w:r w:rsidR="009F61AA">
        <w:t xml:space="preserve"> </w:t>
      </w:r>
      <w:r w:rsidR="006C26AF">
        <w:t xml:space="preserve">shows the coverage of the three </w:t>
      </w:r>
      <w:r w:rsidR="009F61AA">
        <w:t xml:space="preserve">TropiNet </w:t>
      </w:r>
      <w:r w:rsidR="006C26AF">
        <w:t xml:space="preserve">radars in the Puerto Rico western area. </w:t>
      </w:r>
      <w:r w:rsidR="006C26AF" w:rsidRPr="009C32A4">
        <w:t>The OTG radars were developed with a heterogeneous network using off the shelf hardware. The network was designed to provide detailed precipitation estimates (QPE) to the public, including the NWS</w:t>
      </w:r>
      <w:r w:rsidR="000B72E4">
        <w:t xml:space="preserve"> </w:t>
      </w:r>
      <w:r w:rsidR="006C26AF">
        <w:t>staff in Puerto Rico. Co</w:t>
      </w:r>
      <w:r w:rsidR="006C26AF" w:rsidRPr="009C32A4">
        <w:t>incidentally, on the opening day of the Central American Games “</w:t>
      </w:r>
      <w:r w:rsidR="00746E18" w:rsidRPr="00FB0A29">
        <w:t>Mayagüez</w:t>
      </w:r>
      <w:r w:rsidR="00746E18" w:rsidRPr="00C92394">
        <w:rPr>
          <w:i/>
        </w:rPr>
        <w:t xml:space="preserve"> </w:t>
      </w:r>
      <w:r w:rsidR="00746E18" w:rsidRPr="009C32A4">
        <w:t>2010</w:t>
      </w:r>
      <w:r w:rsidR="006C26AF" w:rsidRPr="009C32A4">
        <w:t xml:space="preserve">”, NEXRAD was offline and missed a large rainfall event which occurred in the </w:t>
      </w:r>
      <w:r w:rsidR="00746E18" w:rsidRPr="00FB0A29">
        <w:t>Mayagüez</w:t>
      </w:r>
      <w:r w:rsidR="00746E18" w:rsidRPr="00C92394">
        <w:rPr>
          <w:i/>
        </w:rPr>
        <w:t xml:space="preserve"> </w:t>
      </w:r>
      <w:r w:rsidR="00746E18" w:rsidRPr="009C32A4">
        <w:t>area</w:t>
      </w:r>
      <w:r w:rsidR="006C26AF" w:rsidRPr="009C32A4">
        <w:t xml:space="preserve">, but the </w:t>
      </w:r>
      <w:r w:rsidR="00FA7B11">
        <w:t>PRWRN</w:t>
      </w:r>
      <w:r w:rsidR="006C26AF">
        <w:t xml:space="preserve"> </w:t>
      </w:r>
      <w:r w:rsidR="006C26AF" w:rsidRPr="009C32A4">
        <w:t xml:space="preserve">radars were </w:t>
      </w:r>
      <w:r w:rsidR="00FA7B11">
        <w:t>operating</w:t>
      </w:r>
      <w:r w:rsidR="00FA7B11" w:rsidRPr="009C32A4">
        <w:t xml:space="preserve"> </w:t>
      </w:r>
      <w:r w:rsidR="006C26AF" w:rsidRPr="009C32A4">
        <w:t>and were able to record the event.</w:t>
      </w:r>
    </w:p>
    <w:p w:rsidR="00746E18" w:rsidRDefault="00746E18" w:rsidP="006C26AF">
      <w:pPr>
        <w:pStyle w:val="ListParagraph"/>
        <w:spacing w:line="480" w:lineRule="auto"/>
        <w:ind w:left="0"/>
        <w:jc w:val="both"/>
      </w:pPr>
    </w:p>
    <w:p w:rsidR="00D262F6" w:rsidRDefault="00D262F6" w:rsidP="002F42CC">
      <w:pPr>
        <w:pStyle w:val="ListParagraph"/>
        <w:ind w:left="0"/>
        <w:jc w:val="both"/>
      </w:pPr>
    </w:p>
    <w:p w:rsidR="006C26AF" w:rsidRDefault="002F42CC" w:rsidP="002F42CC">
      <w:pPr>
        <w:pStyle w:val="ListParagraph"/>
        <w:ind w:left="0"/>
        <w:jc w:val="both"/>
      </w:pPr>
      <w:r>
        <w:rPr>
          <w:noProof/>
          <w:lang w:eastAsia="en-US"/>
        </w:rPr>
        <w:drawing>
          <wp:inline distT="0" distB="0" distL="0" distR="0">
            <wp:extent cx="5486400" cy="4239260"/>
            <wp:effectExtent l="19050" t="0" r="0" b="0"/>
            <wp:docPr id="15" name="Picture 14" descr="covertura rada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tura radares.png"/>
                    <pic:cNvPicPr/>
                  </pic:nvPicPr>
                  <pic:blipFill>
                    <a:blip r:embed="rId31" cstate="print"/>
                    <a:stretch>
                      <a:fillRect/>
                    </a:stretch>
                  </pic:blipFill>
                  <pic:spPr>
                    <a:xfrm>
                      <a:off x="0" y="0"/>
                      <a:ext cx="5486400" cy="4239260"/>
                    </a:xfrm>
                    <a:prstGeom prst="rect">
                      <a:avLst/>
                    </a:prstGeom>
                  </pic:spPr>
                </pic:pic>
              </a:graphicData>
            </a:graphic>
          </wp:inline>
        </w:drawing>
      </w:r>
    </w:p>
    <w:p w:rsidR="00746E18" w:rsidRPr="00746E18" w:rsidRDefault="00965671" w:rsidP="00746E18">
      <w:pPr>
        <w:pStyle w:val="Caption"/>
        <w:jc w:val="center"/>
        <w:rPr>
          <w:b w:val="0"/>
          <w:sz w:val="22"/>
          <w:szCs w:val="22"/>
        </w:rPr>
      </w:pPr>
      <w:bookmarkStart w:id="71" w:name="_Ref399447446"/>
      <w:bookmarkStart w:id="72" w:name="_Toc401056889"/>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11</w:t>
      </w:r>
      <w:r w:rsidR="00151743">
        <w:rPr>
          <w:noProof/>
        </w:rPr>
        <w:fldChar w:fldCharType="end"/>
      </w:r>
      <w:bookmarkEnd w:id="71"/>
      <w:r w:rsidR="006C26AF" w:rsidRPr="007922D0">
        <w:rPr>
          <w:sz w:val="22"/>
          <w:szCs w:val="22"/>
        </w:rPr>
        <w:t>.</w:t>
      </w:r>
      <w:proofErr w:type="gramEnd"/>
      <w:r w:rsidR="006C26AF" w:rsidRPr="007922D0">
        <w:rPr>
          <w:sz w:val="22"/>
          <w:szCs w:val="22"/>
        </w:rPr>
        <w:t xml:space="preserve"> </w:t>
      </w:r>
      <w:proofErr w:type="spellStart"/>
      <w:proofErr w:type="gramStart"/>
      <w:r w:rsidR="006C26AF">
        <w:rPr>
          <w:b w:val="0"/>
          <w:sz w:val="22"/>
          <w:szCs w:val="22"/>
        </w:rPr>
        <w:t>TropiNet’s</w:t>
      </w:r>
      <w:proofErr w:type="spellEnd"/>
      <w:r w:rsidR="006C26AF">
        <w:rPr>
          <w:b w:val="0"/>
          <w:sz w:val="22"/>
          <w:szCs w:val="22"/>
        </w:rPr>
        <w:t xml:space="preserve"> Radars coverage</w:t>
      </w:r>
      <w:r w:rsidR="006C26AF" w:rsidRPr="007922D0">
        <w:rPr>
          <w:b w:val="0"/>
          <w:sz w:val="22"/>
          <w:szCs w:val="22"/>
        </w:rPr>
        <w:t>.</w:t>
      </w:r>
      <w:bookmarkEnd w:id="72"/>
      <w:proofErr w:type="gramEnd"/>
    </w:p>
    <w:p w:rsidR="002157B6" w:rsidRDefault="002157B6" w:rsidP="000042FE">
      <w:pPr>
        <w:pStyle w:val="Heading2"/>
        <w:framePr w:w="2870" w:wrap="around"/>
      </w:pPr>
      <w:bookmarkStart w:id="73" w:name="_Toc401056987"/>
      <w:r>
        <w:lastRenderedPageBreak/>
        <w:t xml:space="preserve">TropiNet </w:t>
      </w:r>
      <w:r w:rsidR="00C766D7">
        <w:t>R</w:t>
      </w:r>
      <w:r>
        <w:t>adars</w:t>
      </w:r>
      <w:bookmarkEnd w:id="73"/>
    </w:p>
    <w:p w:rsidR="002157B6" w:rsidRDefault="002157B6" w:rsidP="00796F36">
      <w:pPr>
        <w:spacing w:line="480" w:lineRule="auto"/>
        <w:rPr>
          <w:lang w:eastAsia="en-US"/>
        </w:rPr>
      </w:pPr>
    </w:p>
    <w:p w:rsidR="00193C59" w:rsidRDefault="00193C59" w:rsidP="00796F36">
      <w:pPr>
        <w:spacing w:line="480" w:lineRule="auto"/>
        <w:jc w:val="both"/>
        <w:rPr>
          <w:snapToGrid w:val="0"/>
        </w:rPr>
      </w:pPr>
    </w:p>
    <w:p w:rsidR="00AD70E0" w:rsidRDefault="006B2C11" w:rsidP="00796F36">
      <w:pPr>
        <w:spacing w:line="480" w:lineRule="auto"/>
        <w:jc w:val="both"/>
        <w:rPr>
          <w:snapToGrid w:val="0"/>
        </w:rPr>
      </w:pPr>
      <w:r>
        <w:rPr>
          <w:snapToGrid w:val="0"/>
        </w:rPr>
        <w:t xml:space="preserve">Radars </w:t>
      </w:r>
      <w:r w:rsidR="001E23B9">
        <w:rPr>
          <w:snapToGrid w:val="0"/>
        </w:rPr>
        <w:t>are</w:t>
      </w:r>
      <w:r>
        <w:rPr>
          <w:snapToGrid w:val="0"/>
        </w:rPr>
        <w:t xml:space="preserve"> active sensor</w:t>
      </w:r>
      <w:r w:rsidR="009D02DC">
        <w:rPr>
          <w:snapToGrid w:val="0"/>
        </w:rPr>
        <w:t>s</w:t>
      </w:r>
      <w:r>
        <w:rPr>
          <w:snapToGrid w:val="0"/>
        </w:rPr>
        <w:t xml:space="preserve"> that emit electromagnetic pulses into the surroundings. A typical radar </w:t>
      </w:r>
      <w:r w:rsidR="001E23B9">
        <w:rPr>
          <w:snapToGrid w:val="0"/>
        </w:rPr>
        <w:t>system</w:t>
      </w:r>
      <w:r>
        <w:rPr>
          <w:snapToGrid w:val="0"/>
        </w:rPr>
        <w:t xml:space="preserve"> consists of a least the following four components: a transmitter that generates high frequency signals, an antenna that sends the signal out a</w:t>
      </w:r>
      <w:r w:rsidR="00AD70E0">
        <w:rPr>
          <w:snapToGrid w:val="0"/>
        </w:rPr>
        <w:t>nd receives the echoes returned</w:t>
      </w:r>
      <w:r>
        <w:rPr>
          <w:snapToGrid w:val="0"/>
        </w:rPr>
        <w:t xml:space="preserve"> a receive</w:t>
      </w:r>
      <w:r w:rsidR="009D02DC">
        <w:rPr>
          <w:snapToGrid w:val="0"/>
        </w:rPr>
        <w:t>r</w:t>
      </w:r>
      <w:r>
        <w:rPr>
          <w:snapToGrid w:val="0"/>
        </w:rPr>
        <w:t xml:space="preserve"> that processes the returned signals and a </w:t>
      </w:r>
      <w:r w:rsidR="00AD70E0">
        <w:rPr>
          <w:snapToGrid w:val="0"/>
        </w:rPr>
        <w:t xml:space="preserve">data display systems </w:t>
      </w:r>
      <w:r w:rsidR="00B66A0D" w:rsidRPr="00B66A0D">
        <w:rPr>
          <w:snapToGrid w:val="0"/>
        </w:rPr>
        <w:t>[</w:t>
      </w:r>
      <w:r w:rsidR="00AD70E0" w:rsidRPr="00324198">
        <w:rPr>
          <w:i/>
          <w:snapToGrid w:val="0"/>
        </w:rPr>
        <w:t>Rinehart</w:t>
      </w:r>
      <w:r w:rsidR="00AD70E0">
        <w:rPr>
          <w:snapToGrid w:val="0"/>
        </w:rPr>
        <w:t xml:space="preserve">, </w:t>
      </w:r>
      <w:r>
        <w:rPr>
          <w:snapToGrid w:val="0"/>
        </w:rPr>
        <w:t>1997</w:t>
      </w:r>
      <w:r w:rsidR="00687C2A" w:rsidRPr="00687C2A">
        <w:rPr>
          <w:snapToGrid w:val="0"/>
        </w:rPr>
        <w:t>]</w:t>
      </w:r>
      <w:r w:rsidR="00706059">
        <w:rPr>
          <w:snapToGrid w:val="0"/>
        </w:rPr>
        <w:t>. Lower frequency and higher wavelength suggest that the radar has robust signal power and less attenuation</w:t>
      </w:r>
      <w:r w:rsidR="00AA1AD3">
        <w:rPr>
          <w:snapToGrid w:val="0"/>
        </w:rPr>
        <w:t>, the weather radar system discussed in this thesis is based in X-band. The common weather radar system can</w:t>
      </w:r>
      <w:r w:rsidR="00AD70E0">
        <w:rPr>
          <w:snapToGrid w:val="0"/>
        </w:rPr>
        <w:t xml:space="preserve"> be classified as listed in </w:t>
      </w:r>
    </w:p>
    <w:p w:rsidR="00796F36" w:rsidRDefault="00151743" w:rsidP="007F3D87">
      <w:pPr>
        <w:spacing w:line="480" w:lineRule="auto"/>
        <w:jc w:val="both"/>
        <w:rPr>
          <w:snapToGrid w:val="0"/>
        </w:rPr>
      </w:pPr>
      <w:r>
        <w:rPr>
          <w:snapToGrid w:val="0"/>
        </w:rPr>
        <w:fldChar w:fldCharType="begin"/>
      </w:r>
      <w:r w:rsidR="00EA1B7F">
        <w:rPr>
          <w:snapToGrid w:val="0"/>
        </w:rPr>
        <w:instrText xml:space="preserve"> REF _Ref399447591 \h </w:instrText>
      </w:r>
      <w:r>
        <w:rPr>
          <w:snapToGrid w:val="0"/>
        </w:rPr>
      </w:r>
      <w:r>
        <w:rPr>
          <w:snapToGrid w:val="0"/>
        </w:rPr>
        <w:fldChar w:fldCharType="separate"/>
      </w:r>
      <w:proofErr w:type="gramStart"/>
      <w:r w:rsidR="00480748">
        <w:t xml:space="preserve">Table </w:t>
      </w:r>
      <w:r w:rsidR="00480748">
        <w:rPr>
          <w:noProof/>
        </w:rPr>
        <w:t>4</w:t>
      </w:r>
      <w:r w:rsidR="00480748">
        <w:noBreakHyphen/>
      </w:r>
      <w:r w:rsidR="00480748">
        <w:rPr>
          <w:noProof/>
        </w:rPr>
        <w:t>3</w:t>
      </w:r>
      <w:r>
        <w:rPr>
          <w:snapToGrid w:val="0"/>
        </w:rPr>
        <w:fldChar w:fldCharType="end"/>
      </w:r>
      <w:r w:rsidR="00F067ED">
        <w:rPr>
          <w:snapToGrid w:val="0"/>
        </w:rPr>
        <w:t>.</w:t>
      </w:r>
      <w:proofErr w:type="gramEnd"/>
    </w:p>
    <w:p w:rsidR="00EA1B7F" w:rsidRDefault="00EA1B7F" w:rsidP="007F3D87">
      <w:pPr>
        <w:spacing w:line="480" w:lineRule="auto"/>
        <w:jc w:val="both"/>
        <w:rPr>
          <w:snapToGrid w:val="0"/>
        </w:rPr>
      </w:pPr>
    </w:p>
    <w:p w:rsidR="00EA1B7F" w:rsidRDefault="00EA1B7F" w:rsidP="00EA1B7F">
      <w:pPr>
        <w:pStyle w:val="Caption"/>
        <w:keepNext/>
        <w:jc w:val="center"/>
        <w:rPr>
          <w:snapToGrid w:val="0"/>
        </w:rPr>
      </w:pPr>
      <w:bookmarkStart w:id="74" w:name="_Ref399447591"/>
      <w:bookmarkStart w:id="75" w:name="_Toc401057024"/>
      <w:proofErr w:type="gramStart"/>
      <w:r>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3</w:t>
      </w:r>
      <w:r w:rsidR="00151743">
        <w:rPr>
          <w:noProof/>
        </w:rPr>
        <w:fldChar w:fldCharType="end"/>
      </w:r>
      <w:bookmarkEnd w:id="74"/>
      <w:r w:rsidRPr="00AD424A">
        <w:rPr>
          <w:snapToGrid w:val="0"/>
          <w:sz w:val="22"/>
          <w:szCs w:val="22"/>
        </w:rPr>
        <w:t>.</w:t>
      </w:r>
      <w:proofErr w:type="gramEnd"/>
      <w:r w:rsidRPr="00AD424A">
        <w:rPr>
          <w:snapToGrid w:val="0"/>
          <w:sz w:val="22"/>
          <w:szCs w:val="22"/>
        </w:rPr>
        <w:t xml:space="preserve"> </w:t>
      </w:r>
      <w:proofErr w:type="gramStart"/>
      <w:r w:rsidRPr="00293C70">
        <w:rPr>
          <w:b w:val="0"/>
          <w:snapToGrid w:val="0"/>
          <w:sz w:val="22"/>
          <w:szCs w:val="22"/>
        </w:rPr>
        <w:t>Radar bands w</w:t>
      </w:r>
      <w:r w:rsidR="00B77098">
        <w:rPr>
          <w:b w:val="0"/>
          <w:snapToGrid w:val="0"/>
          <w:sz w:val="22"/>
          <w:szCs w:val="22"/>
        </w:rPr>
        <w:t>ith frequencies and wavelength [</w:t>
      </w:r>
      <w:r w:rsidRPr="00B77098">
        <w:rPr>
          <w:b w:val="0"/>
          <w:i/>
          <w:snapToGrid w:val="0"/>
          <w:sz w:val="22"/>
          <w:szCs w:val="22"/>
        </w:rPr>
        <w:t>Rinehart</w:t>
      </w:r>
      <w:r>
        <w:rPr>
          <w:b w:val="0"/>
          <w:snapToGrid w:val="0"/>
          <w:sz w:val="22"/>
          <w:szCs w:val="22"/>
        </w:rPr>
        <w:t xml:space="preserve">, </w:t>
      </w:r>
      <w:r w:rsidRPr="00293C70">
        <w:rPr>
          <w:b w:val="0"/>
          <w:snapToGrid w:val="0"/>
          <w:sz w:val="22"/>
          <w:szCs w:val="22"/>
        </w:rPr>
        <w:t>1997</w:t>
      </w:r>
      <w:r w:rsidR="00B77098">
        <w:rPr>
          <w:b w:val="0"/>
          <w:snapToGrid w:val="0"/>
          <w:sz w:val="22"/>
          <w:szCs w:val="22"/>
        </w:rPr>
        <w:t>]</w:t>
      </w:r>
      <w:r w:rsidR="00F067ED">
        <w:rPr>
          <w:b w:val="0"/>
          <w:snapToGrid w:val="0"/>
          <w:sz w:val="22"/>
          <w:szCs w:val="22"/>
        </w:rPr>
        <w:t>.</w:t>
      </w:r>
      <w:bookmarkEnd w:id="75"/>
      <w:proofErr w:type="gramEnd"/>
    </w:p>
    <w:tbl>
      <w:tblPr>
        <w:tblStyle w:val="TableGrid"/>
        <w:tblW w:w="0" w:type="auto"/>
        <w:jc w:val="center"/>
        <w:tblLook w:val="04A0" w:firstRow="1" w:lastRow="0" w:firstColumn="1" w:lastColumn="0" w:noHBand="0" w:noVBand="1"/>
      </w:tblPr>
      <w:tblGrid>
        <w:gridCol w:w="1477"/>
        <w:gridCol w:w="1310"/>
        <w:gridCol w:w="1443"/>
      </w:tblGrid>
      <w:tr w:rsidR="00275AB7" w:rsidTr="00207C65">
        <w:trPr>
          <w:jc w:val="center"/>
        </w:trPr>
        <w:tc>
          <w:tcPr>
            <w:tcW w:w="0" w:type="auto"/>
            <w:vAlign w:val="center"/>
          </w:tcPr>
          <w:p w:rsidR="00275AB7" w:rsidRPr="00207C65" w:rsidRDefault="00AA3FB2" w:rsidP="00EA1B7F">
            <w:pPr>
              <w:jc w:val="center"/>
              <w:rPr>
                <w:b/>
                <w:snapToGrid w:val="0"/>
              </w:rPr>
            </w:pPr>
            <w:r w:rsidRPr="00207C65">
              <w:rPr>
                <w:b/>
                <w:snapToGrid w:val="0"/>
              </w:rPr>
              <w:t>Radar Band</w:t>
            </w:r>
          </w:p>
        </w:tc>
        <w:tc>
          <w:tcPr>
            <w:tcW w:w="0" w:type="auto"/>
            <w:vAlign w:val="center"/>
          </w:tcPr>
          <w:p w:rsidR="00275AB7" w:rsidRPr="00207C65" w:rsidRDefault="00AA3FB2" w:rsidP="00EA1B7F">
            <w:pPr>
              <w:jc w:val="center"/>
              <w:rPr>
                <w:b/>
                <w:snapToGrid w:val="0"/>
              </w:rPr>
            </w:pPr>
            <w:r w:rsidRPr="00207C65">
              <w:rPr>
                <w:b/>
                <w:snapToGrid w:val="0"/>
              </w:rPr>
              <w:t>Frequency</w:t>
            </w:r>
          </w:p>
        </w:tc>
        <w:tc>
          <w:tcPr>
            <w:tcW w:w="0" w:type="auto"/>
            <w:vAlign w:val="center"/>
          </w:tcPr>
          <w:p w:rsidR="00275AB7" w:rsidRPr="00207C65" w:rsidRDefault="00AA3FB2" w:rsidP="00EA1B7F">
            <w:pPr>
              <w:jc w:val="center"/>
              <w:rPr>
                <w:b/>
                <w:snapToGrid w:val="0"/>
              </w:rPr>
            </w:pPr>
            <w:r w:rsidRPr="00207C65">
              <w:rPr>
                <w:b/>
                <w:snapToGrid w:val="0"/>
              </w:rPr>
              <w:t>Wavelength</w:t>
            </w:r>
          </w:p>
        </w:tc>
      </w:tr>
      <w:tr w:rsidR="00275AB7" w:rsidTr="00207C65">
        <w:trPr>
          <w:jc w:val="center"/>
        </w:trPr>
        <w:tc>
          <w:tcPr>
            <w:tcW w:w="0" w:type="auto"/>
            <w:vAlign w:val="center"/>
          </w:tcPr>
          <w:p w:rsidR="00275AB7" w:rsidRPr="00207C65" w:rsidRDefault="00AA3FB2" w:rsidP="00207C65">
            <w:pPr>
              <w:spacing w:line="360" w:lineRule="auto"/>
              <w:jc w:val="center"/>
              <w:rPr>
                <w:snapToGrid w:val="0"/>
                <w:sz w:val="22"/>
                <w:szCs w:val="22"/>
              </w:rPr>
            </w:pPr>
            <w:r w:rsidRPr="00207C65">
              <w:rPr>
                <w:snapToGrid w:val="0"/>
                <w:sz w:val="22"/>
                <w:szCs w:val="22"/>
              </w:rPr>
              <w:t>L</w:t>
            </w:r>
          </w:p>
        </w:tc>
        <w:tc>
          <w:tcPr>
            <w:tcW w:w="0" w:type="auto"/>
            <w:vAlign w:val="center"/>
          </w:tcPr>
          <w:p w:rsidR="00275AB7" w:rsidRPr="00207C65" w:rsidRDefault="00AA3FB2" w:rsidP="00207C65">
            <w:pPr>
              <w:spacing w:line="360" w:lineRule="auto"/>
              <w:jc w:val="center"/>
              <w:rPr>
                <w:snapToGrid w:val="0"/>
                <w:sz w:val="22"/>
                <w:szCs w:val="22"/>
              </w:rPr>
            </w:pPr>
            <w:r w:rsidRPr="00207C65">
              <w:rPr>
                <w:snapToGrid w:val="0"/>
                <w:sz w:val="22"/>
                <w:szCs w:val="22"/>
              </w:rPr>
              <w:t>1-2 GHz</w:t>
            </w:r>
          </w:p>
        </w:tc>
        <w:tc>
          <w:tcPr>
            <w:tcW w:w="0" w:type="auto"/>
            <w:vAlign w:val="center"/>
          </w:tcPr>
          <w:p w:rsidR="00275AB7" w:rsidRPr="00207C65" w:rsidRDefault="00013E2A" w:rsidP="00207C65">
            <w:pPr>
              <w:spacing w:line="360" w:lineRule="auto"/>
              <w:jc w:val="center"/>
              <w:rPr>
                <w:snapToGrid w:val="0"/>
                <w:sz w:val="22"/>
                <w:szCs w:val="22"/>
              </w:rPr>
            </w:pPr>
            <w:r w:rsidRPr="00207C65">
              <w:rPr>
                <w:snapToGrid w:val="0"/>
                <w:sz w:val="22"/>
                <w:szCs w:val="22"/>
              </w:rPr>
              <w:t>30-15 cm</w:t>
            </w:r>
          </w:p>
        </w:tc>
      </w:tr>
      <w:tr w:rsidR="00275AB7" w:rsidTr="00207C65">
        <w:trPr>
          <w:jc w:val="center"/>
        </w:trPr>
        <w:tc>
          <w:tcPr>
            <w:tcW w:w="0" w:type="auto"/>
            <w:vAlign w:val="center"/>
          </w:tcPr>
          <w:p w:rsidR="00275AB7" w:rsidRPr="00207C65" w:rsidRDefault="00AA3FB2" w:rsidP="00207C65">
            <w:pPr>
              <w:spacing w:line="360" w:lineRule="auto"/>
              <w:jc w:val="center"/>
              <w:rPr>
                <w:snapToGrid w:val="0"/>
                <w:sz w:val="22"/>
                <w:szCs w:val="22"/>
              </w:rPr>
            </w:pPr>
            <w:r w:rsidRPr="00207C65">
              <w:rPr>
                <w:snapToGrid w:val="0"/>
                <w:sz w:val="22"/>
                <w:szCs w:val="22"/>
              </w:rPr>
              <w:t>S</w:t>
            </w:r>
          </w:p>
        </w:tc>
        <w:tc>
          <w:tcPr>
            <w:tcW w:w="0" w:type="auto"/>
            <w:vAlign w:val="center"/>
          </w:tcPr>
          <w:p w:rsidR="00275AB7" w:rsidRPr="00207C65" w:rsidRDefault="00AA3FB2" w:rsidP="00207C65">
            <w:pPr>
              <w:spacing w:line="360" w:lineRule="auto"/>
              <w:jc w:val="center"/>
              <w:rPr>
                <w:snapToGrid w:val="0"/>
                <w:sz w:val="22"/>
                <w:szCs w:val="22"/>
              </w:rPr>
            </w:pPr>
            <w:r w:rsidRPr="00207C65">
              <w:rPr>
                <w:snapToGrid w:val="0"/>
                <w:sz w:val="22"/>
                <w:szCs w:val="22"/>
              </w:rPr>
              <w:t>2-4 GHz</w:t>
            </w:r>
          </w:p>
        </w:tc>
        <w:tc>
          <w:tcPr>
            <w:tcW w:w="0" w:type="auto"/>
            <w:vAlign w:val="center"/>
          </w:tcPr>
          <w:p w:rsidR="00275AB7" w:rsidRPr="00207C65" w:rsidRDefault="00013E2A" w:rsidP="00207C65">
            <w:pPr>
              <w:spacing w:line="360" w:lineRule="auto"/>
              <w:jc w:val="center"/>
              <w:rPr>
                <w:snapToGrid w:val="0"/>
                <w:sz w:val="22"/>
                <w:szCs w:val="22"/>
              </w:rPr>
            </w:pPr>
            <w:r w:rsidRPr="00207C65">
              <w:rPr>
                <w:snapToGrid w:val="0"/>
                <w:sz w:val="22"/>
                <w:szCs w:val="22"/>
              </w:rPr>
              <w:t>15-8 cm</w:t>
            </w:r>
          </w:p>
        </w:tc>
      </w:tr>
      <w:tr w:rsidR="00275AB7" w:rsidTr="00207C65">
        <w:trPr>
          <w:jc w:val="center"/>
        </w:trPr>
        <w:tc>
          <w:tcPr>
            <w:tcW w:w="0" w:type="auto"/>
            <w:vAlign w:val="center"/>
          </w:tcPr>
          <w:p w:rsidR="00275AB7" w:rsidRPr="00207C65" w:rsidRDefault="00AA3FB2" w:rsidP="00207C65">
            <w:pPr>
              <w:spacing w:line="360" w:lineRule="auto"/>
              <w:jc w:val="center"/>
              <w:rPr>
                <w:snapToGrid w:val="0"/>
                <w:sz w:val="22"/>
                <w:szCs w:val="22"/>
              </w:rPr>
            </w:pPr>
            <w:r w:rsidRPr="00207C65">
              <w:rPr>
                <w:snapToGrid w:val="0"/>
                <w:sz w:val="22"/>
                <w:szCs w:val="22"/>
              </w:rPr>
              <w:t>C</w:t>
            </w:r>
          </w:p>
        </w:tc>
        <w:tc>
          <w:tcPr>
            <w:tcW w:w="0" w:type="auto"/>
            <w:vAlign w:val="center"/>
          </w:tcPr>
          <w:p w:rsidR="00275AB7" w:rsidRPr="00207C65" w:rsidRDefault="00AA3FB2" w:rsidP="00207C65">
            <w:pPr>
              <w:spacing w:line="360" w:lineRule="auto"/>
              <w:jc w:val="center"/>
              <w:rPr>
                <w:snapToGrid w:val="0"/>
                <w:sz w:val="22"/>
                <w:szCs w:val="22"/>
              </w:rPr>
            </w:pPr>
            <w:r w:rsidRPr="00207C65">
              <w:rPr>
                <w:snapToGrid w:val="0"/>
                <w:sz w:val="22"/>
                <w:szCs w:val="22"/>
              </w:rPr>
              <w:t>4-8 GHz</w:t>
            </w:r>
          </w:p>
        </w:tc>
        <w:tc>
          <w:tcPr>
            <w:tcW w:w="0" w:type="auto"/>
            <w:vAlign w:val="center"/>
          </w:tcPr>
          <w:p w:rsidR="00275AB7" w:rsidRPr="00207C65" w:rsidRDefault="00013E2A" w:rsidP="00207C65">
            <w:pPr>
              <w:spacing w:line="360" w:lineRule="auto"/>
              <w:jc w:val="center"/>
              <w:rPr>
                <w:snapToGrid w:val="0"/>
                <w:sz w:val="22"/>
                <w:szCs w:val="22"/>
              </w:rPr>
            </w:pPr>
            <w:r w:rsidRPr="00207C65">
              <w:rPr>
                <w:snapToGrid w:val="0"/>
                <w:sz w:val="22"/>
                <w:szCs w:val="22"/>
              </w:rPr>
              <w:t>8-4 cm</w:t>
            </w:r>
          </w:p>
        </w:tc>
      </w:tr>
      <w:tr w:rsidR="00275AB7" w:rsidTr="00207C65">
        <w:trPr>
          <w:jc w:val="center"/>
        </w:trPr>
        <w:tc>
          <w:tcPr>
            <w:tcW w:w="0" w:type="auto"/>
            <w:vAlign w:val="center"/>
          </w:tcPr>
          <w:p w:rsidR="00275AB7" w:rsidRPr="00207C65" w:rsidRDefault="00AA3FB2" w:rsidP="00207C65">
            <w:pPr>
              <w:spacing w:line="360" w:lineRule="auto"/>
              <w:jc w:val="center"/>
              <w:rPr>
                <w:snapToGrid w:val="0"/>
                <w:sz w:val="22"/>
                <w:szCs w:val="22"/>
              </w:rPr>
            </w:pPr>
            <w:r w:rsidRPr="00207C65">
              <w:rPr>
                <w:snapToGrid w:val="0"/>
                <w:sz w:val="22"/>
                <w:szCs w:val="22"/>
              </w:rPr>
              <w:t>X</w:t>
            </w:r>
          </w:p>
        </w:tc>
        <w:tc>
          <w:tcPr>
            <w:tcW w:w="0" w:type="auto"/>
            <w:vAlign w:val="center"/>
          </w:tcPr>
          <w:p w:rsidR="00275AB7" w:rsidRPr="00207C65" w:rsidRDefault="00161A0A" w:rsidP="00207C65">
            <w:pPr>
              <w:spacing w:line="360" w:lineRule="auto"/>
              <w:jc w:val="center"/>
              <w:rPr>
                <w:snapToGrid w:val="0"/>
                <w:sz w:val="22"/>
                <w:szCs w:val="22"/>
              </w:rPr>
            </w:pPr>
            <w:r w:rsidRPr="00207C65">
              <w:rPr>
                <w:snapToGrid w:val="0"/>
                <w:sz w:val="22"/>
                <w:szCs w:val="22"/>
              </w:rPr>
              <w:t>8</w:t>
            </w:r>
            <w:r w:rsidR="00AA3FB2" w:rsidRPr="00207C65">
              <w:rPr>
                <w:snapToGrid w:val="0"/>
                <w:sz w:val="22"/>
                <w:szCs w:val="22"/>
              </w:rPr>
              <w:t>-2 GHz</w:t>
            </w:r>
          </w:p>
        </w:tc>
        <w:tc>
          <w:tcPr>
            <w:tcW w:w="0" w:type="auto"/>
            <w:vAlign w:val="center"/>
          </w:tcPr>
          <w:p w:rsidR="00275AB7" w:rsidRPr="00207C65" w:rsidRDefault="00013E2A" w:rsidP="00207C65">
            <w:pPr>
              <w:spacing w:line="360" w:lineRule="auto"/>
              <w:jc w:val="center"/>
              <w:rPr>
                <w:snapToGrid w:val="0"/>
                <w:sz w:val="22"/>
                <w:szCs w:val="22"/>
              </w:rPr>
            </w:pPr>
            <w:r w:rsidRPr="00207C65">
              <w:rPr>
                <w:snapToGrid w:val="0"/>
                <w:sz w:val="22"/>
                <w:szCs w:val="22"/>
              </w:rPr>
              <w:t>4-2.5 cm</w:t>
            </w:r>
          </w:p>
        </w:tc>
      </w:tr>
      <w:tr w:rsidR="00275AB7" w:rsidTr="00207C65">
        <w:trPr>
          <w:jc w:val="center"/>
        </w:trPr>
        <w:tc>
          <w:tcPr>
            <w:tcW w:w="0" w:type="auto"/>
            <w:vAlign w:val="center"/>
          </w:tcPr>
          <w:p w:rsidR="00275AB7" w:rsidRPr="00207C65" w:rsidRDefault="00AA3FB2" w:rsidP="00207C65">
            <w:pPr>
              <w:spacing w:line="360" w:lineRule="auto"/>
              <w:jc w:val="center"/>
              <w:rPr>
                <w:snapToGrid w:val="0"/>
                <w:sz w:val="22"/>
                <w:szCs w:val="22"/>
                <w:vertAlign w:val="subscript"/>
              </w:rPr>
            </w:pPr>
            <w:r w:rsidRPr="00207C65">
              <w:rPr>
                <w:snapToGrid w:val="0"/>
                <w:sz w:val="22"/>
                <w:szCs w:val="22"/>
              </w:rPr>
              <w:t>K</w:t>
            </w:r>
            <w:r w:rsidRPr="00207C65">
              <w:rPr>
                <w:snapToGrid w:val="0"/>
                <w:sz w:val="22"/>
                <w:szCs w:val="22"/>
                <w:vertAlign w:val="subscript"/>
              </w:rPr>
              <w:t>U</w:t>
            </w:r>
          </w:p>
        </w:tc>
        <w:tc>
          <w:tcPr>
            <w:tcW w:w="0" w:type="auto"/>
            <w:vAlign w:val="center"/>
          </w:tcPr>
          <w:p w:rsidR="00275AB7" w:rsidRPr="00207C65" w:rsidRDefault="00AA3FB2" w:rsidP="00207C65">
            <w:pPr>
              <w:spacing w:line="360" w:lineRule="auto"/>
              <w:jc w:val="center"/>
              <w:rPr>
                <w:snapToGrid w:val="0"/>
                <w:sz w:val="22"/>
                <w:szCs w:val="22"/>
              </w:rPr>
            </w:pPr>
            <w:r w:rsidRPr="00207C65">
              <w:rPr>
                <w:snapToGrid w:val="0"/>
                <w:sz w:val="22"/>
                <w:szCs w:val="22"/>
              </w:rPr>
              <w:t>1</w:t>
            </w:r>
            <w:r w:rsidR="00AE1A21" w:rsidRPr="00207C65">
              <w:rPr>
                <w:snapToGrid w:val="0"/>
                <w:sz w:val="22"/>
                <w:szCs w:val="22"/>
              </w:rPr>
              <w:t>2</w:t>
            </w:r>
            <w:r w:rsidRPr="00207C65">
              <w:rPr>
                <w:snapToGrid w:val="0"/>
                <w:sz w:val="22"/>
                <w:szCs w:val="22"/>
              </w:rPr>
              <w:t>-</w:t>
            </w:r>
            <w:r w:rsidR="00AE1A21" w:rsidRPr="00207C65">
              <w:rPr>
                <w:snapToGrid w:val="0"/>
                <w:sz w:val="22"/>
                <w:szCs w:val="22"/>
              </w:rPr>
              <w:t>18</w:t>
            </w:r>
            <w:r w:rsidRPr="00207C65">
              <w:rPr>
                <w:snapToGrid w:val="0"/>
                <w:sz w:val="22"/>
                <w:szCs w:val="22"/>
              </w:rPr>
              <w:t xml:space="preserve"> GHz</w:t>
            </w:r>
          </w:p>
        </w:tc>
        <w:tc>
          <w:tcPr>
            <w:tcW w:w="0" w:type="auto"/>
            <w:vAlign w:val="center"/>
          </w:tcPr>
          <w:p w:rsidR="00275AB7" w:rsidRPr="00207C65" w:rsidRDefault="00013E2A" w:rsidP="00207C65">
            <w:pPr>
              <w:spacing w:line="360" w:lineRule="auto"/>
              <w:jc w:val="center"/>
              <w:rPr>
                <w:snapToGrid w:val="0"/>
                <w:sz w:val="22"/>
                <w:szCs w:val="22"/>
              </w:rPr>
            </w:pPr>
            <w:r w:rsidRPr="00207C65">
              <w:rPr>
                <w:snapToGrid w:val="0"/>
                <w:sz w:val="22"/>
                <w:szCs w:val="22"/>
              </w:rPr>
              <w:t>2.5-1.7 cm</w:t>
            </w:r>
          </w:p>
        </w:tc>
      </w:tr>
      <w:tr w:rsidR="00AE1A21" w:rsidTr="00207C65">
        <w:trPr>
          <w:jc w:val="center"/>
        </w:trPr>
        <w:tc>
          <w:tcPr>
            <w:tcW w:w="0" w:type="auto"/>
            <w:vAlign w:val="center"/>
          </w:tcPr>
          <w:p w:rsidR="00AE1A21" w:rsidRPr="00207C65" w:rsidRDefault="00AE1A21" w:rsidP="00207C65">
            <w:pPr>
              <w:spacing w:line="360" w:lineRule="auto"/>
              <w:jc w:val="center"/>
              <w:rPr>
                <w:snapToGrid w:val="0"/>
                <w:sz w:val="22"/>
                <w:szCs w:val="22"/>
              </w:rPr>
            </w:pPr>
            <w:r w:rsidRPr="00207C65">
              <w:rPr>
                <w:snapToGrid w:val="0"/>
                <w:sz w:val="22"/>
                <w:szCs w:val="22"/>
              </w:rPr>
              <w:t>K</w:t>
            </w:r>
          </w:p>
        </w:tc>
        <w:tc>
          <w:tcPr>
            <w:tcW w:w="0" w:type="auto"/>
            <w:vAlign w:val="center"/>
          </w:tcPr>
          <w:p w:rsidR="00AE1A21" w:rsidRPr="00207C65" w:rsidRDefault="00AE1A21" w:rsidP="00207C65">
            <w:pPr>
              <w:spacing w:line="360" w:lineRule="auto"/>
              <w:jc w:val="center"/>
              <w:rPr>
                <w:snapToGrid w:val="0"/>
                <w:sz w:val="22"/>
                <w:szCs w:val="22"/>
              </w:rPr>
            </w:pPr>
            <w:r w:rsidRPr="00207C65">
              <w:rPr>
                <w:snapToGrid w:val="0"/>
                <w:sz w:val="22"/>
                <w:szCs w:val="22"/>
              </w:rPr>
              <w:t>18-27 GHz</w:t>
            </w:r>
          </w:p>
        </w:tc>
        <w:tc>
          <w:tcPr>
            <w:tcW w:w="0" w:type="auto"/>
            <w:vAlign w:val="center"/>
          </w:tcPr>
          <w:p w:rsidR="00AE1A21" w:rsidRPr="00207C65" w:rsidRDefault="00013E2A" w:rsidP="00207C65">
            <w:pPr>
              <w:spacing w:line="360" w:lineRule="auto"/>
              <w:jc w:val="center"/>
              <w:rPr>
                <w:snapToGrid w:val="0"/>
                <w:sz w:val="22"/>
                <w:szCs w:val="22"/>
              </w:rPr>
            </w:pPr>
            <w:r w:rsidRPr="00207C65">
              <w:rPr>
                <w:snapToGrid w:val="0"/>
                <w:sz w:val="22"/>
                <w:szCs w:val="22"/>
              </w:rPr>
              <w:t>1.7-1.2 cm</w:t>
            </w:r>
          </w:p>
        </w:tc>
      </w:tr>
      <w:tr w:rsidR="00275AB7" w:rsidTr="00207C65">
        <w:trPr>
          <w:jc w:val="center"/>
        </w:trPr>
        <w:tc>
          <w:tcPr>
            <w:tcW w:w="0" w:type="auto"/>
            <w:vAlign w:val="center"/>
          </w:tcPr>
          <w:p w:rsidR="00275AB7" w:rsidRPr="00207C65" w:rsidRDefault="00AA3FB2" w:rsidP="00207C65">
            <w:pPr>
              <w:spacing w:line="360" w:lineRule="auto"/>
              <w:jc w:val="center"/>
              <w:rPr>
                <w:snapToGrid w:val="0"/>
                <w:sz w:val="22"/>
                <w:szCs w:val="22"/>
                <w:vertAlign w:val="subscript"/>
              </w:rPr>
            </w:pPr>
            <w:r w:rsidRPr="00207C65">
              <w:rPr>
                <w:snapToGrid w:val="0"/>
                <w:sz w:val="22"/>
                <w:szCs w:val="22"/>
              </w:rPr>
              <w:t>K</w:t>
            </w:r>
            <w:r w:rsidRPr="00207C65">
              <w:rPr>
                <w:snapToGrid w:val="0"/>
                <w:sz w:val="22"/>
                <w:szCs w:val="22"/>
                <w:vertAlign w:val="subscript"/>
              </w:rPr>
              <w:t>a</w:t>
            </w:r>
          </w:p>
        </w:tc>
        <w:tc>
          <w:tcPr>
            <w:tcW w:w="0" w:type="auto"/>
            <w:vAlign w:val="center"/>
          </w:tcPr>
          <w:p w:rsidR="00275AB7" w:rsidRPr="00207C65" w:rsidRDefault="00AA3FB2" w:rsidP="00207C65">
            <w:pPr>
              <w:spacing w:line="360" w:lineRule="auto"/>
              <w:jc w:val="center"/>
              <w:rPr>
                <w:snapToGrid w:val="0"/>
                <w:sz w:val="22"/>
                <w:szCs w:val="22"/>
              </w:rPr>
            </w:pPr>
            <w:r w:rsidRPr="00207C65">
              <w:rPr>
                <w:snapToGrid w:val="0"/>
                <w:sz w:val="22"/>
                <w:szCs w:val="22"/>
              </w:rPr>
              <w:t>2</w:t>
            </w:r>
            <w:r w:rsidR="00AE1A21" w:rsidRPr="00207C65">
              <w:rPr>
                <w:snapToGrid w:val="0"/>
                <w:sz w:val="22"/>
                <w:szCs w:val="22"/>
              </w:rPr>
              <w:t>7-40</w:t>
            </w:r>
            <w:r w:rsidRPr="00207C65">
              <w:rPr>
                <w:snapToGrid w:val="0"/>
                <w:sz w:val="22"/>
                <w:szCs w:val="22"/>
              </w:rPr>
              <w:t xml:space="preserve"> GHz</w:t>
            </w:r>
          </w:p>
        </w:tc>
        <w:tc>
          <w:tcPr>
            <w:tcW w:w="0" w:type="auto"/>
            <w:vAlign w:val="center"/>
          </w:tcPr>
          <w:p w:rsidR="00275AB7" w:rsidRPr="00207C65" w:rsidRDefault="00013E2A" w:rsidP="00207C65">
            <w:pPr>
              <w:spacing w:line="360" w:lineRule="auto"/>
              <w:jc w:val="center"/>
              <w:rPr>
                <w:snapToGrid w:val="0"/>
                <w:sz w:val="22"/>
                <w:szCs w:val="22"/>
              </w:rPr>
            </w:pPr>
            <w:r w:rsidRPr="00207C65">
              <w:rPr>
                <w:snapToGrid w:val="0"/>
                <w:sz w:val="22"/>
                <w:szCs w:val="22"/>
              </w:rPr>
              <w:t>1.2-0.75 cm</w:t>
            </w:r>
          </w:p>
        </w:tc>
      </w:tr>
      <w:tr w:rsidR="00275AB7" w:rsidTr="00207C65">
        <w:trPr>
          <w:jc w:val="center"/>
        </w:trPr>
        <w:tc>
          <w:tcPr>
            <w:tcW w:w="0" w:type="auto"/>
            <w:vAlign w:val="center"/>
          </w:tcPr>
          <w:p w:rsidR="00275AB7" w:rsidRPr="00207C65" w:rsidRDefault="00AA3FB2" w:rsidP="00207C65">
            <w:pPr>
              <w:spacing w:line="360" w:lineRule="auto"/>
              <w:jc w:val="center"/>
              <w:rPr>
                <w:snapToGrid w:val="0"/>
                <w:sz w:val="22"/>
                <w:szCs w:val="22"/>
              </w:rPr>
            </w:pPr>
            <w:r w:rsidRPr="00207C65">
              <w:rPr>
                <w:snapToGrid w:val="0"/>
                <w:sz w:val="22"/>
                <w:szCs w:val="22"/>
              </w:rPr>
              <w:t>W</w:t>
            </w:r>
          </w:p>
        </w:tc>
        <w:tc>
          <w:tcPr>
            <w:tcW w:w="0" w:type="auto"/>
            <w:vAlign w:val="center"/>
          </w:tcPr>
          <w:p w:rsidR="00275AB7" w:rsidRPr="00207C65" w:rsidRDefault="00AE1A21" w:rsidP="00207C65">
            <w:pPr>
              <w:spacing w:line="360" w:lineRule="auto"/>
              <w:jc w:val="center"/>
              <w:rPr>
                <w:snapToGrid w:val="0"/>
                <w:sz w:val="22"/>
                <w:szCs w:val="22"/>
              </w:rPr>
            </w:pPr>
            <w:r w:rsidRPr="00207C65">
              <w:rPr>
                <w:snapToGrid w:val="0"/>
                <w:sz w:val="22"/>
                <w:szCs w:val="22"/>
              </w:rPr>
              <w:t>40</w:t>
            </w:r>
            <w:r w:rsidR="00AA3FB2" w:rsidRPr="00207C65">
              <w:rPr>
                <w:snapToGrid w:val="0"/>
                <w:sz w:val="22"/>
                <w:szCs w:val="22"/>
              </w:rPr>
              <w:t>-</w:t>
            </w:r>
            <w:r w:rsidRPr="00207C65">
              <w:rPr>
                <w:snapToGrid w:val="0"/>
                <w:sz w:val="22"/>
                <w:szCs w:val="22"/>
              </w:rPr>
              <w:t>300</w:t>
            </w:r>
            <w:r w:rsidR="00AA3FB2" w:rsidRPr="00207C65">
              <w:rPr>
                <w:snapToGrid w:val="0"/>
                <w:sz w:val="22"/>
                <w:szCs w:val="22"/>
              </w:rPr>
              <w:t xml:space="preserve"> GHz</w:t>
            </w:r>
          </w:p>
        </w:tc>
        <w:tc>
          <w:tcPr>
            <w:tcW w:w="0" w:type="auto"/>
            <w:vAlign w:val="center"/>
          </w:tcPr>
          <w:p w:rsidR="00275AB7" w:rsidRPr="00207C65" w:rsidRDefault="00013E2A" w:rsidP="00207C65">
            <w:pPr>
              <w:spacing w:line="360" w:lineRule="auto"/>
              <w:jc w:val="center"/>
              <w:rPr>
                <w:snapToGrid w:val="0"/>
                <w:sz w:val="22"/>
                <w:szCs w:val="22"/>
              </w:rPr>
            </w:pPr>
            <w:r w:rsidRPr="00207C65">
              <w:rPr>
                <w:snapToGrid w:val="0"/>
                <w:sz w:val="22"/>
                <w:szCs w:val="22"/>
              </w:rPr>
              <w:t>0.75-0.01 cm</w:t>
            </w:r>
          </w:p>
        </w:tc>
      </w:tr>
    </w:tbl>
    <w:p w:rsidR="003B4F28" w:rsidRDefault="003B4F28" w:rsidP="007F3D87">
      <w:pPr>
        <w:spacing w:line="480" w:lineRule="auto"/>
        <w:jc w:val="both"/>
        <w:rPr>
          <w:snapToGrid w:val="0"/>
        </w:rPr>
      </w:pPr>
    </w:p>
    <w:p w:rsidR="00EA1B7F" w:rsidRDefault="007F3D87" w:rsidP="00B64539">
      <w:pPr>
        <w:spacing w:line="480" w:lineRule="auto"/>
        <w:jc w:val="both"/>
      </w:pPr>
      <w:r w:rsidRPr="007F3D87">
        <w:rPr>
          <w:snapToGrid w:val="0"/>
        </w:rPr>
        <w:t xml:space="preserve">The </w:t>
      </w:r>
      <w:r w:rsidR="002F4E9C" w:rsidRPr="007F3D87">
        <w:rPr>
          <w:snapToGrid w:val="0"/>
        </w:rPr>
        <w:t>TropiNet</w:t>
      </w:r>
      <w:r w:rsidR="005A2A21">
        <w:rPr>
          <w:snapToGrid w:val="0"/>
        </w:rPr>
        <w:t xml:space="preserve"> (RXM-25) radars </w:t>
      </w:r>
      <w:r w:rsidRPr="007F3D87">
        <w:rPr>
          <w:snapToGrid w:val="0"/>
        </w:rPr>
        <w:t xml:space="preserve">are Doppler polarimetric radars which allow the radar beam to measure reflectivity close to the ground, overcoming the shadow effect of the Earth’s curvature, while maintaining high range and azimuth.  </w:t>
      </w:r>
      <w:r w:rsidR="00813F6D">
        <w:rPr>
          <w:snapToGrid w:val="0"/>
        </w:rPr>
        <w:t xml:space="preserve">The first </w:t>
      </w:r>
      <w:r w:rsidR="009D02DC">
        <w:rPr>
          <w:snapToGrid w:val="0"/>
        </w:rPr>
        <w:t>TropiNet</w:t>
      </w:r>
      <w:r w:rsidR="00813F6D">
        <w:rPr>
          <w:snapToGrid w:val="0"/>
        </w:rPr>
        <w:t xml:space="preserve"> radar is </w:t>
      </w:r>
      <w:r w:rsidR="00813F6D">
        <w:rPr>
          <w:snapToGrid w:val="0"/>
        </w:rPr>
        <w:lastRenderedPageBreak/>
        <w:t>in operation since February 2012</w:t>
      </w:r>
      <w:r w:rsidR="009D02DC">
        <w:rPr>
          <w:snapToGrid w:val="0"/>
        </w:rPr>
        <w:t xml:space="preserve">. </w:t>
      </w:r>
      <w:r w:rsidR="00813F6D">
        <w:rPr>
          <w:snapToGrid w:val="0"/>
        </w:rPr>
        <w:t xml:space="preserve">TropiNet 1 is </w:t>
      </w:r>
      <w:r w:rsidR="00813F6D" w:rsidRPr="009320F0">
        <w:t>located in “Cerro Cornelia” Cabo Rojo, Puerto Rico</w:t>
      </w:r>
      <w:r w:rsidR="00130DAB">
        <w:t xml:space="preserve"> </w:t>
      </w:r>
      <w:r w:rsidR="009320F0" w:rsidRPr="009320F0">
        <w:t xml:space="preserve">18.16°N, 67.17°W, and 200 </w:t>
      </w:r>
      <w:proofErr w:type="spellStart"/>
      <w:r w:rsidR="009320F0" w:rsidRPr="009320F0">
        <w:t>ft</w:t>
      </w:r>
      <w:proofErr w:type="spellEnd"/>
      <w:r w:rsidR="009320F0" w:rsidRPr="009320F0">
        <w:t xml:space="preserve"> elevation (</w:t>
      </w:r>
      <w:proofErr w:type="spellStart"/>
      <w:r w:rsidR="009320F0" w:rsidRPr="009320F0">
        <w:t>msl</w:t>
      </w:r>
      <w:proofErr w:type="spellEnd"/>
      <w:r w:rsidR="009320F0" w:rsidRPr="009320F0">
        <w:t>) approximately</w:t>
      </w:r>
      <w:r w:rsidR="00813F6D" w:rsidRPr="009320F0">
        <w:t>.</w:t>
      </w:r>
      <w:r w:rsidR="00A76CDB">
        <w:rPr>
          <w:snapToGrid w:val="0"/>
        </w:rPr>
        <w:t xml:space="preserve"> </w:t>
      </w:r>
      <w:r w:rsidRPr="007F3D87">
        <w:rPr>
          <w:snapToGrid w:val="0"/>
        </w:rPr>
        <w:t xml:space="preserve">The radars, working with the X-band frequency, are about three times stronger than </w:t>
      </w:r>
      <w:r w:rsidR="00130DAB">
        <w:rPr>
          <w:snapToGrid w:val="0"/>
        </w:rPr>
        <w:t xml:space="preserve">that </w:t>
      </w:r>
      <w:r w:rsidRPr="007F3D87">
        <w:rPr>
          <w:snapToGrid w:val="0"/>
        </w:rPr>
        <w:t>of the traditional radar frequencies at S-band</w:t>
      </w:r>
      <w:r w:rsidR="005A2A21">
        <w:rPr>
          <w:snapToGrid w:val="0"/>
        </w:rPr>
        <w:t xml:space="preserve"> </w:t>
      </w:r>
      <w:r w:rsidR="005A2A21" w:rsidRPr="009C32A4">
        <w:t>making the measurements of rainfall more attractive. They have high space and time resolution for weather monitoring and detection, and are capable of generating very high resolution data</w:t>
      </w:r>
      <w:r w:rsidR="003A4A25">
        <w:t xml:space="preserve"> with a range of 40 km or maximum radial distance (horizontal range) of 80 km</w:t>
      </w:r>
      <w:r w:rsidR="005A2A21" w:rsidRPr="009C32A4">
        <w:t>.</w:t>
      </w:r>
      <w:r w:rsidR="00130DAB">
        <w:t xml:space="preserve"> </w:t>
      </w:r>
    </w:p>
    <w:p w:rsidR="00130DAB" w:rsidRDefault="00130DAB" w:rsidP="00B64539">
      <w:pPr>
        <w:spacing w:line="480" w:lineRule="auto"/>
        <w:jc w:val="both"/>
      </w:pPr>
      <w:r>
        <w:t xml:space="preserve">The spatial resolution is </w:t>
      </w:r>
      <w:r w:rsidR="000223B2">
        <w:t>very high if this is compared with NEXRAD radar</w:t>
      </w:r>
      <w:r w:rsidR="00814B38">
        <w:t>. T</w:t>
      </w:r>
      <w:r w:rsidR="00B77098">
        <w:t>he study area coverage is 940x740</w:t>
      </w:r>
      <w:r w:rsidR="009531E5">
        <w:t xml:space="preserve"> radar pixels </w:t>
      </w:r>
      <w:r w:rsidR="008D5CA8">
        <w:t xml:space="preserve">and its </w:t>
      </w:r>
      <w:r>
        <w:t>temporal resolution is 1-minute</w:t>
      </w:r>
      <w:r w:rsidR="001A3327">
        <w:t xml:space="preserve">. </w:t>
      </w:r>
      <w:r w:rsidR="003B4F28">
        <w:t xml:space="preserve"> </w:t>
      </w:r>
      <w:proofErr w:type="spellStart"/>
      <w:r w:rsidR="003B4F28" w:rsidRPr="001A3327">
        <w:rPr>
          <w:i/>
        </w:rPr>
        <w:t>Rossa</w:t>
      </w:r>
      <w:proofErr w:type="spellEnd"/>
      <w:r w:rsidR="003B4F28" w:rsidRPr="001A3327">
        <w:rPr>
          <w:i/>
        </w:rPr>
        <w:t xml:space="preserve"> et </w:t>
      </w:r>
      <w:r w:rsidR="004871FB" w:rsidRPr="001A3327">
        <w:rPr>
          <w:i/>
        </w:rPr>
        <w:t>al</w:t>
      </w:r>
      <w:r w:rsidRPr="001A3327">
        <w:rPr>
          <w:i/>
        </w:rPr>
        <w:t>.,</w:t>
      </w:r>
      <w:r w:rsidR="004871FB">
        <w:t xml:space="preserve"> </w:t>
      </w:r>
      <w:r w:rsidR="00B66A0D" w:rsidRPr="00B66A0D">
        <w:t>[</w:t>
      </w:r>
      <w:r w:rsidR="004871FB">
        <w:t>2005</w:t>
      </w:r>
      <w:r w:rsidR="00687C2A" w:rsidRPr="00687C2A">
        <w:t>]</w:t>
      </w:r>
      <w:r w:rsidR="004871FB">
        <w:t xml:space="preserve"> </w:t>
      </w:r>
      <w:r>
        <w:t>found a series of radars used for</w:t>
      </w:r>
      <w:r w:rsidR="004871FB">
        <w:t xml:space="preserve"> hydrological mod</w:t>
      </w:r>
      <w:r>
        <w:t xml:space="preserve">eling; these are present in </w:t>
      </w:r>
      <w:r w:rsidR="00151743">
        <w:fldChar w:fldCharType="begin"/>
      </w:r>
      <w:r w:rsidR="00867FB9">
        <w:instrText xml:space="preserve"> REF _Ref399447999 \h </w:instrText>
      </w:r>
      <w:r w:rsidR="00151743">
        <w:fldChar w:fldCharType="separate"/>
      </w:r>
      <w:r w:rsidR="00480748">
        <w:t xml:space="preserve">Table </w:t>
      </w:r>
      <w:r w:rsidR="00480748">
        <w:rPr>
          <w:noProof/>
        </w:rPr>
        <w:t>4</w:t>
      </w:r>
      <w:r w:rsidR="00480748">
        <w:noBreakHyphen/>
      </w:r>
      <w:r w:rsidR="00480748">
        <w:rPr>
          <w:noProof/>
        </w:rPr>
        <w:t>4</w:t>
      </w:r>
      <w:r w:rsidR="00151743">
        <w:fldChar w:fldCharType="end"/>
      </w:r>
      <w:r w:rsidR="004871FB">
        <w:t>.</w:t>
      </w:r>
      <w:r w:rsidR="00E71027">
        <w:t xml:space="preserve"> Additionally</w:t>
      </w:r>
      <w:r w:rsidR="00A657D3">
        <w:t xml:space="preserve"> they assure that in convective precipitation, when very steep horizontal gradients are observed, the information from a single rain gauge can be misleading. It must be stressed that radar and </w:t>
      </w:r>
      <w:r>
        <w:t>rain gauges are not competitive</w:t>
      </w:r>
      <w:r w:rsidR="00A657D3">
        <w:t xml:space="preserve"> </w:t>
      </w:r>
      <w:r w:rsidR="00B66A0D" w:rsidRPr="00B66A0D">
        <w:t>[</w:t>
      </w:r>
      <w:proofErr w:type="spellStart"/>
      <w:r w:rsidR="00A657D3" w:rsidRPr="001A3327">
        <w:rPr>
          <w:i/>
        </w:rPr>
        <w:t>Rossa</w:t>
      </w:r>
      <w:proofErr w:type="spellEnd"/>
      <w:r w:rsidR="00A657D3" w:rsidRPr="001A3327">
        <w:rPr>
          <w:i/>
        </w:rPr>
        <w:t xml:space="preserve"> et al</w:t>
      </w:r>
      <w:r w:rsidRPr="001A3327">
        <w:rPr>
          <w:i/>
        </w:rPr>
        <w:t>.,</w:t>
      </w:r>
      <w:r w:rsidR="00A657D3">
        <w:t xml:space="preserve"> 2005</w:t>
      </w:r>
      <w:r w:rsidR="00687C2A" w:rsidRPr="00687C2A">
        <w:t>]</w:t>
      </w:r>
      <w:r w:rsidR="00A657D3">
        <w:t>.</w:t>
      </w:r>
      <w:r w:rsidR="00885FD3">
        <w:t xml:space="preserve"> If</w:t>
      </w:r>
      <w:r w:rsidR="007C6AC2">
        <w:t xml:space="preserve"> </w:t>
      </w:r>
      <w:r>
        <w:t xml:space="preserve">the comparison of a storm total </w:t>
      </w:r>
      <w:r w:rsidR="007C6AC2">
        <w:t>is necessary,</w:t>
      </w:r>
      <w:r>
        <w:t xml:space="preserve"> </w:t>
      </w:r>
      <w:r w:rsidRPr="001A3327">
        <w:rPr>
          <w:i/>
        </w:rPr>
        <w:t>Vieux and Bedient</w:t>
      </w:r>
      <w:r>
        <w:t xml:space="preserve"> </w:t>
      </w:r>
      <w:r w:rsidR="00B66A0D" w:rsidRPr="00B66A0D">
        <w:t>[</w:t>
      </w:r>
      <w:r>
        <w:t>1998</w:t>
      </w:r>
      <w:r w:rsidR="00687C2A" w:rsidRPr="00687C2A">
        <w:t>]</w:t>
      </w:r>
      <w:r>
        <w:t xml:space="preserve"> explain </w:t>
      </w:r>
      <w:r w:rsidR="00885FD3">
        <w:t>that storm total</w:t>
      </w:r>
      <w:r>
        <w:t>s</w:t>
      </w:r>
      <w:r w:rsidR="00885FD3">
        <w:t xml:space="preserve"> may be more accurately estimated by radar than any particular hourly accumulation when compared to rain gauges. </w:t>
      </w:r>
    </w:p>
    <w:p w:rsidR="001A3327" w:rsidRDefault="001A3327" w:rsidP="00B64539">
      <w:pPr>
        <w:spacing w:line="480" w:lineRule="auto"/>
        <w:jc w:val="both"/>
      </w:pPr>
    </w:p>
    <w:p w:rsidR="001A3327" w:rsidRDefault="001A3327" w:rsidP="00B64539">
      <w:pPr>
        <w:spacing w:line="480" w:lineRule="auto"/>
        <w:jc w:val="both"/>
      </w:pPr>
    </w:p>
    <w:p w:rsidR="001A3327" w:rsidRDefault="001A3327" w:rsidP="00B64539">
      <w:pPr>
        <w:spacing w:line="480" w:lineRule="auto"/>
        <w:jc w:val="both"/>
      </w:pPr>
    </w:p>
    <w:p w:rsidR="001A3327" w:rsidRDefault="001A3327" w:rsidP="00B64539">
      <w:pPr>
        <w:spacing w:line="480" w:lineRule="auto"/>
        <w:jc w:val="both"/>
      </w:pPr>
    </w:p>
    <w:p w:rsidR="00130DAB" w:rsidRDefault="00130DAB" w:rsidP="00B64539">
      <w:pPr>
        <w:spacing w:line="480" w:lineRule="auto"/>
        <w:jc w:val="both"/>
      </w:pPr>
    </w:p>
    <w:p w:rsidR="00867FB9" w:rsidRPr="00AD424A" w:rsidRDefault="00867FB9" w:rsidP="00867FB9">
      <w:pPr>
        <w:pStyle w:val="Caption"/>
        <w:keepNext/>
        <w:jc w:val="center"/>
        <w:rPr>
          <w:snapToGrid w:val="0"/>
          <w:sz w:val="22"/>
          <w:szCs w:val="22"/>
        </w:rPr>
      </w:pPr>
      <w:bookmarkStart w:id="76" w:name="_Ref399447999"/>
      <w:bookmarkStart w:id="77" w:name="_Toc401057025"/>
      <w:proofErr w:type="gramStart"/>
      <w:r>
        <w:lastRenderedPageBreak/>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4</w:t>
      </w:r>
      <w:r w:rsidR="00151743">
        <w:rPr>
          <w:noProof/>
        </w:rPr>
        <w:fldChar w:fldCharType="end"/>
      </w:r>
      <w:bookmarkEnd w:id="76"/>
      <w:r w:rsidRPr="00AD424A">
        <w:rPr>
          <w:snapToGrid w:val="0"/>
          <w:sz w:val="22"/>
          <w:szCs w:val="22"/>
        </w:rPr>
        <w:t>.</w:t>
      </w:r>
      <w:proofErr w:type="gramEnd"/>
      <w:r w:rsidRPr="00AD424A">
        <w:rPr>
          <w:snapToGrid w:val="0"/>
          <w:sz w:val="22"/>
          <w:szCs w:val="22"/>
        </w:rPr>
        <w:t xml:space="preserve"> </w:t>
      </w:r>
      <w:r w:rsidRPr="00293C70">
        <w:rPr>
          <w:b w:val="0"/>
          <w:snapToGrid w:val="0"/>
          <w:sz w:val="22"/>
          <w:szCs w:val="22"/>
        </w:rPr>
        <w:t>Operational use of radar and hydrological models (</w:t>
      </w:r>
      <w:proofErr w:type="spellStart"/>
      <w:r w:rsidR="009E6A58" w:rsidRPr="009E6A58">
        <w:rPr>
          <w:b w:val="0"/>
          <w:i/>
          <w:snapToGrid w:val="0"/>
          <w:sz w:val="22"/>
          <w:szCs w:val="22"/>
        </w:rPr>
        <w:t>Rossa</w:t>
      </w:r>
      <w:proofErr w:type="spellEnd"/>
      <w:r w:rsidR="009E6A58" w:rsidRPr="009E6A58">
        <w:rPr>
          <w:b w:val="0"/>
          <w:i/>
          <w:snapToGrid w:val="0"/>
          <w:sz w:val="22"/>
          <w:szCs w:val="22"/>
        </w:rPr>
        <w:t xml:space="preserve"> et al.,</w:t>
      </w:r>
      <w:r w:rsidRPr="00293C70">
        <w:rPr>
          <w:b w:val="0"/>
          <w:snapToGrid w:val="0"/>
          <w:sz w:val="22"/>
          <w:szCs w:val="22"/>
        </w:rPr>
        <w:t xml:space="preserve"> 2005)</w:t>
      </w:r>
      <w:bookmarkEnd w:id="77"/>
    </w:p>
    <w:tbl>
      <w:tblPr>
        <w:tblStyle w:val="TableGrid"/>
        <w:tblW w:w="0" w:type="auto"/>
        <w:tblLayout w:type="fixed"/>
        <w:tblLook w:val="04A0" w:firstRow="1" w:lastRow="0" w:firstColumn="1" w:lastColumn="0" w:noHBand="0" w:noVBand="1"/>
      </w:tblPr>
      <w:tblGrid>
        <w:gridCol w:w="1083"/>
        <w:gridCol w:w="1631"/>
        <w:gridCol w:w="1243"/>
        <w:gridCol w:w="1064"/>
        <w:gridCol w:w="2285"/>
        <w:gridCol w:w="1550"/>
      </w:tblGrid>
      <w:tr w:rsidR="004871FB" w:rsidTr="00207C65">
        <w:tc>
          <w:tcPr>
            <w:tcW w:w="1083" w:type="dxa"/>
            <w:vAlign w:val="center"/>
          </w:tcPr>
          <w:p w:rsidR="004871FB" w:rsidRPr="00130DAB" w:rsidRDefault="004871FB" w:rsidP="00207C65">
            <w:pPr>
              <w:spacing w:line="276" w:lineRule="auto"/>
              <w:jc w:val="center"/>
              <w:rPr>
                <w:b/>
                <w:sz w:val="22"/>
                <w:szCs w:val="22"/>
              </w:rPr>
            </w:pPr>
            <w:r w:rsidRPr="00130DAB">
              <w:rPr>
                <w:b/>
                <w:sz w:val="22"/>
                <w:szCs w:val="22"/>
              </w:rPr>
              <w:t>Country</w:t>
            </w:r>
          </w:p>
        </w:tc>
        <w:tc>
          <w:tcPr>
            <w:tcW w:w="1631" w:type="dxa"/>
            <w:vAlign w:val="center"/>
          </w:tcPr>
          <w:p w:rsidR="004871FB" w:rsidRPr="00130DAB" w:rsidRDefault="004871FB" w:rsidP="00207C65">
            <w:pPr>
              <w:spacing w:line="276" w:lineRule="auto"/>
              <w:jc w:val="center"/>
              <w:rPr>
                <w:b/>
                <w:sz w:val="22"/>
                <w:szCs w:val="22"/>
              </w:rPr>
            </w:pPr>
            <w:r w:rsidRPr="00130DAB">
              <w:rPr>
                <w:b/>
                <w:sz w:val="22"/>
                <w:szCs w:val="22"/>
              </w:rPr>
              <w:t>Spatial resolution</w:t>
            </w:r>
          </w:p>
        </w:tc>
        <w:tc>
          <w:tcPr>
            <w:tcW w:w="1243" w:type="dxa"/>
            <w:vAlign w:val="center"/>
          </w:tcPr>
          <w:p w:rsidR="004871FB" w:rsidRPr="00130DAB" w:rsidRDefault="00DD48E7" w:rsidP="00207C65">
            <w:pPr>
              <w:spacing w:line="276" w:lineRule="auto"/>
              <w:jc w:val="center"/>
              <w:rPr>
                <w:b/>
                <w:sz w:val="22"/>
                <w:szCs w:val="22"/>
              </w:rPr>
            </w:pPr>
            <w:r w:rsidRPr="00130DAB">
              <w:rPr>
                <w:b/>
                <w:sz w:val="22"/>
                <w:szCs w:val="22"/>
              </w:rPr>
              <w:t>Temporal</w:t>
            </w:r>
          </w:p>
          <w:p w:rsidR="00DD48E7" w:rsidRPr="00130DAB" w:rsidRDefault="00DD48E7" w:rsidP="00207C65">
            <w:pPr>
              <w:spacing w:line="276" w:lineRule="auto"/>
              <w:jc w:val="center"/>
              <w:rPr>
                <w:b/>
                <w:sz w:val="22"/>
                <w:szCs w:val="22"/>
              </w:rPr>
            </w:pPr>
            <w:r w:rsidRPr="00130DAB">
              <w:rPr>
                <w:b/>
                <w:sz w:val="22"/>
                <w:szCs w:val="22"/>
              </w:rPr>
              <w:t>resolution</w:t>
            </w:r>
          </w:p>
        </w:tc>
        <w:tc>
          <w:tcPr>
            <w:tcW w:w="1064" w:type="dxa"/>
            <w:vAlign w:val="center"/>
          </w:tcPr>
          <w:p w:rsidR="004871FB" w:rsidRPr="00130DAB" w:rsidRDefault="00DD48E7" w:rsidP="00207C65">
            <w:pPr>
              <w:spacing w:line="276" w:lineRule="auto"/>
              <w:jc w:val="center"/>
              <w:rPr>
                <w:b/>
                <w:sz w:val="22"/>
                <w:szCs w:val="22"/>
              </w:rPr>
            </w:pPr>
            <w:r w:rsidRPr="00130DAB">
              <w:rPr>
                <w:b/>
                <w:sz w:val="22"/>
                <w:szCs w:val="22"/>
              </w:rPr>
              <w:t>Radar</w:t>
            </w:r>
          </w:p>
          <w:p w:rsidR="00DD48E7" w:rsidRPr="00130DAB" w:rsidRDefault="00DD48E7" w:rsidP="00207C65">
            <w:pPr>
              <w:spacing w:line="276" w:lineRule="auto"/>
              <w:jc w:val="center"/>
              <w:rPr>
                <w:b/>
                <w:sz w:val="22"/>
                <w:szCs w:val="22"/>
              </w:rPr>
            </w:pPr>
            <w:r w:rsidRPr="00130DAB">
              <w:rPr>
                <w:b/>
                <w:sz w:val="22"/>
                <w:szCs w:val="22"/>
              </w:rPr>
              <w:t>type</w:t>
            </w:r>
          </w:p>
        </w:tc>
        <w:tc>
          <w:tcPr>
            <w:tcW w:w="2285" w:type="dxa"/>
            <w:vAlign w:val="center"/>
          </w:tcPr>
          <w:p w:rsidR="004871FB" w:rsidRPr="00130DAB" w:rsidRDefault="00DD48E7" w:rsidP="00207C65">
            <w:pPr>
              <w:spacing w:line="276" w:lineRule="auto"/>
              <w:jc w:val="center"/>
              <w:rPr>
                <w:b/>
                <w:sz w:val="22"/>
                <w:szCs w:val="22"/>
              </w:rPr>
            </w:pPr>
            <w:r w:rsidRPr="00130DAB">
              <w:rPr>
                <w:b/>
                <w:sz w:val="22"/>
                <w:szCs w:val="22"/>
              </w:rPr>
              <w:t>Hydrological</w:t>
            </w:r>
          </w:p>
          <w:p w:rsidR="00DD48E7" w:rsidRPr="00130DAB" w:rsidRDefault="00DD48E7" w:rsidP="00207C65">
            <w:pPr>
              <w:spacing w:line="276" w:lineRule="auto"/>
              <w:jc w:val="center"/>
              <w:rPr>
                <w:b/>
                <w:sz w:val="22"/>
                <w:szCs w:val="22"/>
              </w:rPr>
            </w:pPr>
            <w:r w:rsidRPr="00130DAB">
              <w:rPr>
                <w:b/>
                <w:sz w:val="22"/>
                <w:szCs w:val="22"/>
              </w:rPr>
              <w:t>model type</w:t>
            </w:r>
          </w:p>
        </w:tc>
        <w:tc>
          <w:tcPr>
            <w:tcW w:w="1550" w:type="dxa"/>
            <w:vAlign w:val="center"/>
          </w:tcPr>
          <w:p w:rsidR="004871FB" w:rsidRPr="00130DAB" w:rsidRDefault="00DD48E7" w:rsidP="00207C65">
            <w:pPr>
              <w:spacing w:line="276" w:lineRule="auto"/>
              <w:jc w:val="center"/>
              <w:rPr>
                <w:b/>
                <w:sz w:val="22"/>
                <w:szCs w:val="22"/>
              </w:rPr>
            </w:pPr>
            <w:r w:rsidRPr="00130DAB">
              <w:rPr>
                <w:b/>
                <w:sz w:val="22"/>
                <w:szCs w:val="22"/>
              </w:rPr>
              <w:t>Hydrological</w:t>
            </w:r>
          </w:p>
          <w:p w:rsidR="00DD48E7" w:rsidRPr="00130DAB" w:rsidRDefault="00DD48E7" w:rsidP="00207C65">
            <w:pPr>
              <w:spacing w:line="276" w:lineRule="auto"/>
              <w:jc w:val="center"/>
              <w:rPr>
                <w:b/>
                <w:sz w:val="22"/>
                <w:szCs w:val="22"/>
              </w:rPr>
            </w:pPr>
            <w:r w:rsidRPr="00130DAB">
              <w:rPr>
                <w:b/>
                <w:sz w:val="22"/>
                <w:szCs w:val="22"/>
              </w:rPr>
              <w:t>model name</w:t>
            </w:r>
          </w:p>
        </w:tc>
      </w:tr>
      <w:tr w:rsidR="004871FB" w:rsidTr="00207C65">
        <w:tc>
          <w:tcPr>
            <w:tcW w:w="1083" w:type="dxa"/>
            <w:vAlign w:val="center"/>
          </w:tcPr>
          <w:p w:rsidR="00DD48E7" w:rsidRPr="00130DAB" w:rsidRDefault="00DD48E7" w:rsidP="00192784">
            <w:pPr>
              <w:jc w:val="center"/>
              <w:rPr>
                <w:sz w:val="22"/>
                <w:szCs w:val="22"/>
              </w:rPr>
            </w:pPr>
            <w:r w:rsidRPr="00130DAB">
              <w:rPr>
                <w:sz w:val="22"/>
                <w:szCs w:val="22"/>
              </w:rPr>
              <w:t>Czech</w:t>
            </w:r>
          </w:p>
          <w:p w:rsidR="002752E9" w:rsidRPr="00130DAB" w:rsidRDefault="002752E9" w:rsidP="00192784">
            <w:pPr>
              <w:jc w:val="center"/>
              <w:rPr>
                <w:sz w:val="22"/>
                <w:szCs w:val="22"/>
              </w:rPr>
            </w:pPr>
            <w:r w:rsidRPr="00130DAB">
              <w:rPr>
                <w:sz w:val="22"/>
                <w:szCs w:val="22"/>
              </w:rPr>
              <w:t>Republic</w:t>
            </w:r>
          </w:p>
        </w:tc>
        <w:tc>
          <w:tcPr>
            <w:tcW w:w="1631" w:type="dxa"/>
            <w:vAlign w:val="center"/>
          </w:tcPr>
          <w:p w:rsidR="004871FB" w:rsidRPr="00130DAB" w:rsidRDefault="002752E9" w:rsidP="00192784">
            <w:pPr>
              <w:jc w:val="center"/>
              <w:rPr>
                <w:sz w:val="22"/>
                <w:szCs w:val="22"/>
              </w:rPr>
            </w:pPr>
            <w:r w:rsidRPr="00130DAB">
              <w:rPr>
                <w:sz w:val="22"/>
                <w:szCs w:val="22"/>
              </w:rPr>
              <w:t>2km x 2km</w:t>
            </w:r>
          </w:p>
          <w:p w:rsidR="002752E9" w:rsidRPr="00130DAB" w:rsidRDefault="002752E9" w:rsidP="00192784">
            <w:pPr>
              <w:jc w:val="center"/>
              <w:rPr>
                <w:sz w:val="22"/>
                <w:szCs w:val="22"/>
              </w:rPr>
            </w:pPr>
            <w:r w:rsidRPr="00130DAB">
              <w:rPr>
                <w:sz w:val="22"/>
                <w:szCs w:val="22"/>
              </w:rPr>
              <w:t>(1km x 1km planned)</w:t>
            </w:r>
          </w:p>
        </w:tc>
        <w:tc>
          <w:tcPr>
            <w:tcW w:w="1243" w:type="dxa"/>
            <w:vAlign w:val="center"/>
          </w:tcPr>
          <w:p w:rsidR="004871FB" w:rsidRPr="00130DAB" w:rsidRDefault="002752E9" w:rsidP="00192784">
            <w:pPr>
              <w:jc w:val="center"/>
              <w:rPr>
                <w:sz w:val="22"/>
                <w:szCs w:val="22"/>
              </w:rPr>
            </w:pPr>
            <w:r w:rsidRPr="00130DAB">
              <w:rPr>
                <w:sz w:val="22"/>
                <w:szCs w:val="22"/>
              </w:rPr>
              <w:t>10 min</w:t>
            </w:r>
          </w:p>
        </w:tc>
        <w:tc>
          <w:tcPr>
            <w:tcW w:w="1064" w:type="dxa"/>
            <w:vAlign w:val="center"/>
          </w:tcPr>
          <w:p w:rsidR="004871FB" w:rsidRPr="00130DAB" w:rsidRDefault="002752E9" w:rsidP="00192784">
            <w:pPr>
              <w:jc w:val="center"/>
              <w:rPr>
                <w:sz w:val="22"/>
                <w:szCs w:val="22"/>
              </w:rPr>
            </w:pPr>
            <w:r w:rsidRPr="00130DAB">
              <w:rPr>
                <w:sz w:val="22"/>
                <w:szCs w:val="22"/>
              </w:rPr>
              <w:t>C-band</w:t>
            </w:r>
          </w:p>
        </w:tc>
        <w:tc>
          <w:tcPr>
            <w:tcW w:w="2285" w:type="dxa"/>
            <w:vAlign w:val="center"/>
          </w:tcPr>
          <w:p w:rsidR="004871FB" w:rsidRPr="00130DAB" w:rsidRDefault="002752E9" w:rsidP="00192784">
            <w:pPr>
              <w:jc w:val="center"/>
              <w:rPr>
                <w:sz w:val="22"/>
                <w:szCs w:val="22"/>
              </w:rPr>
            </w:pPr>
            <w:r w:rsidRPr="00130DAB">
              <w:rPr>
                <w:sz w:val="22"/>
                <w:szCs w:val="22"/>
              </w:rPr>
              <w:t>Several</w:t>
            </w:r>
          </w:p>
        </w:tc>
        <w:tc>
          <w:tcPr>
            <w:tcW w:w="1550" w:type="dxa"/>
            <w:vAlign w:val="center"/>
          </w:tcPr>
          <w:p w:rsidR="004871FB" w:rsidRPr="00130DAB" w:rsidRDefault="002752E9" w:rsidP="00192784">
            <w:pPr>
              <w:jc w:val="center"/>
              <w:rPr>
                <w:sz w:val="22"/>
                <w:szCs w:val="22"/>
              </w:rPr>
            </w:pPr>
            <w:r w:rsidRPr="00130DAB">
              <w:rPr>
                <w:sz w:val="22"/>
                <w:szCs w:val="22"/>
              </w:rPr>
              <w:t xml:space="preserve">Several </w:t>
            </w:r>
            <w:proofErr w:type="spellStart"/>
            <w:r w:rsidRPr="00130DAB">
              <w:rPr>
                <w:sz w:val="22"/>
                <w:szCs w:val="22"/>
              </w:rPr>
              <w:t>incl</w:t>
            </w:r>
            <w:proofErr w:type="spellEnd"/>
          </w:p>
          <w:p w:rsidR="002752E9" w:rsidRPr="00130DAB" w:rsidRDefault="002752E9" w:rsidP="00192784">
            <w:pPr>
              <w:jc w:val="center"/>
              <w:rPr>
                <w:sz w:val="22"/>
                <w:szCs w:val="22"/>
              </w:rPr>
            </w:pPr>
            <w:r w:rsidRPr="00130DAB">
              <w:rPr>
                <w:sz w:val="22"/>
                <w:szCs w:val="22"/>
              </w:rPr>
              <w:t>PACK, API</w:t>
            </w:r>
          </w:p>
          <w:p w:rsidR="002752E9" w:rsidRPr="00130DAB" w:rsidRDefault="002752E9" w:rsidP="00192784">
            <w:pPr>
              <w:jc w:val="center"/>
              <w:rPr>
                <w:sz w:val="22"/>
                <w:szCs w:val="22"/>
              </w:rPr>
            </w:pPr>
            <w:r w:rsidRPr="00130DAB">
              <w:rPr>
                <w:sz w:val="22"/>
                <w:szCs w:val="22"/>
              </w:rPr>
              <w:t>Sacramento</w:t>
            </w:r>
          </w:p>
        </w:tc>
      </w:tr>
      <w:tr w:rsidR="004871FB" w:rsidTr="00207C65">
        <w:tc>
          <w:tcPr>
            <w:tcW w:w="1083" w:type="dxa"/>
            <w:vAlign w:val="center"/>
          </w:tcPr>
          <w:p w:rsidR="004871FB" w:rsidRPr="00130DAB" w:rsidRDefault="002752E9" w:rsidP="00192784">
            <w:pPr>
              <w:jc w:val="center"/>
              <w:rPr>
                <w:sz w:val="22"/>
                <w:szCs w:val="22"/>
              </w:rPr>
            </w:pPr>
            <w:r w:rsidRPr="00130DAB">
              <w:rPr>
                <w:sz w:val="22"/>
                <w:szCs w:val="22"/>
              </w:rPr>
              <w:t>Finland</w:t>
            </w:r>
          </w:p>
        </w:tc>
        <w:tc>
          <w:tcPr>
            <w:tcW w:w="1631" w:type="dxa"/>
            <w:vAlign w:val="center"/>
          </w:tcPr>
          <w:p w:rsidR="004871FB" w:rsidRPr="00130DAB" w:rsidRDefault="002752E9" w:rsidP="00192784">
            <w:pPr>
              <w:jc w:val="center"/>
              <w:rPr>
                <w:sz w:val="22"/>
                <w:szCs w:val="22"/>
              </w:rPr>
            </w:pPr>
            <w:r w:rsidRPr="00130DAB">
              <w:rPr>
                <w:sz w:val="22"/>
                <w:szCs w:val="22"/>
              </w:rPr>
              <w:t>1km x 1km</w:t>
            </w:r>
          </w:p>
        </w:tc>
        <w:tc>
          <w:tcPr>
            <w:tcW w:w="1243" w:type="dxa"/>
            <w:vAlign w:val="center"/>
          </w:tcPr>
          <w:p w:rsidR="004871FB" w:rsidRPr="00130DAB" w:rsidRDefault="002752E9" w:rsidP="00192784">
            <w:pPr>
              <w:jc w:val="center"/>
              <w:rPr>
                <w:sz w:val="22"/>
                <w:szCs w:val="22"/>
              </w:rPr>
            </w:pPr>
            <w:r w:rsidRPr="00130DAB">
              <w:rPr>
                <w:sz w:val="22"/>
                <w:szCs w:val="22"/>
              </w:rPr>
              <w:t>15</w:t>
            </w:r>
          </w:p>
        </w:tc>
        <w:tc>
          <w:tcPr>
            <w:tcW w:w="1064" w:type="dxa"/>
            <w:vAlign w:val="center"/>
          </w:tcPr>
          <w:p w:rsidR="004871FB" w:rsidRPr="00130DAB" w:rsidRDefault="002752E9" w:rsidP="00192784">
            <w:pPr>
              <w:jc w:val="center"/>
              <w:rPr>
                <w:sz w:val="22"/>
                <w:szCs w:val="22"/>
              </w:rPr>
            </w:pPr>
            <w:r w:rsidRPr="00130DAB">
              <w:rPr>
                <w:sz w:val="22"/>
                <w:szCs w:val="22"/>
              </w:rPr>
              <w:t>X, C, S-band</w:t>
            </w:r>
          </w:p>
        </w:tc>
        <w:tc>
          <w:tcPr>
            <w:tcW w:w="2285" w:type="dxa"/>
            <w:vAlign w:val="center"/>
          </w:tcPr>
          <w:p w:rsidR="004871FB" w:rsidRPr="00130DAB" w:rsidRDefault="002752E9" w:rsidP="00192784">
            <w:pPr>
              <w:jc w:val="center"/>
              <w:rPr>
                <w:sz w:val="22"/>
                <w:szCs w:val="22"/>
              </w:rPr>
            </w:pPr>
            <w:r w:rsidRPr="00130DAB">
              <w:rPr>
                <w:sz w:val="22"/>
                <w:szCs w:val="22"/>
              </w:rPr>
              <w:t>Conceptual, distributed</w:t>
            </w:r>
          </w:p>
        </w:tc>
        <w:tc>
          <w:tcPr>
            <w:tcW w:w="1550" w:type="dxa"/>
            <w:vAlign w:val="center"/>
          </w:tcPr>
          <w:p w:rsidR="004871FB" w:rsidRPr="00130DAB" w:rsidRDefault="002752E9" w:rsidP="00192784">
            <w:pPr>
              <w:jc w:val="center"/>
              <w:rPr>
                <w:sz w:val="22"/>
                <w:szCs w:val="22"/>
              </w:rPr>
            </w:pPr>
            <w:r w:rsidRPr="00130DAB">
              <w:rPr>
                <w:sz w:val="22"/>
                <w:szCs w:val="22"/>
              </w:rPr>
              <w:t>FEI</w:t>
            </w:r>
          </w:p>
        </w:tc>
      </w:tr>
      <w:tr w:rsidR="004871FB" w:rsidTr="00207C65">
        <w:tc>
          <w:tcPr>
            <w:tcW w:w="1083" w:type="dxa"/>
            <w:vAlign w:val="center"/>
          </w:tcPr>
          <w:p w:rsidR="004871FB" w:rsidRPr="00130DAB" w:rsidRDefault="002752E9" w:rsidP="00192784">
            <w:pPr>
              <w:jc w:val="center"/>
              <w:rPr>
                <w:sz w:val="22"/>
                <w:szCs w:val="22"/>
              </w:rPr>
            </w:pPr>
            <w:r w:rsidRPr="00130DAB">
              <w:rPr>
                <w:sz w:val="22"/>
                <w:szCs w:val="22"/>
              </w:rPr>
              <w:t>France</w:t>
            </w:r>
          </w:p>
        </w:tc>
        <w:tc>
          <w:tcPr>
            <w:tcW w:w="1631" w:type="dxa"/>
            <w:vAlign w:val="center"/>
          </w:tcPr>
          <w:p w:rsidR="004871FB" w:rsidRPr="00130DAB" w:rsidRDefault="002752E9" w:rsidP="00192784">
            <w:pPr>
              <w:jc w:val="center"/>
              <w:rPr>
                <w:sz w:val="22"/>
                <w:szCs w:val="22"/>
              </w:rPr>
            </w:pPr>
            <w:r w:rsidRPr="00130DAB">
              <w:rPr>
                <w:sz w:val="22"/>
                <w:szCs w:val="22"/>
              </w:rPr>
              <w:t>1km x 1km</w:t>
            </w:r>
          </w:p>
        </w:tc>
        <w:tc>
          <w:tcPr>
            <w:tcW w:w="1243" w:type="dxa"/>
            <w:vAlign w:val="center"/>
          </w:tcPr>
          <w:p w:rsidR="004871FB" w:rsidRPr="00130DAB" w:rsidRDefault="002752E9" w:rsidP="00192784">
            <w:pPr>
              <w:jc w:val="center"/>
              <w:rPr>
                <w:sz w:val="22"/>
                <w:szCs w:val="22"/>
              </w:rPr>
            </w:pPr>
            <w:r w:rsidRPr="00130DAB">
              <w:rPr>
                <w:sz w:val="22"/>
                <w:szCs w:val="22"/>
              </w:rPr>
              <w:t>5 min</w:t>
            </w:r>
          </w:p>
        </w:tc>
        <w:tc>
          <w:tcPr>
            <w:tcW w:w="1064" w:type="dxa"/>
            <w:vAlign w:val="center"/>
          </w:tcPr>
          <w:p w:rsidR="004871FB" w:rsidRPr="00130DAB" w:rsidRDefault="002752E9" w:rsidP="00192784">
            <w:pPr>
              <w:jc w:val="center"/>
              <w:rPr>
                <w:sz w:val="22"/>
                <w:szCs w:val="22"/>
              </w:rPr>
            </w:pPr>
            <w:r w:rsidRPr="00130DAB">
              <w:rPr>
                <w:sz w:val="22"/>
                <w:szCs w:val="22"/>
              </w:rPr>
              <w:t>C</w:t>
            </w:r>
          </w:p>
        </w:tc>
        <w:tc>
          <w:tcPr>
            <w:tcW w:w="2285" w:type="dxa"/>
            <w:vAlign w:val="center"/>
          </w:tcPr>
          <w:p w:rsidR="004871FB" w:rsidRPr="00130DAB" w:rsidRDefault="002752E9" w:rsidP="00192784">
            <w:pPr>
              <w:jc w:val="center"/>
              <w:rPr>
                <w:sz w:val="22"/>
                <w:szCs w:val="22"/>
              </w:rPr>
            </w:pPr>
            <w:r w:rsidRPr="00130DAB">
              <w:rPr>
                <w:sz w:val="22"/>
                <w:szCs w:val="22"/>
              </w:rPr>
              <w:t>Conceptual R-R</w:t>
            </w:r>
          </w:p>
        </w:tc>
        <w:tc>
          <w:tcPr>
            <w:tcW w:w="1550" w:type="dxa"/>
            <w:vAlign w:val="center"/>
          </w:tcPr>
          <w:p w:rsidR="004871FB" w:rsidRPr="00130DAB" w:rsidRDefault="002752E9" w:rsidP="00192784">
            <w:pPr>
              <w:jc w:val="center"/>
              <w:rPr>
                <w:sz w:val="22"/>
                <w:szCs w:val="22"/>
              </w:rPr>
            </w:pPr>
            <w:r w:rsidRPr="00130DAB">
              <w:rPr>
                <w:sz w:val="22"/>
                <w:szCs w:val="22"/>
              </w:rPr>
              <w:t>SOPHIE</w:t>
            </w:r>
          </w:p>
        </w:tc>
      </w:tr>
      <w:tr w:rsidR="002752E9" w:rsidTr="00207C65">
        <w:tc>
          <w:tcPr>
            <w:tcW w:w="1083" w:type="dxa"/>
            <w:vAlign w:val="center"/>
          </w:tcPr>
          <w:p w:rsidR="002752E9" w:rsidRPr="00130DAB" w:rsidRDefault="002752E9" w:rsidP="00192784">
            <w:pPr>
              <w:jc w:val="center"/>
              <w:rPr>
                <w:sz w:val="22"/>
                <w:szCs w:val="22"/>
              </w:rPr>
            </w:pPr>
            <w:r w:rsidRPr="00130DAB">
              <w:rPr>
                <w:sz w:val="22"/>
                <w:szCs w:val="22"/>
              </w:rPr>
              <w:t>Germany</w:t>
            </w:r>
          </w:p>
        </w:tc>
        <w:tc>
          <w:tcPr>
            <w:tcW w:w="7773" w:type="dxa"/>
            <w:gridSpan w:val="5"/>
            <w:vAlign w:val="center"/>
          </w:tcPr>
          <w:p w:rsidR="002752E9" w:rsidRPr="00130DAB" w:rsidRDefault="002752E9" w:rsidP="00192784">
            <w:pPr>
              <w:jc w:val="center"/>
              <w:rPr>
                <w:sz w:val="22"/>
                <w:szCs w:val="22"/>
              </w:rPr>
            </w:pPr>
            <w:r w:rsidRPr="00130DAB">
              <w:rPr>
                <w:sz w:val="22"/>
                <w:szCs w:val="22"/>
              </w:rPr>
              <w:t>various projects, resolutions and models</w:t>
            </w:r>
          </w:p>
        </w:tc>
      </w:tr>
      <w:tr w:rsidR="004871FB" w:rsidTr="00207C65">
        <w:tc>
          <w:tcPr>
            <w:tcW w:w="1083" w:type="dxa"/>
            <w:vAlign w:val="center"/>
          </w:tcPr>
          <w:p w:rsidR="004871FB" w:rsidRPr="00130DAB" w:rsidRDefault="00C33D71" w:rsidP="00192784">
            <w:pPr>
              <w:jc w:val="center"/>
              <w:rPr>
                <w:sz w:val="22"/>
                <w:szCs w:val="22"/>
              </w:rPr>
            </w:pPr>
            <w:r w:rsidRPr="00130DAB">
              <w:rPr>
                <w:sz w:val="22"/>
                <w:szCs w:val="22"/>
              </w:rPr>
              <w:t>Poland</w:t>
            </w:r>
          </w:p>
        </w:tc>
        <w:tc>
          <w:tcPr>
            <w:tcW w:w="1631" w:type="dxa"/>
            <w:vAlign w:val="center"/>
          </w:tcPr>
          <w:p w:rsidR="004871FB" w:rsidRPr="00130DAB" w:rsidRDefault="00C33D71" w:rsidP="00192784">
            <w:pPr>
              <w:jc w:val="center"/>
              <w:rPr>
                <w:sz w:val="22"/>
                <w:szCs w:val="22"/>
              </w:rPr>
            </w:pPr>
            <w:r w:rsidRPr="00130DAB">
              <w:rPr>
                <w:sz w:val="22"/>
                <w:szCs w:val="22"/>
              </w:rPr>
              <w:t>1km x 1km</w:t>
            </w:r>
          </w:p>
        </w:tc>
        <w:tc>
          <w:tcPr>
            <w:tcW w:w="1243" w:type="dxa"/>
            <w:vAlign w:val="center"/>
          </w:tcPr>
          <w:p w:rsidR="004871FB" w:rsidRPr="00130DAB" w:rsidRDefault="00C33D71" w:rsidP="00192784">
            <w:pPr>
              <w:jc w:val="center"/>
              <w:rPr>
                <w:sz w:val="22"/>
                <w:szCs w:val="22"/>
              </w:rPr>
            </w:pPr>
            <w:r w:rsidRPr="00130DAB">
              <w:rPr>
                <w:sz w:val="22"/>
                <w:szCs w:val="22"/>
              </w:rPr>
              <w:t>10 min</w:t>
            </w:r>
          </w:p>
        </w:tc>
        <w:tc>
          <w:tcPr>
            <w:tcW w:w="1064" w:type="dxa"/>
            <w:vAlign w:val="center"/>
          </w:tcPr>
          <w:p w:rsidR="004871FB" w:rsidRPr="00130DAB" w:rsidRDefault="00C33D71" w:rsidP="00192784">
            <w:pPr>
              <w:jc w:val="center"/>
              <w:rPr>
                <w:sz w:val="22"/>
                <w:szCs w:val="22"/>
              </w:rPr>
            </w:pPr>
            <w:r w:rsidRPr="00130DAB">
              <w:rPr>
                <w:sz w:val="22"/>
                <w:szCs w:val="22"/>
              </w:rPr>
              <w:t>C-band</w:t>
            </w:r>
          </w:p>
        </w:tc>
        <w:tc>
          <w:tcPr>
            <w:tcW w:w="2285" w:type="dxa"/>
            <w:vAlign w:val="center"/>
          </w:tcPr>
          <w:p w:rsidR="004871FB" w:rsidRPr="00130DAB" w:rsidRDefault="00C33D71" w:rsidP="00192784">
            <w:pPr>
              <w:jc w:val="center"/>
              <w:rPr>
                <w:sz w:val="22"/>
                <w:szCs w:val="22"/>
              </w:rPr>
            </w:pPr>
            <w:r w:rsidRPr="00130DAB">
              <w:rPr>
                <w:sz w:val="22"/>
                <w:szCs w:val="22"/>
              </w:rPr>
              <w:t>Conceptual R-R</w:t>
            </w:r>
          </w:p>
        </w:tc>
        <w:tc>
          <w:tcPr>
            <w:tcW w:w="1550" w:type="dxa"/>
            <w:vAlign w:val="center"/>
          </w:tcPr>
          <w:p w:rsidR="004871FB" w:rsidRPr="00130DAB" w:rsidRDefault="00C33D71" w:rsidP="00192784">
            <w:pPr>
              <w:jc w:val="center"/>
              <w:rPr>
                <w:sz w:val="22"/>
                <w:szCs w:val="22"/>
              </w:rPr>
            </w:pPr>
            <w:r w:rsidRPr="00130DAB">
              <w:rPr>
                <w:sz w:val="22"/>
                <w:szCs w:val="22"/>
              </w:rPr>
              <w:t>IHMS-based</w:t>
            </w:r>
          </w:p>
        </w:tc>
      </w:tr>
      <w:tr w:rsidR="004871FB" w:rsidTr="00207C65">
        <w:tc>
          <w:tcPr>
            <w:tcW w:w="1083" w:type="dxa"/>
            <w:vAlign w:val="center"/>
          </w:tcPr>
          <w:p w:rsidR="004871FB" w:rsidRPr="00130DAB" w:rsidRDefault="00C33D71" w:rsidP="00192784">
            <w:pPr>
              <w:jc w:val="center"/>
              <w:rPr>
                <w:sz w:val="22"/>
                <w:szCs w:val="22"/>
              </w:rPr>
            </w:pPr>
            <w:r w:rsidRPr="00130DAB">
              <w:rPr>
                <w:sz w:val="22"/>
                <w:szCs w:val="22"/>
              </w:rPr>
              <w:t>Slovenia</w:t>
            </w:r>
          </w:p>
        </w:tc>
        <w:tc>
          <w:tcPr>
            <w:tcW w:w="1631" w:type="dxa"/>
            <w:vAlign w:val="center"/>
          </w:tcPr>
          <w:p w:rsidR="004871FB" w:rsidRPr="00130DAB" w:rsidRDefault="00C33D71" w:rsidP="00192784">
            <w:pPr>
              <w:jc w:val="center"/>
              <w:rPr>
                <w:sz w:val="22"/>
                <w:szCs w:val="22"/>
              </w:rPr>
            </w:pPr>
            <w:r w:rsidRPr="00130DAB">
              <w:rPr>
                <w:sz w:val="22"/>
                <w:szCs w:val="22"/>
              </w:rPr>
              <w:t>1km x 1km</w:t>
            </w:r>
          </w:p>
        </w:tc>
        <w:tc>
          <w:tcPr>
            <w:tcW w:w="1243" w:type="dxa"/>
            <w:vAlign w:val="center"/>
          </w:tcPr>
          <w:p w:rsidR="004871FB" w:rsidRPr="00130DAB" w:rsidRDefault="00C33D71" w:rsidP="00192784">
            <w:pPr>
              <w:jc w:val="center"/>
              <w:rPr>
                <w:sz w:val="22"/>
                <w:szCs w:val="22"/>
              </w:rPr>
            </w:pPr>
            <w:r w:rsidRPr="00130DAB">
              <w:rPr>
                <w:sz w:val="22"/>
                <w:szCs w:val="22"/>
              </w:rPr>
              <w:t>10 min</w:t>
            </w:r>
          </w:p>
        </w:tc>
        <w:tc>
          <w:tcPr>
            <w:tcW w:w="1064" w:type="dxa"/>
            <w:vAlign w:val="center"/>
          </w:tcPr>
          <w:p w:rsidR="004871FB" w:rsidRPr="00130DAB" w:rsidRDefault="00C33D71" w:rsidP="00192784">
            <w:pPr>
              <w:jc w:val="center"/>
              <w:rPr>
                <w:sz w:val="22"/>
                <w:szCs w:val="22"/>
              </w:rPr>
            </w:pPr>
            <w:r w:rsidRPr="00130DAB">
              <w:rPr>
                <w:sz w:val="22"/>
                <w:szCs w:val="22"/>
              </w:rPr>
              <w:t>C-band</w:t>
            </w:r>
          </w:p>
        </w:tc>
        <w:tc>
          <w:tcPr>
            <w:tcW w:w="2285" w:type="dxa"/>
            <w:vAlign w:val="center"/>
          </w:tcPr>
          <w:p w:rsidR="004871FB" w:rsidRPr="00130DAB" w:rsidRDefault="00C33D71" w:rsidP="00192784">
            <w:pPr>
              <w:jc w:val="center"/>
              <w:rPr>
                <w:sz w:val="22"/>
                <w:szCs w:val="22"/>
              </w:rPr>
            </w:pPr>
            <w:r w:rsidRPr="00130DAB">
              <w:rPr>
                <w:sz w:val="22"/>
                <w:szCs w:val="22"/>
              </w:rPr>
              <w:t>Lumped R-R</w:t>
            </w:r>
          </w:p>
          <w:p w:rsidR="00C33D71" w:rsidRPr="00130DAB" w:rsidRDefault="00C33D71" w:rsidP="00192784">
            <w:pPr>
              <w:jc w:val="center"/>
              <w:rPr>
                <w:sz w:val="22"/>
                <w:szCs w:val="22"/>
              </w:rPr>
            </w:pPr>
            <w:r w:rsidRPr="00130DAB">
              <w:rPr>
                <w:sz w:val="22"/>
                <w:szCs w:val="22"/>
              </w:rPr>
              <w:t>conceptual</w:t>
            </w:r>
          </w:p>
        </w:tc>
        <w:tc>
          <w:tcPr>
            <w:tcW w:w="1550" w:type="dxa"/>
            <w:vAlign w:val="center"/>
          </w:tcPr>
          <w:p w:rsidR="004871FB" w:rsidRPr="00130DAB" w:rsidRDefault="00C33D71" w:rsidP="00192784">
            <w:pPr>
              <w:jc w:val="center"/>
              <w:rPr>
                <w:sz w:val="22"/>
                <w:szCs w:val="22"/>
              </w:rPr>
            </w:pPr>
            <w:r w:rsidRPr="00130DAB">
              <w:rPr>
                <w:sz w:val="22"/>
                <w:szCs w:val="22"/>
              </w:rPr>
              <w:t>HEC-1</w:t>
            </w:r>
          </w:p>
        </w:tc>
      </w:tr>
      <w:tr w:rsidR="004871FB" w:rsidTr="00207C65">
        <w:tc>
          <w:tcPr>
            <w:tcW w:w="1083" w:type="dxa"/>
            <w:vAlign w:val="center"/>
          </w:tcPr>
          <w:p w:rsidR="004871FB" w:rsidRPr="00130DAB" w:rsidRDefault="00C33D71" w:rsidP="00192784">
            <w:pPr>
              <w:jc w:val="center"/>
              <w:rPr>
                <w:sz w:val="22"/>
                <w:szCs w:val="22"/>
              </w:rPr>
            </w:pPr>
            <w:r w:rsidRPr="00130DAB">
              <w:rPr>
                <w:sz w:val="22"/>
                <w:szCs w:val="22"/>
              </w:rPr>
              <w:t>Spain</w:t>
            </w:r>
          </w:p>
        </w:tc>
        <w:tc>
          <w:tcPr>
            <w:tcW w:w="1631" w:type="dxa"/>
            <w:vAlign w:val="center"/>
          </w:tcPr>
          <w:p w:rsidR="004871FB" w:rsidRPr="00130DAB" w:rsidRDefault="00C33D71" w:rsidP="00192784">
            <w:pPr>
              <w:jc w:val="center"/>
              <w:rPr>
                <w:sz w:val="22"/>
                <w:szCs w:val="22"/>
              </w:rPr>
            </w:pPr>
            <w:r w:rsidRPr="00130DAB">
              <w:rPr>
                <w:sz w:val="22"/>
                <w:szCs w:val="22"/>
              </w:rPr>
              <w:t>1km x 1km</w:t>
            </w:r>
          </w:p>
        </w:tc>
        <w:tc>
          <w:tcPr>
            <w:tcW w:w="1243" w:type="dxa"/>
            <w:vAlign w:val="center"/>
          </w:tcPr>
          <w:p w:rsidR="004871FB" w:rsidRPr="00130DAB" w:rsidRDefault="00C33D71" w:rsidP="00192784">
            <w:pPr>
              <w:jc w:val="center"/>
              <w:rPr>
                <w:sz w:val="22"/>
                <w:szCs w:val="22"/>
              </w:rPr>
            </w:pPr>
            <w:r w:rsidRPr="00130DAB">
              <w:rPr>
                <w:sz w:val="22"/>
                <w:szCs w:val="22"/>
              </w:rPr>
              <w:t>6-10 min</w:t>
            </w:r>
          </w:p>
        </w:tc>
        <w:tc>
          <w:tcPr>
            <w:tcW w:w="1064" w:type="dxa"/>
            <w:vAlign w:val="center"/>
          </w:tcPr>
          <w:p w:rsidR="004871FB" w:rsidRPr="00130DAB" w:rsidRDefault="00C33D71" w:rsidP="00192784">
            <w:pPr>
              <w:jc w:val="center"/>
              <w:rPr>
                <w:sz w:val="22"/>
                <w:szCs w:val="22"/>
              </w:rPr>
            </w:pPr>
            <w:r w:rsidRPr="00130DAB">
              <w:rPr>
                <w:sz w:val="22"/>
                <w:szCs w:val="22"/>
              </w:rPr>
              <w:t>C-band</w:t>
            </w:r>
          </w:p>
        </w:tc>
        <w:tc>
          <w:tcPr>
            <w:tcW w:w="2285" w:type="dxa"/>
            <w:vAlign w:val="center"/>
          </w:tcPr>
          <w:p w:rsidR="004871FB" w:rsidRPr="00130DAB" w:rsidRDefault="00C33D71" w:rsidP="00192784">
            <w:pPr>
              <w:jc w:val="center"/>
              <w:rPr>
                <w:sz w:val="22"/>
                <w:szCs w:val="22"/>
              </w:rPr>
            </w:pPr>
            <w:r w:rsidRPr="00130DAB">
              <w:rPr>
                <w:sz w:val="22"/>
                <w:szCs w:val="22"/>
              </w:rPr>
              <w:t>Distributed, grid-based, conceptual</w:t>
            </w:r>
          </w:p>
        </w:tc>
        <w:tc>
          <w:tcPr>
            <w:tcW w:w="1550" w:type="dxa"/>
            <w:vAlign w:val="center"/>
          </w:tcPr>
          <w:p w:rsidR="004871FB" w:rsidRPr="00130DAB" w:rsidRDefault="00C33D71" w:rsidP="00192784">
            <w:pPr>
              <w:jc w:val="center"/>
              <w:rPr>
                <w:sz w:val="22"/>
                <w:szCs w:val="22"/>
              </w:rPr>
            </w:pPr>
            <w:r w:rsidRPr="00130DAB">
              <w:rPr>
                <w:sz w:val="22"/>
                <w:szCs w:val="22"/>
              </w:rPr>
              <w:t>TOPDIST</w:t>
            </w:r>
          </w:p>
        </w:tc>
      </w:tr>
      <w:tr w:rsidR="004871FB" w:rsidTr="00207C65">
        <w:tc>
          <w:tcPr>
            <w:tcW w:w="1083" w:type="dxa"/>
            <w:vAlign w:val="center"/>
          </w:tcPr>
          <w:p w:rsidR="004871FB" w:rsidRPr="00130DAB" w:rsidRDefault="00C33D71" w:rsidP="00192784">
            <w:pPr>
              <w:jc w:val="center"/>
              <w:rPr>
                <w:sz w:val="22"/>
                <w:szCs w:val="22"/>
              </w:rPr>
            </w:pPr>
            <w:r w:rsidRPr="00130DAB">
              <w:rPr>
                <w:sz w:val="22"/>
                <w:szCs w:val="22"/>
              </w:rPr>
              <w:t>United</w:t>
            </w:r>
          </w:p>
          <w:p w:rsidR="00C33D71" w:rsidRPr="00130DAB" w:rsidRDefault="00C33D71" w:rsidP="00192784">
            <w:pPr>
              <w:jc w:val="center"/>
              <w:rPr>
                <w:sz w:val="22"/>
                <w:szCs w:val="22"/>
              </w:rPr>
            </w:pPr>
            <w:r w:rsidRPr="00130DAB">
              <w:rPr>
                <w:sz w:val="22"/>
                <w:szCs w:val="22"/>
              </w:rPr>
              <w:t>Kingdom</w:t>
            </w:r>
          </w:p>
        </w:tc>
        <w:tc>
          <w:tcPr>
            <w:tcW w:w="1631" w:type="dxa"/>
            <w:vAlign w:val="center"/>
          </w:tcPr>
          <w:p w:rsidR="004871FB" w:rsidRPr="00130DAB" w:rsidRDefault="00C33D71" w:rsidP="00192784">
            <w:pPr>
              <w:jc w:val="center"/>
              <w:rPr>
                <w:sz w:val="22"/>
                <w:szCs w:val="22"/>
              </w:rPr>
            </w:pPr>
            <w:r w:rsidRPr="00130DAB">
              <w:rPr>
                <w:sz w:val="22"/>
                <w:szCs w:val="22"/>
              </w:rPr>
              <w:t>Smallest</w:t>
            </w:r>
          </w:p>
          <w:p w:rsidR="00C33D71" w:rsidRPr="00130DAB" w:rsidRDefault="00C33D71" w:rsidP="00192784">
            <w:pPr>
              <w:jc w:val="center"/>
              <w:rPr>
                <w:sz w:val="22"/>
                <w:szCs w:val="22"/>
              </w:rPr>
            </w:pPr>
            <w:r w:rsidRPr="00130DAB">
              <w:rPr>
                <w:sz w:val="22"/>
                <w:szCs w:val="22"/>
              </w:rPr>
              <w:t>1km x 1km</w:t>
            </w:r>
          </w:p>
        </w:tc>
        <w:tc>
          <w:tcPr>
            <w:tcW w:w="1243" w:type="dxa"/>
            <w:vAlign w:val="center"/>
          </w:tcPr>
          <w:p w:rsidR="004871FB" w:rsidRPr="00130DAB" w:rsidRDefault="00C33D71" w:rsidP="00192784">
            <w:pPr>
              <w:jc w:val="center"/>
              <w:rPr>
                <w:sz w:val="22"/>
                <w:szCs w:val="22"/>
              </w:rPr>
            </w:pPr>
            <w:r w:rsidRPr="00130DAB">
              <w:rPr>
                <w:sz w:val="22"/>
                <w:szCs w:val="22"/>
              </w:rPr>
              <w:t>5 min</w:t>
            </w:r>
          </w:p>
        </w:tc>
        <w:tc>
          <w:tcPr>
            <w:tcW w:w="1064" w:type="dxa"/>
            <w:vAlign w:val="center"/>
          </w:tcPr>
          <w:p w:rsidR="004871FB" w:rsidRPr="00130DAB" w:rsidRDefault="00C33D71" w:rsidP="00192784">
            <w:pPr>
              <w:jc w:val="center"/>
              <w:rPr>
                <w:sz w:val="22"/>
                <w:szCs w:val="22"/>
              </w:rPr>
            </w:pPr>
            <w:r w:rsidRPr="00130DAB">
              <w:rPr>
                <w:sz w:val="22"/>
                <w:szCs w:val="22"/>
              </w:rPr>
              <w:t>C-band</w:t>
            </w:r>
          </w:p>
        </w:tc>
        <w:tc>
          <w:tcPr>
            <w:tcW w:w="2285" w:type="dxa"/>
            <w:vAlign w:val="center"/>
          </w:tcPr>
          <w:p w:rsidR="004871FB" w:rsidRPr="00130DAB" w:rsidRDefault="00C33D71" w:rsidP="00192784">
            <w:pPr>
              <w:jc w:val="center"/>
              <w:rPr>
                <w:sz w:val="22"/>
                <w:szCs w:val="22"/>
              </w:rPr>
            </w:pPr>
            <w:r w:rsidRPr="00130DAB">
              <w:rPr>
                <w:sz w:val="22"/>
                <w:szCs w:val="22"/>
              </w:rPr>
              <w:t>various</w:t>
            </w:r>
          </w:p>
        </w:tc>
        <w:tc>
          <w:tcPr>
            <w:tcW w:w="1550" w:type="dxa"/>
            <w:vAlign w:val="center"/>
          </w:tcPr>
          <w:p w:rsidR="004871FB" w:rsidRPr="00130DAB" w:rsidRDefault="00C33D71" w:rsidP="00192784">
            <w:pPr>
              <w:jc w:val="center"/>
              <w:rPr>
                <w:sz w:val="22"/>
                <w:szCs w:val="22"/>
              </w:rPr>
            </w:pPr>
            <w:r w:rsidRPr="00130DAB">
              <w:rPr>
                <w:sz w:val="22"/>
                <w:szCs w:val="22"/>
              </w:rPr>
              <w:t>various</w:t>
            </w:r>
          </w:p>
        </w:tc>
      </w:tr>
    </w:tbl>
    <w:p w:rsidR="00D010DD" w:rsidRDefault="00D010DD" w:rsidP="001A3327">
      <w:pPr>
        <w:spacing w:line="480" w:lineRule="auto"/>
        <w:jc w:val="both"/>
      </w:pPr>
    </w:p>
    <w:p w:rsidR="00862609" w:rsidRDefault="00AD35A1" w:rsidP="001A3327">
      <w:pPr>
        <w:spacing w:line="480" w:lineRule="auto"/>
        <w:jc w:val="both"/>
      </w:pPr>
      <w:r w:rsidRPr="0016154A">
        <w:t>TropiNet radar being Doppler and Polarimetric can show velocity data</w:t>
      </w:r>
      <w:r w:rsidR="00862609">
        <w:t xml:space="preserve"> of the cloud and </w:t>
      </w:r>
      <w:r w:rsidR="006A6352" w:rsidRPr="0016154A">
        <w:t>reflectivity every azimuth angle</w:t>
      </w:r>
      <w:r w:rsidR="005F67A6" w:rsidRPr="0016154A">
        <w:t xml:space="preserve"> from 0</w:t>
      </w:r>
      <w:r w:rsidR="00C079BB">
        <w:rPr>
          <w:vertAlign w:val="superscript"/>
        </w:rPr>
        <w:t>o</w:t>
      </w:r>
      <w:r w:rsidR="005F67A6" w:rsidRPr="0016154A">
        <w:t xml:space="preserve"> to 12</w:t>
      </w:r>
      <w:r w:rsidR="00C079BB">
        <w:rPr>
          <w:vertAlign w:val="superscript"/>
        </w:rPr>
        <w:t>o</w:t>
      </w:r>
      <w:r w:rsidR="005F67A6" w:rsidRPr="0016154A">
        <w:t>.</w:t>
      </w:r>
      <w:r w:rsidR="0016154A" w:rsidRPr="0016154A">
        <w:t xml:space="preserve"> TropiNet </w:t>
      </w:r>
      <w:r w:rsidR="00FD2DFB">
        <w:t>displays</w:t>
      </w:r>
      <w:r w:rsidR="00FD2DFB" w:rsidRPr="0016154A">
        <w:t xml:space="preserve"> </w:t>
      </w:r>
      <w:r w:rsidR="0016154A" w:rsidRPr="0016154A">
        <w:t xml:space="preserve">reflectivity </w:t>
      </w:r>
      <w:r w:rsidR="00FD2DFB">
        <w:t xml:space="preserve">logarithmically (10 </w:t>
      </w:r>
      <w:proofErr w:type="gramStart"/>
      <w:r w:rsidR="00FD2DFB">
        <w:t>log(</w:t>
      </w:r>
      <w:proofErr w:type="gramEnd"/>
      <w:r w:rsidR="009E6A58" w:rsidRPr="009E6A58">
        <w:rPr>
          <w:i/>
        </w:rPr>
        <w:t>Z</w:t>
      </w:r>
      <w:r w:rsidR="00FD2DFB">
        <w:t>))</w:t>
      </w:r>
      <w:r w:rsidR="0016154A" w:rsidRPr="0016154A">
        <w:t xml:space="preserve">, or </w:t>
      </w:r>
      <w:proofErr w:type="spellStart"/>
      <w:r w:rsidR="00852150">
        <w:t>dBZ</w:t>
      </w:r>
      <w:proofErr w:type="spellEnd"/>
      <w:r w:rsidR="00FD2DFB">
        <w:t>.</w:t>
      </w:r>
      <w:r w:rsidR="0016154A">
        <w:t xml:space="preserve"> </w:t>
      </w:r>
      <w:r w:rsidR="00FD2DFB">
        <w:t>T</w:t>
      </w:r>
      <w:r w:rsidR="00862609">
        <w:t xml:space="preserve">he working frequency is </w:t>
      </w:r>
      <w:r w:rsidR="00862609" w:rsidRPr="00862609">
        <w:t xml:space="preserve">9.41 GHz ± 30 MHz, </w:t>
      </w:r>
      <w:r w:rsidR="00FD2DFB">
        <w:t>which corresponds to</w:t>
      </w:r>
      <w:r w:rsidR="00862609" w:rsidRPr="00862609">
        <w:t xml:space="preserve"> the X-band </w:t>
      </w:r>
      <w:r w:rsidR="00FD2DFB">
        <w:t>(in free space has a</w:t>
      </w:r>
      <w:r w:rsidR="00862609" w:rsidRPr="00862609">
        <w:t xml:space="preserve"> 3.19 cm wavelength</w:t>
      </w:r>
      <w:r w:rsidR="00FD2DFB">
        <w:t>)</w:t>
      </w:r>
      <w:r w:rsidR="00862609">
        <w:t xml:space="preserve">. </w:t>
      </w:r>
      <w:r w:rsidR="007966B4" w:rsidRPr="001C4B66">
        <w:t>The TropiNet radar was designed and developed by Colorado S</w:t>
      </w:r>
      <w:r w:rsidR="001C4B66">
        <w:t xml:space="preserve">tate University (CSU) and </w:t>
      </w:r>
      <w:r w:rsidR="00323882" w:rsidRPr="001C4B66">
        <w:t>(UPRM)</w:t>
      </w:r>
      <w:r w:rsidR="001C4B66">
        <w:t xml:space="preserve"> </w:t>
      </w:r>
      <w:r w:rsidR="00A748A7" w:rsidRPr="001C4B66">
        <w:t>to</w:t>
      </w:r>
      <w:r w:rsidR="005D74F5" w:rsidRPr="001C4B66">
        <w:t xml:space="preserve"> </w:t>
      </w:r>
      <w:r w:rsidR="00A748A7" w:rsidRPr="001C4B66">
        <w:t>serve as the principal Internet-controllable node of the TropiN</w:t>
      </w:r>
      <w:r w:rsidR="00130DAB" w:rsidRPr="001C4B66">
        <w:t xml:space="preserve">et radar network </w:t>
      </w:r>
      <w:r w:rsidR="00B66A0D" w:rsidRPr="001C4B66">
        <w:t>[</w:t>
      </w:r>
      <w:r w:rsidR="00130DAB" w:rsidRPr="001C4B66">
        <w:rPr>
          <w:i/>
        </w:rPr>
        <w:t>Galvez et al.,</w:t>
      </w:r>
      <w:r w:rsidR="00A748A7" w:rsidRPr="001C4B66">
        <w:t xml:space="preserve"> 2013</w:t>
      </w:r>
      <w:r w:rsidR="00687C2A" w:rsidRPr="001C4B66">
        <w:t>]</w:t>
      </w:r>
      <w:r w:rsidR="00A748A7" w:rsidRPr="001C4B66">
        <w:t xml:space="preserve">. </w:t>
      </w:r>
      <w:r w:rsidR="005D74F5">
        <w:t>The next table has</w:t>
      </w:r>
      <w:r w:rsidR="00152727">
        <w:t xml:space="preserve"> the </w:t>
      </w:r>
      <w:r w:rsidR="00152727" w:rsidRPr="005D74F5">
        <w:t>s</w:t>
      </w:r>
      <w:r w:rsidR="004F2784">
        <w:t xml:space="preserve">pecifications of </w:t>
      </w:r>
      <w:proofErr w:type="spellStart"/>
      <w:r w:rsidR="004F2784">
        <w:t>TropiNet</w:t>
      </w:r>
      <w:proofErr w:type="spellEnd"/>
      <w:r w:rsidR="004F2784">
        <w:t xml:space="preserve"> radar </w:t>
      </w:r>
      <w:r w:rsidR="00151743">
        <w:fldChar w:fldCharType="begin"/>
      </w:r>
      <w:r w:rsidR="00867FB9">
        <w:instrText xml:space="preserve"> REF _Ref399448112 \h </w:instrText>
      </w:r>
      <w:r w:rsidR="00151743">
        <w:fldChar w:fldCharType="separate"/>
      </w:r>
      <w:r w:rsidR="00480748">
        <w:t xml:space="preserve">Table </w:t>
      </w:r>
      <w:r w:rsidR="00480748">
        <w:rPr>
          <w:noProof/>
        </w:rPr>
        <w:t>4</w:t>
      </w:r>
      <w:r w:rsidR="00480748">
        <w:noBreakHyphen/>
      </w:r>
      <w:r w:rsidR="00480748">
        <w:rPr>
          <w:noProof/>
        </w:rPr>
        <w:t>5</w:t>
      </w:r>
      <w:r w:rsidR="00151743">
        <w:fldChar w:fldCharType="end"/>
      </w:r>
      <w:r w:rsidR="00EC531E">
        <w:t>.</w:t>
      </w:r>
    </w:p>
    <w:p w:rsidR="00867FB9" w:rsidRDefault="00867FB9" w:rsidP="00FF005E">
      <w:pPr>
        <w:spacing w:line="480" w:lineRule="auto"/>
        <w:jc w:val="both"/>
      </w:pPr>
    </w:p>
    <w:p w:rsidR="00FD2E83" w:rsidRDefault="00FD2E83" w:rsidP="00FF005E">
      <w:pPr>
        <w:spacing w:line="480" w:lineRule="auto"/>
        <w:jc w:val="both"/>
      </w:pPr>
    </w:p>
    <w:p w:rsidR="00FD2E83" w:rsidRDefault="00FD2E83" w:rsidP="00FF005E">
      <w:pPr>
        <w:spacing w:line="480" w:lineRule="auto"/>
        <w:jc w:val="both"/>
      </w:pPr>
    </w:p>
    <w:p w:rsidR="00FD2E83" w:rsidRDefault="00FD2E83" w:rsidP="00FF005E">
      <w:pPr>
        <w:spacing w:line="480" w:lineRule="auto"/>
        <w:jc w:val="both"/>
      </w:pPr>
    </w:p>
    <w:p w:rsidR="00FD2E83" w:rsidRDefault="00FD2E83" w:rsidP="00FF005E">
      <w:pPr>
        <w:spacing w:line="480" w:lineRule="auto"/>
        <w:jc w:val="both"/>
      </w:pPr>
    </w:p>
    <w:p w:rsidR="00130DAB" w:rsidRDefault="00867FB9" w:rsidP="00867FB9">
      <w:pPr>
        <w:pStyle w:val="Caption"/>
        <w:keepNext/>
        <w:jc w:val="center"/>
      </w:pPr>
      <w:bookmarkStart w:id="78" w:name="_Ref399448112"/>
      <w:bookmarkStart w:id="79" w:name="_Toc401057026"/>
      <w:proofErr w:type="gramStart"/>
      <w:r>
        <w:lastRenderedPageBreak/>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5</w:t>
      </w:r>
      <w:r w:rsidR="00151743">
        <w:rPr>
          <w:noProof/>
        </w:rPr>
        <w:fldChar w:fldCharType="end"/>
      </w:r>
      <w:bookmarkEnd w:id="78"/>
      <w:r>
        <w:t>.</w:t>
      </w:r>
      <w:proofErr w:type="gramEnd"/>
      <w:r>
        <w:t xml:space="preserve"> </w:t>
      </w:r>
      <w:proofErr w:type="gramStart"/>
      <w:r w:rsidRPr="00293C70">
        <w:rPr>
          <w:b w:val="0"/>
          <w:snapToGrid w:val="0"/>
          <w:sz w:val="22"/>
          <w:szCs w:val="22"/>
        </w:rPr>
        <w:t>TropiNet radar specifications</w:t>
      </w:r>
      <w:r w:rsidR="00F067ED">
        <w:rPr>
          <w:b w:val="0"/>
          <w:snapToGrid w:val="0"/>
          <w:sz w:val="22"/>
          <w:szCs w:val="22"/>
        </w:rPr>
        <w:t>.</w:t>
      </w:r>
      <w:bookmarkEnd w:id="79"/>
      <w:proofErr w:type="gramEnd"/>
    </w:p>
    <w:tbl>
      <w:tblPr>
        <w:tblStyle w:val="TableGrid"/>
        <w:tblW w:w="0" w:type="auto"/>
        <w:jc w:val="center"/>
        <w:tblLayout w:type="fixed"/>
        <w:tblLook w:val="04A0" w:firstRow="1" w:lastRow="0" w:firstColumn="1" w:lastColumn="0" w:noHBand="0" w:noVBand="1"/>
      </w:tblPr>
      <w:tblGrid>
        <w:gridCol w:w="2737"/>
        <w:gridCol w:w="4188"/>
      </w:tblGrid>
      <w:tr w:rsidR="00361371" w:rsidTr="00207C65">
        <w:trPr>
          <w:trHeight w:val="20"/>
          <w:jc w:val="center"/>
        </w:trPr>
        <w:tc>
          <w:tcPr>
            <w:tcW w:w="2737" w:type="dxa"/>
            <w:vAlign w:val="center"/>
          </w:tcPr>
          <w:p w:rsidR="00361371" w:rsidRPr="00A521E2" w:rsidRDefault="00361371" w:rsidP="00207C65">
            <w:pPr>
              <w:spacing w:line="480" w:lineRule="auto"/>
              <w:jc w:val="center"/>
              <w:rPr>
                <w:b/>
              </w:rPr>
            </w:pPr>
            <w:r w:rsidRPr="00A521E2">
              <w:rPr>
                <w:b/>
              </w:rPr>
              <w:t>Transmitter</w:t>
            </w:r>
          </w:p>
        </w:tc>
        <w:tc>
          <w:tcPr>
            <w:tcW w:w="4188" w:type="dxa"/>
            <w:vAlign w:val="center"/>
          </w:tcPr>
          <w:p w:rsidR="00361371" w:rsidRDefault="00361371" w:rsidP="00207C65">
            <w:pPr>
              <w:spacing w:line="480" w:lineRule="auto"/>
              <w:jc w:val="center"/>
            </w:pPr>
          </w:p>
        </w:tc>
      </w:tr>
      <w:tr w:rsidR="00361371" w:rsidTr="00207C65">
        <w:trPr>
          <w:trHeight w:val="20"/>
          <w:jc w:val="center"/>
        </w:trPr>
        <w:tc>
          <w:tcPr>
            <w:tcW w:w="2737" w:type="dxa"/>
            <w:vAlign w:val="center"/>
          </w:tcPr>
          <w:p w:rsidR="00361371" w:rsidRPr="00207C65" w:rsidRDefault="00361371" w:rsidP="001C4B66">
            <w:pPr>
              <w:jc w:val="center"/>
              <w:rPr>
                <w:sz w:val="22"/>
                <w:szCs w:val="22"/>
              </w:rPr>
            </w:pPr>
            <w:r w:rsidRPr="00207C65">
              <w:rPr>
                <w:sz w:val="22"/>
                <w:szCs w:val="22"/>
              </w:rPr>
              <w:t>Type</w:t>
            </w:r>
          </w:p>
        </w:tc>
        <w:tc>
          <w:tcPr>
            <w:tcW w:w="4188" w:type="dxa"/>
            <w:vAlign w:val="center"/>
          </w:tcPr>
          <w:p w:rsidR="00361371" w:rsidRPr="00207C65" w:rsidRDefault="00361371" w:rsidP="001C4B66">
            <w:pPr>
              <w:jc w:val="center"/>
              <w:rPr>
                <w:sz w:val="22"/>
                <w:szCs w:val="22"/>
              </w:rPr>
            </w:pPr>
            <w:r w:rsidRPr="00207C65">
              <w:rPr>
                <w:sz w:val="22"/>
                <w:szCs w:val="22"/>
              </w:rPr>
              <w:t>Magnetron</w:t>
            </w:r>
          </w:p>
        </w:tc>
      </w:tr>
      <w:tr w:rsidR="00361371" w:rsidTr="00207C65">
        <w:trPr>
          <w:trHeight w:val="20"/>
          <w:jc w:val="center"/>
        </w:trPr>
        <w:tc>
          <w:tcPr>
            <w:tcW w:w="2737" w:type="dxa"/>
            <w:vAlign w:val="center"/>
          </w:tcPr>
          <w:p w:rsidR="00361371" w:rsidRPr="00207C65" w:rsidRDefault="00361371" w:rsidP="001C4B66">
            <w:pPr>
              <w:jc w:val="center"/>
              <w:rPr>
                <w:sz w:val="22"/>
                <w:szCs w:val="22"/>
              </w:rPr>
            </w:pPr>
            <w:r w:rsidRPr="00207C65">
              <w:rPr>
                <w:sz w:val="22"/>
                <w:szCs w:val="22"/>
              </w:rPr>
              <w:t>Center Frequency</w:t>
            </w:r>
          </w:p>
        </w:tc>
        <w:tc>
          <w:tcPr>
            <w:tcW w:w="4188" w:type="dxa"/>
            <w:vAlign w:val="center"/>
          </w:tcPr>
          <w:p w:rsidR="00361371" w:rsidRPr="00207C65" w:rsidRDefault="00361371" w:rsidP="001C4B66">
            <w:pPr>
              <w:jc w:val="center"/>
              <w:rPr>
                <w:sz w:val="22"/>
                <w:szCs w:val="22"/>
              </w:rPr>
            </w:pPr>
            <w:r w:rsidRPr="00207C65">
              <w:rPr>
                <w:sz w:val="22"/>
                <w:szCs w:val="22"/>
              </w:rPr>
              <w:t>9410</w:t>
            </w:r>
            <m:oMath>
              <m:f>
                <m:fPr>
                  <m:type m:val="skw"/>
                  <m:ctrlPr>
                    <w:rPr>
                      <w:rFonts w:ascii="Cambria Math" w:hAnsi="Cambria Math"/>
                      <w:i/>
                      <w:sz w:val="22"/>
                      <w:szCs w:val="22"/>
                    </w:rPr>
                  </m:ctrlPr>
                </m:fPr>
                <m:num>
                  <m:r>
                    <w:rPr>
                      <w:rFonts w:ascii="Cambria Math" w:hAnsi="Cambria Math"/>
                      <w:sz w:val="22"/>
                      <w:szCs w:val="22"/>
                    </w:rPr>
                    <m:t>+</m:t>
                  </m:r>
                </m:num>
                <m:den>
                  <m:r>
                    <w:rPr>
                      <w:rFonts w:ascii="Cambria Math" w:hAnsi="Cambria Math"/>
                      <w:sz w:val="22"/>
                      <w:szCs w:val="22"/>
                    </w:rPr>
                    <m:t>-</m:t>
                  </m:r>
                </m:den>
              </m:f>
            </m:oMath>
            <w:r w:rsidRPr="00207C65">
              <w:rPr>
                <w:sz w:val="22"/>
                <w:szCs w:val="22"/>
              </w:rPr>
              <w:t>30MHz</w:t>
            </w:r>
          </w:p>
        </w:tc>
      </w:tr>
      <w:tr w:rsidR="00361371" w:rsidTr="00207C65">
        <w:trPr>
          <w:trHeight w:val="20"/>
          <w:jc w:val="center"/>
        </w:trPr>
        <w:tc>
          <w:tcPr>
            <w:tcW w:w="2737" w:type="dxa"/>
            <w:vAlign w:val="center"/>
          </w:tcPr>
          <w:p w:rsidR="00361371" w:rsidRPr="00207C65" w:rsidRDefault="00361371" w:rsidP="001C4B66">
            <w:pPr>
              <w:jc w:val="center"/>
              <w:rPr>
                <w:sz w:val="22"/>
                <w:szCs w:val="22"/>
              </w:rPr>
            </w:pPr>
            <w:r w:rsidRPr="00207C65">
              <w:rPr>
                <w:sz w:val="22"/>
                <w:szCs w:val="22"/>
              </w:rPr>
              <w:t>Peak power output</w:t>
            </w:r>
          </w:p>
        </w:tc>
        <w:tc>
          <w:tcPr>
            <w:tcW w:w="4188" w:type="dxa"/>
            <w:vAlign w:val="center"/>
          </w:tcPr>
          <w:p w:rsidR="00361371" w:rsidRPr="00207C65" w:rsidRDefault="00361371" w:rsidP="001C4B66">
            <w:pPr>
              <w:jc w:val="center"/>
              <w:rPr>
                <w:sz w:val="22"/>
                <w:szCs w:val="22"/>
              </w:rPr>
            </w:pPr>
            <w:r w:rsidRPr="00207C65">
              <w:rPr>
                <w:sz w:val="22"/>
                <w:szCs w:val="22"/>
              </w:rPr>
              <w:t>8.0 kW (per channel)</w:t>
            </w:r>
          </w:p>
        </w:tc>
      </w:tr>
      <w:tr w:rsidR="00361371" w:rsidTr="00207C65">
        <w:trPr>
          <w:trHeight w:val="20"/>
          <w:jc w:val="center"/>
        </w:trPr>
        <w:tc>
          <w:tcPr>
            <w:tcW w:w="2737" w:type="dxa"/>
            <w:vAlign w:val="center"/>
          </w:tcPr>
          <w:p w:rsidR="00361371" w:rsidRPr="00207C65" w:rsidRDefault="00955145" w:rsidP="001C4B66">
            <w:pPr>
              <w:jc w:val="center"/>
              <w:rPr>
                <w:sz w:val="22"/>
                <w:szCs w:val="22"/>
              </w:rPr>
            </w:pPr>
            <w:r w:rsidRPr="00207C65">
              <w:rPr>
                <w:sz w:val="22"/>
                <w:szCs w:val="22"/>
              </w:rPr>
              <w:t>Average power output</w:t>
            </w:r>
          </w:p>
        </w:tc>
        <w:tc>
          <w:tcPr>
            <w:tcW w:w="4188" w:type="dxa"/>
            <w:vAlign w:val="center"/>
          </w:tcPr>
          <w:p w:rsidR="00361371" w:rsidRPr="00207C65" w:rsidRDefault="00955145" w:rsidP="001C4B66">
            <w:pPr>
              <w:jc w:val="center"/>
              <w:rPr>
                <w:sz w:val="22"/>
                <w:szCs w:val="22"/>
              </w:rPr>
            </w:pPr>
            <w:r w:rsidRPr="00207C65">
              <w:rPr>
                <w:sz w:val="22"/>
                <w:szCs w:val="22"/>
              </w:rPr>
              <w:t>12 W (per channel)</w:t>
            </w:r>
          </w:p>
        </w:tc>
      </w:tr>
      <w:tr w:rsidR="00361371" w:rsidTr="00207C65">
        <w:trPr>
          <w:trHeight w:val="20"/>
          <w:jc w:val="center"/>
        </w:trPr>
        <w:tc>
          <w:tcPr>
            <w:tcW w:w="2737" w:type="dxa"/>
            <w:vAlign w:val="center"/>
          </w:tcPr>
          <w:p w:rsidR="00361371" w:rsidRPr="00207C65" w:rsidRDefault="00955145" w:rsidP="001C4B66">
            <w:pPr>
              <w:jc w:val="center"/>
              <w:rPr>
                <w:sz w:val="22"/>
                <w:szCs w:val="22"/>
              </w:rPr>
            </w:pPr>
            <w:r w:rsidRPr="00207C65">
              <w:rPr>
                <w:sz w:val="22"/>
                <w:szCs w:val="22"/>
              </w:rPr>
              <w:t>Pulse Width</w:t>
            </w:r>
          </w:p>
        </w:tc>
        <w:tc>
          <w:tcPr>
            <w:tcW w:w="4188" w:type="dxa"/>
            <w:vAlign w:val="center"/>
          </w:tcPr>
          <w:p w:rsidR="00361371" w:rsidRPr="00207C65" w:rsidRDefault="00955145" w:rsidP="001C4B66">
            <w:pPr>
              <w:jc w:val="center"/>
              <w:rPr>
                <w:sz w:val="22"/>
                <w:szCs w:val="22"/>
              </w:rPr>
            </w:pPr>
            <w:r w:rsidRPr="00207C65">
              <w:rPr>
                <w:sz w:val="22"/>
                <w:szCs w:val="22"/>
              </w:rPr>
              <w:t>400-660 ns</w:t>
            </w:r>
          </w:p>
        </w:tc>
      </w:tr>
      <w:tr w:rsidR="00361371" w:rsidTr="00207C65">
        <w:trPr>
          <w:trHeight w:val="20"/>
          <w:jc w:val="center"/>
        </w:trPr>
        <w:tc>
          <w:tcPr>
            <w:tcW w:w="2737" w:type="dxa"/>
            <w:vAlign w:val="center"/>
          </w:tcPr>
          <w:p w:rsidR="00A8630B" w:rsidRDefault="00955145" w:rsidP="001C4B66">
            <w:pPr>
              <w:jc w:val="center"/>
              <w:rPr>
                <w:b/>
                <w:bCs/>
                <w:i/>
                <w:iCs/>
                <w:sz w:val="22"/>
                <w:szCs w:val="22"/>
              </w:rPr>
            </w:pPr>
            <w:r w:rsidRPr="00207C65">
              <w:rPr>
                <w:sz w:val="22"/>
                <w:szCs w:val="22"/>
              </w:rPr>
              <w:t>Polarization</w:t>
            </w:r>
          </w:p>
        </w:tc>
        <w:tc>
          <w:tcPr>
            <w:tcW w:w="4188" w:type="dxa"/>
            <w:vAlign w:val="center"/>
          </w:tcPr>
          <w:p w:rsidR="00A8630B" w:rsidRDefault="00955145" w:rsidP="001C4B66">
            <w:pPr>
              <w:jc w:val="center"/>
              <w:rPr>
                <w:b/>
                <w:bCs/>
                <w:i/>
                <w:iCs/>
                <w:sz w:val="22"/>
                <w:szCs w:val="22"/>
              </w:rPr>
            </w:pPr>
            <w:r w:rsidRPr="00207C65">
              <w:rPr>
                <w:sz w:val="22"/>
                <w:szCs w:val="22"/>
              </w:rPr>
              <w:t>Dual</w:t>
            </w:r>
            <w:r w:rsidR="00A521E2" w:rsidRPr="00207C65">
              <w:rPr>
                <w:sz w:val="22"/>
                <w:szCs w:val="22"/>
              </w:rPr>
              <w:t xml:space="preserve"> linear, H and V</w:t>
            </w:r>
          </w:p>
        </w:tc>
      </w:tr>
      <w:tr w:rsidR="00361371" w:rsidTr="00207C65">
        <w:trPr>
          <w:trHeight w:val="20"/>
          <w:jc w:val="center"/>
        </w:trPr>
        <w:tc>
          <w:tcPr>
            <w:tcW w:w="2737" w:type="dxa"/>
            <w:vAlign w:val="center"/>
          </w:tcPr>
          <w:p w:rsidR="00A8630B" w:rsidRDefault="00A521E2" w:rsidP="001C4B66">
            <w:pPr>
              <w:jc w:val="center"/>
              <w:rPr>
                <w:b/>
                <w:bCs/>
                <w:i/>
                <w:iCs/>
                <w:sz w:val="22"/>
                <w:szCs w:val="22"/>
              </w:rPr>
            </w:pPr>
            <w:r w:rsidRPr="00207C65">
              <w:rPr>
                <w:sz w:val="22"/>
                <w:szCs w:val="22"/>
              </w:rPr>
              <w:t>Max. Duty cycle</w:t>
            </w:r>
          </w:p>
        </w:tc>
        <w:tc>
          <w:tcPr>
            <w:tcW w:w="4188" w:type="dxa"/>
            <w:vAlign w:val="center"/>
          </w:tcPr>
          <w:p w:rsidR="00A8630B" w:rsidRDefault="00A521E2" w:rsidP="001C4B66">
            <w:pPr>
              <w:jc w:val="center"/>
              <w:rPr>
                <w:b/>
                <w:bCs/>
                <w:i/>
                <w:iCs/>
                <w:sz w:val="22"/>
                <w:szCs w:val="22"/>
              </w:rPr>
            </w:pPr>
            <w:r w:rsidRPr="00207C65">
              <w:rPr>
                <w:sz w:val="22"/>
                <w:szCs w:val="22"/>
              </w:rPr>
              <w:t>0.16%</w:t>
            </w:r>
          </w:p>
        </w:tc>
      </w:tr>
      <w:tr w:rsidR="00361371" w:rsidTr="00207C65">
        <w:trPr>
          <w:trHeight w:val="20"/>
          <w:jc w:val="center"/>
        </w:trPr>
        <w:tc>
          <w:tcPr>
            <w:tcW w:w="2737" w:type="dxa"/>
            <w:vAlign w:val="center"/>
          </w:tcPr>
          <w:p w:rsidR="00A8630B" w:rsidRDefault="00A521E2" w:rsidP="001C4B66">
            <w:pPr>
              <w:jc w:val="center"/>
              <w:rPr>
                <w:b/>
                <w:bCs/>
                <w:i/>
                <w:iCs/>
              </w:rPr>
            </w:pPr>
            <w:r w:rsidRPr="00A521E2">
              <w:rPr>
                <w:b/>
              </w:rPr>
              <w:t>Antenna and Positioner</w:t>
            </w:r>
          </w:p>
        </w:tc>
        <w:tc>
          <w:tcPr>
            <w:tcW w:w="4188" w:type="dxa"/>
            <w:vAlign w:val="center"/>
          </w:tcPr>
          <w:p w:rsidR="00A8630B" w:rsidRDefault="00A8630B" w:rsidP="001C4B66">
            <w:pPr>
              <w:jc w:val="center"/>
            </w:pPr>
          </w:p>
        </w:tc>
      </w:tr>
      <w:tr w:rsidR="00361371" w:rsidTr="00207C65">
        <w:trPr>
          <w:trHeight w:val="20"/>
          <w:jc w:val="center"/>
        </w:trPr>
        <w:tc>
          <w:tcPr>
            <w:tcW w:w="2737" w:type="dxa"/>
            <w:vAlign w:val="center"/>
          </w:tcPr>
          <w:p w:rsidR="00A8630B" w:rsidRDefault="00A521E2" w:rsidP="001C4B66">
            <w:pPr>
              <w:jc w:val="center"/>
              <w:rPr>
                <w:b/>
                <w:bCs/>
                <w:i/>
                <w:iCs/>
                <w:sz w:val="22"/>
                <w:szCs w:val="22"/>
              </w:rPr>
            </w:pPr>
            <w:r w:rsidRPr="00207C65">
              <w:rPr>
                <w:sz w:val="22"/>
                <w:szCs w:val="22"/>
              </w:rPr>
              <w:t>Type (diameter)</w:t>
            </w:r>
          </w:p>
        </w:tc>
        <w:tc>
          <w:tcPr>
            <w:tcW w:w="4188" w:type="dxa"/>
            <w:vAlign w:val="center"/>
          </w:tcPr>
          <w:p w:rsidR="00A8630B" w:rsidRDefault="00A521E2" w:rsidP="001C4B66">
            <w:pPr>
              <w:jc w:val="center"/>
              <w:rPr>
                <w:b/>
                <w:bCs/>
                <w:i/>
                <w:iCs/>
                <w:sz w:val="22"/>
                <w:szCs w:val="22"/>
              </w:rPr>
            </w:pPr>
            <w:r w:rsidRPr="00207C65">
              <w:rPr>
                <w:sz w:val="22"/>
                <w:szCs w:val="22"/>
              </w:rPr>
              <w:t>Dual-polarized parabolic reflector (1.8m)</w:t>
            </w:r>
          </w:p>
        </w:tc>
      </w:tr>
      <w:tr w:rsidR="00361371" w:rsidTr="00207C65">
        <w:trPr>
          <w:trHeight w:val="20"/>
          <w:jc w:val="center"/>
        </w:trPr>
        <w:tc>
          <w:tcPr>
            <w:tcW w:w="2737" w:type="dxa"/>
            <w:vAlign w:val="center"/>
          </w:tcPr>
          <w:p w:rsidR="00A8630B" w:rsidRDefault="00A521E2" w:rsidP="001C4B66">
            <w:pPr>
              <w:jc w:val="center"/>
              <w:rPr>
                <w:b/>
                <w:bCs/>
                <w:i/>
                <w:iCs/>
                <w:sz w:val="22"/>
                <w:szCs w:val="22"/>
              </w:rPr>
            </w:pPr>
            <w:r w:rsidRPr="00207C65">
              <w:rPr>
                <w:sz w:val="22"/>
                <w:szCs w:val="22"/>
              </w:rPr>
              <w:t>3-dB Beam width</w:t>
            </w:r>
          </w:p>
        </w:tc>
        <w:tc>
          <w:tcPr>
            <w:tcW w:w="4188" w:type="dxa"/>
            <w:vAlign w:val="center"/>
          </w:tcPr>
          <w:p w:rsidR="00A8630B" w:rsidRDefault="00A521E2" w:rsidP="001C4B66">
            <w:pPr>
              <w:jc w:val="center"/>
              <w:rPr>
                <w:b/>
                <w:bCs/>
                <w:i/>
                <w:iCs/>
                <w:sz w:val="22"/>
                <w:szCs w:val="22"/>
              </w:rPr>
            </w:pPr>
            <w:r w:rsidRPr="00207C65">
              <w:rPr>
                <w:sz w:val="22"/>
                <w:szCs w:val="22"/>
              </w:rPr>
              <w:t>1.4 deg</w:t>
            </w:r>
          </w:p>
        </w:tc>
      </w:tr>
      <w:tr w:rsidR="00361371" w:rsidTr="00207C65">
        <w:trPr>
          <w:trHeight w:val="20"/>
          <w:jc w:val="center"/>
        </w:trPr>
        <w:tc>
          <w:tcPr>
            <w:tcW w:w="2737" w:type="dxa"/>
            <w:vAlign w:val="center"/>
          </w:tcPr>
          <w:p w:rsidR="00A8630B" w:rsidRDefault="00A521E2" w:rsidP="001C4B66">
            <w:pPr>
              <w:jc w:val="center"/>
              <w:rPr>
                <w:b/>
                <w:bCs/>
                <w:i/>
                <w:iCs/>
                <w:sz w:val="22"/>
                <w:szCs w:val="22"/>
              </w:rPr>
            </w:pPr>
            <w:r w:rsidRPr="00207C65">
              <w:rPr>
                <w:sz w:val="22"/>
                <w:szCs w:val="22"/>
              </w:rPr>
              <w:t>Gain</w:t>
            </w:r>
          </w:p>
        </w:tc>
        <w:tc>
          <w:tcPr>
            <w:tcW w:w="4188" w:type="dxa"/>
            <w:vAlign w:val="center"/>
          </w:tcPr>
          <w:p w:rsidR="00A8630B" w:rsidRDefault="00A521E2" w:rsidP="001C4B66">
            <w:pPr>
              <w:jc w:val="center"/>
              <w:rPr>
                <w:b/>
                <w:bCs/>
                <w:i/>
                <w:iCs/>
                <w:sz w:val="22"/>
                <w:szCs w:val="22"/>
              </w:rPr>
            </w:pPr>
            <w:r w:rsidRPr="00207C65">
              <w:rPr>
                <w:sz w:val="22"/>
                <w:szCs w:val="22"/>
              </w:rPr>
              <w:t>42 dB</w:t>
            </w:r>
          </w:p>
        </w:tc>
      </w:tr>
      <w:tr w:rsidR="00361371" w:rsidTr="00207C65">
        <w:trPr>
          <w:trHeight w:val="20"/>
          <w:jc w:val="center"/>
        </w:trPr>
        <w:tc>
          <w:tcPr>
            <w:tcW w:w="2737" w:type="dxa"/>
            <w:vAlign w:val="center"/>
          </w:tcPr>
          <w:p w:rsidR="00A8630B" w:rsidRDefault="00A521E2" w:rsidP="001C4B66">
            <w:pPr>
              <w:jc w:val="center"/>
              <w:rPr>
                <w:b/>
                <w:bCs/>
                <w:i/>
                <w:iCs/>
                <w:sz w:val="22"/>
                <w:szCs w:val="22"/>
              </w:rPr>
            </w:pPr>
            <w:r w:rsidRPr="00207C65">
              <w:rPr>
                <w:sz w:val="22"/>
                <w:szCs w:val="22"/>
              </w:rPr>
              <w:t>Max.</w:t>
            </w:r>
            <w:r w:rsidR="0098381C" w:rsidRPr="00207C65">
              <w:rPr>
                <w:sz w:val="22"/>
                <w:szCs w:val="22"/>
              </w:rPr>
              <w:t xml:space="preserve"> </w:t>
            </w:r>
            <w:r w:rsidRPr="00207C65">
              <w:rPr>
                <w:sz w:val="22"/>
                <w:szCs w:val="22"/>
              </w:rPr>
              <w:t>scan rate</w:t>
            </w:r>
          </w:p>
        </w:tc>
        <w:tc>
          <w:tcPr>
            <w:tcW w:w="4188" w:type="dxa"/>
            <w:vAlign w:val="center"/>
          </w:tcPr>
          <w:p w:rsidR="00A8630B" w:rsidRDefault="0098381C" w:rsidP="001C4B66">
            <w:pPr>
              <w:jc w:val="center"/>
              <w:rPr>
                <w:b/>
                <w:bCs/>
                <w:i/>
                <w:iCs/>
                <w:sz w:val="22"/>
                <w:szCs w:val="22"/>
              </w:rPr>
            </w:pPr>
            <w:r w:rsidRPr="00207C65">
              <w:rPr>
                <w:sz w:val="22"/>
                <w:szCs w:val="22"/>
              </w:rPr>
              <w:t>60 deg/s</w:t>
            </w:r>
          </w:p>
        </w:tc>
      </w:tr>
      <w:tr w:rsidR="00361371" w:rsidTr="00207C65">
        <w:trPr>
          <w:trHeight w:val="20"/>
          <w:jc w:val="center"/>
        </w:trPr>
        <w:tc>
          <w:tcPr>
            <w:tcW w:w="2737" w:type="dxa"/>
            <w:vAlign w:val="center"/>
          </w:tcPr>
          <w:p w:rsidR="00A8630B" w:rsidRDefault="0098381C" w:rsidP="001C4B66">
            <w:pPr>
              <w:jc w:val="center"/>
              <w:rPr>
                <w:b/>
                <w:bCs/>
                <w:i/>
                <w:iCs/>
                <w:sz w:val="22"/>
                <w:szCs w:val="22"/>
              </w:rPr>
            </w:pPr>
            <w:r w:rsidRPr="00207C65">
              <w:rPr>
                <w:b/>
                <w:sz w:val="22"/>
                <w:szCs w:val="22"/>
              </w:rPr>
              <w:t>Receiver</w:t>
            </w:r>
          </w:p>
        </w:tc>
        <w:tc>
          <w:tcPr>
            <w:tcW w:w="4188" w:type="dxa"/>
            <w:vAlign w:val="center"/>
          </w:tcPr>
          <w:p w:rsidR="00A8630B" w:rsidRDefault="00A8630B" w:rsidP="001C4B66">
            <w:pPr>
              <w:jc w:val="center"/>
              <w:rPr>
                <w:sz w:val="22"/>
                <w:szCs w:val="22"/>
              </w:rPr>
            </w:pPr>
          </w:p>
        </w:tc>
      </w:tr>
      <w:tr w:rsidR="00361371" w:rsidTr="00207C65">
        <w:trPr>
          <w:trHeight w:val="20"/>
          <w:jc w:val="center"/>
        </w:trPr>
        <w:tc>
          <w:tcPr>
            <w:tcW w:w="2737" w:type="dxa"/>
            <w:vAlign w:val="center"/>
          </w:tcPr>
          <w:p w:rsidR="00A8630B" w:rsidRDefault="0098381C" w:rsidP="001C4B66">
            <w:pPr>
              <w:jc w:val="center"/>
              <w:rPr>
                <w:b/>
                <w:bCs/>
                <w:i/>
                <w:iCs/>
                <w:sz w:val="22"/>
                <w:szCs w:val="22"/>
              </w:rPr>
            </w:pPr>
            <w:r w:rsidRPr="00207C65">
              <w:rPr>
                <w:sz w:val="22"/>
                <w:szCs w:val="22"/>
              </w:rPr>
              <w:t>Type</w:t>
            </w:r>
          </w:p>
        </w:tc>
        <w:tc>
          <w:tcPr>
            <w:tcW w:w="4188" w:type="dxa"/>
            <w:vAlign w:val="center"/>
          </w:tcPr>
          <w:p w:rsidR="00A8630B" w:rsidRDefault="0098381C" w:rsidP="001C4B66">
            <w:pPr>
              <w:jc w:val="center"/>
              <w:rPr>
                <w:b/>
                <w:bCs/>
                <w:i/>
                <w:iCs/>
                <w:sz w:val="22"/>
                <w:szCs w:val="22"/>
              </w:rPr>
            </w:pPr>
            <w:r w:rsidRPr="00207C65">
              <w:rPr>
                <w:sz w:val="22"/>
                <w:szCs w:val="22"/>
              </w:rPr>
              <w:t>Parallel, dual channel, linear I/Q output</w:t>
            </w:r>
          </w:p>
        </w:tc>
      </w:tr>
      <w:tr w:rsidR="00361371" w:rsidTr="00FD2DFB">
        <w:trPr>
          <w:trHeight w:val="323"/>
          <w:jc w:val="center"/>
        </w:trPr>
        <w:tc>
          <w:tcPr>
            <w:tcW w:w="2737" w:type="dxa"/>
            <w:vAlign w:val="center"/>
          </w:tcPr>
          <w:p w:rsidR="00A8630B" w:rsidRDefault="0098381C" w:rsidP="001C4B66">
            <w:pPr>
              <w:jc w:val="center"/>
              <w:rPr>
                <w:b/>
                <w:bCs/>
                <w:i/>
                <w:iCs/>
                <w:sz w:val="22"/>
                <w:szCs w:val="22"/>
              </w:rPr>
            </w:pPr>
            <w:r w:rsidRPr="00207C65">
              <w:rPr>
                <w:sz w:val="22"/>
                <w:szCs w:val="22"/>
              </w:rPr>
              <w:t>Dynamic range</w:t>
            </w:r>
          </w:p>
        </w:tc>
        <w:tc>
          <w:tcPr>
            <w:tcW w:w="4188" w:type="dxa"/>
            <w:vAlign w:val="center"/>
          </w:tcPr>
          <w:p w:rsidR="00A8630B" w:rsidRDefault="0098381C" w:rsidP="001C4B66">
            <w:pPr>
              <w:jc w:val="center"/>
              <w:rPr>
                <w:b/>
                <w:bCs/>
                <w:i/>
                <w:iCs/>
                <w:sz w:val="22"/>
                <w:szCs w:val="22"/>
              </w:rPr>
            </w:pPr>
            <w:r w:rsidRPr="00207C65">
              <w:rPr>
                <w:sz w:val="22"/>
                <w:szCs w:val="22"/>
              </w:rPr>
              <w:t>95dB (BW=1MHz)</w:t>
            </w:r>
          </w:p>
        </w:tc>
      </w:tr>
      <w:tr w:rsidR="00361371" w:rsidTr="00207C65">
        <w:trPr>
          <w:trHeight w:val="20"/>
          <w:jc w:val="center"/>
        </w:trPr>
        <w:tc>
          <w:tcPr>
            <w:tcW w:w="2737" w:type="dxa"/>
            <w:vAlign w:val="center"/>
          </w:tcPr>
          <w:p w:rsidR="00A8630B" w:rsidRDefault="0098381C" w:rsidP="001C4B66">
            <w:pPr>
              <w:jc w:val="center"/>
              <w:rPr>
                <w:b/>
                <w:bCs/>
                <w:i/>
                <w:iCs/>
                <w:sz w:val="22"/>
                <w:szCs w:val="22"/>
              </w:rPr>
            </w:pPr>
            <w:r w:rsidRPr="00207C65">
              <w:rPr>
                <w:sz w:val="22"/>
                <w:szCs w:val="22"/>
              </w:rPr>
              <w:t>Noise Figure</w:t>
            </w:r>
          </w:p>
        </w:tc>
        <w:tc>
          <w:tcPr>
            <w:tcW w:w="4188" w:type="dxa"/>
            <w:vAlign w:val="center"/>
          </w:tcPr>
          <w:p w:rsidR="00A8630B" w:rsidRDefault="0098381C" w:rsidP="001C4B66">
            <w:pPr>
              <w:jc w:val="center"/>
              <w:rPr>
                <w:b/>
                <w:bCs/>
                <w:i/>
                <w:iCs/>
                <w:sz w:val="22"/>
                <w:szCs w:val="22"/>
              </w:rPr>
            </w:pPr>
            <w:r w:rsidRPr="00207C65">
              <w:rPr>
                <w:sz w:val="22"/>
                <w:szCs w:val="22"/>
              </w:rPr>
              <w:t>5dB</w:t>
            </w:r>
          </w:p>
        </w:tc>
      </w:tr>
      <w:tr w:rsidR="00361371" w:rsidTr="00207C65">
        <w:trPr>
          <w:trHeight w:val="20"/>
          <w:jc w:val="center"/>
        </w:trPr>
        <w:tc>
          <w:tcPr>
            <w:tcW w:w="2737" w:type="dxa"/>
            <w:vAlign w:val="center"/>
          </w:tcPr>
          <w:p w:rsidR="00A8630B" w:rsidRDefault="0098381C" w:rsidP="001C4B66">
            <w:pPr>
              <w:jc w:val="center"/>
              <w:rPr>
                <w:b/>
                <w:bCs/>
                <w:i/>
                <w:iCs/>
              </w:rPr>
            </w:pPr>
            <w:r w:rsidRPr="0098381C">
              <w:rPr>
                <w:b/>
              </w:rPr>
              <w:t>Data Acquisition System</w:t>
            </w:r>
          </w:p>
        </w:tc>
        <w:tc>
          <w:tcPr>
            <w:tcW w:w="4188" w:type="dxa"/>
            <w:vAlign w:val="center"/>
          </w:tcPr>
          <w:p w:rsidR="00A8630B" w:rsidRDefault="00A8630B" w:rsidP="001C4B66">
            <w:pPr>
              <w:jc w:val="center"/>
            </w:pPr>
          </w:p>
        </w:tc>
      </w:tr>
      <w:tr w:rsidR="0098381C" w:rsidTr="00207C65">
        <w:trPr>
          <w:trHeight w:val="20"/>
          <w:jc w:val="center"/>
        </w:trPr>
        <w:tc>
          <w:tcPr>
            <w:tcW w:w="2737" w:type="dxa"/>
            <w:vAlign w:val="center"/>
          </w:tcPr>
          <w:p w:rsidR="00A8630B" w:rsidRDefault="0098381C" w:rsidP="001C4B66">
            <w:pPr>
              <w:jc w:val="center"/>
              <w:rPr>
                <w:b/>
                <w:bCs/>
                <w:i/>
                <w:iCs/>
                <w:sz w:val="22"/>
                <w:szCs w:val="22"/>
              </w:rPr>
            </w:pPr>
            <w:r w:rsidRPr="00207C65">
              <w:rPr>
                <w:sz w:val="22"/>
                <w:szCs w:val="22"/>
              </w:rPr>
              <w:t>Sampling rate</w:t>
            </w:r>
          </w:p>
        </w:tc>
        <w:tc>
          <w:tcPr>
            <w:tcW w:w="4188" w:type="dxa"/>
            <w:vAlign w:val="center"/>
          </w:tcPr>
          <w:p w:rsidR="00A8630B" w:rsidRDefault="0098381C" w:rsidP="001C4B66">
            <w:pPr>
              <w:jc w:val="center"/>
              <w:rPr>
                <w:b/>
                <w:bCs/>
                <w:i/>
                <w:iCs/>
                <w:sz w:val="22"/>
                <w:szCs w:val="22"/>
              </w:rPr>
            </w:pPr>
            <w:r w:rsidRPr="00207C65">
              <w:rPr>
                <w:sz w:val="22"/>
                <w:szCs w:val="22"/>
              </w:rPr>
              <w:t>200Msps</w:t>
            </w:r>
          </w:p>
        </w:tc>
      </w:tr>
      <w:tr w:rsidR="00361371" w:rsidTr="00207C65">
        <w:trPr>
          <w:trHeight w:val="20"/>
          <w:jc w:val="center"/>
        </w:trPr>
        <w:tc>
          <w:tcPr>
            <w:tcW w:w="2737" w:type="dxa"/>
            <w:vAlign w:val="center"/>
          </w:tcPr>
          <w:p w:rsidR="00A8630B" w:rsidRDefault="0098381C" w:rsidP="001C4B66">
            <w:pPr>
              <w:jc w:val="center"/>
              <w:rPr>
                <w:b/>
                <w:bCs/>
                <w:i/>
                <w:iCs/>
                <w:sz w:val="22"/>
                <w:szCs w:val="22"/>
              </w:rPr>
            </w:pPr>
            <w:r w:rsidRPr="00207C65">
              <w:rPr>
                <w:sz w:val="22"/>
                <w:szCs w:val="22"/>
              </w:rPr>
              <w:t>Dynamic range</w:t>
            </w:r>
          </w:p>
        </w:tc>
        <w:tc>
          <w:tcPr>
            <w:tcW w:w="4188" w:type="dxa"/>
            <w:vAlign w:val="center"/>
          </w:tcPr>
          <w:p w:rsidR="00A8630B" w:rsidRDefault="0098381C" w:rsidP="001C4B66">
            <w:pPr>
              <w:jc w:val="center"/>
              <w:rPr>
                <w:b/>
                <w:bCs/>
                <w:i/>
                <w:iCs/>
                <w:sz w:val="22"/>
                <w:szCs w:val="22"/>
              </w:rPr>
            </w:pPr>
            <w:r w:rsidRPr="00207C65">
              <w:rPr>
                <w:sz w:val="22"/>
                <w:szCs w:val="22"/>
              </w:rPr>
              <w:t>105 dB (BW=1 MHz)</w:t>
            </w:r>
          </w:p>
        </w:tc>
      </w:tr>
    </w:tbl>
    <w:p w:rsidR="00361371" w:rsidRDefault="00361371" w:rsidP="0098381C">
      <w:pPr>
        <w:spacing w:line="480" w:lineRule="auto"/>
        <w:jc w:val="center"/>
      </w:pPr>
    </w:p>
    <w:p w:rsidR="0087246C" w:rsidRDefault="00862609" w:rsidP="00FF005E">
      <w:pPr>
        <w:spacing w:line="480" w:lineRule="auto"/>
        <w:jc w:val="both"/>
      </w:pPr>
      <w:r>
        <w:t>To analyze the data</w:t>
      </w:r>
      <w:r w:rsidR="00130DAB">
        <w:t xml:space="preserve"> it</w:t>
      </w:r>
      <w:r>
        <w:t xml:space="preserve"> </w:t>
      </w:r>
      <w:r w:rsidR="0016154A">
        <w:t xml:space="preserve">was </w:t>
      </w:r>
      <w:r>
        <w:t>necessary</w:t>
      </w:r>
      <w:r w:rsidR="00130DAB">
        <w:t xml:space="preserve"> to </w:t>
      </w:r>
      <w:r w:rsidR="00323882">
        <w:t>develop</w:t>
      </w:r>
      <w:r w:rsidR="0016154A">
        <w:t xml:space="preserve"> a model to convert</w:t>
      </w:r>
      <w:r w:rsidR="00805205">
        <w:t xml:space="preserve"> raw data to </w:t>
      </w:r>
      <w:proofErr w:type="spellStart"/>
      <w:r w:rsidR="009B456D">
        <w:t>N</w:t>
      </w:r>
      <w:r w:rsidR="00546F65">
        <w:t>et</w:t>
      </w:r>
      <w:r w:rsidR="009B456D">
        <w:t>CDF</w:t>
      </w:r>
      <w:proofErr w:type="spellEnd"/>
      <w:r w:rsidR="00546F65">
        <w:t xml:space="preserve"> data</w:t>
      </w:r>
      <w:r w:rsidR="00D45046">
        <w:t xml:space="preserve"> </w:t>
      </w:r>
      <w:r w:rsidR="00546F65">
        <w:t xml:space="preserve">and after convert the reflectivity data </w:t>
      </w:r>
      <w:r w:rsidR="00D45046">
        <w:t xml:space="preserve">in </w:t>
      </w:r>
      <w:proofErr w:type="spellStart"/>
      <w:r w:rsidR="00852150">
        <w:t>dBZ</w:t>
      </w:r>
      <w:proofErr w:type="spellEnd"/>
      <w:r w:rsidR="0016154A">
        <w:t xml:space="preserve"> </w:t>
      </w:r>
      <w:r w:rsidR="008A218C">
        <w:t>to rain-rate</w:t>
      </w:r>
      <w:r w:rsidR="00546F65">
        <w:t xml:space="preserve"> in (mm/hr)</w:t>
      </w:r>
      <w:r w:rsidR="008A218C">
        <w:t xml:space="preserve"> using</w:t>
      </w:r>
      <w:r w:rsidR="0016154A" w:rsidRPr="0016154A">
        <w:t xml:space="preserve"> empirically derived </w:t>
      </w:r>
      <w:r w:rsidR="0016154A" w:rsidRPr="00323882">
        <w:rPr>
          <w:i/>
        </w:rPr>
        <w:t>Z-R</w:t>
      </w:r>
      <w:r w:rsidR="0016154A" w:rsidRPr="0016154A">
        <w:t xml:space="preserve"> relationships to transfor</w:t>
      </w:r>
      <w:r w:rsidR="00867FB9">
        <w:t>m reflectivity to rain rate.</w:t>
      </w:r>
      <w:r w:rsidR="0016154A" w:rsidRPr="0016154A">
        <w:t xml:space="preserve"> </w:t>
      </w:r>
      <w:r w:rsidR="0016154A" w:rsidRPr="00323882">
        <w:rPr>
          <w:i/>
        </w:rPr>
        <w:t>Mars</w:t>
      </w:r>
      <w:r w:rsidR="00130DAB" w:rsidRPr="00323882">
        <w:rPr>
          <w:i/>
        </w:rPr>
        <w:t xml:space="preserve">hal and Palmer </w:t>
      </w:r>
      <w:r w:rsidR="00B66A0D" w:rsidRPr="00B66A0D">
        <w:t>[</w:t>
      </w:r>
      <w:r w:rsidR="00130DAB">
        <w:t>1948</w:t>
      </w:r>
      <w:r w:rsidR="00687C2A" w:rsidRPr="00687C2A">
        <w:t>]</w:t>
      </w:r>
      <w:r w:rsidR="0016154A" w:rsidRPr="0016154A">
        <w:t xml:space="preserve"> equation is the default </w:t>
      </w:r>
      <w:r w:rsidR="0016154A" w:rsidRPr="00323882">
        <w:rPr>
          <w:i/>
        </w:rPr>
        <w:t>Z/R</w:t>
      </w:r>
      <w:r w:rsidR="0016154A" w:rsidRPr="0016154A">
        <w:t xml:space="preserve"> relationship employed by the WSR-88D</w:t>
      </w:r>
      <w:r w:rsidR="008A218C">
        <w:t xml:space="preserve"> and TropiNet</w:t>
      </w:r>
      <w:r w:rsidR="00FE32A0">
        <w:t>.</w:t>
      </w:r>
    </w:p>
    <w:p w:rsidR="0087246C" w:rsidRDefault="0087246C" w:rsidP="00FF005E">
      <w:pPr>
        <w:spacing w:line="480" w:lineRule="auto"/>
        <w:jc w:val="both"/>
      </w:pPr>
    </w:p>
    <w:p w:rsidR="002312B7" w:rsidRDefault="0087246C" w:rsidP="00FF005E">
      <w:pPr>
        <w:spacing w:line="480" w:lineRule="auto"/>
        <w:jc w:val="both"/>
      </w:pPr>
      <w:r>
        <w:t xml:space="preserve">NOAA-NWS </w:t>
      </w:r>
      <w:r w:rsidR="00B66A0D" w:rsidRPr="00B66A0D">
        <w:t>[</w:t>
      </w:r>
      <w:r>
        <w:t>1995</w:t>
      </w:r>
      <w:r w:rsidR="00687C2A" w:rsidRPr="00687C2A">
        <w:t>]</w:t>
      </w:r>
      <w:r>
        <w:t xml:space="preserve"> report recommended that </w:t>
      </w:r>
      <w:r w:rsidRPr="00323882">
        <w:rPr>
          <w:i/>
        </w:rPr>
        <w:t>Z-R</w:t>
      </w:r>
      <w:r>
        <w:t xml:space="preserve"> relationship in use at the time of the event be changed from </w:t>
      </w:r>
      <m:oMath>
        <m:r>
          <w:rPr>
            <w:rFonts w:ascii="Cambria Math" w:hAnsi="Cambria Math"/>
          </w:rPr>
          <m:t>Z=300</m:t>
        </m:r>
        <m:sSup>
          <m:sSupPr>
            <m:ctrlPr>
              <w:rPr>
                <w:rFonts w:ascii="Cambria Math" w:hAnsi="Cambria Math"/>
                <w:i/>
              </w:rPr>
            </m:ctrlPr>
          </m:sSupPr>
          <m:e>
            <m:r>
              <w:rPr>
                <w:rFonts w:ascii="Cambria Math" w:hAnsi="Cambria Math"/>
              </w:rPr>
              <m:t>R</m:t>
            </m:r>
          </m:e>
          <m:sup>
            <m:r>
              <w:rPr>
                <w:rFonts w:ascii="Cambria Math" w:hAnsi="Cambria Math"/>
              </w:rPr>
              <m:t>1.4</m:t>
            </m:r>
          </m:sup>
        </m:sSup>
      </m:oMath>
      <w:r>
        <w:t xml:space="preserve"> to a relationship more representative of raindrop distributions in </w:t>
      </w:r>
      <w:r w:rsidR="00130DAB">
        <w:t xml:space="preserve">a </w:t>
      </w:r>
      <w:r>
        <w:t xml:space="preserve">warm tropical storm. The </w:t>
      </w:r>
      <w:r w:rsidR="009E6A58" w:rsidRPr="009E6A58">
        <w:rPr>
          <w:i/>
        </w:rPr>
        <w:t>Z-R</w:t>
      </w:r>
      <w:r>
        <w:t xml:space="preserve"> relationship for warm tropical events recommended by OSF since 1995 for all WSR-88D sites experiencing heavy rainfalls, </w:t>
      </w:r>
      <w:r>
        <w:lastRenderedPageBreak/>
        <w:t xml:space="preserve">and now adopted by </w:t>
      </w:r>
      <w:r w:rsidR="00A15F11">
        <w:t xml:space="preserve">TropiNet </w:t>
      </w:r>
      <w:proofErr w:type="gramStart"/>
      <w:r w:rsidR="00A15F11">
        <w:t>is</w:t>
      </w:r>
      <w:r>
        <w:t xml:space="preserve"> </w:t>
      </w:r>
      <w:proofErr w:type="gramEnd"/>
      <m:oMath>
        <m:r>
          <w:rPr>
            <w:rFonts w:ascii="Cambria Math" w:hAnsi="Cambria Math"/>
          </w:rPr>
          <m:t>Z=250</m:t>
        </m:r>
        <m:sSup>
          <m:sSupPr>
            <m:ctrlPr>
              <w:rPr>
                <w:rFonts w:ascii="Cambria Math" w:hAnsi="Cambria Math"/>
                <w:i/>
              </w:rPr>
            </m:ctrlPr>
          </m:sSupPr>
          <m:e>
            <m:r>
              <w:rPr>
                <w:rFonts w:ascii="Cambria Math" w:hAnsi="Cambria Math"/>
              </w:rPr>
              <m:t>R</m:t>
            </m:r>
          </m:e>
          <m:sup>
            <m:r>
              <w:rPr>
                <w:rFonts w:ascii="Cambria Math" w:hAnsi="Cambria Math"/>
              </w:rPr>
              <m:t>1.2</m:t>
            </m:r>
          </m:sup>
        </m:sSup>
      </m:oMath>
      <w:r>
        <w:t>.</w:t>
      </w:r>
      <w:r w:rsidR="00FF005E" w:rsidRPr="00FF005E">
        <w:t xml:space="preserve"> </w:t>
      </w:r>
      <w:r w:rsidR="00FF005E">
        <w:t xml:space="preserve">The </w:t>
      </w:r>
      <w:r w:rsidR="00FF005E" w:rsidRPr="004071B2">
        <w:rPr>
          <w:i/>
        </w:rPr>
        <w:t>Z-R</w:t>
      </w:r>
      <w:r w:rsidR="00FF005E">
        <w:t xml:space="preserve"> relationship used in Puerto Rico is the convective, </w:t>
      </w:r>
      <w:r w:rsidR="001644C5" w:rsidRPr="001644C5">
        <w:t>furthermore</w:t>
      </w:r>
      <w:r w:rsidR="00FF005E">
        <w:t xml:space="preserve"> was necessary to define a maximum precipitation rate t</w:t>
      </w:r>
      <w:r w:rsidR="00130DAB">
        <w:t xml:space="preserve">hreshold for decibels above 53 </w:t>
      </w:r>
      <w:proofErr w:type="spellStart"/>
      <w:r w:rsidR="00852150">
        <w:t>dBZ</w:t>
      </w:r>
      <w:proofErr w:type="spellEnd"/>
      <w:r w:rsidR="00FF005E">
        <w:t xml:space="preserve"> </w:t>
      </w:r>
      <w:r w:rsidR="00B66A0D" w:rsidRPr="00B66A0D">
        <w:t>[</w:t>
      </w:r>
      <w:r w:rsidR="00FF005E" w:rsidRPr="004071B2">
        <w:rPr>
          <w:i/>
        </w:rPr>
        <w:t xml:space="preserve">Vieux and </w:t>
      </w:r>
      <w:proofErr w:type="spellStart"/>
      <w:r w:rsidR="00FF005E" w:rsidRPr="004071B2">
        <w:rPr>
          <w:i/>
        </w:rPr>
        <w:t>Bedient</w:t>
      </w:r>
      <w:proofErr w:type="spellEnd"/>
      <w:r w:rsidR="00FF005E">
        <w:t>, 1998</w:t>
      </w:r>
      <w:r w:rsidR="00687C2A" w:rsidRPr="00687C2A">
        <w:t>]</w:t>
      </w:r>
      <w:r w:rsidR="00FF005E">
        <w:t>.</w:t>
      </w:r>
      <w:r w:rsidR="00847F85">
        <w:t xml:space="preserve"> The convective rainfall is a type of precipitation with some characteristics like very high horizontal gradient and very large vertical depths</w:t>
      </w:r>
      <w:r w:rsidR="009B456D">
        <w:t>.</w:t>
      </w:r>
      <w:r w:rsidR="00847F85">
        <w:t xml:space="preserve"> </w:t>
      </w:r>
      <w:r w:rsidR="009B456D">
        <w:t>T</w:t>
      </w:r>
      <w:r w:rsidR="00847F85">
        <w:t xml:space="preserve">hese characteristics means that the weather radar is the best tool for detecting convective precipitation, </w:t>
      </w:r>
      <w:r w:rsidR="0059279F">
        <w:t xml:space="preserve">but the presence of different types of hydrometeors, especially hail and storm dynamics </w:t>
      </w:r>
      <w:r w:rsidR="009B456D">
        <w:t>yielding</w:t>
      </w:r>
      <w:r w:rsidR="0059279F">
        <w:t xml:space="preserve"> fast varying Vertical Profile Reflectivity</w:t>
      </w:r>
      <w:r w:rsidR="003C038B">
        <w:t xml:space="preserve"> </w:t>
      </w:r>
      <w:r w:rsidR="00867FB9">
        <w:t xml:space="preserve">(VPR) </w:t>
      </w:r>
      <w:r w:rsidR="003C038B">
        <w:t>usually result</w:t>
      </w:r>
      <w:r w:rsidR="009B456D">
        <w:t>s</w:t>
      </w:r>
      <w:r w:rsidR="003C038B">
        <w:t xml:space="preserve"> in considerable random error in quantitative precipitation estimates. Large differences can be found especially when comparing rain gauges and radar estimates because of the high temporal and spatial variability of the convective storm and related vertical profile of reflectivity </w:t>
      </w:r>
      <w:r w:rsidR="00B66A0D" w:rsidRPr="00B66A0D">
        <w:t>[</w:t>
      </w:r>
      <w:proofErr w:type="spellStart"/>
      <w:r w:rsidR="003C038B" w:rsidRPr="004071B2">
        <w:rPr>
          <w:i/>
        </w:rPr>
        <w:t>Rossa</w:t>
      </w:r>
      <w:proofErr w:type="spellEnd"/>
      <w:r w:rsidR="003C038B" w:rsidRPr="004071B2">
        <w:rPr>
          <w:i/>
        </w:rPr>
        <w:t xml:space="preserve"> et al</w:t>
      </w:r>
      <w:r w:rsidR="00867FB9" w:rsidRPr="004071B2">
        <w:rPr>
          <w:i/>
        </w:rPr>
        <w:t>.,</w:t>
      </w:r>
      <w:r w:rsidR="003C038B">
        <w:t xml:space="preserve"> 2005</w:t>
      </w:r>
      <w:r w:rsidR="00687C2A" w:rsidRPr="00687C2A">
        <w:t>]</w:t>
      </w:r>
      <w:r w:rsidR="003C038B">
        <w:t>.</w:t>
      </w:r>
    </w:p>
    <w:p w:rsidR="00515A68" w:rsidRPr="0016154A" w:rsidRDefault="00515A68" w:rsidP="00FF005E">
      <w:pPr>
        <w:spacing w:line="480" w:lineRule="auto"/>
        <w:jc w:val="both"/>
      </w:pPr>
    </w:p>
    <w:p w:rsidR="00DE147A" w:rsidRPr="0016154A" w:rsidRDefault="009B456D" w:rsidP="00FF005E">
      <w:pPr>
        <w:spacing w:line="480" w:lineRule="auto"/>
        <w:jc w:val="both"/>
      </w:pPr>
      <w:r>
        <w:t>PRWRN</w:t>
      </w:r>
      <w:r w:rsidR="002F4E9C" w:rsidRPr="0016154A">
        <w:t xml:space="preserve"> </w:t>
      </w:r>
      <w:r w:rsidR="005A2A21" w:rsidRPr="0016154A">
        <w:t>has been developing an interactive web site where</w:t>
      </w:r>
      <w:r w:rsidR="00130DAB">
        <w:t xml:space="preserve"> it</w:t>
      </w:r>
      <w:r w:rsidR="005A2A21" w:rsidRPr="0016154A">
        <w:t xml:space="preserve"> is possible to observe weather conditions in re</w:t>
      </w:r>
      <w:r w:rsidR="002F4E9C" w:rsidRPr="0016154A">
        <w:t>al time using the OTG and TropiNet</w:t>
      </w:r>
      <w:r w:rsidR="00362973">
        <w:t xml:space="preserve"> radars.  It is p</w:t>
      </w:r>
      <w:r w:rsidR="005A2A21" w:rsidRPr="0016154A">
        <w:t>ossible to observe the overlap between th</w:t>
      </w:r>
      <w:r w:rsidR="002F4E9C" w:rsidRPr="0016154A">
        <w:t>e</w:t>
      </w:r>
      <w:r w:rsidR="004D1C40">
        <w:t xml:space="preserve">se radars and NEXRAD. </w:t>
      </w:r>
      <w:r w:rsidR="00151743">
        <w:fldChar w:fldCharType="begin"/>
      </w:r>
      <w:r w:rsidR="00867FB9">
        <w:instrText xml:space="preserve"> REF _Ref399447408 \h </w:instrText>
      </w:r>
      <w:r w:rsidR="00151743">
        <w:fldChar w:fldCharType="separate"/>
      </w:r>
      <w:r w:rsidR="00480748">
        <w:t xml:space="preserve">Figure </w:t>
      </w:r>
      <w:r w:rsidR="00480748">
        <w:rPr>
          <w:noProof/>
        </w:rPr>
        <w:t>4</w:t>
      </w:r>
      <w:r w:rsidR="00480748">
        <w:noBreakHyphen/>
      </w:r>
      <w:r w:rsidR="00480748">
        <w:rPr>
          <w:noProof/>
        </w:rPr>
        <w:t>12</w:t>
      </w:r>
      <w:r w:rsidR="00151743">
        <w:fldChar w:fldCharType="end"/>
      </w:r>
      <w:r w:rsidR="00867FB9">
        <w:t xml:space="preserve"> </w:t>
      </w:r>
      <w:r w:rsidR="005A2A21" w:rsidRPr="0016154A">
        <w:t>present</w:t>
      </w:r>
      <w:r w:rsidR="00130DAB">
        <w:t>s</w:t>
      </w:r>
      <w:r w:rsidR="005A2A21" w:rsidRPr="0016154A">
        <w:t xml:space="preserve"> the web site under development.  The web site is user friendly and accessible to the interested public who wish to observe weather conditions in real time with higher resolution than NEXRAD. </w:t>
      </w:r>
      <w:r w:rsidR="00BA41DA" w:rsidRPr="0016154A">
        <w:t>This web site includes 5</w:t>
      </w:r>
      <w:r w:rsidR="00D71F5D" w:rsidRPr="0016154A">
        <w:t xml:space="preserve"> </w:t>
      </w:r>
      <w:r w:rsidR="00BA41DA" w:rsidRPr="0016154A">
        <w:t xml:space="preserve">(five) </w:t>
      </w:r>
      <w:r w:rsidR="00D71F5D" w:rsidRPr="0016154A">
        <w:t>radars: TropiNet – Cabo Rojo, TropiNet-Lajas, OTG-Mayag</w:t>
      </w:r>
      <w:r w:rsidR="00672151">
        <w:t>ü</w:t>
      </w:r>
      <w:r w:rsidR="00D71F5D" w:rsidRPr="0016154A">
        <w:t xml:space="preserve">ez- OTG-Ponce, and OTG-Aguadilla. </w:t>
      </w:r>
      <w:r w:rsidR="00832EE1">
        <w:t>O</w:t>
      </w:r>
      <w:r w:rsidR="00D71F5D" w:rsidRPr="0016154A">
        <w:t>nly one T</w:t>
      </w:r>
      <w:r w:rsidR="00515A68">
        <w:t>ropiNet-Cabo Rojo data was used in this research.</w:t>
      </w:r>
    </w:p>
    <w:p w:rsidR="00E4097F" w:rsidRDefault="00E4097F" w:rsidP="005A2A21">
      <w:pPr>
        <w:spacing w:line="480" w:lineRule="auto"/>
        <w:jc w:val="both"/>
      </w:pPr>
    </w:p>
    <w:p w:rsidR="00DE147A" w:rsidRDefault="00867FB9" w:rsidP="00C03BC2">
      <w:pPr>
        <w:jc w:val="both"/>
      </w:pPr>
      <w:r>
        <w:rPr>
          <w:noProof/>
          <w:lang w:eastAsia="en-US"/>
        </w:rPr>
        <w:lastRenderedPageBreak/>
        <w:drawing>
          <wp:inline distT="0" distB="0" distL="0" distR="0">
            <wp:extent cx="5486400" cy="3213700"/>
            <wp:effectExtent l="19050" t="0" r="0" b="0"/>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
                    <pic:cNvPicPr>
                      <a:picLocks noChangeAspect="1" noChangeArrowheads="1"/>
                    </pic:cNvPicPr>
                  </pic:nvPicPr>
                  <pic:blipFill>
                    <a:blip r:embed="rId32" cstate="print"/>
                    <a:srcRect/>
                    <a:stretch>
                      <a:fillRect/>
                    </a:stretch>
                  </pic:blipFill>
                  <pic:spPr bwMode="auto">
                    <a:xfrm>
                      <a:off x="0" y="0"/>
                      <a:ext cx="5486400" cy="3213700"/>
                    </a:xfrm>
                    <a:prstGeom prst="rect">
                      <a:avLst/>
                    </a:prstGeom>
                    <a:noFill/>
                    <a:ln w="9525">
                      <a:noFill/>
                      <a:miter lim="800000"/>
                      <a:headEnd/>
                      <a:tailEnd/>
                    </a:ln>
                  </pic:spPr>
                </pic:pic>
              </a:graphicData>
            </a:graphic>
          </wp:inline>
        </w:drawing>
      </w:r>
    </w:p>
    <w:p w:rsidR="002F281C" w:rsidRDefault="00965671" w:rsidP="00FD2E83">
      <w:pPr>
        <w:pStyle w:val="Caption"/>
        <w:jc w:val="center"/>
      </w:pPr>
      <w:bookmarkStart w:id="80" w:name="_Ref399447408"/>
      <w:bookmarkStart w:id="81" w:name="_Toc346179123"/>
      <w:bookmarkStart w:id="82" w:name="_Toc401056890"/>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12</w:t>
      </w:r>
      <w:r w:rsidR="00151743">
        <w:rPr>
          <w:noProof/>
        </w:rPr>
        <w:fldChar w:fldCharType="end"/>
      </w:r>
      <w:bookmarkEnd w:id="80"/>
      <w:r w:rsidR="00130DAB">
        <w:t>.</w:t>
      </w:r>
      <w:proofErr w:type="gramEnd"/>
      <w:r w:rsidR="00130DAB">
        <w:t xml:space="preserve"> </w:t>
      </w:r>
      <w:proofErr w:type="gramStart"/>
      <w:r w:rsidR="0041746A" w:rsidRPr="00291B0A">
        <w:rPr>
          <w:b w:val="0"/>
          <w:sz w:val="22"/>
          <w:szCs w:val="22"/>
        </w:rPr>
        <w:t>C</w:t>
      </w:r>
      <w:r w:rsidR="006311DF">
        <w:rPr>
          <w:b w:val="0"/>
          <w:sz w:val="22"/>
          <w:szCs w:val="22"/>
        </w:rPr>
        <w:t>overage Website OTG's and TropiN</w:t>
      </w:r>
      <w:r w:rsidR="0041746A" w:rsidRPr="00291B0A">
        <w:rPr>
          <w:b w:val="0"/>
          <w:sz w:val="22"/>
          <w:szCs w:val="22"/>
        </w:rPr>
        <w:t>et radars in real time.</w:t>
      </w:r>
      <w:proofErr w:type="gramEnd"/>
      <w:r w:rsidR="0041746A" w:rsidRPr="00291B0A">
        <w:rPr>
          <w:b w:val="0"/>
          <w:sz w:val="22"/>
          <w:szCs w:val="22"/>
        </w:rPr>
        <w:t xml:space="preserve"> (</w:t>
      </w:r>
      <w:hyperlink r:id="rId33" w:history="1">
        <w:r w:rsidR="006A541D" w:rsidRPr="00A97CA5">
          <w:rPr>
            <w:rStyle w:val="Hyperlink"/>
            <w:b w:val="0"/>
            <w:sz w:val="22"/>
            <w:szCs w:val="22"/>
          </w:rPr>
          <w:t>http://stb.ece.uprm.edu/fullscreen/mobile.html</w:t>
        </w:r>
      </w:hyperlink>
      <w:r w:rsidR="0041746A" w:rsidRPr="00291B0A">
        <w:rPr>
          <w:b w:val="0"/>
          <w:sz w:val="22"/>
          <w:szCs w:val="22"/>
        </w:rPr>
        <w:t>)</w:t>
      </w:r>
      <w:bookmarkEnd w:id="81"/>
      <w:bookmarkEnd w:id="82"/>
    </w:p>
    <w:p w:rsidR="00832766" w:rsidRDefault="00832766" w:rsidP="00832766">
      <w:pPr>
        <w:spacing w:line="480" w:lineRule="auto"/>
        <w:jc w:val="both"/>
      </w:pPr>
    </w:p>
    <w:p w:rsidR="00193C59" w:rsidRDefault="00130DAB" w:rsidP="00832766">
      <w:pPr>
        <w:spacing w:line="480" w:lineRule="auto"/>
        <w:jc w:val="both"/>
      </w:pPr>
      <w:r>
        <w:t>On t</w:t>
      </w:r>
      <w:r w:rsidR="006F1BBE" w:rsidRPr="009C32A4">
        <w:t>he other hand, CASA project develope</w:t>
      </w:r>
      <w:r w:rsidR="00515A68">
        <w:t>d a Rain Gauge network for comparison</w:t>
      </w:r>
      <w:r w:rsidR="006F1BBE">
        <w:t xml:space="preserve"> of data radar from </w:t>
      </w:r>
      <w:r w:rsidR="006F1BBE" w:rsidRPr="009C32A4">
        <w:t>TropiNet</w:t>
      </w:r>
      <w:r w:rsidR="006F1BBE">
        <w:t>-Cabo Rojo</w:t>
      </w:r>
      <w:r w:rsidR="00672151">
        <w:t>. T</w:t>
      </w:r>
      <w:r w:rsidR="006F1BBE" w:rsidRPr="009C32A4">
        <w:t>hese rain g</w:t>
      </w:r>
      <w:r>
        <w:t xml:space="preserve">auges series are distributed in </w:t>
      </w:r>
      <w:r w:rsidR="006F1BBE" w:rsidRPr="009C32A4">
        <w:t xml:space="preserve">University of Puerto Rico </w:t>
      </w:r>
      <w:r w:rsidR="004071B2" w:rsidRPr="00FB0A29">
        <w:t>Mayagüez</w:t>
      </w:r>
      <w:r w:rsidR="004071B2" w:rsidRPr="00C92394">
        <w:rPr>
          <w:i/>
        </w:rPr>
        <w:t xml:space="preserve"> </w:t>
      </w:r>
      <w:r w:rsidR="004071B2" w:rsidRPr="009C32A4">
        <w:t>Campus</w:t>
      </w:r>
      <w:r w:rsidR="006F1BBE" w:rsidRPr="009C32A4">
        <w:t xml:space="preserve"> (UPRM) and </w:t>
      </w:r>
      <w:r w:rsidR="00672151">
        <w:t>nearby</w:t>
      </w:r>
      <w:r w:rsidR="006F1BBE" w:rsidRPr="009C32A4">
        <w:t xml:space="preserve"> locations</w:t>
      </w:r>
      <w:r w:rsidR="00E92C83">
        <w:t>.</w:t>
      </w:r>
    </w:p>
    <w:p w:rsidR="00832766" w:rsidRDefault="00832766" w:rsidP="00832766">
      <w:pPr>
        <w:spacing w:line="480" w:lineRule="auto"/>
        <w:jc w:val="both"/>
      </w:pPr>
    </w:p>
    <w:p w:rsidR="001F331C" w:rsidRDefault="004065D2" w:rsidP="00832766">
      <w:pPr>
        <w:pStyle w:val="Heading3"/>
      </w:pPr>
      <w:bookmarkStart w:id="83" w:name="_Toc401056988"/>
      <w:r>
        <w:t xml:space="preserve">Radar Data Processing </w:t>
      </w:r>
      <w:r w:rsidR="000F0A8C">
        <w:t>TropiNet</w:t>
      </w:r>
      <w:bookmarkEnd w:id="83"/>
      <w:r w:rsidR="00832766">
        <w:t xml:space="preserve"> </w:t>
      </w:r>
    </w:p>
    <w:p w:rsidR="00832766" w:rsidRPr="00832766" w:rsidRDefault="00832766" w:rsidP="00832766">
      <w:pPr>
        <w:spacing w:line="480" w:lineRule="auto"/>
        <w:rPr>
          <w:lang w:eastAsia="en-US"/>
        </w:rPr>
      </w:pPr>
    </w:p>
    <w:p w:rsidR="00B72A3B" w:rsidRDefault="00C87FF8" w:rsidP="00A84753">
      <w:pPr>
        <w:spacing w:line="480" w:lineRule="auto"/>
        <w:jc w:val="both"/>
        <w:rPr>
          <w:lang w:eastAsia="en-US"/>
        </w:rPr>
      </w:pPr>
      <w:r>
        <w:rPr>
          <w:lang w:eastAsia="en-US"/>
        </w:rPr>
        <w:t>A radar application in MatL</w:t>
      </w:r>
      <w:r w:rsidR="00130DAB">
        <w:rPr>
          <w:lang w:eastAsia="en-US"/>
        </w:rPr>
        <w:t>ab was developed to access the</w:t>
      </w:r>
      <w:r w:rsidR="00AF728E">
        <w:rPr>
          <w:lang w:eastAsia="en-US"/>
        </w:rPr>
        <w:t xml:space="preserve"> store </w:t>
      </w:r>
      <w:r w:rsidR="00130DAB">
        <w:rPr>
          <w:lang w:eastAsia="en-US"/>
        </w:rPr>
        <w:t xml:space="preserve">of </w:t>
      </w:r>
      <w:r w:rsidR="00AF728E">
        <w:rPr>
          <w:lang w:eastAsia="en-US"/>
        </w:rPr>
        <w:t>binary volume files that contain the respective information</w:t>
      </w:r>
      <w:r w:rsidR="00A065F4">
        <w:rPr>
          <w:lang w:eastAsia="en-US"/>
        </w:rPr>
        <w:t xml:space="preserve"> as determined by the operator</w:t>
      </w:r>
      <w:r w:rsidR="00AF728E">
        <w:rPr>
          <w:lang w:eastAsia="en-US"/>
        </w:rPr>
        <w:t xml:space="preserve"> </w:t>
      </w:r>
      <w:r w:rsidR="00A84753">
        <w:rPr>
          <w:lang w:eastAsia="en-US"/>
        </w:rPr>
        <w:t>like reflectivity, azimuth, velocity, beam</w:t>
      </w:r>
      <w:r w:rsidR="00A06FE0">
        <w:rPr>
          <w:lang w:eastAsia="en-US"/>
        </w:rPr>
        <w:t xml:space="preserve"> </w:t>
      </w:r>
      <w:r w:rsidR="00A84753">
        <w:rPr>
          <w:lang w:eastAsia="en-US"/>
        </w:rPr>
        <w:t>width</w:t>
      </w:r>
      <w:r w:rsidR="00A065F4">
        <w:rPr>
          <w:lang w:eastAsia="en-US"/>
        </w:rPr>
        <w:t>, range, elevation and other</w:t>
      </w:r>
      <w:r w:rsidR="00233C4A">
        <w:rPr>
          <w:lang w:eastAsia="en-US"/>
        </w:rPr>
        <w:t xml:space="preserve"> radar products</w:t>
      </w:r>
      <w:r w:rsidR="00A065F4">
        <w:rPr>
          <w:lang w:eastAsia="en-US"/>
        </w:rPr>
        <w:t xml:space="preserve">. The operator can apply </w:t>
      </w:r>
      <w:r w:rsidR="006C285A">
        <w:rPr>
          <w:lang w:eastAsia="en-US"/>
        </w:rPr>
        <w:t xml:space="preserve">one of several </w:t>
      </w:r>
      <w:r w:rsidR="00A065F4">
        <w:rPr>
          <w:lang w:eastAsia="en-US"/>
        </w:rPr>
        <w:t>possible scan</w:t>
      </w:r>
      <w:r w:rsidR="006C285A">
        <w:rPr>
          <w:lang w:eastAsia="en-US"/>
        </w:rPr>
        <w:t xml:space="preserve"> configurations. For instance, in the</w:t>
      </w:r>
      <w:r w:rsidR="00A065F4">
        <w:rPr>
          <w:lang w:eastAsia="en-US"/>
        </w:rPr>
        <w:t xml:space="preserve"> </w:t>
      </w:r>
      <w:r w:rsidR="00130DAB">
        <w:rPr>
          <w:lang w:eastAsia="en-US"/>
        </w:rPr>
        <w:t xml:space="preserve">Range Height Indicator </w:t>
      </w:r>
      <w:r w:rsidR="00A065F4">
        <w:rPr>
          <w:lang w:eastAsia="en-US"/>
        </w:rPr>
        <w:t>(RHI), the radar holds its azimuth angle constant but varies its elevation angles</w:t>
      </w:r>
      <w:r w:rsidR="00E62548">
        <w:rPr>
          <w:lang w:eastAsia="en-US"/>
        </w:rPr>
        <w:t>.</w:t>
      </w:r>
      <w:r w:rsidR="00A065F4">
        <w:rPr>
          <w:lang w:eastAsia="en-US"/>
        </w:rPr>
        <w:t xml:space="preserve"> </w:t>
      </w:r>
      <w:r w:rsidR="00E62548">
        <w:rPr>
          <w:lang w:eastAsia="en-US"/>
        </w:rPr>
        <w:lastRenderedPageBreak/>
        <w:t>T</w:t>
      </w:r>
      <w:r w:rsidR="00A065F4">
        <w:rPr>
          <w:lang w:eastAsia="en-US"/>
        </w:rPr>
        <w:t xml:space="preserve">his is </w:t>
      </w:r>
      <w:r w:rsidR="00E62548">
        <w:rPr>
          <w:lang w:eastAsia="en-US"/>
        </w:rPr>
        <w:t>essential</w:t>
      </w:r>
      <w:r w:rsidR="00A065F4">
        <w:rPr>
          <w:lang w:eastAsia="en-US"/>
        </w:rPr>
        <w:t xml:space="preserve"> </w:t>
      </w:r>
      <w:r w:rsidR="00E62548">
        <w:rPr>
          <w:lang w:eastAsia="en-US"/>
        </w:rPr>
        <w:t xml:space="preserve">to </w:t>
      </w:r>
      <w:r w:rsidR="00A065F4">
        <w:rPr>
          <w:lang w:eastAsia="en-US"/>
        </w:rPr>
        <w:t>provid</w:t>
      </w:r>
      <w:r w:rsidR="00130DAB">
        <w:rPr>
          <w:lang w:eastAsia="en-US"/>
        </w:rPr>
        <w:t xml:space="preserve">e vertical resolution </w:t>
      </w:r>
      <w:r w:rsidR="00E62548">
        <w:rPr>
          <w:lang w:eastAsia="en-US"/>
        </w:rPr>
        <w:t xml:space="preserve">where </w:t>
      </w:r>
      <w:r w:rsidR="00B72A3B">
        <w:rPr>
          <w:lang w:eastAsia="en-US"/>
        </w:rPr>
        <w:t xml:space="preserve">the radar </w:t>
      </w:r>
      <w:r w:rsidR="00B432B4">
        <w:rPr>
          <w:lang w:eastAsia="en-US"/>
        </w:rPr>
        <w:t>continuously</w:t>
      </w:r>
      <w:r w:rsidR="00A065F4">
        <w:rPr>
          <w:lang w:eastAsia="en-US"/>
        </w:rPr>
        <w:t xml:space="preserve"> scans through elevation angle</w:t>
      </w:r>
      <w:r w:rsidR="00A065F4" w:rsidRPr="009B7121">
        <w:rPr>
          <w:lang w:eastAsia="en-US"/>
        </w:rPr>
        <w:t>s</w:t>
      </w:r>
      <w:r w:rsidR="00E62548">
        <w:rPr>
          <w:lang w:eastAsia="en-US"/>
        </w:rPr>
        <w:t xml:space="preserve"> at a given azimuth angle</w:t>
      </w:r>
      <w:r w:rsidR="00A06FE0" w:rsidRPr="009B7121">
        <w:rPr>
          <w:lang w:eastAsia="en-US"/>
        </w:rPr>
        <w:t>,</w:t>
      </w:r>
      <w:r w:rsidR="00B72A3B">
        <w:rPr>
          <w:lang w:eastAsia="en-US"/>
        </w:rPr>
        <w:t xml:space="preserve"> </w:t>
      </w:r>
      <w:r w:rsidR="00E62548">
        <w:rPr>
          <w:lang w:eastAsia="en-US"/>
        </w:rPr>
        <w:t>(</w:t>
      </w:r>
      <w:r w:rsidR="00151743">
        <w:rPr>
          <w:lang w:eastAsia="en-US"/>
        </w:rPr>
        <w:fldChar w:fldCharType="begin"/>
      </w:r>
      <w:r w:rsidR="008C2290">
        <w:rPr>
          <w:lang w:eastAsia="en-US"/>
        </w:rPr>
        <w:instrText xml:space="preserve"> REF _Ref399448592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13</w:t>
      </w:r>
      <w:r w:rsidR="00151743">
        <w:rPr>
          <w:lang w:eastAsia="en-US"/>
        </w:rPr>
        <w:fldChar w:fldCharType="end"/>
      </w:r>
      <w:r w:rsidR="00E62548">
        <w:rPr>
          <w:lang w:eastAsia="en-US"/>
        </w:rPr>
        <w:t>)</w:t>
      </w:r>
      <w:r w:rsidR="00F67B7B" w:rsidRPr="00021D85">
        <w:rPr>
          <w:lang w:eastAsia="en-US"/>
        </w:rPr>
        <w:t>.</w:t>
      </w:r>
      <w:r w:rsidR="00F67B7B" w:rsidRPr="009B7121">
        <w:rPr>
          <w:lang w:eastAsia="en-US"/>
        </w:rPr>
        <w:t xml:space="preserve"> </w:t>
      </w:r>
    </w:p>
    <w:p w:rsidR="00FD2E83" w:rsidRDefault="00FD2E83" w:rsidP="00A84753">
      <w:pPr>
        <w:spacing w:line="480" w:lineRule="auto"/>
        <w:jc w:val="both"/>
        <w:rPr>
          <w:lang w:eastAsia="en-US"/>
        </w:rPr>
      </w:pPr>
    </w:p>
    <w:p w:rsidR="00502921" w:rsidRDefault="00021D85" w:rsidP="00021D85">
      <w:pPr>
        <w:spacing w:line="480" w:lineRule="auto"/>
        <w:jc w:val="center"/>
        <w:rPr>
          <w:lang w:eastAsia="en-US"/>
        </w:rPr>
      </w:pPr>
      <w:r>
        <w:rPr>
          <w:noProof/>
          <w:lang w:eastAsia="en-US"/>
        </w:rPr>
        <w:drawing>
          <wp:inline distT="0" distB="0" distL="0" distR="0">
            <wp:extent cx="2005202" cy="2090057"/>
            <wp:effectExtent l="19050" t="0" r="0" b="0"/>
            <wp:docPr id="203894" name="Picture 31" descr="C:\Users\Eric Harmsen\Documents\TESIS\propuesta\figuras\figura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ric Harmsen\Documents\TESIS\propuesta\figuras\figura26.png"/>
                    <pic:cNvPicPr>
                      <a:picLocks noChangeAspect="1" noChangeArrowheads="1"/>
                    </pic:cNvPicPr>
                  </pic:nvPicPr>
                  <pic:blipFill>
                    <a:blip r:embed="rId34" cstate="print"/>
                    <a:srcRect/>
                    <a:stretch>
                      <a:fillRect/>
                    </a:stretch>
                  </pic:blipFill>
                  <pic:spPr bwMode="auto">
                    <a:xfrm>
                      <a:off x="0" y="0"/>
                      <a:ext cx="2003331" cy="2088107"/>
                    </a:xfrm>
                    <a:prstGeom prst="rect">
                      <a:avLst/>
                    </a:prstGeom>
                    <a:noFill/>
                    <a:ln w="9525">
                      <a:noFill/>
                      <a:miter lim="800000"/>
                      <a:headEnd/>
                      <a:tailEnd/>
                    </a:ln>
                  </pic:spPr>
                </pic:pic>
              </a:graphicData>
            </a:graphic>
          </wp:inline>
        </w:drawing>
      </w:r>
    </w:p>
    <w:p w:rsidR="00021D85" w:rsidRPr="00965671" w:rsidRDefault="00965671" w:rsidP="00B72A3B">
      <w:pPr>
        <w:pStyle w:val="Caption"/>
        <w:spacing w:line="480" w:lineRule="auto"/>
        <w:jc w:val="center"/>
        <w:rPr>
          <w:b w:val="0"/>
        </w:rPr>
      </w:pPr>
      <w:bookmarkStart w:id="84" w:name="_Ref399448592"/>
      <w:bookmarkStart w:id="85" w:name="_Toc401056891"/>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13</w:t>
      </w:r>
      <w:r w:rsidR="00151743">
        <w:rPr>
          <w:noProof/>
        </w:rPr>
        <w:fldChar w:fldCharType="end"/>
      </w:r>
      <w:bookmarkEnd w:id="84"/>
      <w:r w:rsidR="00021D85" w:rsidRPr="00021D85">
        <w:rPr>
          <w:b w:val="0"/>
          <w:sz w:val="22"/>
          <w:szCs w:val="22"/>
        </w:rPr>
        <w:t>.</w:t>
      </w:r>
      <w:proofErr w:type="gramEnd"/>
      <w:r w:rsidR="00021D85" w:rsidRPr="00291B0A">
        <w:rPr>
          <w:sz w:val="22"/>
          <w:szCs w:val="22"/>
        </w:rPr>
        <w:t xml:space="preserve"> </w:t>
      </w:r>
      <w:r w:rsidR="00BC3F3A" w:rsidRPr="00965671">
        <w:rPr>
          <w:b w:val="0"/>
          <w:sz w:val="22"/>
          <w:szCs w:val="22"/>
        </w:rPr>
        <w:t>Range Height Indicator (RHI)</w:t>
      </w:r>
      <w:r w:rsidR="00021D85" w:rsidRPr="00965671">
        <w:rPr>
          <w:b w:val="0"/>
          <w:sz w:val="22"/>
          <w:szCs w:val="22"/>
        </w:rPr>
        <w:t>.</w:t>
      </w:r>
      <w:bookmarkEnd w:id="85"/>
    </w:p>
    <w:p w:rsidR="00502921" w:rsidRDefault="00502921" w:rsidP="00B72A3B">
      <w:pPr>
        <w:spacing w:line="480" w:lineRule="auto"/>
        <w:jc w:val="both"/>
        <w:rPr>
          <w:lang w:eastAsia="en-US"/>
        </w:rPr>
      </w:pPr>
    </w:p>
    <w:p w:rsidR="00FD2E83" w:rsidRDefault="006C285A" w:rsidP="00A84753">
      <w:pPr>
        <w:spacing w:line="480" w:lineRule="auto"/>
        <w:jc w:val="both"/>
        <w:rPr>
          <w:lang w:eastAsia="en-US"/>
        </w:rPr>
      </w:pPr>
      <w:r>
        <w:rPr>
          <w:lang w:eastAsia="en-US"/>
        </w:rPr>
        <w:t>An</w:t>
      </w:r>
      <w:r w:rsidR="00A06FE0" w:rsidRPr="009B7121">
        <w:rPr>
          <w:lang w:eastAsia="en-US"/>
        </w:rPr>
        <w:t>other</w:t>
      </w:r>
      <w:r>
        <w:rPr>
          <w:lang w:eastAsia="en-US"/>
        </w:rPr>
        <w:t xml:space="preserve"> common</w:t>
      </w:r>
      <w:r w:rsidR="00A06FE0" w:rsidRPr="009B7121">
        <w:rPr>
          <w:lang w:eastAsia="en-US"/>
        </w:rPr>
        <w:t xml:space="preserve"> scan </w:t>
      </w:r>
      <w:r>
        <w:rPr>
          <w:lang w:eastAsia="en-US"/>
        </w:rPr>
        <w:t xml:space="preserve">configuration </w:t>
      </w:r>
      <w:r w:rsidR="00A06FE0" w:rsidRPr="009B7121">
        <w:rPr>
          <w:lang w:eastAsia="en-US"/>
        </w:rPr>
        <w:t>is the</w:t>
      </w:r>
      <w:r w:rsidR="00B72A3B">
        <w:rPr>
          <w:lang w:eastAsia="en-US"/>
        </w:rPr>
        <w:t xml:space="preserve"> </w:t>
      </w:r>
      <w:r w:rsidR="00B72A3B" w:rsidRPr="009B7121">
        <w:rPr>
          <w:lang w:eastAsia="en-US"/>
        </w:rPr>
        <w:t>Plan Position Indicator</w:t>
      </w:r>
      <w:r w:rsidR="004071B2">
        <w:rPr>
          <w:lang w:eastAsia="en-US"/>
        </w:rPr>
        <w:t xml:space="preserve"> (PPI)</w:t>
      </w:r>
      <w:proofErr w:type="gramStart"/>
      <w:r w:rsidR="004071B2">
        <w:rPr>
          <w:lang w:eastAsia="en-US"/>
        </w:rPr>
        <w:t>,</w:t>
      </w:r>
      <w:proofErr w:type="gramEnd"/>
      <w:r w:rsidR="00A06FE0" w:rsidRPr="009B7121">
        <w:rPr>
          <w:lang w:eastAsia="en-US"/>
        </w:rPr>
        <w:t xml:space="preserve"> the radar holds its elevation angle constant but varies its azimuth angle, rotat</w:t>
      </w:r>
      <w:r w:rsidR="00E62548">
        <w:rPr>
          <w:lang w:eastAsia="en-US"/>
        </w:rPr>
        <w:t>ing</w:t>
      </w:r>
      <w:r w:rsidR="00A06FE0" w:rsidRPr="009B7121">
        <w:rPr>
          <w:lang w:eastAsia="en-US"/>
        </w:rPr>
        <w:t xml:space="preserve"> through 360 degrees</w:t>
      </w:r>
      <w:r w:rsidR="00E62548">
        <w:rPr>
          <w:lang w:eastAsia="en-US"/>
        </w:rPr>
        <w:t xml:space="preserve"> (</w:t>
      </w:r>
      <w:r w:rsidR="00151743">
        <w:rPr>
          <w:lang w:eastAsia="en-US"/>
        </w:rPr>
        <w:fldChar w:fldCharType="begin"/>
      </w:r>
      <w:r w:rsidR="008C2290">
        <w:rPr>
          <w:lang w:eastAsia="en-US"/>
        </w:rPr>
        <w:instrText xml:space="preserve"> REF _Ref399448609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14</w:t>
      </w:r>
      <w:r w:rsidR="00151743">
        <w:rPr>
          <w:lang w:eastAsia="en-US"/>
        </w:rPr>
        <w:fldChar w:fldCharType="end"/>
      </w:r>
      <w:r w:rsidR="00E62548">
        <w:rPr>
          <w:lang w:eastAsia="en-US"/>
        </w:rPr>
        <w:t>)</w:t>
      </w:r>
      <w:r w:rsidR="006C3874" w:rsidRPr="00BC3F3A">
        <w:rPr>
          <w:lang w:eastAsia="en-US"/>
        </w:rPr>
        <w:t>.</w:t>
      </w:r>
    </w:p>
    <w:p w:rsidR="00BC3F3A" w:rsidRDefault="00BC3F3A" w:rsidP="00BC3F3A">
      <w:pPr>
        <w:spacing w:line="480" w:lineRule="auto"/>
        <w:jc w:val="center"/>
        <w:rPr>
          <w:lang w:eastAsia="en-US"/>
        </w:rPr>
      </w:pPr>
      <w:r>
        <w:rPr>
          <w:noProof/>
          <w:lang w:eastAsia="en-US"/>
        </w:rPr>
        <w:drawing>
          <wp:inline distT="0" distB="0" distL="0" distR="0">
            <wp:extent cx="2226229" cy="1922106"/>
            <wp:effectExtent l="19050" t="0" r="2621" b="0"/>
            <wp:docPr id="203895" name="Picture 32" descr="C:\Users\Eric Harmsen\Documents\TESIS\propuesta\figuras\figura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ric Harmsen\Documents\TESIS\propuesta\figuras\figura25.png"/>
                    <pic:cNvPicPr>
                      <a:picLocks noChangeAspect="1" noChangeArrowheads="1"/>
                    </pic:cNvPicPr>
                  </pic:nvPicPr>
                  <pic:blipFill>
                    <a:blip r:embed="rId35" cstate="print"/>
                    <a:srcRect/>
                    <a:stretch>
                      <a:fillRect/>
                    </a:stretch>
                  </pic:blipFill>
                  <pic:spPr bwMode="auto">
                    <a:xfrm>
                      <a:off x="0" y="0"/>
                      <a:ext cx="2229747" cy="1925144"/>
                    </a:xfrm>
                    <a:prstGeom prst="rect">
                      <a:avLst/>
                    </a:prstGeom>
                    <a:noFill/>
                    <a:ln w="9525">
                      <a:noFill/>
                      <a:miter lim="800000"/>
                      <a:headEnd/>
                      <a:tailEnd/>
                    </a:ln>
                  </pic:spPr>
                </pic:pic>
              </a:graphicData>
            </a:graphic>
          </wp:inline>
        </w:drawing>
      </w:r>
    </w:p>
    <w:p w:rsidR="00BC3F3A" w:rsidRDefault="00965671" w:rsidP="00B72A3B">
      <w:pPr>
        <w:pStyle w:val="Caption"/>
        <w:jc w:val="center"/>
      </w:pPr>
      <w:bookmarkStart w:id="86" w:name="_Ref399448609"/>
      <w:bookmarkStart w:id="87" w:name="_Toc401056892"/>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14</w:t>
      </w:r>
      <w:r w:rsidR="00151743">
        <w:rPr>
          <w:noProof/>
        </w:rPr>
        <w:fldChar w:fldCharType="end"/>
      </w:r>
      <w:bookmarkEnd w:id="86"/>
      <w:r>
        <w:t>.</w:t>
      </w:r>
      <w:proofErr w:type="gramEnd"/>
      <w:r>
        <w:t xml:space="preserve"> </w:t>
      </w:r>
      <w:r w:rsidR="00BC3F3A" w:rsidRPr="00965671">
        <w:rPr>
          <w:b w:val="0"/>
          <w:sz w:val="22"/>
          <w:szCs w:val="22"/>
        </w:rPr>
        <w:t>Plan Position Indicator (PPI).</w:t>
      </w:r>
      <w:bookmarkEnd w:id="87"/>
    </w:p>
    <w:p w:rsidR="00BC3F3A" w:rsidRPr="00BC3F3A" w:rsidRDefault="00BC3F3A" w:rsidP="00BC3F3A">
      <w:pPr>
        <w:spacing w:line="480" w:lineRule="auto"/>
        <w:jc w:val="center"/>
        <w:rPr>
          <w:lang w:eastAsia="en-US"/>
        </w:rPr>
      </w:pPr>
    </w:p>
    <w:p w:rsidR="004065D2" w:rsidRDefault="006C3874" w:rsidP="00A84753">
      <w:pPr>
        <w:spacing w:line="480" w:lineRule="auto"/>
        <w:jc w:val="both"/>
        <w:rPr>
          <w:lang w:eastAsia="en-US"/>
        </w:rPr>
      </w:pPr>
      <w:r>
        <w:rPr>
          <w:lang w:eastAsia="en-US"/>
        </w:rPr>
        <w:lastRenderedPageBreak/>
        <w:t>For this research</w:t>
      </w:r>
      <w:r w:rsidR="00694A1C">
        <w:rPr>
          <w:lang w:eastAsia="en-US"/>
        </w:rPr>
        <w:t xml:space="preserve"> it</w:t>
      </w:r>
      <w:r>
        <w:rPr>
          <w:lang w:eastAsia="en-US"/>
        </w:rPr>
        <w:t xml:space="preserve"> was necessary</w:t>
      </w:r>
      <w:r w:rsidR="00694A1C">
        <w:rPr>
          <w:lang w:eastAsia="en-US"/>
        </w:rPr>
        <w:t xml:space="preserve"> to</w:t>
      </w:r>
      <w:r>
        <w:rPr>
          <w:lang w:eastAsia="en-US"/>
        </w:rPr>
        <w:t xml:space="preserve"> holds the radar scan in PPI with a</w:t>
      </w:r>
      <w:r w:rsidR="006C285A">
        <w:rPr>
          <w:lang w:eastAsia="en-US"/>
        </w:rPr>
        <w:t xml:space="preserve"> constant </w:t>
      </w:r>
      <w:r>
        <w:rPr>
          <w:lang w:eastAsia="en-US"/>
        </w:rPr>
        <w:t>elevat</w:t>
      </w:r>
      <w:r w:rsidR="00A6025C">
        <w:rPr>
          <w:lang w:eastAsia="en-US"/>
        </w:rPr>
        <w:t xml:space="preserve">ion angle </w:t>
      </w:r>
      <w:r w:rsidR="006C285A">
        <w:rPr>
          <w:lang w:eastAsia="en-US"/>
        </w:rPr>
        <w:t>of</w:t>
      </w:r>
      <w:r w:rsidR="00A6025C">
        <w:rPr>
          <w:lang w:eastAsia="en-US"/>
        </w:rPr>
        <w:t xml:space="preserve"> 3 degrees</w:t>
      </w:r>
      <w:r w:rsidR="006C285A">
        <w:rPr>
          <w:lang w:eastAsia="en-US"/>
        </w:rPr>
        <w:t>.</w:t>
      </w:r>
      <w:r w:rsidR="00A6025C">
        <w:rPr>
          <w:lang w:eastAsia="en-US"/>
        </w:rPr>
        <w:t xml:space="preserve"> </w:t>
      </w:r>
      <w:r w:rsidR="006C285A">
        <w:rPr>
          <w:lang w:eastAsia="en-US"/>
        </w:rPr>
        <w:t>E</w:t>
      </w:r>
      <w:r w:rsidR="00694A1C">
        <w:rPr>
          <w:lang w:eastAsia="en-US"/>
        </w:rPr>
        <w:t>very radar scan ha</w:t>
      </w:r>
      <w:r w:rsidR="00785221">
        <w:rPr>
          <w:lang w:eastAsia="en-US"/>
        </w:rPr>
        <w:t>s</w:t>
      </w:r>
      <w:r w:rsidR="00694A1C">
        <w:rPr>
          <w:lang w:eastAsia="en-US"/>
        </w:rPr>
        <w:t xml:space="preserve"> two angles</w:t>
      </w:r>
      <w:r w:rsidR="00A6025C">
        <w:rPr>
          <w:lang w:eastAsia="en-US"/>
        </w:rPr>
        <w:t xml:space="preserve"> of 3 degrees and 5 degrees with </w:t>
      </w:r>
      <w:r w:rsidR="00694A1C">
        <w:rPr>
          <w:lang w:eastAsia="en-US"/>
        </w:rPr>
        <w:t xml:space="preserve">a </w:t>
      </w:r>
      <w:r w:rsidR="00A6025C">
        <w:rPr>
          <w:lang w:eastAsia="en-US"/>
        </w:rPr>
        <w:t>duration time of 30 seconds.</w:t>
      </w:r>
      <w:r>
        <w:rPr>
          <w:lang w:eastAsia="en-US"/>
        </w:rPr>
        <w:t xml:space="preserve"> </w:t>
      </w:r>
      <w:r w:rsidR="00902D4C">
        <w:rPr>
          <w:lang w:eastAsia="en-US"/>
        </w:rPr>
        <w:t xml:space="preserve">The data information </w:t>
      </w:r>
      <w:r w:rsidR="009B7121">
        <w:rPr>
          <w:lang w:eastAsia="en-US"/>
        </w:rPr>
        <w:t>is</w:t>
      </w:r>
      <w:r w:rsidR="00902D4C">
        <w:rPr>
          <w:lang w:eastAsia="en-US"/>
        </w:rPr>
        <w:t xml:space="preserve"> </w:t>
      </w:r>
      <w:r w:rsidR="009B7121">
        <w:rPr>
          <w:lang w:eastAsia="en-US"/>
        </w:rPr>
        <w:t>sav</w:t>
      </w:r>
      <w:r w:rsidR="00785221">
        <w:rPr>
          <w:lang w:eastAsia="en-US"/>
        </w:rPr>
        <w:t>ed</w:t>
      </w:r>
      <w:r w:rsidR="00902D4C">
        <w:rPr>
          <w:lang w:eastAsia="en-US"/>
        </w:rPr>
        <w:t xml:space="preserve"> in the </w:t>
      </w:r>
      <w:r w:rsidR="004071B2">
        <w:rPr>
          <w:lang w:eastAsia="en-US"/>
        </w:rPr>
        <w:t xml:space="preserve">server </w:t>
      </w:r>
      <w:r w:rsidR="00DA02A6">
        <w:rPr>
          <w:lang w:eastAsia="en-US"/>
        </w:rPr>
        <w:t xml:space="preserve">at </w:t>
      </w:r>
      <w:r w:rsidR="004071B2">
        <w:rPr>
          <w:lang w:eastAsia="en-US"/>
        </w:rPr>
        <w:t>weather.uprm.edu. T</w:t>
      </w:r>
      <w:r w:rsidR="00A84753">
        <w:rPr>
          <w:lang w:eastAsia="en-US"/>
        </w:rPr>
        <w:t>he</w:t>
      </w:r>
      <w:r w:rsidR="009B7121">
        <w:rPr>
          <w:lang w:eastAsia="en-US"/>
        </w:rPr>
        <w:t xml:space="preserve"> </w:t>
      </w:r>
      <w:r w:rsidR="00944E91">
        <w:rPr>
          <w:lang w:eastAsia="en-US"/>
        </w:rPr>
        <w:t xml:space="preserve">raw data </w:t>
      </w:r>
      <w:r w:rsidR="009B7121">
        <w:rPr>
          <w:lang w:eastAsia="en-US"/>
        </w:rPr>
        <w:t>files are stored by date</w:t>
      </w:r>
      <w:r w:rsidR="00A84753">
        <w:rPr>
          <w:lang w:eastAsia="en-US"/>
        </w:rPr>
        <w:t xml:space="preserve"> </w:t>
      </w:r>
      <w:r w:rsidR="002536E7">
        <w:rPr>
          <w:lang w:eastAsia="en-US"/>
        </w:rPr>
        <w:t>every hour, minute and second of scan</w:t>
      </w:r>
      <w:r w:rsidR="00B00D9D">
        <w:rPr>
          <w:lang w:eastAsia="en-US"/>
        </w:rPr>
        <w:t xml:space="preserve"> in binary format.</w:t>
      </w:r>
      <w:r w:rsidR="009B7121">
        <w:rPr>
          <w:lang w:eastAsia="en-US"/>
        </w:rPr>
        <w:t xml:space="preserve"> </w:t>
      </w:r>
      <w:r w:rsidR="006A1121">
        <w:rPr>
          <w:lang w:eastAsia="en-US"/>
        </w:rPr>
        <w:t>E</w:t>
      </w:r>
      <w:r w:rsidR="002E3B57">
        <w:rPr>
          <w:lang w:eastAsia="en-US"/>
        </w:rPr>
        <w:t xml:space="preserve">ach volume scan </w:t>
      </w:r>
      <w:r w:rsidR="006A1121">
        <w:rPr>
          <w:lang w:eastAsia="en-US"/>
        </w:rPr>
        <w:t>from radar has b</w:t>
      </w:r>
      <w:r w:rsidR="002E3B57">
        <w:rPr>
          <w:lang w:eastAsia="en-US"/>
        </w:rPr>
        <w:t>e</w:t>
      </w:r>
      <w:r w:rsidR="006A1121">
        <w:rPr>
          <w:lang w:eastAsia="en-US"/>
        </w:rPr>
        <w:t>en</w:t>
      </w:r>
      <w:r w:rsidR="002E3B57">
        <w:rPr>
          <w:lang w:eastAsia="en-US"/>
        </w:rPr>
        <w:t xml:space="preserve"> interpolated to a fixed Polar grid and after it is necessary </w:t>
      </w:r>
      <w:r w:rsidR="00944E91">
        <w:rPr>
          <w:lang w:eastAsia="en-US"/>
        </w:rPr>
        <w:t xml:space="preserve">to </w:t>
      </w:r>
      <w:r w:rsidR="002E3B57">
        <w:rPr>
          <w:lang w:eastAsia="en-US"/>
        </w:rPr>
        <w:t>conver</w:t>
      </w:r>
      <w:r w:rsidR="00944E91">
        <w:rPr>
          <w:lang w:eastAsia="en-US"/>
        </w:rPr>
        <w:t xml:space="preserve">t </w:t>
      </w:r>
      <w:r w:rsidR="002E3B57">
        <w:rPr>
          <w:lang w:eastAsia="en-US"/>
        </w:rPr>
        <w:t>to the fixed Cartesian grid. As part of the effort to further post</w:t>
      </w:r>
      <w:r w:rsidR="004D1500">
        <w:rPr>
          <w:lang w:eastAsia="en-US"/>
        </w:rPr>
        <w:t>-</w:t>
      </w:r>
      <w:r w:rsidR="002E3B57">
        <w:rPr>
          <w:lang w:eastAsia="en-US"/>
        </w:rPr>
        <w:t>process the radar data</w:t>
      </w:r>
      <w:r w:rsidR="004D1500">
        <w:rPr>
          <w:lang w:eastAsia="en-US"/>
        </w:rPr>
        <w:t>,</w:t>
      </w:r>
      <w:r w:rsidR="002E3B57">
        <w:rPr>
          <w:lang w:eastAsia="en-US"/>
        </w:rPr>
        <w:t xml:space="preserve"> a model in Mat</w:t>
      </w:r>
      <w:r w:rsidR="00C87FF8">
        <w:rPr>
          <w:lang w:eastAsia="en-US"/>
        </w:rPr>
        <w:t>L</w:t>
      </w:r>
      <w:r w:rsidR="002E3B57">
        <w:rPr>
          <w:lang w:eastAsia="en-US"/>
        </w:rPr>
        <w:t xml:space="preserve">ab was </w:t>
      </w:r>
      <w:r w:rsidR="00E750FA">
        <w:rPr>
          <w:lang w:eastAsia="en-US"/>
        </w:rPr>
        <w:t>developed</w:t>
      </w:r>
      <w:r w:rsidR="004D1500">
        <w:rPr>
          <w:lang w:eastAsia="en-US"/>
        </w:rPr>
        <w:t>. This model</w:t>
      </w:r>
      <w:r w:rsidR="00E750FA">
        <w:rPr>
          <w:lang w:eastAsia="en-US"/>
        </w:rPr>
        <w:t xml:space="preserve"> performs </w:t>
      </w:r>
      <w:r w:rsidR="00663887">
        <w:rPr>
          <w:lang w:eastAsia="en-US"/>
        </w:rPr>
        <w:t>the</w:t>
      </w:r>
      <w:r w:rsidR="00E750FA">
        <w:rPr>
          <w:lang w:eastAsia="en-US"/>
        </w:rPr>
        <w:t xml:space="preserve"> conversion from raw data polar coordinate system to ASCII data in Geographic coordi</w:t>
      </w:r>
      <w:r w:rsidR="001C1AAA">
        <w:rPr>
          <w:lang w:eastAsia="en-US"/>
        </w:rPr>
        <w:t xml:space="preserve">nate system </w:t>
      </w:r>
      <w:r w:rsidR="00663887">
        <w:rPr>
          <w:lang w:eastAsia="en-US"/>
        </w:rPr>
        <w:t>necessary for the</w:t>
      </w:r>
      <w:r w:rsidR="00E750FA">
        <w:rPr>
          <w:lang w:eastAsia="en-US"/>
        </w:rPr>
        <w:t xml:space="preserve"> </w:t>
      </w:r>
      <w:r w:rsidR="00663887">
        <w:rPr>
          <w:lang w:eastAsia="en-US"/>
        </w:rPr>
        <w:t>h</w:t>
      </w:r>
      <w:r w:rsidR="00E750FA">
        <w:rPr>
          <w:lang w:eastAsia="en-US"/>
        </w:rPr>
        <w:t>ydrological software</w:t>
      </w:r>
      <w:r w:rsidR="00C2421C">
        <w:rPr>
          <w:lang w:eastAsia="en-US"/>
        </w:rPr>
        <w:t>,</w:t>
      </w:r>
      <w:r w:rsidR="00363438">
        <w:rPr>
          <w:lang w:eastAsia="en-US"/>
        </w:rPr>
        <w:t xml:space="preserve"> </w:t>
      </w:r>
      <w:r w:rsidR="00C92394" w:rsidRPr="00C92394">
        <w:rPr>
          <w:i/>
          <w:lang w:eastAsia="en-US"/>
        </w:rPr>
        <w:t>Vflo</w:t>
      </w:r>
      <w:r w:rsidR="00FE32A0">
        <w:rPr>
          <w:i/>
          <w:lang w:eastAsia="en-US"/>
        </w:rPr>
        <w:t>.</w:t>
      </w:r>
    </w:p>
    <w:p w:rsidR="008E65DD" w:rsidRPr="002965C2" w:rsidRDefault="00007D7C" w:rsidP="007A62C2">
      <w:pPr>
        <w:spacing w:line="480" w:lineRule="auto"/>
        <w:jc w:val="both"/>
        <w:rPr>
          <w:lang w:eastAsia="en-US"/>
        </w:rPr>
      </w:pPr>
      <w:r>
        <w:rPr>
          <w:lang w:eastAsia="en-US"/>
        </w:rPr>
        <w:t xml:space="preserve">In addition, </w:t>
      </w:r>
      <w:r w:rsidR="002965C2">
        <w:rPr>
          <w:lang w:eastAsia="en-US"/>
        </w:rPr>
        <w:t xml:space="preserve">a comparison between NEXRAD and TropiNet </w:t>
      </w:r>
      <w:r w:rsidR="00516F38">
        <w:rPr>
          <w:lang w:eastAsia="en-US"/>
        </w:rPr>
        <w:t xml:space="preserve">in random pixels </w:t>
      </w:r>
      <w:r w:rsidR="002965C2">
        <w:rPr>
          <w:lang w:eastAsia="en-US"/>
        </w:rPr>
        <w:t xml:space="preserve">was </w:t>
      </w:r>
      <w:r w:rsidR="00407834">
        <w:rPr>
          <w:lang w:eastAsia="en-US"/>
        </w:rPr>
        <w:t xml:space="preserve">made </w:t>
      </w:r>
      <w:r w:rsidR="00694A1C">
        <w:rPr>
          <w:lang w:eastAsia="en-US"/>
        </w:rPr>
        <w:t>with the objective of validating</w:t>
      </w:r>
      <w:r w:rsidR="00516F38">
        <w:rPr>
          <w:lang w:eastAsia="en-US"/>
        </w:rPr>
        <w:t xml:space="preserve"> the rainfall location using a time series for every storm in each pixel</w:t>
      </w:r>
      <w:r w:rsidR="00C2421C">
        <w:rPr>
          <w:lang w:eastAsia="en-US"/>
        </w:rPr>
        <w:t>.</w:t>
      </w:r>
      <w:r w:rsidR="00516F38">
        <w:rPr>
          <w:lang w:eastAsia="en-US"/>
        </w:rPr>
        <w:t xml:space="preserve"> </w:t>
      </w:r>
      <w:r w:rsidR="00C2421C">
        <w:rPr>
          <w:lang w:eastAsia="en-US"/>
        </w:rPr>
        <w:t>T</w:t>
      </w:r>
      <w:r w:rsidR="00516F38">
        <w:rPr>
          <w:lang w:eastAsia="en-US"/>
        </w:rPr>
        <w:t xml:space="preserve">his analysis will be </w:t>
      </w:r>
      <w:r w:rsidR="00276E99">
        <w:rPr>
          <w:lang w:eastAsia="en-US"/>
        </w:rPr>
        <w:t xml:space="preserve">presented </w:t>
      </w:r>
      <w:r w:rsidR="00516F38">
        <w:rPr>
          <w:lang w:eastAsia="en-US"/>
        </w:rPr>
        <w:t>in the next chapters.</w:t>
      </w:r>
    </w:p>
    <w:p w:rsidR="008E65DD" w:rsidRPr="002965C2" w:rsidRDefault="008E65DD" w:rsidP="007A62C2">
      <w:pPr>
        <w:spacing w:line="480" w:lineRule="auto"/>
        <w:jc w:val="both"/>
        <w:rPr>
          <w:lang w:eastAsia="en-US"/>
        </w:rPr>
      </w:pPr>
    </w:p>
    <w:p w:rsidR="000F0A8C" w:rsidRDefault="000F0A8C" w:rsidP="00B70C20">
      <w:pPr>
        <w:pStyle w:val="Heading3"/>
      </w:pPr>
      <w:bookmarkStart w:id="88" w:name="_Toc401056989"/>
      <w:r>
        <w:t>Radar Data Processing NEXRAD</w:t>
      </w:r>
      <w:bookmarkEnd w:id="88"/>
    </w:p>
    <w:p w:rsidR="007A62C2" w:rsidRPr="007A62C2" w:rsidRDefault="007A62C2" w:rsidP="007A62C2">
      <w:pPr>
        <w:rPr>
          <w:lang w:eastAsia="en-US"/>
        </w:rPr>
      </w:pPr>
    </w:p>
    <w:p w:rsidR="007B5ABE" w:rsidRDefault="003F398C" w:rsidP="007A62C2">
      <w:pPr>
        <w:spacing w:before="240" w:after="240" w:line="480" w:lineRule="auto"/>
        <w:jc w:val="both"/>
        <w:rPr>
          <w:lang w:eastAsia="en-US"/>
        </w:rPr>
      </w:pPr>
      <w:r>
        <w:rPr>
          <w:lang w:eastAsia="en-US"/>
        </w:rPr>
        <w:t xml:space="preserve">The data from NEXRAD </w:t>
      </w:r>
      <w:r w:rsidR="00234AB6">
        <w:rPr>
          <w:lang w:eastAsia="en-US"/>
        </w:rPr>
        <w:t xml:space="preserve">is obtained </w:t>
      </w:r>
      <w:r w:rsidR="00FE32A0">
        <w:rPr>
          <w:lang w:eastAsia="en-US"/>
        </w:rPr>
        <w:t xml:space="preserve">from </w:t>
      </w:r>
      <w:r w:rsidR="009E6A58" w:rsidRPr="00FE32A0">
        <w:rPr>
          <w:lang w:eastAsia="en-US"/>
        </w:rPr>
        <w:t>(NOAA)</w:t>
      </w:r>
      <w:r w:rsidR="0056615C">
        <w:rPr>
          <w:lang w:eastAsia="en-US"/>
        </w:rPr>
        <w:t xml:space="preserve"> web </w:t>
      </w:r>
      <w:r w:rsidR="00CD1B63">
        <w:rPr>
          <w:lang w:eastAsia="en-US"/>
        </w:rPr>
        <w:t>page</w:t>
      </w:r>
      <w:r w:rsidR="00180C20">
        <w:rPr>
          <w:lang w:eastAsia="en-US"/>
        </w:rPr>
        <w:t xml:space="preserve"> (</w:t>
      </w:r>
      <w:r w:rsidR="00180C20" w:rsidRPr="00180C20">
        <w:rPr>
          <w:lang w:eastAsia="en-US"/>
        </w:rPr>
        <w:t>http://www.ncdc.noaa.gov/nexradinv/map.jsp</w:t>
      </w:r>
      <w:r w:rsidR="00180C20">
        <w:rPr>
          <w:lang w:eastAsia="en-US"/>
        </w:rPr>
        <w:t>)</w:t>
      </w:r>
      <w:r w:rsidR="00CB3DC9">
        <w:rPr>
          <w:lang w:eastAsia="en-US"/>
        </w:rPr>
        <w:t>.</w:t>
      </w:r>
      <w:r w:rsidR="0056615C">
        <w:rPr>
          <w:lang w:eastAsia="en-US"/>
        </w:rPr>
        <w:t xml:space="preserve"> NEXRAD inventory has the option to choose day and product</w:t>
      </w:r>
      <w:r w:rsidR="00FE32A0">
        <w:rPr>
          <w:lang w:eastAsia="en-US"/>
        </w:rPr>
        <w:t xml:space="preserve">. </w:t>
      </w:r>
      <w:r w:rsidR="003166D9">
        <w:rPr>
          <w:lang w:eastAsia="en-US"/>
        </w:rPr>
        <w:t>F</w:t>
      </w:r>
      <w:r w:rsidR="00871884">
        <w:rPr>
          <w:lang w:eastAsia="en-US"/>
        </w:rPr>
        <w:t>or this investigation</w:t>
      </w:r>
      <w:r w:rsidR="003166D9">
        <w:rPr>
          <w:lang w:eastAsia="en-US"/>
        </w:rPr>
        <w:t>,</w:t>
      </w:r>
      <w:r w:rsidR="00871884">
        <w:rPr>
          <w:lang w:eastAsia="en-US"/>
        </w:rPr>
        <w:t xml:space="preserve"> </w:t>
      </w:r>
      <w:r w:rsidR="005F76E5">
        <w:rPr>
          <w:lang w:eastAsia="en-US"/>
        </w:rPr>
        <w:t>Level III [N0R] short range base r</w:t>
      </w:r>
      <w:r w:rsidR="00E01C27">
        <w:rPr>
          <w:lang w:eastAsia="en-US"/>
        </w:rPr>
        <w:t xml:space="preserve">eflectivity </w:t>
      </w:r>
      <w:proofErr w:type="gramStart"/>
      <w:r w:rsidR="00E01C27">
        <w:rPr>
          <w:lang w:eastAsia="en-US"/>
        </w:rPr>
        <w:t>(16 level/230Km</w:t>
      </w:r>
      <w:r w:rsidR="005F76E5">
        <w:rPr>
          <w:lang w:eastAsia="en-US"/>
        </w:rPr>
        <w:t>)</w:t>
      </w:r>
      <w:proofErr w:type="gramEnd"/>
      <w:r w:rsidR="005F76E5">
        <w:rPr>
          <w:lang w:eastAsia="en-US"/>
        </w:rPr>
        <w:t xml:space="preserve"> with 0.5 degrees</w:t>
      </w:r>
      <w:r w:rsidR="00871884" w:rsidRPr="00871884">
        <w:rPr>
          <w:lang w:eastAsia="en-US"/>
        </w:rPr>
        <w:t xml:space="preserve"> </w:t>
      </w:r>
      <w:r w:rsidR="00871884">
        <w:rPr>
          <w:lang w:eastAsia="en-US"/>
        </w:rPr>
        <w:t>was used</w:t>
      </w:r>
      <w:r w:rsidR="005F76E5">
        <w:rPr>
          <w:lang w:eastAsia="en-US"/>
        </w:rPr>
        <w:t>.</w:t>
      </w:r>
      <w:r w:rsidR="00C52F5B">
        <w:rPr>
          <w:lang w:eastAsia="en-US"/>
        </w:rPr>
        <w:t xml:space="preserve"> </w:t>
      </w:r>
      <w:r w:rsidR="006F6612">
        <w:rPr>
          <w:lang w:eastAsia="en-US"/>
        </w:rPr>
        <w:t xml:space="preserve"> There are a total of 41 level III products routinely available from</w:t>
      </w:r>
      <w:r w:rsidR="00323BDE">
        <w:rPr>
          <w:lang w:eastAsia="en-US"/>
        </w:rPr>
        <w:t xml:space="preserve"> the</w:t>
      </w:r>
      <w:r w:rsidR="006F6612">
        <w:rPr>
          <w:lang w:eastAsia="en-US"/>
        </w:rPr>
        <w:t xml:space="preserve"> National Climatic Data Center (NCDC)</w:t>
      </w:r>
      <w:r w:rsidR="00745E32">
        <w:rPr>
          <w:lang w:eastAsia="en-US"/>
        </w:rPr>
        <w:t>, general products include the baseline ref</w:t>
      </w:r>
      <w:r w:rsidR="001644C5">
        <w:rPr>
          <w:lang w:eastAsia="en-US"/>
        </w:rPr>
        <w:t xml:space="preserve">lectivity and velocity and </w:t>
      </w:r>
      <w:r w:rsidR="00745E32">
        <w:rPr>
          <w:lang w:eastAsia="en-US"/>
        </w:rPr>
        <w:t>algorithmic graph products spectrum wid</w:t>
      </w:r>
      <w:r w:rsidR="00323BDE">
        <w:rPr>
          <w:lang w:eastAsia="en-US"/>
        </w:rPr>
        <w:t xml:space="preserve">th. The base reflectivity [N0R] </w:t>
      </w:r>
      <w:r w:rsidR="00745E32">
        <w:rPr>
          <w:lang w:eastAsia="en-US"/>
        </w:rPr>
        <w:t>product</w:t>
      </w:r>
      <w:r w:rsidR="00323BDE">
        <w:rPr>
          <w:lang w:eastAsia="en-US"/>
        </w:rPr>
        <w:t>, it</w:t>
      </w:r>
      <w:r w:rsidR="00745E32">
        <w:rPr>
          <w:lang w:eastAsia="en-US"/>
        </w:rPr>
        <w:t xml:space="preserve"> is used to detect precipitation,</w:t>
      </w:r>
      <w:r w:rsidR="00B07424">
        <w:rPr>
          <w:lang w:eastAsia="en-US"/>
        </w:rPr>
        <w:t xml:space="preserve"> </w:t>
      </w:r>
      <w:r w:rsidR="00B07424">
        <w:rPr>
          <w:lang w:eastAsia="en-US"/>
        </w:rPr>
        <w:lastRenderedPageBreak/>
        <w:t>evaluate storm structure, locate boundaries and determine hail potential,</w:t>
      </w:r>
      <w:r w:rsidR="00745E32">
        <w:rPr>
          <w:lang w:eastAsia="en-US"/>
        </w:rPr>
        <w:t xml:space="preserve"> a display of echo intensity measured in </w:t>
      </w:r>
      <w:proofErr w:type="spellStart"/>
      <w:r w:rsidR="00852150">
        <w:rPr>
          <w:lang w:eastAsia="en-US"/>
        </w:rPr>
        <w:t>dBZ</w:t>
      </w:r>
      <w:proofErr w:type="spellEnd"/>
      <w:r w:rsidR="003166D9">
        <w:rPr>
          <w:lang w:eastAsia="en-US"/>
        </w:rPr>
        <w:t>. F</w:t>
      </w:r>
      <w:r w:rsidR="00B07424">
        <w:rPr>
          <w:lang w:eastAsia="en-US"/>
        </w:rPr>
        <w:t>our (4) lowest elevation angles are available.</w:t>
      </w:r>
      <w:r w:rsidR="00B018B2">
        <w:rPr>
          <w:lang w:eastAsia="en-US"/>
        </w:rPr>
        <w:t xml:space="preserve"> </w:t>
      </w:r>
      <w:r w:rsidR="007B5ABE">
        <w:rPr>
          <w:lang w:eastAsia="en-US"/>
        </w:rPr>
        <w:t>The archive of WSR-88D NEXRAD radar data is stored on the NCDC robotic mass storage system, commonly know</w:t>
      </w:r>
      <w:r w:rsidR="00D573B9">
        <w:rPr>
          <w:lang w:eastAsia="en-US"/>
        </w:rPr>
        <w:t>n</w:t>
      </w:r>
      <w:r w:rsidR="007B5ABE">
        <w:rPr>
          <w:lang w:eastAsia="en-US"/>
        </w:rPr>
        <w:t xml:space="preserve"> as the Hierarchical data Storage S</w:t>
      </w:r>
      <w:r w:rsidR="00D573B9">
        <w:rPr>
          <w:lang w:eastAsia="en-US"/>
        </w:rPr>
        <w:t>y</w:t>
      </w:r>
      <w:r w:rsidR="007B5ABE">
        <w:rPr>
          <w:lang w:eastAsia="en-US"/>
        </w:rPr>
        <w:t>stem (HDSS)</w:t>
      </w:r>
      <w:r w:rsidR="00D573B9">
        <w:rPr>
          <w:lang w:eastAsia="en-US"/>
        </w:rPr>
        <w:t xml:space="preserve">. The data is easily </w:t>
      </w:r>
      <w:r w:rsidR="003166D9">
        <w:rPr>
          <w:lang w:eastAsia="en-US"/>
        </w:rPr>
        <w:t>accessible</w:t>
      </w:r>
      <w:r w:rsidR="00D573B9">
        <w:rPr>
          <w:lang w:eastAsia="en-US"/>
        </w:rPr>
        <w:t xml:space="preserve"> with the NEXRAD Inventory Search tool. This tool allows users to view the data comple</w:t>
      </w:r>
      <w:r w:rsidR="00280A77">
        <w:rPr>
          <w:lang w:eastAsia="en-US"/>
        </w:rPr>
        <w:t>teness and download individual products.  The ordered data is ready for use with the NCDC Weather and Climate Toolkit. Each order may contain up to 24 hours of data at a time for a single site. Once the data is download</w:t>
      </w:r>
      <w:r w:rsidR="00323BDE">
        <w:rPr>
          <w:lang w:eastAsia="en-US"/>
        </w:rPr>
        <w:t>ed, it</w:t>
      </w:r>
      <w:r w:rsidR="00280A77">
        <w:rPr>
          <w:lang w:eastAsia="en-US"/>
        </w:rPr>
        <w:t xml:space="preserve"> is necessary </w:t>
      </w:r>
      <w:r w:rsidR="00323BDE">
        <w:rPr>
          <w:lang w:eastAsia="en-US"/>
        </w:rPr>
        <w:t xml:space="preserve">to change </w:t>
      </w:r>
      <w:r w:rsidR="00280A77">
        <w:rPr>
          <w:lang w:eastAsia="en-US"/>
        </w:rPr>
        <w:t xml:space="preserve">data format from </w:t>
      </w:r>
      <w:proofErr w:type="spellStart"/>
      <w:r w:rsidR="003166D9">
        <w:rPr>
          <w:lang w:eastAsia="en-US"/>
        </w:rPr>
        <w:t>NetCDF</w:t>
      </w:r>
      <w:proofErr w:type="spellEnd"/>
      <w:r w:rsidR="003166D9">
        <w:rPr>
          <w:lang w:eastAsia="en-US"/>
        </w:rPr>
        <w:t xml:space="preserve"> </w:t>
      </w:r>
      <w:r w:rsidR="00280A77">
        <w:rPr>
          <w:lang w:eastAsia="en-US"/>
        </w:rPr>
        <w:t xml:space="preserve">to </w:t>
      </w:r>
      <w:proofErr w:type="gramStart"/>
      <w:r w:rsidR="003166D9">
        <w:rPr>
          <w:lang w:eastAsia="en-US"/>
        </w:rPr>
        <w:t>ASCII</w:t>
      </w:r>
      <w:r w:rsidR="00280A77">
        <w:rPr>
          <w:lang w:eastAsia="en-US"/>
        </w:rPr>
        <w:t>,</w:t>
      </w:r>
      <w:proofErr w:type="gramEnd"/>
      <w:r w:rsidR="00280A77">
        <w:rPr>
          <w:lang w:eastAsia="en-US"/>
        </w:rPr>
        <w:t xml:space="preserve"> </w:t>
      </w:r>
      <w:r w:rsidR="003166D9">
        <w:rPr>
          <w:lang w:eastAsia="en-US"/>
        </w:rPr>
        <w:t>T</w:t>
      </w:r>
      <w:r w:rsidR="00280A77">
        <w:rPr>
          <w:lang w:eastAsia="en-US"/>
        </w:rPr>
        <w:t>his is only possible with the developed of a routine</w:t>
      </w:r>
      <w:r w:rsidR="009D059E">
        <w:rPr>
          <w:lang w:eastAsia="en-US"/>
        </w:rPr>
        <w:t xml:space="preserve"> for this research</w:t>
      </w:r>
      <w:r w:rsidR="00280A77">
        <w:rPr>
          <w:lang w:eastAsia="en-US"/>
        </w:rPr>
        <w:t xml:space="preserve"> in MatLa</w:t>
      </w:r>
      <w:r w:rsidR="009D059E">
        <w:rPr>
          <w:lang w:eastAsia="en-US"/>
        </w:rPr>
        <w:t>b.</w:t>
      </w:r>
    </w:p>
    <w:p w:rsidR="007B5ABE" w:rsidRDefault="007B5ABE" w:rsidP="00CD1B63">
      <w:pPr>
        <w:spacing w:line="480" w:lineRule="auto"/>
        <w:jc w:val="both"/>
        <w:rPr>
          <w:lang w:eastAsia="en-US"/>
        </w:rPr>
      </w:pPr>
    </w:p>
    <w:p w:rsidR="006A332A" w:rsidRDefault="006A332A" w:rsidP="00977EE4">
      <w:pPr>
        <w:pStyle w:val="Heading2"/>
        <w:framePr w:w="3320" w:wrap="around"/>
        <w:rPr>
          <w:lang w:val="es-ES"/>
        </w:rPr>
      </w:pPr>
      <w:bookmarkStart w:id="89" w:name="_Toc346179096"/>
      <w:bookmarkStart w:id="90" w:name="_Toc401056990"/>
      <w:r w:rsidRPr="006A332A">
        <w:rPr>
          <w:lang w:val="es-ES"/>
        </w:rPr>
        <w:t>Rain Gauge Network</w:t>
      </w:r>
      <w:bookmarkEnd w:id="89"/>
      <w:bookmarkEnd w:id="90"/>
    </w:p>
    <w:p w:rsidR="00C03BC2" w:rsidRPr="00C03BC2" w:rsidRDefault="00C03BC2" w:rsidP="00AF728E">
      <w:pPr>
        <w:spacing w:line="480" w:lineRule="auto"/>
        <w:rPr>
          <w:lang w:val="es-ES" w:eastAsia="en-US"/>
        </w:rPr>
      </w:pPr>
    </w:p>
    <w:p w:rsidR="00193C59" w:rsidRDefault="00193C59" w:rsidP="00C03BC2">
      <w:pPr>
        <w:pStyle w:val="ListParagraph"/>
        <w:spacing w:line="480" w:lineRule="auto"/>
        <w:ind w:left="0"/>
        <w:jc w:val="both"/>
      </w:pPr>
    </w:p>
    <w:p w:rsidR="006A332A" w:rsidRPr="009C32A4" w:rsidRDefault="006A332A" w:rsidP="00C03BC2">
      <w:pPr>
        <w:pStyle w:val="ListParagraph"/>
        <w:spacing w:line="480" w:lineRule="auto"/>
        <w:ind w:left="0"/>
        <w:jc w:val="both"/>
      </w:pPr>
      <w:r w:rsidRPr="009C32A4">
        <w:t xml:space="preserve">As </w:t>
      </w:r>
      <w:r w:rsidR="003166D9">
        <w:t>leverage to</w:t>
      </w:r>
      <w:r w:rsidRPr="009C32A4">
        <w:t xml:space="preserve"> the</w:t>
      </w:r>
      <w:r w:rsidR="003166D9">
        <w:t xml:space="preserve"> NSF</w:t>
      </w:r>
      <w:r w:rsidRPr="009C32A4">
        <w:t xml:space="preserve"> CASA </w:t>
      </w:r>
      <w:r w:rsidR="003166D9">
        <w:t>center</w:t>
      </w:r>
      <w:r w:rsidRPr="009C32A4">
        <w:t xml:space="preserve">, with support from NOAA’s Cooperative Remote Sensing Science and Technology Center (CREST), a rain gauge network </w:t>
      </w:r>
      <w:r w:rsidR="003166D9">
        <w:t>was</w:t>
      </w:r>
      <w:r w:rsidRPr="009C32A4">
        <w:t xml:space="preserve"> deployed for validation of data from NEXRAD, OTG and TropiNet radars.  The rain gauges are distributed over the University </w:t>
      </w:r>
      <w:proofErr w:type="gramStart"/>
      <w:r w:rsidR="00D319FF">
        <w:t>o</w:t>
      </w:r>
      <w:r w:rsidR="00D319FF" w:rsidRPr="009C32A4">
        <w:t>f</w:t>
      </w:r>
      <w:proofErr w:type="gramEnd"/>
      <w:r w:rsidRPr="009C32A4">
        <w:t xml:space="preserve"> Puerto Rico </w:t>
      </w:r>
      <w:r w:rsidR="00AA38C8" w:rsidRPr="00FB0A29">
        <w:t>Mayagüez</w:t>
      </w:r>
      <w:r w:rsidR="00AA38C8" w:rsidRPr="00C92394">
        <w:rPr>
          <w:i/>
        </w:rPr>
        <w:t xml:space="preserve"> </w:t>
      </w:r>
      <w:r w:rsidR="00AA38C8" w:rsidRPr="009C32A4">
        <w:t>Campus</w:t>
      </w:r>
      <w:r w:rsidRPr="009C32A4">
        <w:t xml:space="preserve"> (UPRM) and other locations close to the campus.</w:t>
      </w:r>
    </w:p>
    <w:p w:rsidR="006A332A" w:rsidRDefault="006A332A" w:rsidP="006A332A">
      <w:pPr>
        <w:pStyle w:val="ListParagraph"/>
        <w:spacing w:line="480" w:lineRule="auto"/>
        <w:ind w:left="0"/>
        <w:jc w:val="both"/>
      </w:pPr>
      <w:r w:rsidRPr="009C32A4">
        <w:t xml:space="preserve">These rain gauges are tipping bucket-type rain gauges that measure rainfall in 0.254 mm (1/100th inch) increments. The self-emptying, tipping bucket design is accurate (±2%) and reliable. </w:t>
      </w:r>
      <w:r w:rsidR="00151743">
        <w:fldChar w:fldCharType="begin"/>
      </w:r>
      <w:r w:rsidR="00832766">
        <w:instrText xml:space="preserve"> REF _Ref399450618 \h </w:instrText>
      </w:r>
      <w:r w:rsidR="00151743">
        <w:fldChar w:fldCharType="separate"/>
      </w:r>
      <w:r w:rsidR="00480748">
        <w:t xml:space="preserve">Figure </w:t>
      </w:r>
      <w:r w:rsidR="00480748">
        <w:rPr>
          <w:noProof/>
        </w:rPr>
        <w:t>4</w:t>
      </w:r>
      <w:r w:rsidR="00480748">
        <w:noBreakHyphen/>
      </w:r>
      <w:r w:rsidR="00480748">
        <w:rPr>
          <w:noProof/>
        </w:rPr>
        <w:t>15</w:t>
      </w:r>
      <w:r w:rsidR="00151743">
        <w:fldChar w:fldCharType="end"/>
      </w:r>
      <w:r w:rsidR="00832766">
        <w:t xml:space="preserve"> </w:t>
      </w:r>
      <w:r w:rsidRPr="009C32A4">
        <w:t xml:space="preserve">shows the typical rain gauge and data logger used in this study.  </w:t>
      </w:r>
      <w:r w:rsidRPr="009C32A4">
        <w:lastRenderedPageBreak/>
        <w:t>The logger is capable of saving 48 days of</w:t>
      </w:r>
      <w:r w:rsidR="00D319FF">
        <w:t xml:space="preserve"> rainfall data with a 10 minute</w:t>
      </w:r>
      <w:r w:rsidRPr="009C32A4">
        <w:t xml:space="preserve"> reading interval. Double rain gauges were installed at each location to minimize errors in data collection.</w:t>
      </w:r>
    </w:p>
    <w:p w:rsidR="00D319FF" w:rsidRPr="009C32A4" w:rsidRDefault="00D319FF" w:rsidP="006A332A">
      <w:pPr>
        <w:pStyle w:val="ListParagraph"/>
        <w:spacing w:line="480" w:lineRule="auto"/>
        <w:ind w:left="0"/>
        <w:jc w:val="both"/>
      </w:pPr>
    </w:p>
    <w:p w:rsidR="0093740C" w:rsidRPr="0093740C" w:rsidRDefault="0093740C" w:rsidP="006A332A">
      <w:pPr>
        <w:spacing w:line="480" w:lineRule="auto"/>
        <w:jc w:val="both"/>
        <w:rPr>
          <w:lang w:eastAsia="en-US"/>
        </w:rPr>
      </w:pPr>
    </w:p>
    <w:p w:rsidR="006A541D" w:rsidRDefault="00E92C83" w:rsidP="00C03BC2">
      <w:pPr>
        <w:jc w:val="center"/>
        <w:rPr>
          <w:lang w:eastAsia="en-US"/>
        </w:rPr>
      </w:pPr>
      <w:r w:rsidRPr="00E92C83">
        <w:rPr>
          <w:noProof/>
          <w:lang w:eastAsia="en-US"/>
        </w:rPr>
        <w:drawing>
          <wp:inline distT="0" distB="0" distL="0" distR="0">
            <wp:extent cx="2743200" cy="2071002"/>
            <wp:effectExtent l="1905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46145" cy="2073226"/>
                    </a:xfrm>
                    <a:prstGeom prst="rect">
                      <a:avLst/>
                    </a:prstGeom>
                    <a:noFill/>
                    <a:ln>
                      <a:noFill/>
                    </a:ln>
                  </pic:spPr>
                </pic:pic>
              </a:graphicData>
            </a:graphic>
          </wp:inline>
        </w:drawing>
      </w:r>
    </w:p>
    <w:p w:rsidR="00E92C83" w:rsidRPr="00B01B59" w:rsidRDefault="00965671" w:rsidP="00965671">
      <w:pPr>
        <w:pStyle w:val="Caption"/>
        <w:jc w:val="center"/>
        <w:rPr>
          <w:sz w:val="22"/>
          <w:szCs w:val="22"/>
        </w:rPr>
      </w:pPr>
      <w:bookmarkStart w:id="91" w:name="_Ref399450618"/>
      <w:bookmarkStart w:id="92" w:name="_Toc346179124"/>
      <w:bookmarkStart w:id="93" w:name="_Toc401056893"/>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15</w:t>
      </w:r>
      <w:r w:rsidR="00151743">
        <w:rPr>
          <w:noProof/>
        </w:rPr>
        <w:fldChar w:fldCharType="end"/>
      </w:r>
      <w:bookmarkEnd w:id="91"/>
      <w:r w:rsidR="00E92C83" w:rsidRPr="00B01B59">
        <w:rPr>
          <w:sz w:val="22"/>
          <w:szCs w:val="22"/>
        </w:rPr>
        <w:t>.</w:t>
      </w:r>
      <w:proofErr w:type="gramEnd"/>
      <w:r w:rsidR="00E92C83" w:rsidRPr="00B01B59">
        <w:rPr>
          <w:sz w:val="22"/>
          <w:szCs w:val="22"/>
        </w:rPr>
        <w:t xml:space="preserve"> </w:t>
      </w:r>
      <w:proofErr w:type="gramStart"/>
      <w:r w:rsidR="00E92C83" w:rsidRPr="00B01B59">
        <w:rPr>
          <w:b w:val="0"/>
          <w:sz w:val="22"/>
          <w:szCs w:val="22"/>
        </w:rPr>
        <w:t>Tipping bucket rain gauge with data logger.</w:t>
      </w:r>
      <w:bookmarkEnd w:id="92"/>
      <w:bookmarkEnd w:id="93"/>
      <w:proofErr w:type="gramEnd"/>
    </w:p>
    <w:p w:rsidR="00E92C83" w:rsidRPr="006A541D" w:rsidRDefault="00E92C83" w:rsidP="00E92C83">
      <w:pPr>
        <w:spacing w:line="480" w:lineRule="auto"/>
        <w:jc w:val="center"/>
        <w:rPr>
          <w:lang w:eastAsia="en-US"/>
        </w:rPr>
      </w:pPr>
    </w:p>
    <w:p w:rsidR="0041746A" w:rsidRDefault="00E92C83" w:rsidP="006A332A">
      <w:pPr>
        <w:spacing w:line="480" w:lineRule="auto"/>
        <w:jc w:val="both"/>
      </w:pPr>
      <w:r>
        <w:t xml:space="preserve">Some data from </w:t>
      </w:r>
      <w:r w:rsidRPr="009C32A4">
        <w:t xml:space="preserve">TropiNet radars </w:t>
      </w:r>
      <w:r>
        <w:t>was compared with</w:t>
      </w:r>
      <w:r w:rsidRPr="009C32A4">
        <w:t xml:space="preserve"> rain g</w:t>
      </w:r>
      <w:r w:rsidR="0092640A">
        <w:t>auge data for selected storms.</w:t>
      </w:r>
      <w:r w:rsidRPr="009C32A4">
        <w:t xml:space="preserve"> </w:t>
      </w:r>
      <w:r w:rsidR="00151743">
        <w:fldChar w:fldCharType="begin"/>
      </w:r>
      <w:r w:rsidR="00832766">
        <w:instrText xml:space="preserve"> REF _Ref399450634 \h </w:instrText>
      </w:r>
      <w:r w:rsidR="00151743">
        <w:fldChar w:fldCharType="separate"/>
      </w:r>
      <w:r w:rsidR="00480748">
        <w:t xml:space="preserve">Figure </w:t>
      </w:r>
      <w:r w:rsidR="00480748">
        <w:rPr>
          <w:noProof/>
        </w:rPr>
        <w:t>4</w:t>
      </w:r>
      <w:r w:rsidR="00480748">
        <w:noBreakHyphen/>
      </w:r>
      <w:r w:rsidR="00480748">
        <w:rPr>
          <w:noProof/>
        </w:rPr>
        <w:t>16</w:t>
      </w:r>
      <w:r w:rsidR="00151743">
        <w:fldChar w:fldCharType="end"/>
      </w:r>
      <w:r w:rsidR="00832766">
        <w:t xml:space="preserve"> </w:t>
      </w:r>
      <w:r w:rsidRPr="009C32A4">
        <w:t>shows the distribution of the rain gauge network in the vicinity of UPRM campus</w:t>
      </w:r>
      <w:r w:rsidR="00E10347">
        <w:t>.</w:t>
      </w:r>
    </w:p>
    <w:p w:rsidR="00E10347" w:rsidRDefault="00E10347" w:rsidP="00C03BC2">
      <w:pPr>
        <w:jc w:val="both"/>
      </w:pPr>
      <w:r w:rsidRPr="00E10347">
        <w:rPr>
          <w:noProof/>
          <w:lang w:eastAsia="en-US"/>
        </w:rPr>
        <w:lastRenderedPageBreak/>
        <w:drawing>
          <wp:inline distT="0" distB="0" distL="0" distR="0">
            <wp:extent cx="5486400" cy="3134995"/>
            <wp:effectExtent l="19050" t="0" r="0" b="0"/>
            <wp:docPr id="203886" name="Picture 19" descr="rain-gau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ain-gauge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86400" cy="3134995"/>
                    </a:xfrm>
                    <a:prstGeom prst="rect">
                      <a:avLst/>
                    </a:prstGeom>
                    <a:noFill/>
                    <a:ln>
                      <a:noFill/>
                    </a:ln>
                  </pic:spPr>
                </pic:pic>
              </a:graphicData>
            </a:graphic>
          </wp:inline>
        </w:drawing>
      </w:r>
    </w:p>
    <w:p w:rsidR="00E10347" w:rsidRPr="00B01B59" w:rsidRDefault="00965671" w:rsidP="00965671">
      <w:pPr>
        <w:pStyle w:val="Caption"/>
        <w:jc w:val="center"/>
        <w:rPr>
          <w:b w:val="0"/>
          <w:sz w:val="22"/>
          <w:szCs w:val="22"/>
        </w:rPr>
      </w:pPr>
      <w:bookmarkStart w:id="94" w:name="_Ref399450634"/>
      <w:bookmarkStart w:id="95" w:name="_Toc346179125"/>
      <w:bookmarkStart w:id="96" w:name="_Toc401056894"/>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16</w:t>
      </w:r>
      <w:r w:rsidR="00151743">
        <w:rPr>
          <w:noProof/>
        </w:rPr>
        <w:fldChar w:fldCharType="end"/>
      </w:r>
      <w:bookmarkEnd w:id="94"/>
      <w:r w:rsidR="00E10347" w:rsidRPr="00B01B59">
        <w:rPr>
          <w:sz w:val="22"/>
          <w:szCs w:val="22"/>
        </w:rPr>
        <w:t>.</w:t>
      </w:r>
      <w:proofErr w:type="gramEnd"/>
      <w:r w:rsidR="00E10347" w:rsidRPr="00B01B59">
        <w:rPr>
          <w:sz w:val="22"/>
          <w:szCs w:val="22"/>
        </w:rPr>
        <w:t xml:space="preserve"> </w:t>
      </w:r>
      <w:proofErr w:type="gramStart"/>
      <w:r w:rsidR="00E10347" w:rsidRPr="00B01B59">
        <w:rPr>
          <w:b w:val="0"/>
          <w:sz w:val="22"/>
          <w:szCs w:val="22"/>
        </w:rPr>
        <w:t>Detailed Rain Gauges Network.</w:t>
      </w:r>
      <w:bookmarkEnd w:id="95"/>
      <w:bookmarkEnd w:id="96"/>
      <w:proofErr w:type="gramEnd"/>
    </w:p>
    <w:p w:rsidR="00E10347" w:rsidRPr="009C32A4" w:rsidRDefault="00E10347" w:rsidP="006A332A">
      <w:pPr>
        <w:spacing w:line="480" w:lineRule="auto"/>
        <w:jc w:val="both"/>
      </w:pPr>
    </w:p>
    <w:p w:rsidR="008347DA" w:rsidRDefault="001F1308" w:rsidP="008347DA">
      <w:pPr>
        <w:spacing w:line="480" w:lineRule="auto"/>
        <w:jc w:val="both"/>
        <w:rPr>
          <w:snapToGrid w:val="0"/>
        </w:rPr>
      </w:pPr>
      <w:r>
        <w:rPr>
          <w:snapToGrid w:val="0"/>
        </w:rPr>
        <w:t xml:space="preserve">A major source of error in hydrologic models is the poor quantification of the areal distribution of rainfall, typically </w:t>
      </w:r>
      <w:r w:rsidR="002730C0">
        <w:rPr>
          <w:snapToGrid w:val="0"/>
        </w:rPr>
        <w:t>due to</w:t>
      </w:r>
      <w:r>
        <w:rPr>
          <w:snapToGrid w:val="0"/>
        </w:rPr>
        <w:t xml:space="preserve"> the low density of rain gauges</w:t>
      </w:r>
      <w:r w:rsidR="00E45682">
        <w:rPr>
          <w:snapToGrid w:val="0"/>
        </w:rPr>
        <w:t>.</w:t>
      </w:r>
      <w:r w:rsidR="002730C0">
        <w:rPr>
          <w:snapToGrid w:val="0"/>
        </w:rPr>
        <w:t xml:space="preserve"> </w:t>
      </w:r>
      <w:r w:rsidR="00E45682">
        <w:rPr>
          <w:snapToGrid w:val="0"/>
        </w:rPr>
        <w:t>F</w:t>
      </w:r>
      <w:r w:rsidR="001822E6">
        <w:rPr>
          <w:snapToGrid w:val="0"/>
        </w:rPr>
        <w:t>or a good spatial distribution of data</w:t>
      </w:r>
      <w:r w:rsidR="00D319FF">
        <w:rPr>
          <w:snapToGrid w:val="0"/>
        </w:rPr>
        <w:t xml:space="preserve"> it</w:t>
      </w:r>
      <w:r w:rsidR="001822E6">
        <w:rPr>
          <w:snapToGrid w:val="0"/>
        </w:rPr>
        <w:t xml:space="preserve"> is necessary put hundreds of rain gauges in a small area</w:t>
      </w:r>
      <w:r w:rsidR="00D319FF">
        <w:rPr>
          <w:snapToGrid w:val="0"/>
        </w:rPr>
        <w:t xml:space="preserve">, </w:t>
      </w:r>
      <w:r w:rsidR="00D66253">
        <w:rPr>
          <w:snapToGrid w:val="0"/>
        </w:rPr>
        <w:t xml:space="preserve">otherwise </w:t>
      </w:r>
      <w:r w:rsidR="00D319FF">
        <w:rPr>
          <w:snapToGrid w:val="0"/>
        </w:rPr>
        <w:t xml:space="preserve">it </w:t>
      </w:r>
      <w:r w:rsidR="00D66253">
        <w:rPr>
          <w:snapToGrid w:val="0"/>
        </w:rPr>
        <w:t>is not possible</w:t>
      </w:r>
      <w:r w:rsidR="0000193B">
        <w:rPr>
          <w:snapToGrid w:val="0"/>
        </w:rPr>
        <w:t xml:space="preserve"> to obtain</w:t>
      </w:r>
      <w:r w:rsidR="00D66253">
        <w:rPr>
          <w:snapToGrid w:val="0"/>
        </w:rPr>
        <w:t xml:space="preserve"> a good precipitation distribution.</w:t>
      </w:r>
    </w:p>
    <w:p w:rsidR="00E45682" w:rsidRDefault="00E45682" w:rsidP="00E45682">
      <w:pPr>
        <w:spacing w:line="480" w:lineRule="auto"/>
        <w:jc w:val="both"/>
        <w:rPr>
          <w:snapToGrid w:val="0"/>
        </w:rPr>
      </w:pPr>
      <w:r w:rsidRPr="00E45682">
        <w:rPr>
          <w:snapToGrid w:val="0"/>
        </w:rPr>
        <w:t>Rainfall date</w:t>
      </w:r>
      <w:r w:rsidR="0000193B">
        <w:rPr>
          <w:snapToGrid w:val="0"/>
        </w:rPr>
        <w:t>s</w:t>
      </w:r>
      <w:r w:rsidRPr="00E45682">
        <w:rPr>
          <w:snapToGrid w:val="0"/>
        </w:rPr>
        <w:t xml:space="preserve"> are traditionally obtained from an often sparse network of rain gauges that may not record the rainfall event with adequate spatial and temporal scales, especially for heavy convective storms when significant rainfall occurs over a limited areal extent </w:t>
      </w:r>
      <w:r w:rsidR="00B66A0D" w:rsidRPr="00B66A0D">
        <w:rPr>
          <w:snapToGrid w:val="0"/>
        </w:rPr>
        <w:t>[</w:t>
      </w:r>
      <w:r w:rsidR="00F54FC9" w:rsidRPr="00AA38C8">
        <w:rPr>
          <w:i/>
          <w:snapToGrid w:val="0"/>
        </w:rPr>
        <w:t>S</w:t>
      </w:r>
      <w:r w:rsidRPr="00AA38C8">
        <w:rPr>
          <w:i/>
          <w:snapToGrid w:val="0"/>
        </w:rPr>
        <w:t>un</w:t>
      </w:r>
      <w:r w:rsidR="00F54FC9" w:rsidRPr="00AA38C8">
        <w:rPr>
          <w:i/>
          <w:snapToGrid w:val="0"/>
        </w:rPr>
        <w:t xml:space="preserve"> </w:t>
      </w:r>
      <w:r w:rsidRPr="00AA38C8">
        <w:rPr>
          <w:i/>
          <w:snapToGrid w:val="0"/>
        </w:rPr>
        <w:t xml:space="preserve"> et al.</w:t>
      </w:r>
      <w:r w:rsidR="00AA38C8" w:rsidRPr="00AA38C8">
        <w:rPr>
          <w:i/>
          <w:snapToGrid w:val="0"/>
        </w:rPr>
        <w:t>,</w:t>
      </w:r>
      <w:r w:rsidRPr="00AA38C8">
        <w:rPr>
          <w:i/>
          <w:snapToGrid w:val="0"/>
        </w:rPr>
        <w:t xml:space="preserve"> </w:t>
      </w:r>
      <w:r w:rsidRPr="00E45682">
        <w:rPr>
          <w:snapToGrid w:val="0"/>
        </w:rPr>
        <w:t>2000</w:t>
      </w:r>
      <w:r w:rsidR="00687C2A" w:rsidRPr="00687C2A">
        <w:rPr>
          <w:snapToGrid w:val="0"/>
        </w:rPr>
        <w:t>]</w:t>
      </w:r>
      <w:r w:rsidRPr="00E45682">
        <w:rPr>
          <w:snapToGrid w:val="0"/>
        </w:rPr>
        <w:t>.</w:t>
      </w:r>
    </w:p>
    <w:p w:rsidR="00E45682" w:rsidRDefault="00E45682" w:rsidP="00E45682">
      <w:pPr>
        <w:spacing w:line="480" w:lineRule="auto"/>
        <w:jc w:val="both"/>
      </w:pPr>
      <w:r>
        <w:t xml:space="preserve">Weather radar has enormous potential in this field, as it can measure rainfall in real-time with high spatial resolution and temporal </w:t>
      </w:r>
      <w:r w:rsidRPr="0000193B">
        <w:t xml:space="preserve">continuity </w:t>
      </w:r>
      <w:r w:rsidR="00B66A0D" w:rsidRPr="00B66A0D">
        <w:t>[</w:t>
      </w:r>
      <w:r w:rsidR="0053341D" w:rsidRPr="00AA38C8">
        <w:rPr>
          <w:i/>
        </w:rPr>
        <w:t>Sun et al.</w:t>
      </w:r>
      <w:r w:rsidR="0000193B" w:rsidRPr="00AA38C8">
        <w:rPr>
          <w:i/>
        </w:rPr>
        <w:t>,</w:t>
      </w:r>
      <w:r w:rsidR="0053341D" w:rsidRPr="0000193B">
        <w:t xml:space="preserve"> 2000</w:t>
      </w:r>
      <w:r w:rsidR="00687C2A" w:rsidRPr="00687C2A">
        <w:t>]</w:t>
      </w:r>
      <w:r w:rsidRPr="0000193B">
        <w:t>.</w:t>
      </w:r>
    </w:p>
    <w:p w:rsidR="00E24DD9" w:rsidRPr="00E45682" w:rsidRDefault="00E24DD9" w:rsidP="00E45682">
      <w:pPr>
        <w:spacing w:line="480" w:lineRule="auto"/>
        <w:jc w:val="both"/>
        <w:rPr>
          <w:snapToGrid w:val="0"/>
        </w:rPr>
      </w:pPr>
    </w:p>
    <w:p w:rsidR="00C03BC2" w:rsidRDefault="00D66253" w:rsidP="00C03BC2">
      <w:pPr>
        <w:spacing w:line="480" w:lineRule="auto"/>
        <w:jc w:val="both"/>
        <w:rPr>
          <w:snapToGrid w:val="0"/>
        </w:rPr>
      </w:pPr>
      <w:r>
        <w:rPr>
          <w:snapToGrid w:val="0"/>
        </w:rPr>
        <w:lastRenderedPageBreak/>
        <w:t>A</w:t>
      </w:r>
      <w:r w:rsidR="008169F5">
        <w:rPr>
          <w:snapToGrid w:val="0"/>
        </w:rPr>
        <w:t xml:space="preserve"> </w:t>
      </w:r>
      <w:r>
        <w:rPr>
          <w:snapToGrid w:val="0"/>
        </w:rPr>
        <w:t>favorable rainfall distribution is only acquire</w:t>
      </w:r>
      <w:r w:rsidR="00F86705">
        <w:rPr>
          <w:snapToGrid w:val="0"/>
        </w:rPr>
        <w:t>d</w:t>
      </w:r>
      <w:r>
        <w:rPr>
          <w:snapToGrid w:val="0"/>
        </w:rPr>
        <w:t xml:space="preserve"> with radars</w:t>
      </w:r>
      <w:r w:rsidR="00B651AE">
        <w:rPr>
          <w:snapToGrid w:val="0"/>
        </w:rPr>
        <w:t>, due</w:t>
      </w:r>
      <w:r w:rsidR="003A748B">
        <w:rPr>
          <w:snapToGrid w:val="0"/>
        </w:rPr>
        <w:t xml:space="preserve"> to this</w:t>
      </w:r>
      <w:r w:rsidR="00F86705">
        <w:rPr>
          <w:snapToGrid w:val="0"/>
        </w:rPr>
        <w:t xml:space="preserve"> it</w:t>
      </w:r>
      <w:r w:rsidR="003A748B">
        <w:rPr>
          <w:snapToGrid w:val="0"/>
        </w:rPr>
        <w:t xml:space="preserve"> </w:t>
      </w:r>
      <w:r w:rsidR="00B651AE">
        <w:rPr>
          <w:snapToGrid w:val="0"/>
        </w:rPr>
        <w:t>is necessary the use of weather radars</w:t>
      </w:r>
      <w:r w:rsidR="005D3CF6">
        <w:rPr>
          <w:snapToGrid w:val="0"/>
        </w:rPr>
        <w:t xml:space="preserve">, a rain gauge located at a single point may not represent an extensive area, with only one value. The spatial distribution of precipitation can have a major influence on the hydrological models </w:t>
      </w:r>
      <w:r w:rsidR="007515C5">
        <w:rPr>
          <w:snapToGrid w:val="0"/>
        </w:rPr>
        <w:t>E</w:t>
      </w:r>
      <w:r w:rsidR="005D3CF6">
        <w:rPr>
          <w:snapToGrid w:val="0"/>
        </w:rPr>
        <w:t xml:space="preserve">rrors may occur in the resulting hydrograph when the spatial pattern of the rainfall is not preserved. These errors will be magnified for intense, short duration and localized events </w:t>
      </w:r>
      <w:r w:rsidR="005D3CF6" w:rsidRPr="00FB39FD">
        <w:rPr>
          <w:snapToGrid w:val="0"/>
        </w:rPr>
        <w:t>especially in areas of high topographic variability</w:t>
      </w:r>
      <w:r w:rsidR="005D3CF6">
        <w:rPr>
          <w:snapToGrid w:val="0"/>
        </w:rPr>
        <w:t xml:space="preserve"> subject to convective storms </w:t>
      </w:r>
      <w:r w:rsidR="00B66A0D" w:rsidRPr="00B66A0D">
        <w:rPr>
          <w:snapToGrid w:val="0"/>
        </w:rPr>
        <w:t>[</w:t>
      </w:r>
      <w:r w:rsidR="005D3CF6" w:rsidRPr="008846D5">
        <w:rPr>
          <w:i/>
          <w:snapToGrid w:val="0"/>
        </w:rPr>
        <w:t xml:space="preserve">Wilson and </w:t>
      </w:r>
      <w:proofErr w:type="spellStart"/>
      <w:r w:rsidR="005D3CF6" w:rsidRPr="008846D5">
        <w:rPr>
          <w:i/>
          <w:snapToGrid w:val="0"/>
        </w:rPr>
        <w:t>Brandes</w:t>
      </w:r>
      <w:proofErr w:type="spellEnd"/>
      <w:r w:rsidR="005D3CF6" w:rsidRPr="003D7635">
        <w:rPr>
          <w:snapToGrid w:val="0"/>
        </w:rPr>
        <w:t>, 1979</w:t>
      </w:r>
      <w:r w:rsidR="00687C2A" w:rsidRPr="00687C2A">
        <w:rPr>
          <w:snapToGrid w:val="0"/>
        </w:rPr>
        <w:t>]</w:t>
      </w:r>
      <w:r w:rsidR="005D3CF6" w:rsidRPr="00FB39FD">
        <w:rPr>
          <w:snapToGrid w:val="0"/>
        </w:rPr>
        <w:t xml:space="preserve">. </w:t>
      </w:r>
      <w:r w:rsidR="00F86705">
        <w:rPr>
          <w:snapToGrid w:val="0"/>
        </w:rPr>
        <w:t xml:space="preserve"> </w:t>
      </w:r>
      <w:r w:rsidR="007515C5">
        <w:rPr>
          <w:snapToGrid w:val="0"/>
        </w:rPr>
        <w:t>Similarly</w:t>
      </w:r>
      <w:r w:rsidR="00F86705">
        <w:rPr>
          <w:snapToGrid w:val="0"/>
        </w:rPr>
        <w:t xml:space="preserve">, errors in rain gauges are known </w:t>
      </w:r>
      <w:r w:rsidR="00305BA5" w:rsidRPr="00FB39FD">
        <w:rPr>
          <w:snapToGrid w:val="0"/>
        </w:rPr>
        <w:t>from turbulence and increased winds around the gauge, affecting precipitation quantification in events where the wind is an important factor (e.g., hurricanes).</w:t>
      </w:r>
      <w:r w:rsidR="00A02308">
        <w:rPr>
          <w:snapToGrid w:val="0"/>
        </w:rPr>
        <w:t xml:space="preserve"> </w:t>
      </w:r>
      <w:r w:rsidR="00A02308" w:rsidRPr="00FB39FD">
        <w:rPr>
          <w:snapToGrid w:val="0"/>
        </w:rPr>
        <w:t>Investigators have used mean areal precipitation as calculated by, f</w:t>
      </w:r>
      <w:r w:rsidR="00A02308">
        <w:rPr>
          <w:snapToGrid w:val="0"/>
        </w:rPr>
        <w:t>or example</w:t>
      </w:r>
      <w:r w:rsidR="00F86705">
        <w:rPr>
          <w:snapToGrid w:val="0"/>
        </w:rPr>
        <w:t>,</w:t>
      </w:r>
      <w:r w:rsidR="00A02308">
        <w:rPr>
          <w:snapToGrid w:val="0"/>
        </w:rPr>
        <w:t xml:space="preserve"> </w:t>
      </w:r>
      <w:proofErr w:type="spellStart"/>
      <w:r w:rsidR="00A02308">
        <w:rPr>
          <w:snapToGrid w:val="0"/>
        </w:rPr>
        <w:t>Thiessen</w:t>
      </w:r>
      <w:proofErr w:type="spellEnd"/>
      <w:r w:rsidR="00A02308">
        <w:rPr>
          <w:snapToGrid w:val="0"/>
        </w:rPr>
        <w:t xml:space="preserve"> polygons, </w:t>
      </w:r>
      <w:r w:rsidR="00B66A0D" w:rsidRPr="00B66A0D">
        <w:rPr>
          <w:snapToGrid w:val="0"/>
        </w:rPr>
        <w:t>[</w:t>
      </w:r>
      <w:r w:rsidR="00A02308" w:rsidRPr="008846D5">
        <w:rPr>
          <w:rStyle w:val="apple-style-span"/>
          <w:i/>
          <w:color w:val="000000"/>
        </w:rPr>
        <w:t xml:space="preserve">Wilson and </w:t>
      </w:r>
      <w:proofErr w:type="spellStart"/>
      <w:r w:rsidR="00A02308" w:rsidRPr="008846D5">
        <w:rPr>
          <w:rStyle w:val="apple-style-span"/>
          <w:i/>
          <w:color w:val="000000"/>
        </w:rPr>
        <w:t>Brandes</w:t>
      </w:r>
      <w:proofErr w:type="spellEnd"/>
      <w:r w:rsidR="00A02308" w:rsidRPr="008846D5">
        <w:rPr>
          <w:rStyle w:val="apple-style-span"/>
          <w:i/>
          <w:color w:val="000000"/>
        </w:rPr>
        <w:t xml:space="preserve"> et al.</w:t>
      </w:r>
      <w:r w:rsidR="00F86705" w:rsidRPr="008846D5">
        <w:rPr>
          <w:rStyle w:val="apple-style-span"/>
          <w:i/>
          <w:color w:val="000000"/>
        </w:rPr>
        <w:t>,</w:t>
      </w:r>
      <w:r w:rsidR="00A02308" w:rsidRPr="005611D2">
        <w:rPr>
          <w:rStyle w:val="apple-style-span"/>
          <w:color w:val="000000"/>
        </w:rPr>
        <w:t xml:space="preserve"> 1979</w:t>
      </w:r>
      <w:r w:rsidR="00A02308" w:rsidRPr="005611D2">
        <w:rPr>
          <w:snapToGrid w:val="0"/>
        </w:rPr>
        <w:t xml:space="preserve">; </w:t>
      </w:r>
      <w:proofErr w:type="spellStart"/>
      <w:r w:rsidR="00A02308" w:rsidRPr="008846D5">
        <w:rPr>
          <w:i/>
          <w:snapToGrid w:val="0"/>
        </w:rPr>
        <w:t>Viessman</w:t>
      </w:r>
      <w:proofErr w:type="spellEnd"/>
      <w:r w:rsidR="00A02308" w:rsidRPr="008846D5">
        <w:rPr>
          <w:i/>
          <w:snapToGrid w:val="0"/>
        </w:rPr>
        <w:t xml:space="preserve"> and Lewis,</w:t>
      </w:r>
      <w:r w:rsidR="00A02308">
        <w:rPr>
          <w:snapToGrid w:val="0"/>
        </w:rPr>
        <w:t xml:space="preserve"> 1996</w:t>
      </w:r>
      <w:r w:rsidR="00687C2A" w:rsidRPr="00687C2A">
        <w:rPr>
          <w:snapToGrid w:val="0"/>
        </w:rPr>
        <w:t>]</w:t>
      </w:r>
      <w:r w:rsidR="00A02308" w:rsidRPr="00FB39FD">
        <w:rPr>
          <w:snapToGrid w:val="0"/>
        </w:rPr>
        <w:t>, and interpolation methods,</w:t>
      </w:r>
      <w:r w:rsidR="00A02308">
        <w:rPr>
          <w:snapToGrid w:val="0"/>
        </w:rPr>
        <w:t xml:space="preserve"> such as Spline, Inverse D</w:t>
      </w:r>
      <w:r w:rsidR="00A02308" w:rsidRPr="00FB39FD">
        <w:rPr>
          <w:snapToGrid w:val="0"/>
        </w:rPr>
        <w:t xml:space="preserve">istance </w:t>
      </w:r>
      <w:r w:rsidR="00A02308">
        <w:rPr>
          <w:snapToGrid w:val="0"/>
        </w:rPr>
        <w:t>W</w:t>
      </w:r>
      <w:r w:rsidR="00A02308" w:rsidRPr="00FB39FD">
        <w:rPr>
          <w:snapToGrid w:val="0"/>
        </w:rPr>
        <w:t>eight</w:t>
      </w:r>
      <w:r w:rsidR="00A02308">
        <w:rPr>
          <w:snapToGrid w:val="0"/>
        </w:rPr>
        <w:t>s</w:t>
      </w:r>
      <w:r w:rsidR="00A02308" w:rsidRPr="00FB39FD">
        <w:rPr>
          <w:snapToGrid w:val="0"/>
        </w:rPr>
        <w:t xml:space="preserve">, and </w:t>
      </w:r>
      <w:proofErr w:type="spellStart"/>
      <w:r w:rsidR="00A02308">
        <w:rPr>
          <w:snapToGrid w:val="0"/>
        </w:rPr>
        <w:t>Krigging</w:t>
      </w:r>
      <w:proofErr w:type="spellEnd"/>
      <w:r w:rsidR="00A02308">
        <w:rPr>
          <w:snapToGrid w:val="0"/>
        </w:rPr>
        <w:t xml:space="preserve"> </w:t>
      </w:r>
      <w:r w:rsidR="00A02308" w:rsidRPr="00946360">
        <w:rPr>
          <w:snapToGrid w:val="0"/>
        </w:rPr>
        <w:t xml:space="preserve">and </w:t>
      </w:r>
      <w:r w:rsidR="00A02308" w:rsidRPr="004146CF">
        <w:rPr>
          <w:snapToGrid w:val="0"/>
        </w:rPr>
        <w:t>polynomial surface</w:t>
      </w:r>
      <w:r w:rsidR="00A02308" w:rsidRPr="00FB39FD">
        <w:rPr>
          <w:snapToGrid w:val="0"/>
        </w:rPr>
        <w:t xml:space="preserve">.  But all </w:t>
      </w:r>
      <w:r w:rsidR="00A02308">
        <w:rPr>
          <w:snapToGrid w:val="0"/>
        </w:rPr>
        <w:t xml:space="preserve">of </w:t>
      </w:r>
      <w:r w:rsidR="00A02308" w:rsidRPr="00FB39FD">
        <w:rPr>
          <w:snapToGrid w:val="0"/>
        </w:rPr>
        <w:t>these methods are limited by the number of rain gauges</w:t>
      </w:r>
      <w:r w:rsidR="00A02308">
        <w:rPr>
          <w:snapToGrid w:val="0"/>
        </w:rPr>
        <w:t>.</w:t>
      </w:r>
    </w:p>
    <w:p w:rsidR="00E24DD9" w:rsidRDefault="00E24DD9" w:rsidP="00C03BC2">
      <w:pPr>
        <w:spacing w:line="480" w:lineRule="auto"/>
        <w:jc w:val="both"/>
        <w:rPr>
          <w:snapToGrid w:val="0"/>
        </w:rPr>
      </w:pPr>
    </w:p>
    <w:p w:rsidR="00E24DD9" w:rsidRDefault="00E24DD9" w:rsidP="00C766D7">
      <w:pPr>
        <w:pStyle w:val="Heading2"/>
        <w:framePr w:w="5121" w:wrap="around"/>
        <w:rPr>
          <w:lang w:val="es-ES"/>
        </w:rPr>
      </w:pPr>
      <w:bookmarkStart w:id="97" w:name="_Toc346179097"/>
      <w:bookmarkStart w:id="98" w:name="_Toc401056991"/>
      <w:proofErr w:type="spellStart"/>
      <w:r w:rsidRPr="00E24DD9">
        <w:rPr>
          <w:lang w:val="es-ES"/>
        </w:rPr>
        <w:t>Physically-Based</w:t>
      </w:r>
      <w:proofErr w:type="spellEnd"/>
      <w:r w:rsidRPr="00E24DD9">
        <w:rPr>
          <w:lang w:val="es-ES"/>
        </w:rPr>
        <w:t xml:space="preserve"> </w:t>
      </w:r>
      <w:proofErr w:type="spellStart"/>
      <w:r w:rsidRPr="00E24DD9">
        <w:rPr>
          <w:lang w:val="es-ES"/>
        </w:rPr>
        <w:t>Hydrologic</w:t>
      </w:r>
      <w:proofErr w:type="spellEnd"/>
      <w:r w:rsidRPr="00E24DD9">
        <w:rPr>
          <w:lang w:val="es-ES"/>
        </w:rPr>
        <w:t xml:space="preserve"> </w:t>
      </w:r>
      <w:proofErr w:type="spellStart"/>
      <w:r w:rsidRPr="00E24DD9">
        <w:rPr>
          <w:lang w:val="es-ES"/>
        </w:rPr>
        <w:t>Model</w:t>
      </w:r>
      <w:bookmarkEnd w:id="97"/>
      <w:bookmarkEnd w:id="98"/>
      <w:proofErr w:type="spellEnd"/>
    </w:p>
    <w:p w:rsidR="00C03BC2" w:rsidRPr="00C03BC2" w:rsidRDefault="00C03BC2" w:rsidP="00832766">
      <w:pPr>
        <w:spacing w:line="480" w:lineRule="auto"/>
        <w:rPr>
          <w:lang w:val="es-ES" w:eastAsia="en-US"/>
        </w:rPr>
      </w:pPr>
    </w:p>
    <w:p w:rsidR="00B70C20" w:rsidRDefault="00B70C20" w:rsidP="00832766">
      <w:pPr>
        <w:autoSpaceDE w:val="0"/>
        <w:autoSpaceDN w:val="0"/>
        <w:adjustRightInd w:val="0"/>
        <w:spacing w:line="480" w:lineRule="auto"/>
        <w:jc w:val="both"/>
      </w:pPr>
    </w:p>
    <w:p w:rsidR="00153D22" w:rsidRDefault="00555ADE" w:rsidP="00832766">
      <w:pPr>
        <w:autoSpaceDE w:val="0"/>
        <w:autoSpaceDN w:val="0"/>
        <w:adjustRightInd w:val="0"/>
        <w:spacing w:line="480" w:lineRule="auto"/>
        <w:jc w:val="both"/>
        <w:rPr>
          <w:lang w:eastAsia="es-US"/>
        </w:rPr>
      </w:pPr>
      <w:r w:rsidRPr="009C32A4">
        <w:t xml:space="preserve">The hydrologic </w:t>
      </w:r>
      <w:r w:rsidR="005550D4">
        <w:t>model used in this</w:t>
      </w:r>
      <w:r w:rsidRPr="009C32A4">
        <w:t xml:space="preserve"> research is </w:t>
      </w:r>
      <w:r w:rsidR="00C92394" w:rsidRPr="00C92394">
        <w:rPr>
          <w:i/>
        </w:rPr>
        <w:t xml:space="preserve">Vflo </w:t>
      </w:r>
      <w:r w:rsidR="00B66A0D" w:rsidRPr="00B66A0D">
        <w:t>[</w:t>
      </w:r>
      <w:r w:rsidRPr="008846D5">
        <w:rPr>
          <w:i/>
        </w:rPr>
        <w:t>Vieux</w:t>
      </w:r>
      <w:r w:rsidR="00D158A7">
        <w:rPr>
          <w:i/>
        </w:rPr>
        <w:t xml:space="preserve"> and Vieux,</w:t>
      </w:r>
      <w:r w:rsidRPr="009C32A4">
        <w:t xml:space="preserve"> 2002</w:t>
      </w:r>
      <w:r w:rsidR="00687C2A" w:rsidRPr="00687C2A">
        <w:t>]</w:t>
      </w:r>
      <w:r w:rsidR="00060481">
        <w:t>.</w:t>
      </w:r>
      <w:r w:rsidR="006C7307">
        <w:t xml:space="preserve"> </w:t>
      </w:r>
      <w:r w:rsidR="008846D5">
        <w:rPr>
          <w:i/>
        </w:rPr>
        <w:t>Vflo</w:t>
      </w:r>
      <w:r w:rsidR="006C7307" w:rsidRPr="006C7307">
        <w:rPr>
          <w:i/>
          <w:lang w:eastAsia="es-US"/>
        </w:rPr>
        <w:t xml:space="preserve"> </w:t>
      </w:r>
      <w:r w:rsidR="006C7307">
        <w:rPr>
          <w:lang w:eastAsia="es-US"/>
        </w:rPr>
        <w:t xml:space="preserve">is a </w:t>
      </w:r>
      <w:r w:rsidR="00060481">
        <w:rPr>
          <w:lang w:eastAsia="es-US"/>
        </w:rPr>
        <w:t xml:space="preserve">fully distributed </w:t>
      </w:r>
      <w:r w:rsidR="00A054B1">
        <w:rPr>
          <w:lang w:eastAsia="es-US"/>
        </w:rPr>
        <w:t>phy</w:t>
      </w:r>
      <w:r w:rsidR="00D16EE0">
        <w:rPr>
          <w:lang w:eastAsia="es-US"/>
        </w:rPr>
        <w:t xml:space="preserve">sically </w:t>
      </w:r>
      <w:r w:rsidR="00EB5200">
        <w:rPr>
          <w:lang w:eastAsia="es-US"/>
        </w:rPr>
        <w:t>based hydrologic</w:t>
      </w:r>
      <w:r w:rsidR="00B57967">
        <w:rPr>
          <w:lang w:eastAsia="es-US"/>
        </w:rPr>
        <w:t xml:space="preserve"> (PBD)</w:t>
      </w:r>
      <w:r w:rsidR="00EB5200">
        <w:rPr>
          <w:lang w:eastAsia="es-US"/>
        </w:rPr>
        <w:t xml:space="preserve"> model capable of utilizing geographic information and multi-</w:t>
      </w:r>
      <w:r w:rsidR="00330CAA">
        <w:rPr>
          <w:lang w:eastAsia="es-US"/>
        </w:rPr>
        <w:t>sensory</w:t>
      </w:r>
      <w:r w:rsidR="00EB5200">
        <w:rPr>
          <w:lang w:eastAsia="es-US"/>
        </w:rPr>
        <w:t xml:space="preserve"> input to simulate rainfall runoff from major river basins to small catchments</w:t>
      </w:r>
      <w:r w:rsidR="00153D22">
        <w:rPr>
          <w:lang w:eastAsia="es-US"/>
        </w:rPr>
        <w:t xml:space="preserve">, </w:t>
      </w:r>
      <w:r w:rsidR="00151743">
        <w:rPr>
          <w:lang w:eastAsia="es-US"/>
        </w:rPr>
        <w:fldChar w:fldCharType="begin"/>
      </w:r>
      <w:r w:rsidR="00832766">
        <w:rPr>
          <w:lang w:eastAsia="es-US"/>
        </w:rPr>
        <w:instrText xml:space="preserve"> REF _Ref399420930 \h </w:instrText>
      </w:r>
      <w:r w:rsidR="00151743">
        <w:rPr>
          <w:lang w:eastAsia="es-US"/>
        </w:rPr>
      </w:r>
      <w:r w:rsidR="00151743">
        <w:rPr>
          <w:lang w:eastAsia="es-US"/>
        </w:rPr>
        <w:fldChar w:fldCharType="separate"/>
      </w:r>
      <w:r w:rsidR="00480748">
        <w:t xml:space="preserve">Figure </w:t>
      </w:r>
      <w:r w:rsidR="00480748">
        <w:rPr>
          <w:noProof/>
        </w:rPr>
        <w:t>4</w:t>
      </w:r>
      <w:r w:rsidR="00480748">
        <w:noBreakHyphen/>
      </w:r>
      <w:r w:rsidR="00480748">
        <w:rPr>
          <w:noProof/>
        </w:rPr>
        <w:t>17</w:t>
      </w:r>
      <w:r w:rsidR="00151743">
        <w:rPr>
          <w:lang w:eastAsia="es-US"/>
        </w:rPr>
        <w:fldChar w:fldCharType="end"/>
      </w:r>
      <w:r w:rsidR="00F90417">
        <w:rPr>
          <w:lang w:eastAsia="es-US"/>
        </w:rPr>
        <w:t xml:space="preserve">. </w:t>
      </w:r>
    </w:p>
    <w:p w:rsidR="00153D22" w:rsidRDefault="00153D22" w:rsidP="00B94D40">
      <w:pPr>
        <w:autoSpaceDE w:val="0"/>
        <w:autoSpaceDN w:val="0"/>
        <w:adjustRightInd w:val="0"/>
        <w:jc w:val="center"/>
        <w:rPr>
          <w:lang w:eastAsia="es-US"/>
        </w:rPr>
      </w:pPr>
      <w:r>
        <w:rPr>
          <w:noProof/>
          <w:lang w:eastAsia="en-US"/>
        </w:rPr>
        <w:lastRenderedPageBreak/>
        <w:drawing>
          <wp:inline distT="0" distB="0" distL="0" distR="0">
            <wp:extent cx="4599441" cy="3438151"/>
            <wp:effectExtent l="19050" t="0" r="0" b="0"/>
            <wp:docPr id="203887" name="Picture 203886" descr="figura-celd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celdas.png"/>
                    <pic:cNvPicPr/>
                  </pic:nvPicPr>
                  <pic:blipFill>
                    <a:blip r:embed="rId38" cstate="print"/>
                    <a:stretch>
                      <a:fillRect/>
                    </a:stretch>
                  </pic:blipFill>
                  <pic:spPr>
                    <a:xfrm>
                      <a:off x="0" y="0"/>
                      <a:ext cx="4599441" cy="3438151"/>
                    </a:xfrm>
                    <a:prstGeom prst="rect">
                      <a:avLst/>
                    </a:prstGeom>
                  </pic:spPr>
                </pic:pic>
              </a:graphicData>
            </a:graphic>
          </wp:inline>
        </w:drawing>
      </w:r>
    </w:p>
    <w:p w:rsidR="00153D22" w:rsidRPr="00B01B59" w:rsidRDefault="00965671" w:rsidP="00965671">
      <w:pPr>
        <w:pStyle w:val="Caption"/>
        <w:jc w:val="center"/>
        <w:rPr>
          <w:b w:val="0"/>
          <w:sz w:val="22"/>
          <w:szCs w:val="22"/>
        </w:rPr>
      </w:pPr>
      <w:bookmarkStart w:id="99" w:name="_Ref399420930"/>
      <w:bookmarkStart w:id="100" w:name="_Ref399420915"/>
      <w:bookmarkStart w:id="101" w:name="_Toc401056895"/>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17</w:t>
      </w:r>
      <w:r w:rsidR="00151743">
        <w:rPr>
          <w:noProof/>
        </w:rPr>
        <w:fldChar w:fldCharType="end"/>
      </w:r>
      <w:bookmarkEnd w:id="99"/>
      <w:r w:rsidR="00153D22" w:rsidRPr="00B01B59">
        <w:rPr>
          <w:sz w:val="22"/>
          <w:szCs w:val="22"/>
        </w:rPr>
        <w:t>.</w:t>
      </w:r>
      <w:proofErr w:type="gramEnd"/>
      <w:r w:rsidR="00153D22" w:rsidRPr="00B01B59">
        <w:rPr>
          <w:sz w:val="22"/>
          <w:szCs w:val="22"/>
        </w:rPr>
        <w:t xml:space="preserve"> </w:t>
      </w:r>
      <w:proofErr w:type="gramStart"/>
      <w:r w:rsidR="00A94A3A">
        <w:rPr>
          <w:b w:val="0"/>
          <w:sz w:val="22"/>
          <w:szCs w:val="22"/>
        </w:rPr>
        <w:t>Detailed GIS grid runoff in the watershed.</w:t>
      </w:r>
      <w:bookmarkEnd w:id="100"/>
      <w:bookmarkEnd w:id="101"/>
      <w:proofErr w:type="gramEnd"/>
      <w:r w:rsidR="00A94A3A">
        <w:rPr>
          <w:b w:val="0"/>
          <w:sz w:val="22"/>
          <w:szCs w:val="22"/>
        </w:rPr>
        <w:t xml:space="preserve"> </w:t>
      </w:r>
    </w:p>
    <w:p w:rsidR="00153D22" w:rsidRDefault="00153D22" w:rsidP="00C03BC2">
      <w:pPr>
        <w:autoSpaceDE w:val="0"/>
        <w:autoSpaceDN w:val="0"/>
        <w:adjustRightInd w:val="0"/>
        <w:spacing w:line="480" w:lineRule="auto"/>
        <w:jc w:val="both"/>
        <w:rPr>
          <w:lang w:eastAsia="es-US"/>
        </w:rPr>
      </w:pPr>
    </w:p>
    <w:p w:rsidR="00595FDE" w:rsidRDefault="00C92394" w:rsidP="00C03BC2">
      <w:pPr>
        <w:autoSpaceDE w:val="0"/>
        <w:autoSpaceDN w:val="0"/>
        <w:adjustRightInd w:val="0"/>
        <w:spacing w:line="480" w:lineRule="auto"/>
        <w:jc w:val="both"/>
      </w:pPr>
      <w:r w:rsidRPr="00C92394">
        <w:rPr>
          <w:i/>
          <w:lang w:eastAsia="es-US"/>
        </w:rPr>
        <w:t xml:space="preserve">Vflo </w:t>
      </w:r>
      <w:r w:rsidR="00F90417">
        <w:rPr>
          <w:lang w:eastAsia="es-US"/>
        </w:rPr>
        <w:t>is a hydraulic approach to hydrologic analysis and prediction. Overland flow and channels are simulated using the Kinematic Wave Analogy</w:t>
      </w:r>
      <w:r w:rsidR="00B57967">
        <w:rPr>
          <w:lang w:eastAsia="es-US"/>
        </w:rPr>
        <w:t xml:space="preserve"> (KWA)</w:t>
      </w:r>
      <w:r w:rsidR="00B01E27">
        <w:rPr>
          <w:lang w:eastAsia="es-US"/>
        </w:rPr>
        <w:t xml:space="preserve">. The model utilizes GIS grids to represent the spatial variability of factor controlling runoff. Runoff production is from infiltration excess and is routed downstream using kinematic wave analogy. Computational efficiency of the fully distributed physics-based model is achieved using finite elements in space and finite difference in time. </w:t>
      </w:r>
      <w:r w:rsidR="006C7307">
        <w:rPr>
          <w:lang w:eastAsia="es-US"/>
        </w:rPr>
        <w:t xml:space="preserve"> </w:t>
      </w:r>
      <w:r w:rsidRPr="00C92394">
        <w:rPr>
          <w:i/>
        </w:rPr>
        <w:t>Vflo</w:t>
      </w:r>
      <w:r w:rsidR="00555ADE" w:rsidRPr="009C32A4">
        <w:t xml:space="preserve"> is suited for distributed hydrologic forecasting in post-analysis and in a continuous operation mode</w:t>
      </w:r>
      <w:r w:rsidR="008313CC">
        <w:t>, derives its parameters from soil properties, Land use</w:t>
      </w:r>
      <w:r w:rsidR="00595FDE">
        <w:t>, and topography</w:t>
      </w:r>
      <w:r w:rsidR="008313CC">
        <w:t xml:space="preserve"> and in this case the precipitation is obtained from radar TropiNet</w:t>
      </w:r>
      <w:r w:rsidR="00555ADE" w:rsidRPr="009C32A4">
        <w:t xml:space="preserve">. </w:t>
      </w:r>
      <w:r w:rsidR="00595FDE">
        <w:rPr>
          <w:lang w:eastAsia="es-US"/>
        </w:rPr>
        <w:t>The goal of distributed modeling is to better represent the spatial-temporal characteristics of a watershed governing the transformation of rainfall into runoff.</w:t>
      </w:r>
    </w:p>
    <w:p w:rsidR="00F266E3" w:rsidRPr="009C32A4" w:rsidRDefault="00555ADE" w:rsidP="00A054B1">
      <w:pPr>
        <w:spacing w:line="480" w:lineRule="auto"/>
        <w:jc w:val="both"/>
      </w:pPr>
      <w:r w:rsidRPr="009C32A4">
        <w:lastRenderedPageBreak/>
        <w:t xml:space="preserve">The hallmark of </w:t>
      </w:r>
      <w:r w:rsidR="00C92394" w:rsidRPr="00C92394">
        <w:rPr>
          <w:i/>
        </w:rPr>
        <w:t>Vflo</w:t>
      </w:r>
      <w:r w:rsidRPr="009C32A4">
        <w:t xml:space="preserve"> is prediction of flow rates and stages for every grid cell in a catchment, watershed, river basin or region. </w:t>
      </w:r>
      <w:r w:rsidR="00C92394" w:rsidRPr="00C92394">
        <w:rPr>
          <w:i/>
        </w:rPr>
        <w:t>Vflo</w:t>
      </w:r>
      <w:r w:rsidRPr="009C32A4">
        <w:t xml:space="preserve"> provides high-resolution, physics-based distributed hydrologic modeling for managing water from catchment to river basin scale. Improved hydrologic modeling capitalizes on access to high-resolution quantitative precipitation</w:t>
      </w:r>
      <w:r w:rsidR="00F266E3">
        <w:t xml:space="preserve"> </w:t>
      </w:r>
      <w:r w:rsidR="00F266E3" w:rsidRPr="009C32A4">
        <w:t xml:space="preserve">estimates from model forecasts, radar, satellite, rain gauges, or combinations of multi sensor products. </w:t>
      </w:r>
    </w:p>
    <w:p w:rsidR="00F266E3" w:rsidRDefault="00F266E3" w:rsidP="00F266E3">
      <w:pPr>
        <w:autoSpaceDE w:val="0"/>
        <w:autoSpaceDN w:val="0"/>
        <w:adjustRightInd w:val="0"/>
        <w:spacing w:line="480" w:lineRule="auto"/>
        <w:jc w:val="both"/>
      </w:pPr>
      <w:r w:rsidRPr="009C32A4">
        <w:t xml:space="preserve">Model input consists of rain-rate maps at any time interval from radar or </w:t>
      </w:r>
      <w:proofErr w:type="spellStart"/>
      <w:r w:rsidRPr="009C32A4">
        <w:t>multisensor</w:t>
      </w:r>
      <w:proofErr w:type="spellEnd"/>
      <w:r w:rsidRPr="009C32A4">
        <w:t xml:space="preserve"> sources. Data input for this model (besides rainfall), is derived from various commonly available sources of digital data. Parameters include topography and drainage networks derived from a digital elevation model (DEM), infiltration derived from soils, and hydraulic roughness derived from land</w:t>
      </w:r>
      <w:r w:rsidR="00BF2812">
        <w:t xml:space="preserve"> </w:t>
      </w:r>
      <w:r w:rsidRPr="009C32A4">
        <w:t>use/cover. These parameters may be input and edited manually or via ArcView grids.</w:t>
      </w:r>
    </w:p>
    <w:p w:rsidR="005F4763" w:rsidRDefault="00BF2812" w:rsidP="008846D5">
      <w:pPr>
        <w:autoSpaceDE w:val="0"/>
        <w:autoSpaceDN w:val="0"/>
        <w:adjustRightInd w:val="0"/>
        <w:spacing w:line="480" w:lineRule="auto"/>
        <w:jc w:val="both"/>
        <w:rPr>
          <w:lang w:eastAsia="es-US"/>
        </w:rPr>
      </w:pPr>
      <w:r>
        <w:t xml:space="preserve">The model formulation is </w:t>
      </w:r>
      <w:r w:rsidR="00220956">
        <w:t>a</w:t>
      </w:r>
      <w:r>
        <w:t xml:space="preserve"> kinematic wave analogy (KWA) for overland flow is a simplification of the conservation of mass and momentum equations, wherein the principle gradient is the land surface slope. </w:t>
      </w:r>
      <w:r w:rsidR="00B44D77">
        <w:rPr>
          <w:lang w:eastAsia="es-US"/>
        </w:rPr>
        <w:t xml:space="preserve">Distributed hydrologic modeling of watersheds where backwater is not encountered can take advantage of the kinematic wave analogy. The full momentum equation in conservative </w:t>
      </w:r>
      <w:r w:rsidR="003A5550">
        <w:rPr>
          <w:lang w:eastAsia="es-US"/>
        </w:rPr>
        <w:t>form is</w:t>
      </w:r>
    </w:p>
    <w:p w:rsidR="00887F15" w:rsidRDefault="00887F15" w:rsidP="008846D5">
      <w:pPr>
        <w:autoSpaceDE w:val="0"/>
        <w:autoSpaceDN w:val="0"/>
        <w:adjustRightInd w:val="0"/>
        <w:spacing w:line="480" w:lineRule="auto"/>
        <w:jc w:val="both"/>
        <w:rPr>
          <w:lang w:eastAsia="es-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4590"/>
        <w:gridCol w:w="1998"/>
      </w:tblGrid>
      <w:tr w:rsidR="00887F15" w:rsidTr="00CD36FA">
        <w:tc>
          <w:tcPr>
            <w:tcW w:w="2268" w:type="dxa"/>
            <w:vAlign w:val="center"/>
          </w:tcPr>
          <w:p w:rsidR="00887F15" w:rsidRDefault="00887F15" w:rsidP="008C6DF6">
            <w:pPr>
              <w:autoSpaceDE w:val="0"/>
              <w:autoSpaceDN w:val="0"/>
              <w:adjustRightInd w:val="0"/>
              <w:spacing w:line="480" w:lineRule="auto"/>
              <w:jc w:val="center"/>
              <w:rPr>
                <w:lang w:eastAsia="es-US"/>
              </w:rPr>
            </w:pPr>
          </w:p>
        </w:tc>
        <w:tc>
          <w:tcPr>
            <w:tcW w:w="4590" w:type="dxa"/>
            <w:vAlign w:val="center"/>
          </w:tcPr>
          <w:p w:rsidR="00887F15" w:rsidRDefault="00CA2D78" w:rsidP="00937CF3">
            <w:pPr>
              <w:autoSpaceDE w:val="0"/>
              <w:autoSpaceDN w:val="0"/>
              <w:adjustRightInd w:val="0"/>
              <w:spacing w:line="480" w:lineRule="auto"/>
              <w:jc w:val="center"/>
              <w:rPr>
                <w:lang w:eastAsia="es-US"/>
              </w:rPr>
            </w:pPr>
            <m:oMathPara>
              <m:oMath>
                <m:f>
                  <m:fPr>
                    <m:ctrlPr>
                      <w:rPr>
                        <w:rFonts w:ascii="Cambria Math" w:hAnsi="Cambria Math"/>
                        <w:i/>
                        <w:lang w:eastAsia="es-US"/>
                      </w:rPr>
                    </m:ctrlPr>
                  </m:fPr>
                  <m:num>
                    <m:r>
                      <w:rPr>
                        <w:rFonts w:ascii="Cambria Math" w:hAnsi="Cambria Math"/>
                        <w:lang w:eastAsia="es-US"/>
                      </w:rPr>
                      <m:t>∂V</m:t>
                    </m:r>
                  </m:num>
                  <m:den>
                    <m:r>
                      <w:rPr>
                        <w:rFonts w:ascii="Cambria Math" w:hAnsi="Cambria Math"/>
                        <w:lang w:eastAsia="es-US"/>
                      </w:rPr>
                      <m:t>∂t</m:t>
                    </m:r>
                  </m:den>
                </m:f>
                <m:r>
                  <w:rPr>
                    <w:rFonts w:ascii="Cambria Math" w:hAnsi="Cambria Math"/>
                    <w:lang w:eastAsia="es-US"/>
                  </w:rPr>
                  <m:t>+V</m:t>
                </m:r>
                <m:f>
                  <m:fPr>
                    <m:ctrlPr>
                      <w:rPr>
                        <w:rFonts w:ascii="Cambria Math" w:hAnsi="Cambria Math"/>
                        <w:i/>
                        <w:lang w:eastAsia="es-US"/>
                      </w:rPr>
                    </m:ctrlPr>
                  </m:fPr>
                  <m:num>
                    <m:r>
                      <w:rPr>
                        <w:rFonts w:ascii="Cambria Math" w:hAnsi="Cambria Math"/>
                        <w:lang w:eastAsia="es-US"/>
                      </w:rPr>
                      <m:t>∂υ</m:t>
                    </m:r>
                  </m:num>
                  <m:den>
                    <m:r>
                      <w:rPr>
                        <w:rFonts w:ascii="Cambria Math" w:hAnsi="Cambria Math"/>
                        <w:lang w:eastAsia="es-US"/>
                      </w:rPr>
                      <m:t>∂x</m:t>
                    </m:r>
                  </m:den>
                </m:f>
                <m:r>
                  <m:rPr>
                    <m:scr m:val="script"/>
                  </m:rPr>
                  <w:rPr>
                    <w:rFonts w:ascii="Cambria Math" w:hAnsi="Cambria Math"/>
                    <w:lang w:eastAsia="es-US"/>
                  </w:rPr>
                  <m:t>+g</m:t>
                </m:r>
                <m:f>
                  <m:fPr>
                    <m:ctrlPr>
                      <w:rPr>
                        <w:rFonts w:ascii="Cambria Math" w:hAnsi="Cambria Math"/>
                        <w:i/>
                        <w:lang w:eastAsia="es-US"/>
                      </w:rPr>
                    </m:ctrlPr>
                  </m:fPr>
                  <m:num>
                    <m:r>
                      <w:rPr>
                        <w:rFonts w:ascii="Cambria Math" w:hAnsi="Cambria Math"/>
                        <w:lang w:eastAsia="es-US"/>
                      </w:rPr>
                      <m:t>∂y</m:t>
                    </m:r>
                  </m:num>
                  <m:den>
                    <m:r>
                      <w:rPr>
                        <w:rFonts w:ascii="Cambria Math" w:hAnsi="Cambria Math"/>
                        <w:lang w:eastAsia="es-US"/>
                      </w:rPr>
                      <m:t>∂x</m:t>
                    </m:r>
                  </m:den>
                </m:f>
                <m:r>
                  <w:rPr>
                    <w:rFonts w:ascii="Cambria Math" w:hAnsi="Cambria Math"/>
                    <w:lang w:eastAsia="es-US"/>
                  </w:rPr>
                  <m:t>-</m:t>
                </m:r>
                <m:d>
                  <m:dPr>
                    <m:ctrlPr>
                      <w:rPr>
                        <w:rFonts w:ascii="Cambria Math" w:hAnsi="Cambria Math"/>
                        <w:i/>
                        <w:lang w:eastAsia="es-US"/>
                      </w:rPr>
                    </m:ctrlPr>
                  </m:dPr>
                  <m:e>
                    <m:sSub>
                      <m:sSubPr>
                        <m:ctrlPr>
                          <w:rPr>
                            <w:rFonts w:ascii="Cambria Math" w:hAnsi="Cambria Math"/>
                            <w:i/>
                            <w:lang w:eastAsia="es-US"/>
                          </w:rPr>
                        </m:ctrlPr>
                      </m:sSubPr>
                      <m:e>
                        <m:r>
                          <w:rPr>
                            <w:rFonts w:ascii="Cambria Math" w:hAnsi="Cambria Math"/>
                            <w:lang w:eastAsia="es-US"/>
                          </w:rPr>
                          <m:t>s</m:t>
                        </m:r>
                      </m:e>
                      <m:sub>
                        <m:r>
                          <w:rPr>
                            <w:rFonts w:ascii="Cambria Math" w:hAnsi="Cambria Math"/>
                            <w:lang w:eastAsia="es-US"/>
                          </w:rPr>
                          <m:t>0</m:t>
                        </m:r>
                      </m:sub>
                    </m:sSub>
                    <m:r>
                      <w:rPr>
                        <w:rFonts w:ascii="Cambria Math" w:hAnsi="Cambria Math"/>
                        <w:lang w:eastAsia="es-US"/>
                      </w:rPr>
                      <m:t>+</m:t>
                    </m:r>
                    <m:sSub>
                      <m:sSubPr>
                        <m:ctrlPr>
                          <w:rPr>
                            <w:rFonts w:ascii="Cambria Math" w:hAnsi="Cambria Math"/>
                            <w:i/>
                            <w:lang w:eastAsia="es-US"/>
                          </w:rPr>
                        </m:ctrlPr>
                      </m:sSubPr>
                      <m:e>
                        <m:r>
                          <w:rPr>
                            <w:rFonts w:ascii="Cambria Math" w:hAnsi="Cambria Math"/>
                            <w:lang w:eastAsia="es-US"/>
                          </w:rPr>
                          <m:t>s</m:t>
                        </m:r>
                      </m:e>
                      <m:sub>
                        <m:r>
                          <w:rPr>
                            <w:rFonts w:ascii="Cambria Math" w:hAnsi="Cambria Math"/>
                            <w:lang w:eastAsia="es-US"/>
                          </w:rPr>
                          <m:t>f</m:t>
                        </m:r>
                      </m:sub>
                    </m:sSub>
                  </m:e>
                </m:d>
                <m:r>
                  <w:rPr>
                    <w:rFonts w:ascii="Cambria Math" w:hAnsi="Cambria Math"/>
                    <w:lang w:eastAsia="es-US"/>
                  </w:rPr>
                  <m:t>=0</m:t>
                </m:r>
              </m:oMath>
            </m:oMathPara>
          </w:p>
        </w:tc>
        <w:tc>
          <w:tcPr>
            <w:tcW w:w="1998" w:type="dxa"/>
            <w:vAlign w:val="center"/>
          </w:tcPr>
          <w:p w:rsidR="00887F15" w:rsidRPr="00887F15" w:rsidRDefault="00887F15" w:rsidP="008C6DF6">
            <w:pPr>
              <w:autoSpaceDE w:val="0"/>
              <w:autoSpaceDN w:val="0"/>
              <w:adjustRightInd w:val="0"/>
              <w:spacing w:line="480" w:lineRule="auto"/>
              <w:jc w:val="right"/>
              <w:rPr>
                <w:lang w:eastAsia="es-US"/>
              </w:rPr>
            </w:pPr>
            <w:bookmarkStart w:id="102" w:name="_Ref401058223"/>
            <w:r w:rsidRPr="00887F15">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w:t>
            </w:r>
            <w:r w:rsidR="00151743">
              <w:rPr>
                <w:noProof/>
              </w:rPr>
              <w:fldChar w:fldCharType="end"/>
            </w:r>
            <w:bookmarkStart w:id="103" w:name="_Ref273357739"/>
            <w:bookmarkEnd w:id="102"/>
            <w:r w:rsidRPr="00887F15">
              <w:t>)</w:t>
            </w:r>
            <w:bookmarkEnd w:id="103"/>
          </w:p>
        </w:tc>
      </w:tr>
    </w:tbl>
    <w:p w:rsidR="00887F15" w:rsidRDefault="00887F15" w:rsidP="008846D5">
      <w:pPr>
        <w:autoSpaceDE w:val="0"/>
        <w:autoSpaceDN w:val="0"/>
        <w:adjustRightInd w:val="0"/>
        <w:spacing w:line="480" w:lineRule="auto"/>
        <w:jc w:val="both"/>
        <w:rPr>
          <w:lang w:eastAsia="es-US"/>
        </w:rPr>
      </w:pPr>
    </w:p>
    <w:p w:rsidR="00220956" w:rsidRDefault="00C73D02" w:rsidP="008846D5">
      <w:pPr>
        <w:autoSpaceDE w:val="0"/>
        <w:autoSpaceDN w:val="0"/>
        <w:adjustRightInd w:val="0"/>
        <w:spacing w:line="480" w:lineRule="auto"/>
        <w:jc w:val="both"/>
        <w:rPr>
          <w:lang w:eastAsia="es-US"/>
        </w:rPr>
      </w:pPr>
      <w:proofErr w:type="gramStart"/>
      <w:r>
        <w:rPr>
          <w:lang w:eastAsia="es-US"/>
        </w:rPr>
        <w:lastRenderedPageBreak/>
        <w:t xml:space="preserve">Equation </w:t>
      </w:r>
      <w:proofErr w:type="gramEnd"/>
      <w:r w:rsidR="00151743">
        <w:rPr>
          <w:lang w:eastAsia="es-US"/>
        </w:rPr>
        <w:fldChar w:fldCharType="begin"/>
      </w:r>
      <w:r w:rsidR="009621F2">
        <w:rPr>
          <w:lang w:eastAsia="es-US"/>
        </w:rPr>
        <w:instrText xml:space="preserve"> REF _Ref399684345 \h </w:instrText>
      </w:r>
      <w:r w:rsidR="00151743">
        <w:rPr>
          <w:lang w:eastAsia="es-US"/>
        </w:rPr>
      </w:r>
      <w:r w:rsidR="00151743">
        <w:rPr>
          <w:lang w:eastAsia="es-US"/>
        </w:rPr>
        <w:fldChar w:fldCharType="separate"/>
      </w:r>
      <w:r>
        <w:fldChar w:fldCharType="begin"/>
      </w:r>
      <w:r>
        <w:rPr>
          <w:lang w:eastAsia="es-US"/>
        </w:rPr>
        <w:instrText xml:space="preserve"> REF _Ref401058223 \h </w:instrText>
      </w:r>
      <w:r>
        <w:fldChar w:fldCharType="separate"/>
      </w:r>
      <w:r w:rsidRPr="00887F15">
        <w:t>(</w:t>
      </w:r>
      <w:r>
        <w:rPr>
          <w:noProof/>
        </w:rPr>
        <w:t>4</w:t>
      </w:r>
      <w:r>
        <w:noBreakHyphen/>
      </w:r>
      <w:r>
        <w:rPr>
          <w:noProof/>
        </w:rPr>
        <w:t>1</w:t>
      </w:r>
      <w:r>
        <w:fldChar w:fldCharType="end"/>
      </w:r>
      <w:r w:rsidR="00480748" w:rsidRPr="00CD36FA">
        <w:t>)</w:t>
      </w:r>
      <w:r w:rsidR="00151743">
        <w:rPr>
          <w:lang w:eastAsia="es-US"/>
        </w:rPr>
        <w:fldChar w:fldCharType="end"/>
      </w:r>
      <w:r w:rsidR="009621F2">
        <w:rPr>
          <w:lang w:eastAsia="es-US"/>
        </w:rPr>
        <w:t xml:space="preserve"> relates the temporal and</w:t>
      </w:r>
      <w:r w:rsidR="009621F2" w:rsidRPr="009621F2">
        <w:rPr>
          <w:i/>
          <w:lang w:eastAsia="es-US"/>
        </w:rPr>
        <w:t xml:space="preserve"> </w:t>
      </w:r>
      <m:oMath>
        <m:r>
          <w:rPr>
            <w:rFonts w:ascii="Cambria Math" w:hAnsi="Cambria Math"/>
            <w:lang w:eastAsia="es-US"/>
          </w:rPr>
          <m:t>x</m:t>
        </m:r>
      </m:oMath>
      <w:r w:rsidR="009621F2">
        <w:rPr>
          <w:i/>
          <w:lang w:eastAsia="es-US"/>
        </w:rPr>
        <w:t>-</w:t>
      </w:r>
      <w:r w:rsidR="009621F2">
        <w:rPr>
          <w:lang w:eastAsia="es-US"/>
        </w:rPr>
        <w:t xml:space="preserve">direction gradients of flow depth </w:t>
      </w:r>
      <m:oMath>
        <m:r>
          <w:rPr>
            <w:rFonts w:ascii="Cambria Math" w:hAnsi="Cambria Math"/>
            <w:lang w:eastAsia="es-US"/>
          </w:rPr>
          <m:t>y</m:t>
        </m:r>
      </m:oMath>
      <w:r w:rsidR="009621F2">
        <w:rPr>
          <w:lang w:eastAsia="es-US"/>
        </w:rPr>
        <w:t xml:space="preserve"> and velocity </w:t>
      </w:r>
      <w:r w:rsidR="009621F2" w:rsidRPr="009621F2">
        <w:rPr>
          <w:i/>
          <w:lang w:eastAsia="es-US"/>
        </w:rPr>
        <w:t>V</w:t>
      </w:r>
      <w:r w:rsidR="009621F2">
        <w:rPr>
          <w:lang w:eastAsia="es-US"/>
        </w:rPr>
        <w:t xml:space="preserve">. </w:t>
      </w:r>
      <w:r w:rsidR="00F86705">
        <w:rPr>
          <w:lang w:eastAsia="es-US"/>
        </w:rPr>
        <w:t>If all other terms are small or an order of magnitude</w:t>
      </w:r>
      <w:r w:rsidR="00220956">
        <w:rPr>
          <w:lang w:eastAsia="es-US"/>
        </w:rPr>
        <w:t xml:space="preserve"> less than the bed slope</w:t>
      </w:r>
      <w:r w:rsidR="00060481">
        <w:rPr>
          <w:lang w:eastAsia="es-US"/>
        </w:rPr>
        <w:t xml:space="preserve"> </w:t>
      </w:r>
      <m:oMath>
        <m:sSub>
          <m:sSubPr>
            <m:ctrlPr>
              <w:rPr>
                <w:rFonts w:ascii="Cambria Math" w:hAnsi="Cambria Math"/>
                <w:i/>
                <w:lang w:eastAsia="es-US"/>
              </w:rPr>
            </m:ctrlPr>
          </m:sSubPr>
          <m:e>
            <m:r>
              <w:rPr>
                <w:rFonts w:ascii="Cambria Math" w:hAnsi="Cambria Math"/>
                <w:lang w:eastAsia="es-US"/>
              </w:rPr>
              <m:t>s</m:t>
            </m:r>
          </m:e>
          <m:sub>
            <m:r>
              <w:rPr>
                <w:rFonts w:ascii="Cambria Math" w:hAnsi="Cambria Math"/>
                <w:lang w:eastAsia="es-US"/>
              </w:rPr>
              <m:t>o</m:t>
            </m:r>
          </m:sub>
        </m:sSub>
      </m:oMath>
      <w:r w:rsidR="00060481">
        <w:rPr>
          <w:lang w:eastAsia="es-US"/>
        </w:rPr>
        <w:t>, or friction gradient</w:t>
      </w:r>
      <w:r w:rsidR="00220956">
        <w:rPr>
          <w:lang w:eastAsia="es-US"/>
        </w:rPr>
        <w:t xml:space="preserve"> </w:t>
      </w:r>
      <m:oMath>
        <m:sSub>
          <m:sSubPr>
            <m:ctrlPr>
              <w:rPr>
                <w:rFonts w:ascii="Cambria Math" w:hAnsi="Cambria Math"/>
                <w:i/>
                <w:lang w:eastAsia="es-US"/>
              </w:rPr>
            </m:ctrlPr>
          </m:sSubPr>
          <m:e>
            <m:r>
              <w:rPr>
                <w:rFonts w:ascii="Cambria Math" w:hAnsi="Cambria Math"/>
                <w:lang w:eastAsia="es-US"/>
              </w:rPr>
              <m:t>s</m:t>
            </m:r>
          </m:e>
          <m:sub>
            <m:r>
              <w:rPr>
                <w:rFonts w:ascii="Cambria Math" w:hAnsi="Cambria Math"/>
                <w:lang w:eastAsia="es-US"/>
              </w:rPr>
              <m:t>f</m:t>
            </m:r>
          </m:sub>
        </m:sSub>
      </m:oMath>
      <w:r w:rsidR="00220956">
        <w:rPr>
          <w:lang w:eastAsia="es-US"/>
        </w:rPr>
        <w:t xml:space="preserve">, then the KWA is an appropriate representation of the wave </w:t>
      </w:r>
      <w:r w:rsidR="00FF1E4F">
        <w:rPr>
          <w:lang w:eastAsia="es-US"/>
        </w:rPr>
        <w:t>movement downstream</w:t>
      </w:r>
      <w:r w:rsidR="00220956">
        <w:rPr>
          <w:lang w:eastAsia="es-US"/>
        </w:rPr>
        <w:t xml:space="preserve"> </w:t>
      </w:r>
      <w:r w:rsidR="00B66A0D" w:rsidRPr="00B66A0D">
        <w:rPr>
          <w:lang w:eastAsia="es-US"/>
        </w:rPr>
        <w:t>[</w:t>
      </w:r>
      <w:r w:rsidR="00EB4861" w:rsidRPr="00EB4861">
        <w:rPr>
          <w:i/>
          <w:lang w:eastAsia="es-US"/>
        </w:rPr>
        <w:t>Chow et al.,</w:t>
      </w:r>
      <w:r w:rsidR="00220956">
        <w:rPr>
          <w:lang w:eastAsia="es-US"/>
        </w:rPr>
        <w:t xml:space="preserve"> 1988</w:t>
      </w:r>
      <w:r w:rsidR="00687C2A" w:rsidRPr="00687C2A">
        <w:rPr>
          <w:lang w:eastAsia="es-US"/>
        </w:rPr>
        <w:t>]</w:t>
      </w:r>
      <w:r w:rsidR="00220956">
        <w:rPr>
          <w:lang w:eastAsia="es-US"/>
        </w:rPr>
        <w:t xml:space="preserve">. </w:t>
      </w:r>
      <w:r w:rsidR="008F2714">
        <w:rPr>
          <w:lang w:eastAsia="es-US"/>
        </w:rPr>
        <w:t>The one-dimensional continuity</w:t>
      </w:r>
      <w:r w:rsidR="009621F2">
        <w:rPr>
          <w:lang w:eastAsia="es-US"/>
        </w:rPr>
        <w:t xml:space="preserve"> equation</w:t>
      </w:r>
      <w:r w:rsidR="008F2714">
        <w:rPr>
          <w:lang w:eastAsia="es-US"/>
        </w:rPr>
        <w:t xml:space="preserve"> fo</w:t>
      </w:r>
      <w:r w:rsidR="003140CF">
        <w:rPr>
          <w:lang w:eastAsia="es-US"/>
        </w:rPr>
        <w:t>r</w:t>
      </w:r>
      <w:r w:rsidR="008F2714">
        <w:rPr>
          <w:lang w:eastAsia="es-US"/>
        </w:rPr>
        <w:t xml:space="preserve"> overland flow</w:t>
      </w:r>
      <w:r w:rsidR="009621F2">
        <w:rPr>
          <w:lang w:eastAsia="es-US"/>
        </w:rPr>
        <w:t xml:space="preserve"> resulting from rainfall excess is</w:t>
      </w:r>
      <w:r w:rsidR="008F2714">
        <w:rPr>
          <w:lang w:eastAsia="es-US"/>
        </w:rPr>
        <w:t>:</w:t>
      </w:r>
    </w:p>
    <w:p w:rsidR="00CD36FA" w:rsidRDefault="00CD36FA" w:rsidP="008846D5">
      <w:pPr>
        <w:autoSpaceDE w:val="0"/>
        <w:autoSpaceDN w:val="0"/>
        <w:adjustRightInd w:val="0"/>
        <w:spacing w:line="480" w:lineRule="auto"/>
        <w:jc w:val="both"/>
        <w:rPr>
          <w:lang w:eastAsia="es-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4590"/>
        <w:gridCol w:w="1998"/>
      </w:tblGrid>
      <w:tr w:rsidR="00CD36FA" w:rsidTr="00696EE1">
        <w:tc>
          <w:tcPr>
            <w:tcW w:w="2268" w:type="dxa"/>
            <w:vAlign w:val="center"/>
          </w:tcPr>
          <w:p w:rsidR="00CD36FA" w:rsidRDefault="00CD36FA" w:rsidP="00696EE1">
            <w:pPr>
              <w:autoSpaceDE w:val="0"/>
              <w:autoSpaceDN w:val="0"/>
              <w:adjustRightInd w:val="0"/>
              <w:spacing w:line="480" w:lineRule="auto"/>
              <w:jc w:val="center"/>
              <w:rPr>
                <w:lang w:eastAsia="es-US"/>
              </w:rPr>
            </w:pPr>
          </w:p>
        </w:tc>
        <w:tc>
          <w:tcPr>
            <w:tcW w:w="4590" w:type="dxa"/>
            <w:vAlign w:val="center"/>
          </w:tcPr>
          <w:p w:rsidR="00CD36FA" w:rsidRPr="004F76D2" w:rsidRDefault="00CA2D78" w:rsidP="00696EE1">
            <w:pPr>
              <w:autoSpaceDE w:val="0"/>
              <w:autoSpaceDN w:val="0"/>
              <w:adjustRightInd w:val="0"/>
              <w:spacing w:line="480" w:lineRule="auto"/>
              <w:jc w:val="center"/>
              <w:rPr>
                <w:lang w:eastAsia="es-US"/>
              </w:rPr>
            </w:pPr>
            <m:oMathPara>
              <m:oMath>
                <m:f>
                  <m:fPr>
                    <m:ctrlPr>
                      <w:rPr>
                        <w:rFonts w:ascii="Cambria Math" w:hAnsi="Cambria Math"/>
                        <w:i/>
                        <w:lang w:eastAsia="es-US"/>
                      </w:rPr>
                    </m:ctrlPr>
                  </m:fPr>
                  <m:num>
                    <m:r>
                      <w:rPr>
                        <w:rFonts w:ascii="Cambria Math" w:hAnsi="Cambria Math"/>
                        <w:lang w:eastAsia="es-US"/>
                      </w:rPr>
                      <m:t>∂</m:t>
                    </m:r>
                    <m:r>
                      <m:rPr>
                        <m:scr m:val="script"/>
                      </m:rPr>
                      <w:rPr>
                        <w:rFonts w:ascii="Cambria Math" w:hAnsi="Cambria Math"/>
                        <w:lang w:eastAsia="es-US"/>
                      </w:rPr>
                      <m:t>h</m:t>
                    </m:r>
                  </m:num>
                  <m:den>
                    <m:r>
                      <w:rPr>
                        <w:rFonts w:ascii="Cambria Math" w:hAnsi="Cambria Math"/>
                        <w:lang w:eastAsia="es-US"/>
                      </w:rPr>
                      <m:t>∂t</m:t>
                    </m:r>
                  </m:den>
                </m:f>
                <m:r>
                  <w:rPr>
                    <w:rFonts w:ascii="Cambria Math" w:hAnsi="Cambria Math"/>
                    <w:lang w:eastAsia="es-US"/>
                  </w:rPr>
                  <m:t>+</m:t>
                </m:r>
                <m:f>
                  <m:fPr>
                    <m:ctrlPr>
                      <w:rPr>
                        <w:rFonts w:ascii="Cambria Math" w:hAnsi="Cambria Math"/>
                        <w:i/>
                        <w:lang w:eastAsia="es-US"/>
                      </w:rPr>
                    </m:ctrlPr>
                  </m:fPr>
                  <m:num>
                    <m:r>
                      <w:rPr>
                        <w:rFonts w:ascii="Cambria Math" w:hAnsi="Cambria Math"/>
                        <w:lang w:eastAsia="es-US"/>
                      </w:rPr>
                      <m:t>∂(u</m:t>
                    </m:r>
                    <m:r>
                      <m:rPr>
                        <m:scr m:val="script"/>
                      </m:rPr>
                      <w:rPr>
                        <w:rFonts w:ascii="Cambria Math" w:hAnsi="Cambria Math"/>
                        <w:lang w:eastAsia="es-US"/>
                      </w:rPr>
                      <m:t>h)</m:t>
                    </m:r>
                  </m:num>
                  <m:den>
                    <m:r>
                      <w:rPr>
                        <w:rFonts w:ascii="Cambria Math" w:hAnsi="Cambria Math"/>
                        <w:lang w:eastAsia="es-US"/>
                      </w:rPr>
                      <m:t>∂x</m:t>
                    </m:r>
                  </m:den>
                </m:f>
                <m:r>
                  <w:rPr>
                    <w:rFonts w:ascii="Cambria Math" w:hAnsi="Cambria Math"/>
                    <w:lang w:eastAsia="es-US"/>
                  </w:rPr>
                  <m:t xml:space="preserve">=R-I </m:t>
                </m:r>
              </m:oMath>
            </m:oMathPara>
          </w:p>
        </w:tc>
        <w:tc>
          <w:tcPr>
            <w:tcW w:w="1998" w:type="dxa"/>
            <w:vAlign w:val="center"/>
          </w:tcPr>
          <w:p w:rsidR="00CD36FA" w:rsidRPr="00CD36FA" w:rsidRDefault="00CD36FA" w:rsidP="00696EE1">
            <w:pPr>
              <w:autoSpaceDE w:val="0"/>
              <w:autoSpaceDN w:val="0"/>
              <w:adjustRightInd w:val="0"/>
              <w:spacing w:line="480" w:lineRule="auto"/>
              <w:jc w:val="right"/>
              <w:rPr>
                <w:lang w:eastAsia="es-US"/>
              </w:rPr>
            </w:pPr>
            <w:bookmarkStart w:id="104" w:name="_Ref399684345"/>
            <w:r w:rsidRPr="00CD36FA">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2</w:t>
            </w:r>
            <w:r w:rsidR="00151743">
              <w:rPr>
                <w:noProof/>
              </w:rPr>
              <w:fldChar w:fldCharType="end"/>
            </w:r>
            <w:r w:rsidRPr="00CD36FA">
              <w:t>)</w:t>
            </w:r>
            <w:bookmarkEnd w:id="104"/>
          </w:p>
        </w:tc>
      </w:tr>
    </w:tbl>
    <w:p w:rsidR="00CD36FA" w:rsidRDefault="00CD36FA" w:rsidP="008846D5">
      <w:pPr>
        <w:autoSpaceDE w:val="0"/>
        <w:autoSpaceDN w:val="0"/>
        <w:adjustRightInd w:val="0"/>
        <w:spacing w:line="480" w:lineRule="auto"/>
        <w:jc w:val="both"/>
        <w:rPr>
          <w:lang w:eastAsia="es-US"/>
        </w:rPr>
      </w:pPr>
    </w:p>
    <w:p w:rsidR="003140CF" w:rsidRDefault="005F22A2" w:rsidP="008846D5">
      <w:pPr>
        <w:autoSpaceDE w:val="0"/>
        <w:autoSpaceDN w:val="0"/>
        <w:adjustRightInd w:val="0"/>
        <w:spacing w:line="480" w:lineRule="auto"/>
        <w:jc w:val="both"/>
        <w:rPr>
          <w:lang w:eastAsia="es-US"/>
        </w:rPr>
      </w:pPr>
      <w:proofErr w:type="gramStart"/>
      <w:r>
        <w:rPr>
          <w:lang w:eastAsia="es-US"/>
        </w:rPr>
        <w:t>where</w:t>
      </w:r>
      <w:proofErr w:type="gramEnd"/>
      <w:r>
        <w:rPr>
          <w:lang w:eastAsia="es-US"/>
        </w:rPr>
        <w:t xml:space="preserve"> </w:t>
      </w:r>
      <m:oMath>
        <m:r>
          <w:rPr>
            <w:rFonts w:ascii="Cambria Math" w:hAnsi="Cambria Math"/>
            <w:lang w:eastAsia="es-US"/>
          </w:rPr>
          <m:t>R</m:t>
        </m:r>
      </m:oMath>
      <w:r w:rsidR="003140CF">
        <w:rPr>
          <w:lang w:eastAsia="es-US"/>
        </w:rPr>
        <w:t xml:space="preserve"> is rainfall rate; </w:t>
      </w:r>
      <m:oMath>
        <m:r>
          <w:rPr>
            <w:rFonts w:ascii="Cambria Math" w:hAnsi="Cambria Math"/>
            <w:lang w:eastAsia="es-US"/>
          </w:rPr>
          <m:t>I</m:t>
        </m:r>
      </m:oMath>
      <w:r w:rsidR="003140CF">
        <w:rPr>
          <w:lang w:eastAsia="es-US"/>
        </w:rPr>
        <w:t xml:space="preserve"> is</w:t>
      </w:r>
      <w:r w:rsidR="00F44665">
        <w:rPr>
          <w:lang w:eastAsia="es-US"/>
        </w:rPr>
        <w:t xml:space="preserve"> infiltration rate; </w:t>
      </w:r>
      <m:oMath>
        <m:r>
          <m:rPr>
            <m:scr m:val="script"/>
          </m:rPr>
          <w:rPr>
            <w:rFonts w:ascii="Cambria Math" w:hAnsi="Cambria Math"/>
            <w:lang w:eastAsia="es-US"/>
          </w:rPr>
          <m:t>h</m:t>
        </m:r>
      </m:oMath>
      <w:r w:rsidR="00F44665">
        <w:rPr>
          <w:lang w:eastAsia="es-US"/>
        </w:rPr>
        <w:t xml:space="preserve"> is flow depth and </w:t>
      </w:r>
      <m:oMath>
        <m:r>
          <w:rPr>
            <w:rFonts w:ascii="Cambria Math" w:hAnsi="Cambria Math"/>
            <w:lang w:eastAsia="es-US"/>
          </w:rPr>
          <m:t>u</m:t>
        </m:r>
      </m:oMath>
      <w:r w:rsidR="00F44665">
        <w:rPr>
          <w:lang w:eastAsia="es-US"/>
        </w:rPr>
        <w:t xml:space="preserve"> is</w:t>
      </w:r>
      <w:r w:rsidR="009621F2">
        <w:rPr>
          <w:lang w:eastAsia="es-US"/>
        </w:rPr>
        <w:t xml:space="preserve"> overland</w:t>
      </w:r>
      <w:r w:rsidR="00F44665">
        <w:rPr>
          <w:lang w:eastAsia="es-US"/>
        </w:rPr>
        <w:t xml:space="preserve"> flow velocity. In the KWA</w:t>
      </w:r>
      <w:r w:rsidR="006668C3">
        <w:rPr>
          <w:lang w:eastAsia="es-US"/>
        </w:rPr>
        <w:t>,</w:t>
      </w:r>
      <w:r w:rsidR="00F86705">
        <w:rPr>
          <w:lang w:eastAsia="es-US"/>
        </w:rPr>
        <w:t xml:space="preserve"> the bed slope</w:t>
      </w:r>
      <w:r w:rsidR="00F44665">
        <w:rPr>
          <w:lang w:eastAsia="es-US"/>
        </w:rPr>
        <w:t xml:space="preserve"> is associate</w:t>
      </w:r>
      <w:r w:rsidR="00F86705">
        <w:rPr>
          <w:lang w:eastAsia="es-US"/>
        </w:rPr>
        <w:t>d</w:t>
      </w:r>
      <w:r w:rsidR="00F44665">
        <w:rPr>
          <w:lang w:eastAsia="es-US"/>
        </w:rPr>
        <w:t xml:space="preserve"> with the friction gradient which amounts to the uniform flow assumption.  Using this fact together with an appropriate relationship between velocity </w:t>
      </w:r>
      <m:oMath>
        <m:r>
          <w:rPr>
            <w:rFonts w:ascii="Cambria Math" w:hAnsi="Cambria Math"/>
            <w:lang w:eastAsia="es-US"/>
          </w:rPr>
          <m:t>u</m:t>
        </m:r>
      </m:oMath>
      <w:r w:rsidR="00E82EBB">
        <w:rPr>
          <w:lang w:eastAsia="es-US"/>
        </w:rPr>
        <w:t xml:space="preserve"> and flow depth </w:t>
      </w:r>
      <m:oMath>
        <m:r>
          <m:rPr>
            <m:scr m:val="script"/>
          </m:rPr>
          <w:rPr>
            <w:rFonts w:ascii="Cambria Math" w:hAnsi="Cambria Math"/>
            <w:lang w:eastAsia="es-US"/>
          </w:rPr>
          <m:t>h</m:t>
        </m:r>
      </m:oMath>
      <w:r w:rsidR="00E82EBB">
        <w:rPr>
          <w:lang w:eastAsia="es-US"/>
        </w:rPr>
        <w:t xml:space="preserve"> such as the Manning equation is obtain</w:t>
      </w:r>
      <w:r w:rsidR="00F86705">
        <w:rPr>
          <w:lang w:eastAsia="es-US"/>
        </w:rPr>
        <w:t>ed</w:t>
      </w:r>
      <w:r w:rsidR="00E82EBB">
        <w:rPr>
          <w:lang w:eastAsia="es-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4590"/>
        <w:gridCol w:w="1998"/>
      </w:tblGrid>
      <w:tr w:rsidR="0063217A" w:rsidTr="00696EE1">
        <w:tc>
          <w:tcPr>
            <w:tcW w:w="2268" w:type="dxa"/>
            <w:vAlign w:val="center"/>
          </w:tcPr>
          <w:p w:rsidR="0063217A" w:rsidRDefault="0063217A" w:rsidP="00696EE1">
            <w:pPr>
              <w:autoSpaceDE w:val="0"/>
              <w:autoSpaceDN w:val="0"/>
              <w:adjustRightInd w:val="0"/>
              <w:spacing w:line="480" w:lineRule="auto"/>
              <w:jc w:val="center"/>
              <w:rPr>
                <w:lang w:eastAsia="es-US"/>
              </w:rPr>
            </w:pPr>
          </w:p>
        </w:tc>
        <w:tc>
          <w:tcPr>
            <w:tcW w:w="4590" w:type="dxa"/>
            <w:vAlign w:val="center"/>
          </w:tcPr>
          <w:p w:rsidR="0063217A" w:rsidRPr="004F76D2" w:rsidRDefault="004F76D2" w:rsidP="00696EE1">
            <w:pPr>
              <w:autoSpaceDE w:val="0"/>
              <w:autoSpaceDN w:val="0"/>
              <w:adjustRightInd w:val="0"/>
              <w:spacing w:line="480" w:lineRule="auto"/>
              <w:jc w:val="center"/>
              <w:rPr>
                <w:lang w:eastAsia="es-US"/>
              </w:rPr>
            </w:pPr>
            <m:oMathPara>
              <m:oMath>
                <m:r>
                  <w:rPr>
                    <w:rFonts w:ascii="Cambria Math" w:hAnsi="Cambria Math"/>
                    <w:lang w:eastAsia="es-US"/>
                  </w:rPr>
                  <m:t>u=</m:t>
                </m:r>
                <m:f>
                  <m:fPr>
                    <m:ctrlPr>
                      <w:rPr>
                        <w:rFonts w:ascii="Cambria Math" w:hAnsi="Cambria Math"/>
                        <w:i/>
                        <w:lang w:eastAsia="es-US"/>
                      </w:rPr>
                    </m:ctrlPr>
                  </m:fPr>
                  <m:num>
                    <m:sSup>
                      <m:sSupPr>
                        <m:ctrlPr>
                          <w:rPr>
                            <w:rFonts w:ascii="Cambria Math" w:hAnsi="Cambria Math"/>
                            <w:i/>
                            <w:lang w:eastAsia="es-US"/>
                          </w:rPr>
                        </m:ctrlPr>
                      </m:sSupPr>
                      <m:e>
                        <m:sSub>
                          <m:sSubPr>
                            <m:ctrlPr>
                              <w:rPr>
                                <w:rFonts w:ascii="Cambria Math" w:hAnsi="Cambria Math"/>
                                <w:i/>
                                <w:lang w:eastAsia="es-US"/>
                              </w:rPr>
                            </m:ctrlPr>
                          </m:sSubPr>
                          <m:e>
                            <m:r>
                              <w:rPr>
                                <w:rFonts w:ascii="Cambria Math" w:hAnsi="Cambria Math"/>
                                <w:lang w:eastAsia="es-US"/>
                              </w:rPr>
                              <m:t>s</m:t>
                            </m:r>
                          </m:e>
                          <m:sub>
                            <m:r>
                              <w:rPr>
                                <w:rFonts w:ascii="Cambria Math" w:hAnsi="Cambria Math"/>
                                <w:lang w:eastAsia="es-US"/>
                              </w:rPr>
                              <m:t>0</m:t>
                            </m:r>
                          </m:sub>
                        </m:sSub>
                      </m:e>
                      <m:sup>
                        <m:r>
                          <w:rPr>
                            <w:rFonts w:ascii="Cambria Math" w:hAnsi="Cambria Math"/>
                            <w:lang w:eastAsia="es-US"/>
                          </w:rPr>
                          <m:t>1/2</m:t>
                        </m:r>
                      </m:sup>
                    </m:sSup>
                  </m:num>
                  <m:den>
                    <m:r>
                      <w:rPr>
                        <w:rFonts w:ascii="Cambria Math" w:hAnsi="Cambria Math"/>
                        <w:lang w:eastAsia="es-US"/>
                      </w:rPr>
                      <m:t>n</m:t>
                    </m:r>
                  </m:den>
                </m:f>
                <m:sSup>
                  <m:sSupPr>
                    <m:ctrlPr>
                      <w:rPr>
                        <w:rFonts w:ascii="Cambria Math" w:hAnsi="Cambria Math"/>
                        <w:i/>
                        <w:lang w:eastAsia="es-US"/>
                      </w:rPr>
                    </m:ctrlPr>
                  </m:sSupPr>
                  <m:e>
                    <m:r>
                      <m:rPr>
                        <m:scr m:val="script"/>
                      </m:rPr>
                      <w:rPr>
                        <w:rFonts w:ascii="Cambria Math" w:hAnsi="Cambria Math"/>
                        <w:lang w:eastAsia="es-US"/>
                      </w:rPr>
                      <m:t>h</m:t>
                    </m:r>
                  </m:e>
                  <m:sup>
                    <m:r>
                      <w:rPr>
                        <w:rFonts w:ascii="Cambria Math" w:hAnsi="Cambria Math"/>
                        <w:lang w:eastAsia="es-US"/>
                      </w:rPr>
                      <m:t>2/3</m:t>
                    </m:r>
                  </m:sup>
                </m:sSup>
                <m:r>
                  <w:rPr>
                    <w:rFonts w:ascii="Cambria Math" w:hAnsi="Cambria Math"/>
                    <w:lang w:eastAsia="es-US"/>
                  </w:rPr>
                  <m:t xml:space="preserve"> </m:t>
                </m:r>
              </m:oMath>
            </m:oMathPara>
          </w:p>
        </w:tc>
        <w:tc>
          <w:tcPr>
            <w:tcW w:w="1998" w:type="dxa"/>
            <w:vAlign w:val="center"/>
          </w:tcPr>
          <w:p w:rsidR="0063217A" w:rsidRPr="0063217A" w:rsidRDefault="0063217A" w:rsidP="00696EE1">
            <w:pPr>
              <w:autoSpaceDE w:val="0"/>
              <w:autoSpaceDN w:val="0"/>
              <w:adjustRightInd w:val="0"/>
              <w:spacing w:line="480" w:lineRule="auto"/>
              <w:jc w:val="right"/>
              <w:rPr>
                <w:lang w:eastAsia="es-US"/>
              </w:rPr>
            </w:pPr>
            <w:bookmarkStart w:id="105" w:name="_Ref273517776"/>
            <w:r w:rsidRPr="0063217A">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3</w:t>
            </w:r>
            <w:r w:rsidR="00151743">
              <w:rPr>
                <w:noProof/>
              </w:rPr>
              <w:fldChar w:fldCharType="end"/>
            </w:r>
            <w:r w:rsidRPr="0063217A">
              <w:t>)</w:t>
            </w:r>
            <w:bookmarkEnd w:id="105"/>
          </w:p>
        </w:tc>
      </w:tr>
      <w:tr w:rsidR="0063217A" w:rsidTr="00696EE1">
        <w:tc>
          <w:tcPr>
            <w:tcW w:w="2268" w:type="dxa"/>
            <w:vAlign w:val="center"/>
          </w:tcPr>
          <w:p w:rsidR="0063217A" w:rsidRDefault="0063217A" w:rsidP="00696EE1">
            <w:pPr>
              <w:autoSpaceDE w:val="0"/>
              <w:autoSpaceDN w:val="0"/>
              <w:adjustRightInd w:val="0"/>
              <w:spacing w:line="480" w:lineRule="auto"/>
              <w:jc w:val="center"/>
              <w:rPr>
                <w:lang w:eastAsia="es-US"/>
              </w:rPr>
            </w:pPr>
          </w:p>
        </w:tc>
        <w:tc>
          <w:tcPr>
            <w:tcW w:w="4590" w:type="dxa"/>
            <w:vAlign w:val="center"/>
          </w:tcPr>
          <w:p w:rsidR="0063217A" w:rsidRPr="00C37B37" w:rsidRDefault="0063217A" w:rsidP="00696EE1">
            <w:pPr>
              <w:autoSpaceDE w:val="0"/>
              <w:autoSpaceDN w:val="0"/>
              <w:adjustRightInd w:val="0"/>
              <w:spacing w:line="480" w:lineRule="auto"/>
              <w:jc w:val="center"/>
              <w:rPr>
                <w:b/>
                <w:lang w:eastAsia="es-US"/>
              </w:rPr>
            </w:pPr>
          </w:p>
        </w:tc>
        <w:tc>
          <w:tcPr>
            <w:tcW w:w="1998" w:type="dxa"/>
            <w:vAlign w:val="center"/>
          </w:tcPr>
          <w:p w:rsidR="0063217A" w:rsidRPr="0063217A" w:rsidRDefault="0063217A" w:rsidP="00696EE1">
            <w:pPr>
              <w:autoSpaceDE w:val="0"/>
              <w:autoSpaceDN w:val="0"/>
              <w:adjustRightInd w:val="0"/>
              <w:spacing w:line="480" w:lineRule="auto"/>
              <w:jc w:val="right"/>
            </w:pPr>
          </w:p>
        </w:tc>
      </w:tr>
    </w:tbl>
    <w:p w:rsidR="002367C7" w:rsidRDefault="00CA2D78" w:rsidP="00C37B37">
      <w:pPr>
        <w:autoSpaceDE w:val="0"/>
        <w:autoSpaceDN w:val="0"/>
        <w:adjustRightInd w:val="0"/>
        <w:spacing w:line="480" w:lineRule="auto"/>
        <w:jc w:val="both"/>
        <w:rPr>
          <w:lang w:eastAsia="es-US"/>
        </w:rPr>
      </w:pPr>
      <m:oMath>
        <m:sSub>
          <m:sSubPr>
            <m:ctrlPr>
              <w:rPr>
                <w:rFonts w:ascii="Cambria Math" w:hAnsi="Cambria Math"/>
                <w:i/>
                <w:lang w:eastAsia="es-US"/>
              </w:rPr>
            </m:ctrlPr>
          </m:sSubPr>
          <m:e>
            <m:r>
              <w:rPr>
                <w:rFonts w:ascii="Cambria Math" w:hAnsi="Cambria Math"/>
                <w:lang w:eastAsia="es-US"/>
              </w:rPr>
              <m:t>s</m:t>
            </m:r>
          </m:e>
          <m:sub>
            <m:r>
              <w:rPr>
                <w:rFonts w:ascii="Cambria Math" w:hAnsi="Cambria Math"/>
                <w:lang w:eastAsia="es-US"/>
              </w:rPr>
              <m:t>0</m:t>
            </m:r>
          </m:sub>
        </m:sSub>
      </m:oMath>
      <w:r w:rsidR="00F86705">
        <w:rPr>
          <w:lang w:eastAsia="es-US"/>
        </w:rPr>
        <w:t xml:space="preserve"> </w:t>
      </w:r>
      <w:proofErr w:type="gramStart"/>
      <w:r w:rsidR="002367C7">
        <w:rPr>
          <w:lang w:eastAsia="es-US"/>
        </w:rPr>
        <w:t>is</w:t>
      </w:r>
      <w:proofErr w:type="gramEnd"/>
      <w:r w:rsidR="002367C7">
        <w:rPr>
          <w:lang w:eastAsia="es-US"/>
        </w:rPr>
        <w:t xml:space="preserve"> the bed slope and </w:t>
      </w:r>
      <m:oMath>
        <m:r>
          <w:rPr>
            <w:rFonts w:ascii="Cambria Math" w:hAnsi="Cambria Math"/>
            <w:lang w:eastAsia="es-US"/>
          </w:rPr>
          <m:t>n</m:t>
        </m:r>
      </m:oMath>
      <w:r w:rsidR="002367C7">
        <w:rPr>
          <w:lang w:eastAsia="es-US"/>
        </w:rPr>
        <w:t xml:space="preserve"> is the hydraulic roughness. Velocity and flow depth depend on the land </w:t>
      </w:r>
      <w:r w:rsidR="00164F07">
        <w:rPr>
          <w:lang w:eastAsia="es-US"/>
        </w:rPr>
        <w:t xml:space="preserve">surface slope and the friction induced by the hydraulic roughness. </w:t>
      </w:r>
      <w:r w:rsidR="00E73CA4">
        <w:rPr>
          <w:lang w:eastAsia="es-US"/>
        </w:rPr>
        <w:t xml:space="preserve"> </w:t>
      </w:r>
      <w:r w:rsidR="00164F07">
        <w:rPr>
          <w:lang w:eastAsia="es-US"/>
        </w:rPr>
        <w:t>Other parameters</w:t>
      </w:r>
      <w:r w:rsidR="00F86705">
        <w:rPr>
          <w:lang w:eastAsia="es-US"/>
        </w:rPr>
        <w:t xml:space="preserve"> that are</w:t>
      </w:r>
      <w:r w:rsidR="00164F07">
        <w:rPr>
          <w:lang w:eastAsia="es-US"/>
        </w:rPr>
        <w:t xml:space="preserve"> important are the s</w:t>
      </w:r>
      <w:r w:rsidR="00E73CA4">
        <w:rPr>
          <w:lang w:eastAsia="es-US"/>
        </w:rPr>
        <w:t xml:space="preserve">aturated hydraulic conductivity </w:t>
      </w:r>
      <m:oMath>
        <m:r>
          <w:rPr>
            <w:rFonts w:ascii="Cambria Math" w:hAnsi="Cambria Math"/>
            <w:lang w:eastAsia="es-US"/>
          </w:rPr>
          <m:t>K</m:t>
        </m:r>
      </m:oMath>
      <w:r w:rsidR="00E73CA4">
        <w:rPr>
          <w:lang w:eastAsia="es-US"/>
        </w:rPr>
        <w:t xml:space="preserve"> </w:t>
      </w:r>
      <w:r w:rsidR="00164F07">
        <w:rPr>
          <w:lang w:eastAsia="es-US"/>
        </w:rPr>
        <w:t>controlling infiltration</w:t>
      </w:r>
      <w:proofErr w:type="gramStart"/>
      <w:r w:rsidR="00164F07">
        <w:rPr>
          <w:lang w:eastAsia="es-US"/>
        </w:rPr>
        <w:t xml:space="preserve">, </w:t>
      </w:r>
      <w:proofErr w:type="gramEnd"/>
      <m:oMath>
        <m:r>
          <w:rPr>
            <w:rFonts w:ascii="Cambria Math" w:hAnsi="Cambria Math"/>
            <w:lang w:eastAsia="es-US"/>
          </w:rPr>
          <m:t>I</m:t>
        </m:r>
      </m:oMath>
      <w:r w:rsidR="00164F07">
        <w:rPr>
          <w:lang w:eastAsia="es-US"/>
        </w:rPr>
        <w:t xml:space="preserve">, and Manning’s roughness </w:t>
      </w:r>
      <m:oMath>
        <m:r>
          <w:rPr>
            <w:rFonts w:ascii="Cambria Math" w:hAnsi="Cambria Math"/>
            <w:lang w:eastAsia="es-US"/>
          </w:rPr>
          <m:t>n</m:t>
        </m:r>
      </m:oMath>
      <w:r w:rsidR="00164F07">
        <w:rPr>
          <w:lang w:eastAsia="es-US"/>
        </w:rPr>
        <w:t xml:space="preserve"> are two of the most important parameters within the model. </w:t>
      </w:r>
      <w:r w:rsidR="00E73CA4">
        <w:rPr>
          <w:lang w:eastAsia="es-US"/>
        </w:rPr>
        <w:t xml:space="preserve"> Hydraulic conductivity controls the total amount of water that will be </w:t>
      </w:r>
      <w:r w:rsidR="00E73CA4">
        <w:rPr>
          <w:lang w:eastAsia="es-US"/>
        </w:rPr>
        <w:lastRenderedPageBreak/>
        <w:t xml:space="preserve">partitioned into the surface runoff and the subsurface, whereas the hydraulic roughness mainly affects the peak flow and the time to </w:t>
      </w:r>
      <w:r w:rsidR="00407BC6">
        <w:rPr>
          <w:lang w:eastAsia="es-US"/>
        </w:rPr>
        <w:t xml:space="preserve">peak </w:t>
      </w:r>
      <w:r w:rsidR="00B66A0D" w:rsidRPr="00B66A0D">
        <w:rPr>
          <w:lang w:eastAsia="es-US"/>
        </w:rPr>
        <w:t>[</w:t>
      </w:r>
      <w:r w:rsidR="00B5171F" w:rsidRPr="00C37B37">
        <w:rPr>
          <w:i/>
          <w:lang w:eastAsia="es-US"/>
        </w:rPr>
        <w:t xml:space="preserve">Vieux and </w:t>
      </w:r>
      <w:proofErr w:type="spellStart"/>
      <w:r w:rsidR="00B5171F" w:rsidRPr="00C37B37">
        <w:rPr>
          <w:i/>
          <w:lang w:eastAsia="es-US"/>
        </w:rPr>
        <w:t>Moreda</w:t>
      </w:r>
      <w:proofErr w:type="spellEnd"/>
      <w:r w:rsidR="00B5171F">
        <w:rPr>
          <w:lang w:eastAsia="es-US"/>
        </w:rPr>
        <w:t>, 2003</w:t>
      </w:r>
      <w:r w:rsidR="00687C2A" w:rsidRPr="00687C2A">
        <w:rPr>
          <w:lang w:eastAsia="es-US"/>
        </w:rPr>
        <w:t>]</w:t>
      </w:r>
      <w:r w:rsidR="002F011D">
        <w:rPr>
          <w:lang w:eastAsia="es-US"/>
        </w:rPr>
        <w:t>.</w:t>
      </w:r>
    </w:p>
    <w:p w:rsidR="00407BC6" w:rsidRDefault="005E403E" w:rsidP="002367C7">
      <w:pPr>
        <w:autoSpaceDE w:val="0"/>
        <w:autoSpaceDN w:val="0"/>
        <w:adjustRightInd w:val="0"/>
        <w:spacing w:line="480" w:lineRule="auto"/>
        <w:jc w:val="both"/>
        <w:rPr>
          <w:lang w:eastAsia="es-US"/>
        </w:rPr>
      </w:pPr>
      <w:r>
        <w:rPr>
          <w:lang w:eastAsia="es-US"/>
        </w:rPr>
        <w:t>Models results obtained from E</w:t>
      </w:r>
      <w:r w:rsidR="00407BC6">
        <w:rPr>
          <w:lang w:eastAsia="es-US"/>
        </w:rPr>
        <w:t>quation</w:t>
      </w:r>
      <w:r w:rsidR="006668C3">
        <w:rPr>
          <w:lang w:eastAsia="es-US"/>
        </w:rPr>
        <w:t xml:space="preserve">s </w:t>
      </w:r>
      <w:r w:rsidR="00151743">
        <w:rPr>
          <w:lang w:eastAsia="es-US"/>
        </w:rPr>
        <w:fldChar w:fldCharType="begin"/>
      </w:r>
      <w:r w:rsidR="000B780A">
        <w:rPr>
          <w:lang w:eastAsia="es-US"/>
        </w:rPr>
        <w:instrText xml:space="preserve"> REF _Ref399684345 \h </w:instrText>
      </w:r>
      <w:r w:rsidR="00151743">
        <w:rPr>
          <w:lang w:eastAsia="es-US"/>
        </w:rPr>
      </w:r>
      <w:r w:rsidR="00151743">
        <w:rPr>
          <w:lang w:eastAsia="es-US"/>
        </w:rPr>
        <w:fldChar w:fldCharType="separate"/>
      </w:r>
      <w:r w:rsidR="00480748" w:rsidRPr="00CD36FA">
        <w:t>(</w:t>
      </w:r>
      <w:r w:rsidR="00480748">
        <w:rPr>
          <w:noProof/>
        </w:rPr>
        <w:t>4</w:t>
      </w:r>
      <w:r w:rsidR="00480748">
        <w:noBreakHyphen/>
      </w:r>
      <w:r w:rsidR="00480748">
        <w:rPr>
          <w:noProof/>
        </w:rPr>
        <w:t>2</w:t>
      </w:r>
      <w:r w:rsidR="00480748" w:rsidRPr="00CD36FA">
        <w:t>)</w:t>
      </w:r>
      <w:r w:rsidR="00151743">
        <w:rPr>
          <w:lang w:eastAsia="es-US"/>
        </w:rPr>
        <w:fldChar w:fldCharType="end"/>
      </w:r>
      <w:r w:rsidR="000B780A">
        <w:rPr>
          <w:lang w:eastAsia="es-US"/>
        </w:rPr>
        <w:t xml:space="preserve"> and </w:t>
      </w:r>
      <w:r w:rsidR="00151743">
        <w:rPr>
          <w:lang w:eastAsia="es-US"/>
        </w:rPr>
        <w:fldChar w:fldCharType="begin"/>
      </w:r>
      <w:r w:rsidR="000B780A">
        <w:rPr>
          <w:lang w:eastAsia="es-US"/>
        </w:rPr>
        <w:instrText xml:space="preserve"> REF _Ref273517776 \h </w:instrText>
      </w:r>
      <w:r w:rsidR="00151743">
        <w:rPr>
          <w:lang w:eastAsia="es-US"/>
        </w:rPr>
      </w:r>
      <w:r w:rsidR="00151743">
        <w:rPr>
          <w:lang w:eastAsia="es-US"/>
        </w:rPr>
        <w:fldChar w:fldCharType="separate"/>
      </w:r>
      <w:r w:rsidR="00480748" w:rsidRPr="0063217A">
        <w:t>(</w:t>
      </w:r>
      <w:r w:rsidR="00480748">
        <w:rPr>
          <w:noProof/>
        </w:rPr>
        <w:t>4</w:t>
      </w:r>
      <w:r w:rsidR="00480748">
        <w:noBreakHyphen/>
      </w:r>
      <w:r w:rsidR="00480748">
        <w:rPr>
          <w:noProof/>
        </w:rPr>
        <w:t>3</w:t>
      </w:r>
      <w:r w:rsidR="00480748" w:rsidRPr="0063217A">
        <w:t>)</w:t>
      </w:r>
      <w:r w:rsidR="00151743">
        <w:rPr>
          <w:lang w:eastAsia="es-US"/>
        </w:rPr>
        <w:fldChar w:fldCharType="end"/>
      </w:r>
      <w:r w:rsidR="000B780A">
        <w:rPr>
          <w:lang w:eastAsia="es-US"/>
        </w:rPr>
        <w:t xml:space="preserve"> </w:t>
      </w:r>
      <w:r w:rsidR="00407BC6">
        <w:rPr>
          <w:lang w:eastAsia="es-US"/>
        </w:rPr>
        <w:t>are adjusted by scalars applied to spatially distributed parameters:</w:t>
      </w:r>
    </w:p>
    <w:p w:rsidR="00D94A5F" w:rsidRDefault="00D94A5F" w:rsidP="002367C7">
      <w:pPr>
        <w:autoSpaceDE w:val="0"/>
        <w:autoSpaceDN w:val="0"/>
        <w:adjustRightInd w:val="0"/>
        <w:spacing w:line="480" w:lineRule="auto"/>
        <w:jc w:val="both"/>
        <w:rPr>
          <w:lang w:eastAsia="es-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4590"/>
        <w:gridCol w:w="1998"/>
      </w:tblGrid>
      <w:tr w:rsidR="00D94A5F" w:rsidTr="00696EE1">
        <w:tc>
          <w:tcPr>
            <w:tcW w:w="2268" w:type="dxa"/>
            <w:vAlign w:val="center"/>
          </w:tcPr>
          <w:p w:rsidR="00D94A5F" w:rsidRDefault="00D94A5F" w:rsidP="00696EE1">
            <w:pPr>
              <w:autoSpaceDE w:val="0"/>
              <w:autoSpaceDN w:val="0"/>
              <w:adjustRightInd w:val="0"/>
              <w:spacing w:line="480" w:lineRule="auto"/>
              <w:jc w:val="center"/>
              <w:rPr>
                <w:lang w:eastAsia="es-US"/>
              </w:rPr>
            </w:pPr>
          </w:p>
        </w:tc>
        <w:tc>
          <w:tcPr>
            <w:tcW w:w="4590" w:type="dxa"/>
            <w:vAlign w:val="center"/>
          </w:tcPr>
          <w:p w:rsidR="00D94A5F" w:rsidRDefault="00CA2D78" w:rsidP="00696EE1">
            <w:pPr>
              <w:autoSpaceDE w:val="0"/>
              <w:autoSpaceDN w:val="0"/>
              <w:adjustRightInd w:val="0"/>
              <w:spacing w:line="480" w:lineRule="auto"/>
              <w:jc w:val="center"/>
              <w:rPr>
                <w:lang w:eastAsia="es-US"/>
              </w:rPr>
            </w:pPr>
            <m:oMathPara>
              <m:oMath>
                <m:f>
                  <m:fPr>
                    <m:ctrlPr>
                      <w:rPr>
                        <w:rFonts w:ascii="Cambria Math" w:hAnsi="Cambria Math"/>
                        <w:i/>
                        <w:lang w:eastAsia="es-US"/>
                      </w:rPr>
                    </m:ctrlPr>
                  </m:fPr>
                  <m:num>
                    <m:r>
                      <w:rPr>
                        <w:rFonts w:ascii="Cambria Math" w:hAnsi="Cambria Math"/>
                        <w:lang w:eastAsia="es-US"/>
                      </w:rPr>
                      <m:t>∂</m:t>
                    </m:r>
                    <m:r>
                      <m:rPr>
                        <m:scr m:val="script"/>
                      </m:rPr>
                      <w:rPr>
                        <w:rFonts w:ascii="Cambria Math" w:hAnsi="Cambria Math"/>
                        <w:lang w:eastAsia="es-US"/>
                      </w:rPr>
                      <m:t>h</m:t>
                    </m:r>
                  </m:num>
                  <m:den>
                    <m:r>
                      <w:rPr>
                        <w:rFonts w:ascii="Cambria Math" w:hAnsi="Cambria Math"/>
                        <w:lang w:eastAsia="es-US"/>
                      </w:rPr>
                      <m:t>∂t</m:t>
                    </m:r>
                  </m:den>
                </m:f>
                <m:r>
                  <w:rPr>
                    <w:rFonts w:ascii="Cambria Math" w:hAnsi="Cambria Math"/>
                    <w:lang w:eastAsia="es-US"/>
                  </w:rPr>
                  <m:t>+ϖ</m:t>
                </m:r>
                <m:f>
                  <m:fPr>
                    <m:ctrlPr>
                      <w:rPr>
                        <w:rFonts w:ascii="Cambria Math" w:hAnsi="Cambria Math"/>
                        <w:i/>
                        <w:lang w:eastAsia="es-US"/>
                      </w:rPr>
                    </m:ctrlPr>
                  </m:fPr>
                  <m:num>
                    <m:sSup>
                      <m:sSupPr>
                        <m:ctrlPr>
                          <w:rPr>
                            <w:rFonts w:ascii="Cambria Math" w:hAnsi="Cambria Math"/>
                            <w:i/>
                            <w:lang w:eastAsia="es-US"/>
                          </w:rPr>
                        </m:ctrlPr>
                      </m:sSupPr>
                      <m:e>
                        <m:r>
                          <w:rPr>
                            <w:rFonts w:ascii="Cambria Math" w:hAnsi="Cambria Math"/>
                            <w:lang w:eastAsia="es-US"/>
                          </w:rPr>
                          <m:t>s</m:t>
                        </m:r>
                      </m:e>
                      <m:sup>
                        <m:r>
                          <w:rPr>
                            <w:rFonts w:ascii="Cambria Math" w:hAnsi="Cambria Math"/>
                            <w:lang w:eastAsia="es-US"/>
                          </w:rPr>
                          <m:t>1/2</m:t>
                        </m:r>
                      </m:sup>
                    </m:sSup>
                  </m:num>
                  <m:den>
                    <m:r>
                      <w:rPr>
                        <w:rFonts w:ascii="Cambria Math" w:hAnsi="Cambria Math"/>
                        <w:lang w:eastAsia="es-US"/>
                      </w:rPr>
                      <m:t>n</m:t>
                    </m:r>
                  </m:den>
                </m:f>
                <m:f>
                  <m:fPr>
                    <m:ctrlPr>
                      <w:rPr>
                        <w:rFonts w:ascii="Cambria Math" w:hAnsi="Cambria Math"/>
                        <w:i/>
                        <w:lang w:eastAsia="es-US"/>
                      </w:rPr>
                    </m:ctrlPr>
                  </m:fPr>
                  <m:num>
                    <m:r>
                      <w:rPr>
                        <w:rFonts w:ascii="Cambria Math" w:hAnsi="Cambria Math"/>
                        <w:lang w:eastAsia="es-US"/>
                      </w:rPr>
                      <m:t>∂</m:t>
                    </m:r>
                    <m:sSup>
                      <m:sSupPr>
                        <m:ctrlPr>
                          <w:rPr>
                            <w:rFonts w:ascii="Cambria Math" w:hAnsi="Cambria Math"/>
                            <w:i/>
                            <w:lang w:eastAsia="es-US"/>
                          </w:rPr>
                        </m:ctrlPr>
                      </m:sSupPr>
                      <m:e>
                        <m:r>
                          <m:rPr>
                            <m:scr m:val="script"/>
                          </m:rPr>
                          <w:rPr>
                            <w:rFonts w:ascii="Cambria Math" w:hAnsi="Cambria Math"/>
                            <w:lang w:eastAsia="es-US"/>
                          </w:rPr>
                          <m:t>h</m:t>
                        </m:r>
                      </m:e>
                      <m:sup>
                        <m:r>
                          <w:rPr>
                            <w:rFonts w:ascii="Cambria Math" w:hAnsi="Cambria Math"/>
                            <w:lang w:eastAsia="es-US"/>
                          </w:rPr>
                          <m:t>5/3</m:t>
                        </m:r>
                      </m:sup>
                    </m:sSup>
                  </m:num>
                  <m:den>
                    <m:r>
                      <w:rPr>
                        <w:rFonts w:ascii="Cambria Math" w:hAnsi="Cambria Math"/>
                        <w:lang w:eastAsia="es-US"/>
                      </w:rPr>
                      <m:t>∂x</m:t>
                    </m:r>
                  </m:den>
                </m:f>
                <m:r>
                  <w:rPr>
                    <w:rFonts w:ascii="Cambria Math" w:hAnsi="Cambria Math"/>
                    <w:lang w:eastAsia="es-US"/>
                  </w:rPr>
                  <m:t xml:space="preserve">=γR-ϱI </m:t>
                </m:r>
                <m:r>
                  <m:rPr>
                    <m:sty m:val="bi"/>
                  </m:rPr>
                  <w:rPr>
                    <w:rFonts w:ascii="Cambria Math" w:hAnsi="Cambria Math"/>
                    <w:lang w:eastAsia="es-US"/>
                  </w:rPr>
                  <m:t xml:space="preserve"> </m:t>
                </m:r>
              </m:oMath>
            </m:oMathPara>
          </w:p>
        </w:tc>
        <w:tc>
          <w:tcPr>
            <w:tcW w:w="1998" w:type="dxa"/>
            <w:vAlign w:val="center"/>
          </w:tcPr>
          <w:p w:rsidR="00D94A5F" w:rsidRPr="00CD36FA" w:rsidRDefault="00D94A5F"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4</w:t>
            </w:r>
            <w:r w:rsidR="00151743">
              <w:rPr>
                <w:noProof/>
              </w:rPr>
              <w:fldChar w:fldCharType="end"/>
            </w:r>
            <w:r>
              <w:t>)</w:t>
            </w:r>
          </w:p>
        </w:tc>
      </w:tr>
    </w:tbl>
    <w:p w:rsidR="00C37B37" w:rsidRDefault="00C37B37" w:rsidP="00877F88">
      <w:pPr>
        <w:autoSpaceDE w:val="0"/>
        <w:autoSpaceDN w:val="0"/>
        <w:adjustRightInd w:val="0"/>
        <w:spacing w:line="480" w:lineRule="auto"/>
        <w:jc w:val="center"/>
        <w:rPr>
          <w:lang w:eastAsia="es-US"/>
        </w:rPr>
      </w:pPr>
    </w:p>
    <w:p w:rsidR="0052314D" w:rsidRDefault="00877F88" w:rsidP="0052314D">
      <w:pPr>
        <w:autoSpaceDE w:val="0"/>
        <w:autoSpaceDN w:val="0"/>
        <w:adjustRightInd w:val="0"/>
        <w:spacing w:line="480" w:lineRule="auto"/>
        <w:jc w:val="both"/>
        <w:rPr>
          <w:lang w:eastAsia="es-US"/>
        </w:rPr>
      </w:pPr>
      <w:proofErr w:type="gramStart"/>
      <w:r>
        <w:rPr>
          <w:lang w:eastAsia="es-US"/>
        </w:rPr>
        <w:t>where</w:t>
      </w:r>
      <w:proofErr w:type="gramEnd"/>
      <w:r>
        <w:rPr>
          <w:lang w:eastAsia="es-US"/>
        </w:rPr>
        <w:t xml:space="preserve"> </w:t>
      </w:r>
      <w:r w:rsidR="0052314D">
        <w:rPr>
          <w:lang w:eastAsia="es-US"/>
        </w:rPr>
        <w:t xml:space="preserve">the three </w:t>
      </w:r>
      <w:r w:rsidR="00432B40">
        <w:rPr>
          <w:lang w:eastAsia="es-US"/>
        </w:rPr>
        <w:t>scalars</w:t>
      </w:r>
      <w:r w:rsidR="00B432B4">
        <w:rPr>
          <w:lang w:eastAsia="es-US"/>
        </w:rPr>
        <w:t xml:space="preserve"> </w:t>
      </w:r>
      <w:r w:rsidR="00432B40">
        <w:rPr>
          <w:lang w:eastAsia="es-US"/>
        </w:rPr>
        <w:t xml:space="preserve"> </w:t>
      </w:r>
      <m:oMath>
        <m:r>
          <w:rPr>
            <w:rFonts w:ascii="Cambria Math" w:hAnsi="Cambria Math"/>
            <w:lang w:eastAsia="es-US"/>
          </w:rPr>
          <m:t>ϱ</m:t>
        </m:r>
      </m:oMath>
      <w:r w:rsidR="0052314D">
        <w:rPr>
          <w:lang w:eastAsia="es-US"/>
        </w:rPr>
        <w:t xml:space="preserve">, </w:t>
      </w:r>
      <m:oMath>
        <m:r>
          <w:rPr>
            <w:rFonts w:ascii="Cambria Math" w:hAnsi="Cambria Math"/>
            <w:lang w:eastAsia="es-US"/>
          </w:rPr>
          <m:t>γ</m:t>
        </m:r>
      </m:oMath>
      <w:r w:rsidR="0052314D">
        <w:rPr>
          <w:lang w:eastAsia="es-US"/>
        </w:rPr>
        <w:t xml:space="preserve"> , </w:t>
      </w:r>
      <m:oMath>
        <m:r>
          <w:rPr>
            <w:rFonts w:ascii="Cambria Math" w:hAnsi="Cambria Math"/>
            <w:lang w:eastAsia="es-US"/>
          </w:rPr>
          <m:t>ϖ</m:t>
        </m:r>
      </m:oMath>
      <w:r w:rsidR="0052314D">
        <w:rPr>
          <w:lang w:eastAsia="es-US"/>
        </w:rPr>
        <w:t xml:space="preserve"> and are multipliers controlling the infiltration rate</w:t>
      </w:r>
      <w:r w:rsidR="00F86705">
        <w:rPr>
          <w:lang w:eastAsia="es-US"/>
        </w:rPr>
        <w:t xml:space="preserve"> </w:t>
      </w:r>
      <w:r w:rsidR="0052314D">
        <w:rPr>
          <w:lang w:eastAsia="es-US"/>
        </w:rPr>
        <w:t xml:space="preserve"> </w:t>
      </w:r>
      <m:oMath>
        <m:r>
          <w:rPr>
            <w:rFonts w:ascii="Cambria Math" w:hAnsi="Cambria Math"/>
            <w:lang w:eastAsia="es-US"/>
          </w:rPr>
          <m:t>I</m:t>
        </m:r>
      </m:oMath>
      <w:r w:rsidR="0052314D">
        <w:rPr>
          <w:lang w:eastAsia="es-US"/>
        </w:rPr>
        <w:t xml:space="preserve"> rainfall rate </w:t>
      </w:r>
      <m:oMath>
        <m:r>
          <w:rPr>
            <w:rFonts w:ascii="Cambria Math" w:hAnsi="Cambria Math"/>
            <w:lang w:eastAsia="es-US"/>
          </w:rPr>
          <m:t>R</m:t>
        </m:r>
      </m:oMath>
      <w:r w:rsidR="0052314D">
        <w:rPr>
          <w:lang w:eastAsia="es-US"/>
        </w:rPr>
        <w:t xml:space="preserve">, and hydraulic roughness </w:t>
      </w:r>
      <m:oMath>
        <m:r>
          <w:rPr>
            <w:rFonts w:ascii="Cambria Math" w:hAnsi="Cambria Math"/>
            <w:lang w:eastAsia="es-US"/>
          </w:rPr>
          <m:t>n</m:t>
        </m:r>
      </m:oMath>
      <w:r w:rsidR="0052314D">
        <w:rPr>
          <w:lang w:eastAsia="es-US"/>
        </w:rPr>
        <w:t xml:space="preserve">, respectively. The flow </w:t>
      </w:r>
      <w:proofErr w:type="gramStart"/>
      <w:r w:rsidR="00C37B37">
        <w:rPr>
          <w:lang w:eastAsia="es-US"/>
        </w:rPr>
        <w:t xml:space="preserve">depth </w:t>
      </w:r>
      <w:proofErr w:type="gramEnd"/>
      <m:oMath>
        <m:r>
          <m:rPr>
            <m:scr m:val="script"/>
          </m:rPr>
          <w:rPr>
            <w:rFonts w:ascii="Cambria Math" w:hAnsi="Cambria Math"/>
            <w:lang w:eastAsia="es-US"/>
          </w:rPr>
          <m:t>h</m:t>
        </m:r>
      </m:oMath>
      <w:r w:rsidR="0052314D">
        <w:rPr>
          <w:lang w:eastAsia="es-US"/>
        </w:rPr>
        <w:t xml:space="preserve">, and slope </w:t>
      </w:r>
      <m:oMath>
        <m:r>
          <w:rPr>
            <w:rFonts w:ascii="Cambria Math" w:hAnsi="Cambria Math"/>
            <w:lang w:eastAsia="es-US"/>
          </w:rPr>
          <m:t>s</m:t>
        </m:r>
      </m:oMath>
      <w:r w:rsidR="0052314D">
        <w:rPr>
          <w:lang w:eastAsia="es-US"/>
        </w:rPr>
        <w:t xml:space="preserve">, is the principal land-surface slope at the center of each grid cell. The slope and hydraulic roughness are spatially variable, while rainfall, infiltration and flow depth are spatially and temporally variable. </w:t>
      </w:r>
    </w:p>
    <w:p w:rsidR="00F86705" w:rsidRDefault="009F741E" w:rsidP="00A43D6D">
      <w:pPr>
        <w:autoSpaceDE w:val="0"/>
        <w:autoSpaceDN w:val="0"/>
        <w:adjustRightInd w:val="0"/>
        <w:spacing w:line="480" w:lineRule="auto"/>
        <w:jc w:val="both"/>
        <w:rPr>
          <w:lang w:eastAsia="es-US"/>
        </w:rPr>
      </w:pPr>
      <w:r>
        <w:rPr>
          <w:lang w:eastAsia="es-US"/>
        </w:rPr>
        <w:t>Infiltration excess (IE) is treated by the model as the source of runoff. The model represents overland flow as a uniform depth over a computational element. From hillslope to stream channel, there may be areas of IE and Saturation Excess (SE), however the model treat runoff generation as solely IE.</w:t>
      </w:r>
    </w:p>
    <w:p w:rsidR="00A43D6D" w:rsidRDefault="00F86705" w:rsidP="00A43D6D">
      <w:pPr>
        <w:autoSpaceDE w:val="0"/>
        <w:autoSpaceDN w:val="0"/>
        <w:adjustRightInd w:val="0"/>
        <w:spacing w:line="480" w:lineRule="auto"/>
        <w:jc w:val="both"/>
        <w:rPr>
          <w:lang w:eastAsia="es-US"/>
        </w:rPr>
      </w:pPr>
      <w:r>
        <w:rPr>
          <w:lang w:eastAsia="es-US"/>
        </w:rPr>
        <w:t>S</w:t>
      </w:r>
      <w:r w:rsidR="009F741E">
        <w:rPr>
          <w:lang w:eastAsia="es-US"/>
        </w:rPr>
        <w:t>imulation of IE requires soil properties and initial soil moisture conditions. The well-</w:t>
      </w:r>
      <w:proofErr w:type="spellStart"/>
      <w:r w:rsidR="009F741E">
        <w:rPr>
          <w:lang w:eastAsia="es-US"/>
        </w:rPr>
        <w:t>know</w:t>
      </w:r>
      <w:proofErr w:type="spellEnd"/>
      <w:r w:rsidR="009F741E">
        <w:rPr>
          <w:lang w:eastAsia="es-US"/>
        </w:rPr>
        <w:t xml:space="preserve"> Green-</w:t>
      </w:r>
      <w:proofErr w:type="spellStart"/>
      <w:r w:rsidR="009F741E">
        <w:rPr>
          <w:lang w:eastAsia="es-US"/>
        </w:rPr>
        <w:t>Ampt</w:t>
      </w:r>
      <w:proofErr w:type="spellEnd"/>
      <w:r w:rsidR="009F741E">
        <w:rPr>
          <w:lang w:eastAsia="es-US"/>
        </w:rPr>
        <w:t xml:space="preserve"> equation is used to account for the effects of initial degree of </w:t>
      </w:r>
      <w:r w:rsidR="00060481">
        <w:rPr>
          <w:lang w:eastAsia="es-US"/>
        </w:rPr>
        <w:t>saturation on infiltration rate</w:t>
      </w:r>
      <w:r w:rsidR="0094600D">
        <w:rPr>
          <w:lang w:eastAsia="es-US"/>
        </w:rPr>
        <w:t xml:space="preserve"> </w:t>
      </w:r>
      <w:r w:rsidR="00185E59" w:rsidRPr="00185E59">
        <w:rPr>
          <w:lang w:eastAsia="es-US"/>
        </w:rPr>
        <w:t>[</w:t>
      </w:r>
      <w:r w:rsidR="00923905" w:rsidRPr="00C37B37">
        <w:rPr>
          <w:i/>
          <w:lang w:eastAsia="es-US"/>
        </w:rPr>
        <w:t xml:space="preserve">Vieux </w:t>
      </w:r>
      <w:r w:rsidR="00060481" w:rsidRPr="00C37B37">
        <w:rPr>
          <w:i/>
          <w:lang w:eastAsia="es-US"/>
        </w:rPr>
        <w:t xml:space="preserve">and </w:t>
      </w:r>
      <w:proofErr w:type="spellStart"/>
      <w:r w:rsidR="00060481" w:rsidRPr="00C37B37">
        <w:rPr>
          <w:i/>
          <w:lang w:eastAsia="es-US"/>
        </w:rPr>
        <w:t>Moreda</w:t>
      </w:r>
      <w:proofErr w:type="spellEnd"/>
      <w:r w:rsidR="000A078E" w:rsidRPr="00C37B37">
        <w:rPr>
          <w:i/>
          <w:lang w:eastAsia="es-US"/>
        </w:rPr>
        <w:t>,</w:t>
      </w:r>
      <w:r w:rsidR="00923905">
        <w:rPr>
          <w:lang w:eastAsia="es-US"/>
        </w:rPr>
        <w:t xml:space="preserve"> 2003</w:t>
      </w:r>
      <w:r w:rsidR="00687C2A" w:rsidRPr="00687C2A">
        <w:rPr>
          <w:lang w:eastAsia="es-US"/>
        </w:rPr>
        <w:t>]</w:t>
      </w:r>
      <w:r w:rsidR="00923905">
        <w:rPr>
          <w:lang w:eastAsia="es-US"/>
        </w:rPr>
        <w:t>.</w:t>
      </w:r>
    </w:p>
    <w:p w:rsidR="00723656" w:rsidRDefault="00723656" w:rsidP="00A43D6D">
      <w:pPr>
        <w:autoSpaceDE w:val="0"/>
        <w:autoSpaceDN w:val="0"/>
        <w:adjustRightInd w:val="0"/>
        <w:spacing w:line="480" w:lineRule="auto"/>
        <w:jc w:val="both"/>
        <w:rPr>
          <w:lang w:eastAsia="es-US"/>
        </w:rPr>
      </w:pPr>
    </w:p>
    <w:p w:rsidR="00A43D6D" w:rsidRDefault="00A43D6D" w:rsidP="00B70C20">
      <w:pPr>
        <w:pStyle w:val="Heading3"/>
      </w:pPr>
      <w:bookmarkStart w:id="106" w:name="_Toc401056992"/>
      <w:r w:rsidRPr="008D09E5">
        <w:lastRenderedPageBreak/>
        <w:t>Calibration</w:t>
      </w:r>
      <w:r w:rsidRPr="00A43D6D">
        <w:t xml:space="preserve"> </w:t>
      </w:r>
      <w:r>
        <w:t>P</w:t>
      </w:r>
      <w:r w:rsidRPr="00A43D6D">
        <w:t>erformance</w:t>
      </w:r>
      <w:bookmarkEnd w:id="106"/>
    </w:p>
    <w:p w:rsidR="0066218E" w:rsidRPr="0066218E" w:rsidRDefault="0066218E" w:rsidP="00C03BC2">
      <w:pPr>
        <w:spacing w:line="480" w:lineRule="auto"/>
        <w:rPr>
          <w:lang w:eastAsia="en-US"/>
        </w:rPr>
      </w:pPr>
    </w:p>
    <w:p w:rsidR="00A43D6D" w:rsidRDefault="008764F1" w:rsidP="00C76969">
      <w:pPr>
        <w:autoSpaceDE w:val="0"/>
        <w:autoSpaceDN w:val="0"/>
        <w:adjustRightInd w:val="0"/>
        <w:spacing w:line="480" w:lineRule="auto"/>
        <w:jc w:val="both"/>
        <w:rPr>
          <w:lang w:eastAsia="es-US"/>
        </w:rPr>
      </w:pPr>
      <w:r>
        <w:rPr>
          <w:lang w:eastAsia="es-US"/>
        </w:rPr>
        <w:t>There is a sequence called the “Ordered Physics Based Parameters Adjustment” (OPPA) method</w:t>
      </w:r>
      <w:r w:rsidR="0057499A">
        <w:rPr>
          <w:lang w:eastAsia="es-US"/>
        </w:rPr>
        <w:t xml:space="preserve"> developed by </w:t>
      </w:r>
      <w:r w:rsidR="0057499A" w:rsidRPr="00384300">
        <w:rPr>
          <w:i/>
          <w:lang w:eastAsia="es-US"/>
        </w:rPr>
        <w:t xml:space="preserve">Vieux and </w:t>
      </w:r>
      <w:proofErr w:type="spellStart"/>
      <w:r w:rsidR="0057499A" w:rsidRPr="00384300">
        <w:rPr>
          <w:i/>
          <w:lang w:eastAsia="es-US"/>
        </w:rPr>
        <w:t>Moreda</w:t>
      </w:r>
      <w:proofErr w:type="spellEnd"/>
      <w:r w:rsidR="00BB7F44" w:rsidRPr="00384300">
        <w:rPr>
          <w:i/>
          <w:lang w:eastAsia="es-US"/>
        </w:rPr>
        <w:t xml:space="preserve"> </w:t>
      </w:r>
      <w:r w:rsidR="00185E59" w:rsidRPr="00185E59">
        <w:rPr>
          <w:lang w:eastAsia="es-US"/>
        </w:rPr>
        <w:t>[</w:t>
      </w:r>
      <w:r w:rsidR="00BB7F44">
        <w:rPr>
          <w:lang w:eastAsia="es-US"/>
        </w:rPr>
        <w:t>2003</w:t>
      </w:r>
      <w:r w:rsidR="00687C2A" w:rsidRPr="00687C2A">
        <w:rPr>
          <w:lang w:eastAsia="es-US"/>
        </w:rPr>
        <w:t>]</w:t>
      </w:r>
      <w:r>
        <w:rPr>
          <w:lang w:eastAsia="es-US"/>
        </w:rPr>
        <w:t xml:space="preserve">. </w:t>
      </w:r>
      <w:r w:rsidR="00AE7FB9">
        <w:rPr>
          <w:lang w:eastAsia="es-US"/>
        </w:rPr>
        <w:t>Th</w:t>
      </w:r>
      <w:r w:rsidR="001A2E70">
        <w:rPr>
          <w:lang w:eastAsia="es-US"/>
        </w:rPr>
        <w:t xml:space="preserve">e calibration process (OPPA) </w:t>
      </w:r>
      <w:r w:rsidR="00AE7FB9">
        <w:rPr>
          <w:lang w:eastAsia="es-US"/>
        </w:rPr>
        <w:t>approach include estimate</w:t>
      </w:r>
      <w:r w:rsidR="00BB7F44">
        <w:rPr>
          <w:lang w:eastAsia="es-US"/>
        </w:rPr>
        <w:t>s of</w:t>
      </w:r>
      <w:r w:rsidR="00AE7FB9">
        <w:rPr>
          <w:lang w:eastAsia="es-US"/>
        </w:rPr>
        <w:t xml:space="preserve"> the spatially distributed parameters from physical properties, assign</w:t>
      </w:r>
      <w:r w:rsidR="00BB7F44">
        <w:rPr>
          <w:lang w:eastAsia="es-US"/>
        </w:rPr>
        <w:t>s</w:t>
      </w:r>
      <w:r w:rsidR="00AE7FB9">
        <w:rPr>
          <w:lang w:eastAsia="es-US"/>
        </w:rPr>
        <w:t xml:space="preserve"> channel hydraulic properties based on measured cross</w:t>
      </w:r>
      <w:r w:rsidR="00BB7F44">
        <w:rPr>
          <w:lang w:eastAsia="es-US"/>
        </w:rPr>
        <w:t>-sections where available, studies</w:t>
      </w:r>
      <w:r w:rsidR="00AE7FB9">
        <w:rPr>
          <w:lang w:eastAsia="es-US"/>
        </w:rPr>
        <w:t xml:space="preserve"> model sensitivity for the particular watershed,</w:t>
      </w:r>
      <w:r w:rsidR="00BB7F44">
        <w:rPr>
          <w:lang w:eastAsia="es-US"/>
        </w:rPr>
        <w:t xml:space="preserve"> and identifies</w:t>
      </w:r>
      <w:r w:rsidR="00AE7FB9">
        <w:rPr>
          <w:lang w:eastAsia="es-US"/>
        </w:rPr>
        <w:t xml:space="preserve"> response sensitivity to each parameter.</w:t>
      </w:r>
      <w:r w:rsidR="001644C5">
        <w:rPr>
          <w:lang w:eastAsia="es-US"/>
        </w:rPr>
        <w:t xml:space="preserve"> It </w:t>
      </w:r>
      <w:r w:rsidR="001644C5" w:rsidRPr="001644C5">
        <w:rPr>
          <w:lang w:eastAsia="es-US"/>
        </w:rPr>
        <w:t>furthermore</w:t>
      </w:r>
      <w:r w:rsidR="00BB7F44">
        <w:rPr>
          <w:lang w:eastAsia="es-US"/>
        </w:rPr>
        <w:t xml:space="preserve"> r</w:t>
      </w:r>
      <w:r w:rsidR="00AE7FB9">
        <w:rPr>
          <w:lang w:eastAsia="es-US"/>
        </w:rPr>
        <w:t>un</w:t>
      </w:r>
      <w:r w:rsidR="00BB7F44">
        <w:rPr>
          <w:lang w:eastAsia="es-US"/>
        </w:rPr>
        <w:t>s</w:t>
      </w:r>
      <w:r w:rsidR="00AE7FB9">
        <w:rPr>
          <w:lang w:eastAsia="es-US"/>
        </w:rPr>
        <w:t xml:space="preserve"> the model for a range of storm from small, medium to large events. </w:t>
      </w:r>
      <w:r w:rsidR="00BB7F44">
        <w:rPr>
          <w:lang w:eastAsia="es-US"/>
        </w:rPr>
        <w:t>It o</w:t>
      </w:r>
      <w:r w:rsidR="00AE7FB9">
        <w:rPr>
          <w:lang w:eastAsia="es-US"/>
        </w:rPr>
        <w:t>bserve</w:t>
      </w:r>
      <w:r w:rsidR="00BB7F44">
        <w:rPr>
          <w:lang w:eastAsia="es-US"/>
        </w:rPr>
        <w:t>s</w:t>
      </w:r>
      <w:r w:rsidR="00AE7FB9">
        <w:rPr>
          <w:lang w:eastAsia="es-US"/>
        </w:rPr>
        <w:t xml:space="preserve"> the characteristics of the hydrograph over the range of storm size</w:t>
      </w:r>
      <w:r w:rsidR="00BB7F44">
        <w:rPr>
          <w:lang w:eastAsia="es-US"/>
        </w:rPr>
        <w:t xml:space="preserve"> and any consistent volume bias; d</w:t>
      </w:r>
      <w:r w:rsidR="00AE7FB9">
        <w:rPr>
          <w:lang w:eastAsia="es-US"/>
        </w:rPr>
        <w:t>erive range of response fo</w:t>
      </w:r>
      <w:r w:rsidR="00BB7F44">
        <w:rPr>
          <w:lang w:eastAsia="es-US"/>
        </w:rPr>
        <w:t>r a given change in a parameter and c</w:t>
      </w:r>
      <w:r w:rsidR="00AE7FB9">
        <w:rPr>
          <w:lang w:eastAsia="es-US"/>
        </w:rPr>
        <w:t>ategorize</w:t>
      </w:r>
      <w:r w:rsidR="00BB7F44">
        <w:rPr>
          <w:lang w:eastAsia="es-US"/>
        </w:rPr>
        <w:t>s</w:t>
      </w:r>
      <w:r w:rsidR="00AE7FB9">
        <w:rPr>
          <w:lang w:eastAsia="es-US"/>
        </w:rPr>
        <w:t xml:space="preserve"> and rank</w:t>
      </w:r>
      <w:r w:rsidR="00BB7F44">
        <w:rPr>
          <w:lang w:eastAsia="es-US"/>
        </w:rPr>
        <w:t>s</w:t>
      </w:r>
      <w:r w:rsidR="00AE7FB9">
        <w:rPr>
          <w:lang w:eastAsia="es-US"/>
        </w:rPr>
        <w:t xml:space="preserve"> parameter sensitivity according to response magnitude.</w:t>
      </w:r>
      <w:r w:rsidR="001A2E70">
        <w:rPr>
          <w:lang w:eastAsia="es-US"/>
        </w:rPr>
        <w:t xml:space="preserve"> The optimum parameter is that set which minimizes th</w:t>
      </w:r>
      <w:r w:rsidR="00BB7F44">
        <w:rPr>
          <w:lang w:eastAsia="es-US"/>
        </w:rPr>
        <w:t>e respective objective function and m</w:t>
      </w:r>
      <w:r w:rsidR="001A2E70">
        <w:rPr>
          <w:lang w:eastAsia="es-US"/>
        </w:rPr>
        <w:t>atch</w:t>
      </w:r>
      <w:r w:rsidR="00BB7F44">
        <w:rPr>
          <w:lang w:eastAsia="es-US"/>
        </w:rPr>
        <w:t>es</w:t>
      </w:r>
      <w:r w:rsidR="001A2E70">
        <w:rPr>
          <w:lang w:eastAsia="es-US"/>
        </w:rPr>
        <w:t xml:space="preserve"> volume by adjusting hydraulic conductivity. Match peak by adj</w:t>
      </w:r>
      <w:r w:rsidR="00BB7F44">
        <w:rPr>
          <w:lang w:eastAsia="es-US"/>
        </w:rPr>
        <w:t>usting overland flow roughness and r</w:t>
      </w:r>
      <w:r w:rsidR="001A2E70">
        <w:rPr>
          <w:lang w:eastAsia="es-US"/>
        </w:rPr>
        <w:t xml:space="preserve">e-adjust hydraulic conductivity and hydraulic roughness if necessary. </w:t>
      </w:r>
      <w:r w:rsidR="00A47FD3">
        <w:rPr>
          <w:lang w:eastAsia="es-US"/>
        </w:rPr>
        <w:t xml:space="preserve">The </w:t>
      </w:r>
      <w:r w:rsidR="00C92394" w:rsidRPr="00C92394">
        <w:rPr>
          <w:i/>
          <w:lang w:eastAsia="es-US"/>
        </w:rPr>
        <w:t xml:space="preserve">Vflo </w:t>
      </w:r>
      <w:r w:rsidR="00A47FD3">
        <w:rPr>
          <w:lang w:eastAsia="es-US"/>
        </w:rPr>
        <w:t>model does not simulate base flow only direct runoff; it can be simulated assigning a fixed value to every channel cell for ever event to simulate. For a long term analysis it is necessary to quant</w:t>
      </w:r>
      <w:r w:rsidR="00AF3626">
        <w:rPr>
          <w:lang w:eastAsia="es-US"/>
        </w:rPr>
        <w:t xml:space="preserve">ify the base flow using known methodologies </w:t>
      </w:r>
      <w:r w:rsidR="00185E59" w:rsidRPr="00185E59">
        <w:rPr>
          <w:lang w:eastAsia="es-US"/>
        </w:rPr>
        <w:t>[</w:t>
      </w:r>
      <w:r w:rsidR="00AF3626" w:rsidRPr="00384300">
        <w:rPr>
          <w:i/>
          <w:lang w:eastAsia="es-US"/>
        </w:rPr>
        <w:t>Gupta</w:t>
      </w:r>
      <w:r w:rsidR="00AF3626">
        <w:rPr>
          <w:lang w:eastAsia="es-US"/>
        </w:rPr>
        <w:t>, 1989</w:t>
      </w:r>
      <w:r w:rsidR="00687C2A" w:rsidRPr="00687C2A">
        <w:rPr>
          <w:lang w:eastAsia="es-US"/>
        </w:rPr>
        <w:t>]</w:t>
      </w:r>
      <w:r w:rsidR="00AF3626">
        <w:rPr>
          <w:lang w:eastAsia="es-US"/>
        </w:rPr>
        <w:t>.</w:t>
      </w:r>
      <w:r w:rsidR="00875067">
        <w:rPr>
          <w:lang w:eastAsia="es-US"/>
        </w:rPr>
        <w:t xml:space="preserve"> </w:t>
      </w:r>
      <w:r w:rsidR="00875067" w:rsidRPr="00875067">
        <w:rPr>
          <w:lang w:eastAsia="es-US"/>
        </w:rPr>
        <w:t>The OPPA procedure outlined above can be</w:t>
      </w:r>
      <w:r w:rsidR="00875067">
        <w:rPr>
          <w:lang w:eastAsia="es-US"/>
        </w:rPr>
        <w:t xml:space="preserve"> </w:t>
      </w:r>
      <w:r w:rsidR="00875067" w:rsidRPr="00875067">
        <w:rPr>
          <w:lang w:eastAsia="es-US"/>
        </w:rPr>
        <w:t>stated as: increasing the volume of the hydrograph is achieved by decreasing</w:t>
      </w:r>
      <w:r w:rsidR="00875067">
        <w:rPr>
          <w:lang w:eastAsia="es-US"/>
        </w:rPr>
        <w:t xml:space="preserve"> </w:t>
      </w:r>
      <w:r w:rsidR="00875067" w:rsidRPr="00875067">
        <w:rPr>
          <w:lang w:eastAsia="es-US"/>
        </w:rPr>
        <w:t>hydraulic conductivity, and similarly, increasing peak flow is achieved by</w:t>
      </w:r>
      <w:r w:rsidR="00875067">
        <w:rPr>
          <w:lang w:eastAsia="es-US"/>
        </w:rPr>
        <w:t xml:space="preserve"> </w:t>
      </w:r>
      <w:r w:rsidR="00875067" w:rsidRPr="00875067">
        <w:rPr>
          <w:lang w:eastAsia="es-US"/>
        </w:rPr>
        <w:t>decreasing hydraulic roughness</w:t>
      </w:r>
      <w:r w:rsidR="00875067">
        <w:rPr>
          <w:lang w:eastAsia="es-US"/>
        </w:rPr>
        <w:t>.</w:t>
      </w:r>
    </w:p>
    <w:p w:rsidR="00C76969" w:rsidRDefault="00C76969" w:rsidP="00C76969">
      <w:pPr>
        <w:autoSpaceDE w:val="0"/>
        <w:autoSpaceDN w:val="0"/>
        <w:adjustRightInd w:val="0"/>
        <w:spacing w:line="480" w:lineRule="auto"/>
        <w:jc w:val="both"/>
        <w:rPr>
          <w:lang w:eastAsia="es-US"/>
        </w:rPr>
      </w:pPr>
    </w:p>
    <w:p w:rsidR="00C76969" w:rsidRPr="00C76969" w:rsidRDefault="00C76969" w:rsidP="00977EE4">
      <w:pPr>
        <w:pStyle w:val="Heading2"/>
        <w:framePr w:w="2960" w:wrap="around"/>
        <w:rPr>
          <w:lang w:val="es-ES"/>
        </w:rPr>
      </w:pPr>
      <w:bookmarkStart w:id="107" w:name="_Toc346179099"/>
      <w:bookmarkStart w:id="108" w:name="_Toc401056993"/>
      <w:r w:rsidRPr="00C76969">
        <w:lastRenderedPageBreak/>
        <w:t>Inundation</w:t>
      </w:r>
      <w:r w:rsidRPr="00C76969">
        <w:rPr>
          <w:lang w:val="es-ES"/>
        </w:rPr>
        <w:t xml:space="preserve"> </w:t>
      </w:r>
      <w:r w:rsidRPr="009D132A">
        <w:t>Model</w:t>
      </w:r>
      <w:bookmarkEnd w:id="107"/>
      <w:bookmarkEnd w:id="108"/>
    </w:p>
    <w:p w:rsidR="00C76969" w:rsidRDefault="00C76969" w:rsidP="005668CE">
      <w:pPr>
        <w:autoSpaceDE w:val="0"/>
        <w:autoSpaceDN w:val="0"/>
        <w:adjustRightInd w:val="0"/>
        <w:spacing w:line="480" w:lineRule="auto"/>
        <w:jc w:val="both"/>
        <w:rPr>
          <w:lang w:eastAsia="es-US"/>
        </w:rPr>
      </w:pPr>
    </w:p>
    <w:p w:rsidR="00B70C20" w:rsidRDefault="00B70C20" w:rsidP="005668CE">
      <w:pPr>
        <w:pStyle w:val="NormalWeb"/>
        <w:spacing w:before="0" w:beforeAutospacing="0" w:after="0" w:afterAutospacing="0" w:line="480" w:lineRule="auto"/>
        <w:jc w:val="both"/>
      </w:pPr>
    </w:p>
    <w:p w:rsidR="00C76969" w:rsidRDefault="00C76969" w:rsidP="005668CE">
      <w:pPr>
        <w:pStyle w:val="NormalWeb"/>
        <w:spacing w:before="0" w:beforeAutospacing="0" w:after="0" w:afterAutospacing="0" w:line="480" w:lineRule="auto"/>
        <w:jc w:val="both"/>
      </w:pPr>
      <w:r w:rsidRPr="009C32A4">
        <w:t xml:space="preserve">The Inundation Analyst is a </w:t>
      </w:r>
      <w:r w:rsidR="00C92394" w:rsidRPr="00C92394">
        <w:rPr>
          <w:i/>
        </w:rPr>
        <w:t>Vflo</w:t>
      </w:r>
      <w:r w:rsidRPr="009C32A4">
        <w:t xml:space="preserve"> </w:t>
      </w:r>
      <w:r w:rsidR="00185E59" w:rsidRPr="00185E59">
        <w:t>[</w:t>
      </w:r>
      <w:r w:rsidRPr="00384300">
        <w:rPr>
          <w:i/>
        </w:rPr>
        <w:t>Vieux</w:t>
      </w:r>
      <w:r w:rsidR="00D158A7">
        <w:rPr>
          <w:i/>
        </w:rPr>
        <w:t xml:space="preserve"> and Vieux,</w:t>
      </w:r>
      <w:r w:rsidRPr="009C32A4">
        <w:t xml:space="preserve"> 2002</w:t>
      </w:r>
      <w:r w:rsidR="00687C2A" w:rsidRPr="00687C2A">
        <w:t>]</w:t>
      </w:r>
      <w:r w:rsidRPr="009C32A4">
        <w:t xml:space="preserve"> extension that provides images, animations and simulated inundation, which is an indication of flood risk. The extension is especially useful for flood management applications; for example, a forecast inundation is useful for operational decisions, warning and notification, and coordinating emergency response.  The Inundation Analyst operates independently from the </w:t>
      </w:r>
      <w:r w:rsidR="00C92394" w:rsidRPr="00C92394">
        <w:rPr>
          <w:i/>
        </w:rPr>
        <w:t>Vflo</w:t>
      </w:r>
      <w:r w:rsidRPr="009C32A4">
        <w:t xml:space="preserve"> model, but </w:t>
      </w:r>
      <w:r w:rsidRPr="00072ADC">
        <w:t xml:space="preserve">can use </w:t>
      </w:r>
      <w:hyperlink r:id="rId39" w:tooltip="Exporting data from Vflo™" w:history="1">
        <w:r w:rsidRPr="00072ADC">
          <w:rPr>
            <w:rStyle w:val="Hyperlink"/>
            <w:color w:val="auto"/>
            <w:u w:val="none"/>
          </w:rPr>
          <w:t>data exported from</w:t>
        </w:r>
        <w:r w:rsidR="00EB4861" w:rsidRPr="00EB4861">
          <w:rPr>
            <w:rStyle w:val="Hyperlink"/>
            <w:i/>
            <w:color w:val="auto"/>
            <w:u w:val="none"/>
          </w:rPr>
          <w:t xml:space="preserve"> </w:t>
        </w:r>
        <w:r w:rsidR="00C92394" w:rsidRPr="00C92394">
          <w:rPr>
            <w:rStyle w:val="Hyperlink"/>
            <w:i/>
            <w:color w:val="auto"/>
            <w:u w:val="none"/>
          </w:rPr>
          <w:t xml:space="preserve">Vflo </w:t>
        </w:r>
      </w:hyperlink>
      <w:r w:rsidRPr="00072ADC">
        <w:t xml:space="preserve"> as input for generating inundation forecasts. The Inundation Analyst requires a digital elevation model (DEM), a </w:t>
      </w:r>
      <w:hyperlink r:id="rId40" w:tooltip="Tutorial: Formatting parameter maps in GIS" w:history="1">
        <w:r w:rsidRPr="00072ADC">
          <w:rPr>
            <w:rStyle w:val="Hyperlink"/>
            <w:color w:val="auto"/>
            <w:u w:val="none"/>
          </w:rPr>
          <w:t>flow direction map</w:t>
        </w:r>
      </w:hyperlink>
      <w:r w:rsidRPr="00072ADC">
        <w:t xml:space="preserve">, a channel flow direction map, and </w:t>
      </w:r>
      <w:hyperlink r:id="rId41" w:anchor="Exporting_stage_data" w:tooltip="Exporting data from Vflo™" w:history="1">
        <w:r w:rsidRPr="00072ADC">
          <w:rPr>
            <w:rStyle w:val="Hyperlink"/>
            <w:color w:val="auto"/>
            <w:u w:val="none"/>
          </w:rPr>
          <w:t>stage data</w:t>
        </w:r>
      </w:hyperlink>
      <w:r w:rsidRPr="00072ADC">
        <w:t>. All input d</w:t>
      </w:r>
      <w:r w:rsidRPr="009C32A4">
        <w:t>ata must be in ESRI ASCII grid format (</w:t>
      </w:r>
      <w:r w:rsidRPr="009C32A4">
        <w:rPr>
          <w:i/>
          <w:iCs/>
        </w:rPr>
        <w:t>*.asc</w:t>
      </w:r>
      <w:r w:rsidRPr="009C32A4">
        <w:t xml:space="preserve">). The DEM and flow direction maps must have the same number of columns and rows. The DEM must be in units of either feet or meters, in this research the unit are in meters. Stage data inputs are exported from a </w:t>
      </w:r>
      <w:r w:rsidR="00C92394" w:rsidRPr="00C92394">
        <w:rPr>
          <w:i/>
        </w:rPr>
        <w:t>Vflo</w:t>
      </w:r>
      <w:r w:rsidRPr="009C32A4">
        <w:t xml:space="preserve"> model. The resolution of the maps affects the quality of inundated area display, so high resolution data are recommended.  When a flow direction map of a different grid definition is used, filter files called BAG files (</w:t>
      </w:r>
      <w:r w:rsidRPr="009C32A4">
        <w:rPr>
          <w:i/>
          <w:iCs/>
        </w:rPr>
        <w:t>*.bag</w:t>
      </w:r>
      <w:r w:rsidRPr="009C32A4">
        <w:t xml:space="preserve">) may be used to convert </w:t>
      </w:r>
      <w:r w:rsidR="00C92394" w:rsidRPr="00C92394">
        <w:rPr>
          <w:i/>
        </w:rPr>
        <w:t xml:space="preserve">Vflo </w:t>
      </w:r>
      <w:r w:rsidRPr="009C32A4">
        <w:t xml:space="preserve">stage data to the grid definition of the flow direction map. Background images can be included at any resolution, so long as their extent is the same as that of the DEM and flow direction map. Background images must be in JPEG or bitmap format </w:t>
      </w:r>
      <w:r w:rsidR="00185E59" w:rsidRPr="00185E59">
        <w:t>[</w:t>
      </w:r>
      <w:r w:rsidRPr="00384300">
        <w:rPr>
          <w:i/>
        </w:rPr>
        <w:t>Vieux</w:t>
      </w:r>
      <w:r w:rsidRPr="009C32A4">
        <w:t>, 2013</w:t>
      </w:r>
      <w:r w:rsidR="00687C2A" w:rsidRPr="00687C2A">
        <w:t>]</w:t>
      </w:r>
      <w:r w:rsidRPr="009C32A4">
        <w:t xml:space="preserve">. </w:t>
      </w:r>
    </w:p>
    <w:p w:rsidR="00566D68" w:rsidRPr="009C32A4" w:rsidRDefault="00566D68" w:rsidP="005668CE">
      <w:pPr>
        <w:pStyle w:val="NormalWeb"/>
        <w:spacing w:before="0" w:beforeAutospacing="0" w:after="0" w:afterAutospacing="0" w:line="480" w:lineRule="auto"/>
        <w:jc w:val="both"/>
      </w:pPr>
    </w:p>
    <w:p w:rsidR="005D175A" w:rsidRDefault="005D175A" w:rsidP="00EA50F2">
      <w:pPr>
        <w:autoSpaceDE w:val="0"/>
        <w:autoSpaceDN w:val="0"/>
        <w:adjustRightInd w:val="0"/>
        <w:spacing w:line="480" w:lineRule="auto"/>
        <w:jc w:val="both"/>
      </w:pPr>
      <w:r>
        <w:t>Some s</w:t>
      </w:r>
      <w:r w:rsidR="00EB4F39">
        <w:t>torms were used</w:t>
      </w:r>
      <w:r>
        <w:t xml:space="preserve"> </w:t>
      </w:r>
      <w:r w:rsidR="00566D68">
        <w:t>as</w:t>
      </w:r>
      <w:r w:rsidR="00EB4F39">
        <w:t xml:space="preserve"> validation </w:t>
      </w:r>
      <w:r w:rsidR="00C76969" w:rsidRPr="009C32A4">
        <w:t xml:space="preserve">of </w:t>
      </w:r>
      <w:r w:rsidR="00072ADC">
        <w:t>the flow/inundation model.</w:t>
      </w:r>
      <w:r>
        <w:t xml:space="preserve"> The methodology of validation was</w:t>
      </w:r>
      <w:r w:rsidR="00E42976">
        <w:t>:  comparing the</w:t>
      </w:r>
      <w:r>
        <w:t xml:space="preserve"> stream flow and stage </w:t>
      </w:r>
      <w:r w:rsidR="00E42976">
        <w:t xml:space="preserve">using gauge data from the U.S </w:t>
      </w:r>
      <w:r w:rsidR="00E42976">
        <w:lastRenderedPageBreak/>
        <w:t xml:space="preserve">Geological Survey </w:t>
      </w:r>
      <w:r w:rsidR="00384300">
        <w:t>(</w:t>
      </w:r>
      <w:r w:rsidR="00E42976">
        <w:t xml:space="preserve">Caribbean Water Science Center) with the data from observer data from TropiNet radar and rainfall nowcasting. </w:t>
      </w:r>
    </w:p>
    <w:p w:rsidR="00C76969" w:rsidRDefault="00264179" w:rsidP="005668CE">
      <w:pPr>
        <w:autoSpaceDE w:val="0"/>
        <w:autoSpaceDN w:val="0"/>
        <w:adjustRightInd w:val="0"/>
        <w:spacing w:line="480" w:lineRule="auto"/>
        <w:jc w:val="both"/>
        <w:rPr>
          <w:lang w:eastAsia="es-US"/>
        </w:rPr>
      </w:pPr>
      <w:r>
        <w:rPr>
          <w:lang w:eastAsia="es-US"/>
        </w:rPr>
        <w:t xml:space="preserve">All input data are ASCII and the flow direction is extracted from the DEM watershed. The DEM have units of meters, the stage data input are exported from </w:t>
      </w:r>
      <w:r w:rsidR="00C92394" w:rsidRPr="00C92394">
        <w:rPr>
          <w:i/>
          <w:lang w:eastAsia="es-US"/>
        </w:rPr>
        <w:t xml:space="preserve">Vflo </w:t>
      </w:r>
      <w:r>
        <w:rPr>
          <w:lang w:eastAsia="es-US"/>
        </w:rPr>
        <w:t xml:space="preserve">model, </w:t>
      </w:r>
      <w:proofErr w:type="gramStart"/>
      <w:r>
        <w:rPr>
          <w:lang w:eastAsia="es-US"/>
        </w:rPr>
        <w:t>a</w:t>
      </w:r>
      <w:proofErr w:type="gramEnd"/>
      <w:r>
        <w:rPr>
          <w:lang w:eastAsia="es-US"/>
        </w:rPr>
        <w:t xml:space="preserve"> background watershed </w:t>
      </w:r>
      <w:r w:rsidR="00CB17DC">
        <w:rPr>
          <w:lang w:eastAsia="es-US"/>
        </w:rPr>
        <w:t>image is</w:t>
      </w:r>
      <w:r>
        <w:rPr>
          <w:lang w:eastAsia="es-US"/>
        </w:rPr>
        <w:t xml:space="preserve"> included in bitmap format.</w:t>
      </w:r>
      <w:r w:rsidR="00CB17DC">
        <w:rPr>
          <w:lang w:eastAsia="es-US"/>
        </w:rPr>
        <w:t xml:space="preserve"> The inundation results are listed i</w:t>
      </w:r>
      <w:r w:rsidR="0046059D">
        <w:rPr>
          <w:lang w:eastAsia="es-US"/>
        </w:rPr>
        <w:t>n order to create the animation. O</w:t>
      </w:r>
      <w:r w:rsidR="00CB17DC">
        <w:rPr>
          <w:lang w:eastAsia="es-US"/>
        </w:rPr>
        <w:t>nce all stage files are listed in the appropriate order the images</w:t>
      </w:r>
      <w:r w:rsidR="00566D68">
        <w:rPr>
          <w:lang w:eastAsia="es-US"/>
        </w:rPr>
        <w:t xml:space="preserve"> that</w:t>
      </w:r>
      <w:r w:rsidR="00CB17DC">
        <w:rPr>
          <w:lang w:eastAsia="es-US"/>
        </w:rPr>
        <w:t xml:space="preserve"> are produced show the primary inundation Analyst window. </w:t>
      </w:r>
    </w:p>
    <w:p w:rsidR="005668CE" w:rsidRDefault="005668CE" w:rsidP="005668CE">
      <w:pPr>
        <w:autoSpaceDE w:val="0"/>
        <w:autoSpaceDN w:val="0"/>
        <w:adjustRightInd w:val="0"/>
        <w:spacing w:line="480" w:lineRule="auto"/>
        <w:jc w:val="both"/>
        <w:rPr>
          <w:lang w:eastAsia="es-US"/>
        </w:rPr>
      </w:pPr>
    </w:p>
    <w:p w:rsidR="00EA50F2" w:rsidRDefault="00B70C20" w:rsidP="000B5425">
      <w:pPr>
        <w:pStyle w:val="Heading2"/>
        <w:framePr w:wrap="around"/>
      </w:pPr>
      <w:bookmarkStart w:id="109" w:name="_Toc346179100"/>
      <w:r>
        <w:t xml:space="preserve">  </w:t>
      </w:r>
      <w:bookmarkStart w:id="110" w:name="_Toc401056994"/>
      <w:r w:rsidR="00EA50F2" w:rsidRPr="00EA50F2">
        <w:t>Stochastic Modeling of Short-term Rainfall</w:t>
      </w:r>
      <w:bookmarkEnd w:id="109"/>
      <w:bookmarkEnd w:id="110"/>
    </w:p>
    <w:p w:rsidR="00AA12C0" w:rsidRDefault="00AA12C0" w:rsidP="005668CE">
      <w:pPr>
        <w:spacing w:line="480" w:lineRule="auto"/>
        <w:jc w:val="both"/>
        <w:rPr>
          <w:lang w:eastAsia="en-US"/>
        </w:rPr>
      </w:pPr>
    </w:p>
    <w:p w:rsidR="00B70C20" w:rsidRDefault="00B70C20" w:rsidP="005668CE">
      <w:pPr>
        <w:spacing w:line="480" w:lineRule="auto"/>
        <w:jc w:val="both"/>
        <w:rPr>
          <w:lang w:eastAsia="en-US"/>
        </w:rPr>
      </w:pPr>
    </w:p>
    <w:p w:rsidR="00842D88" w:rsidRDefault="00842D88" w:rsidP="005668CE">
      <w:pPr>
        <w:spacing w:line="480" w:lineRule="auto"/>
        <w:jc w:val="both"/>
        <w:rPr>
          <w:lang w:eastAsia="en-US"/>
        </w:rPr>
      </w:pPr>
      <w:r>
        <w:rPr>
          <w:lang w:eastAsia="en-US"/>
        </w:rPr>
        <w:t xml:space="preserve">For phenomena atmospherics </w:t>
      </w:r>
      <w:r w:rsidR="00566D68">
        <w:rPr>
          <w:lang w:eastAsia="en-US"/>
        </w:rPr>
        <w:t xml:space="preserve">it </w:t>
      </w:r>
      <w:r>
        <w:rPr>
          <w:lang w:eastAsia="en-US"/>
        </w:rPr>
        <w:t>is difficult to predict deterministically what will occur in the future.</w:t>
      </w:r>
      <w:r w:rsidR="00163C8C">
        <w:rPr>
          <w:lang w:eastAsia="en-US"/>
        </w:rPr>
        <w:t xml:space="preserve"> A mathematical expression which describes the probability structure of the time series that was observed due to the phenomenon is referred to as a stochastic process. The precipitation is an example of stochastic phenomenon that evolves in time according to probabilistic laws. </w:t>
      </w:r>
      <w:r w:rsidR="00FD21AE">
        <w:rPr>
          <w:lang w:eastAsia="en-US"/>
        </w:rPr>
        <w:t>A time series model is adapted to a disposed series in order to calibrate the parameters of stochastic process.</w:t>
      </w:r>
      <w:r w:rsidR="00804602">
        <w:rPr>
          <w:lang w:eastAsia="en-US"/>
        </w:rPr>
        <w:t xml:space="preserve"> </w:t>
      </w:r>
      <w:r w:rsidR="00187075">
        <w:rPr>
          <w:lang w:eastAsia="en-US"/>
        </w:rPr>
        <w:t>Stochastic</w:t>
      </w:r>
      <w:r w:rsidR="00804602">
        <w:rPr>
          <w:lang w:eastAsia="en-US"/>
        </w:rPr>
        <w:t xml:space="preserve"> models are able to provide reliable predictions over small temporal and spatial scales, </w:t>
      </w:r>
      <w:r w:rsidR="00187075">
        <w:rPr>
          <w:lang w:eastAsia="en-US"/>
        </w:rPr>
        <w:t>which are interest</w:t>
      </w:r>
      <w:r w:rsidR="00566D68">
        <w:rPr>
          <w:lang w:eastAsia="en-US"/>
        </w:rPr>
        <w:t>ed</w:t>
      </w:r>
      <w:r w:rsidR="00187075">
        <w:rPr>
          <w:lang w:eastAsia="en-US"/>
        </w:rPr>
        <w:t xml:space="preserve"> in hydrological applications. </w:t>
      </w:r>
      <w:r w:rsidR="00507157">
        <w:rPr>
          <w:lang w:eastAsia="en-US"/>
        </w:rPr>
        <w:t xml:space="preserve"> </w:t>
      </w:r>
    </w:p>
    <w:p w:rsidR="0009384C" w:rsidRDefault="00566D68" w:rsidP="005668CE">
      <w:pPr>
        <w:spacing w:line="480" w:lineRule="auto"/>
        <w:jc w:val="both"/>
        <w:rPr>
          <w:lang w:eastAsia="en-US"/>
        </w:rPr>
      </w:pPr>
      <w:r>
        <w:rPr>
          <w:lang w:eastAsia="en-US"/>
        </w:rPr>
        <w:t>Other types of</w:t>
      </w:r>
      <w:r w:rsidR="009E1817">
        <w:rPr>
          <w:lang w:eastAsia="en-US"/>
        </w:rPr>
        <w:t xml:space="preserve"> prediction are the meteorological models, they produce qualitative and quantitative rainfall forecasting for 24–72 hours</w:t>
      </w:r>
      <w:r w:rsidR="00094F76">
        <w:rPr>
          <w:lang w:eastAsia="en-US"/>
        </w:rPr>
        <w:t>.</w:t>
      </w:r>
      <w:r w:rsidR="009E1817">
        <w:rPr>
          <w:lang w:eastAsia="en-US"/>
        </w:rPr>
        <w:t xml:space="preserve"> </w:t>
      </w:r>
      <w:r w:rsidR="00094F76">
        <w:rPr>
          <w:lang w:eastAsia="en-US"/>
        </w:rPr>
        <w:t>A</w:t>
      </w:r>
      <w:r w:rsidR="009E1817">
        <w:rPr>
          <w:lang w:eastAsia="en-US"/>
        </w:rPr>
        <w:t>t these forecasting horizons</w:t>
      </w:r>
      <w:r w:rsidR="00094F76">
        <w:rPr>
          <w:lang w:eastAsia="en-US"/>
        </w:rPr>
        <w:t>,</w:t>
      </w:r>
      <w:r w:rsidR="009E1817">
        <w:rPr>
          <w:lang w:eastAsia="en-US"/>
        </w:rPr>
        <w:t xml:space="preserve"> an absolute precision is not required, but rather an order of magnitude. They are based on atmospheric phenomena developing on a synoptic scale, but in </w:t>
      </w:r>
      <w:r w:rsidR="00F16DB6">
        <w:rPr>
          <w:lang w:eastAsia="en-US"/>
        </w:rPr>
        <w:t>general</w:t>
      </w:r>
      <w:r w:rsidR="009E1817">
        <w:rPr>
          <w:lang w:eastAsia="en-US"/>
        </w:rPr>
        <w:t xml:space="preserve"> they are not able </w:t>
      </w:r>
      <w:r w:rsidR="009E1817">
        <w:rPr>
          <w:lang w:eastAsia="en-US"/>
        </w:rPr>
        <w:lastRenderedPageBreak/>
        <w:t xml:space="preserve">to provide reliable predictions for small temporal and spatial scales, which are of interest in hydrological applications </w:t>
      </w:r>
      <w:r w:rsidR="00185E59" w:rsidRPr="00185E59">
        <w:rPr>
          <w:lang w:eastAsia="en-US"/>
        </w:rPr>
        <w:t>[</w:t>
      </w:r>
      <w:r w:rsidR="009E1817" w:rsidRPr="00384300">
        <w:rPr>
          <w:i/>
          <w:lang w:eastAsia="en-US"/>
        </w:rPr>
        <w:t>De Luca</w:t>
      </w:r>
      <w:r>
        <w:rPr>
          <w:lang w:eastAsia="en-US"/>
        </w:rPr>
        <w:t>,</w:t>
      </w:r>
      <w:r w:rsidR="00BD6F74">
        <w:rPr>
          <w:lang w:eastAsia="en-US"/>
        </w:rPr>
        <w:t xml:space="preserve"> 2005</w:t>
      </w:r>
      <w:r w:rsidR="00687C2A" w:rsidRPr="00687C2A">
        <w:rPr>
          <w:lang w:eastAsia="en-US"/>
        </w:rPr>
        <w:t>]</w:t>
      </w:r>
      <w:r w:rsidR="009E1817">
        <w:rPr>
          <w:lang w:eastAsia="en-US"/>
        </w:rPr>
        <w:t>.</w:t>
      </w:r>
    </w:p>
    <w:p w:rsidR="00B92F31" w:rsidRPr="00695483" w:rsidRDefault="00B92F31" w:rsidP="005668CE">
      <w:pPr>
        <w:spacing w:line="480" w:lineRule="auto"/>
        <w:rPr>
          <w:lang w:eastAsia="en-US"/>
        </w:rPr>
      </w:pPr>
    </w:p>
    <w:p w:rsidR="00AA12C0" w:rsidRDefault="008D411A" w:rsidP="00B70C20">
      <w:pPr>
        <w:pStyle w:val="Heading3"/>
      </w:pPr>
      <w:bookmarkStart w:id="111" w:name="_Toc346179101"/>
      <w:r>
        <w:tab/>
      </w:r>
      <w:bookmarkStart w:id="112" w:name="_Toc401056995"/>
      <w:r w:rsidR="00AA12C0" w:rsidRPr="00C560B6">
        <w:t>Time Series Analysis</w:t>
      </w:r>
      <w:bookmarkEnd w:id="111"/>
      <w:bookmarkEnd w:id="112"/>
    </w:p>
    <w:p w:rsidR="00C560B6" w:rsidRDefault="00C560B6" w:rsidP="005668CE">
      <w:pPr>
        <w:spacing w:line="480" w:lineRule="auto"/>
        <w:rPr>
          <w:lang w:eastAsia="en-US"/>
        </w:rPr>
      </w:pPr>
    </w:p>
    <w:p w:rsidR="00B30D13" w:rsidRDefault="00212768" w:rsidP="005668CE">
      <w:pPr>
        <w:spacing w:line="480" w:lineRule="auto"/>
        <w:jc w:val="both"/>
      </w:pPr>
      <w:r>
        <w:t>A time series is a set of observations that are arra</w:t>
      </w:r>
      <w:r w:rsidR="00B30D13">
        <w:t>n</w:t>
      </w:r>
      <w:r>
        <w:t>ged chronologically</w:t>
      </w:r>
      <w:r w:rsidR="00B30D13">
        <w:t xml:space="preserve">. In time series analysis, the order of occurrence of the observations is crucial. </w:t>
      </w:r>
      <w:r w:rsidR="00AA346B">
        <w:t>When a meteorologist wants to predict a storm or a rainfall using forecasting or nowcasting, the more important factor is the chronological order of the data or the data time series.</w:t>
      </w:r>
      <w:r w:rsidR="00293563">
        <w:t xml:space="preserve"> If this chronologic data is ignored, the information contained will be difficult to use.</w:t>
      </w:r>
    </w:p>
    <w:p w:rsidR="005C4DF1" w:rsidRDefault="0009384C" w:rsidP="005C4DF1">
      <w:pPr>
        <w:spacing w:line="480" w:lineRule="auto"/>
        <w:jc w:val="both"/>
      </w:pPr>
      <w:r w:rsidRPr="009C32A4">
        <w:t xml:space="preserve">In the time series analysis, stochastic models are used for describing the system hydrology for purposes that include modeling, forecasting, generating and investigating the underlying characteristics of the rainfall data. A time series is a set of observations that are arranged chronologically. </w:t>
      </w:r>
      <w:r w:rsidR="00094F76">
        <w:t>In this work,</w:t>
      </w:r>
      <w:r w:rsidR="009D132A">
        <w:t xml:space="preserve"> t</w:t>
      </w:r>
      <w:r w:rsidRPr="009C32A4">
        <w:t xml:space="preserve">he observations are </w:t>
      </w:r>
      <w:r w:rsidR="00566D68">
        <w:t>reflectivity and these</w:t>
      </w:r>
      <w:r w:rsidR="009D132A">
        <w:t xml:space="preserve"> were changed to </w:t>
      </w:r>
      <w:r w:rsidR="00734019">
        <w:t>rainfall</w:t>
      </w:r>
      <w:r w:rsidRPr="009C32A4">
        <w:t>;</w:t>
      </w:r>
      <w:r w:rsidR="00D938D3">
        <w:t xml:space="preserve"> </w:t>
      </w:r>
      <w:r w:rsidRPr="009C32A4">
        <w:t>derived from TropiNet radar</w:t>
      </w:r>
      <w:r w:rsidR="00094F76">
        <w:t xml:space="preserve"> </w:t>
      </w:r>
      <w:r w:rsidRPr="009C32A4">
        <w:t>obtained between the months</w:t>
      </w:r>
      <w:r w:rsidR="00D938D3">
        <w:t xml:space="preserve"> of March</w:t>
      </w:r>
      <w:r w:rsidRPr="009C32A4">
        <w:t xml:space="preserve"> and December of 2012</w:t>
      </w:r>
      <w:r w:rsidR="00566D68">
        <w:t xml:space="preserve"> and </w:t>
      </w:r>
      <w:r w:rsidR="00094F76">
        <w:t xml:space="preserve">some </w:t>
      </w:r>
      <w:r w:rsidR="00566D68">
        <w:t xml:space="preserve">months in </w:t>
      </w:r>
      <w:r w:rsidR="00723656">
        <w:t>2014</w:t>
      </w:r>
      <w:r w:rsidR="00D938D3">
        <w:t>.  Some of the</w:t>
      </w:r>
      <w:r w:rsidRPr="009C32A4">
        <w:t xml:space="preserve"> precipitation e</w:t>
      </w:r>
      <w:r w:rsidR="000562D4">
        <w:t>vents</w:t>
      </w:r>
      <w:r w:rsidR="00D938D3">
        <w:t xml:space="preserve"> from TropiNet </w:t>
      </w:r>
      <w:r w:rsidR="00C037F7">
        <w:t>radar</w:t>
      </w:r>
      <w:r w:rsidR="00D938D3">
        <w:t xml:space="preserve"> </w:t>
      </w:r>
      <w:r w:rsidR="00C037F7">
        <w:t>observed were modeled to obtain the nowcas</w:t>
      </w:r>
      <w:r w:rsidR="005E7025">
        <w:t>ting of 10 mins, 20 mins and 30 min</w:t>
      </w:r>
      <w:r w:rsidR="00566D68">
        <w:t>s, and then this</w:t>
      </w:r>
      <w:r w:rsidR="00C037F7">
        <w:t xml:space="preserve"> data was compared with the observ</w:t>
      </w:r>
      <w:r w:rsidR="005E7025">
        <w:t>ed data of 10 mins, 20 mins and 30 min</w:t>
      </w:r>
      <w:r w:rsidR="00C037F7">
        <w:t>s</w:t>
      </w:r>
      <w:r w:rsidRPr="009C32A4">
        <w:t xml:space="preserve">. </w:t>
      </w:r>
      <w:r w:rsidR="00F342E8">
        <w:t xml:space="preserve">In </w:t>
      </w:r>
      <w:r w:rsidR="00231C8E">
        <w:t>total ten</w:t>
      </w:r>
      <w:r w:rsidR="00F342E8">
        <w:t xml:space="preserve"> (10</w:t>
      </w:r>
      <w:r w:rsidR="00C037F7">
        <w:t xml:space="preserve">) events </w:t>
      </w:r>
      <w:r w:rsidR="00387318">
        <w:t xml:space="preserve">in Range Height Indicator (RHI) mode were </w:t>
      </w:r>
      <w:r w:rsidR="00C037F7">
        <w:t>used between 2012 and 201</w:t>
      </w:r>
      <w:r w:rsidR="00566D68">
        <w:t xml:space="preserve">4, </w:t>
      </w:r>
      <w:r w:rsidR="00387318">
        <w:t>given by when the</w:t>
      </w:r>
      <w:r w:rsidR="00566D68">
        <w:t xml:space="preserve"> radar </w:t>
      </w:r>
      <w:r w:rsidR="00387318">
        <w:t>was available</w:t>
      </w:r>
      <w:r w:rsidR="00F342E8">
        <w:t>.</w:t>
      </w:r>
      <w:r w:rsidR="005C4DF1">
        <w:t xml:space="preserve"> </w:t>
      </w:r>
    </w:p>
    <w:p w:rsidR="00384300" w:rsidRDefault="00384300" w:rsidP="005C4DF1">
      <w:pPr>
        <w:spacing w:line="480" w:lineRule="auto"/>
        <w:jc w:val="both"/>
      </w:pPr>
    </w:p>
    <w:p w:rsidR="00695483" w:rsidRPr="00695483" w:rsidRDefault="008D411A" w:rsidP="00B70C20">
      <w:pPr>
        <w:pStyle w:val="Heading3"/>
      </w:pPr>
      <w:r>
        <w:lastRenderedPageBreak/>
        <w:tab/>
      </w:r>
      <w:bookmarkStart w:id="113" w:name="_Toc401056996"/>
      <w:r w:rsidR="00695483">
        <w:t>Types of Forecasts</w:t>
      </w:r>
      <w:bookmarkEnd w:id="113"/>
    </w:p>
    <w:p w:rsidR="00695483" w:rsidRDefault="00695483" w:rsidP="005C4DF1">
      <w:pPr>
        <w:spacing w:line="480" w:lineRule="auto"/>
        <w:rPr>
          <w:lang w:val="es-PR" w:eastAsia="en-US"/>
        </w:rPr>
      </w:pPr>
    </w:p>
    <w:p w:rsidR="00C24198" w:rsidRDefault="00695483" w:rsidP="005C4DF1">
      <w:pPr>
        <w:spacing w:line="480" w:lineRule="auto"/>
        <w:jc w:val="both"/>
        <w:rPr>
          <w:lang w:eastAsia="en-US"/>
        </w:rPr>
      </w:pPr>
      <w:r w:rsidRPr="00695483">
        <w:rPr>
          <w:lang w:eastAsia="en-US"/>
        </w:rPr>
        <w:t>There are some</w:t>
      </w:r>
      <w:r>
        <w:rPr>
          <w:lang w:eastAsia="en-US"/>
        </w:rPr>
        <w:t xml:space="preserve"> properties needed to distinguish between different types of forecast</w:t>
      </w:r>
      <w:r w:rsidR="00216CD1">
        <w:rPr>
          <w:lang w:eastAsia="en-US"/>
        </w:rPr>
        <w:t xml:space="preserve">. Forecast can extend to different scales in space and </w:t>
      </w:r>
      <w:r w:rsidR="001532DF">
        <w:rPr>
          <w:lang w:eastAsia="en-US"/>
        </w:rPr>
        <w:t>time;</w:t>
      </w:r>
      <w:r w:rsidR="00216CD1">
        <w:rPr>
          <w:lang w:eastAsia="en-US"/>
        </w:rPr>
        <w:t xml:space="preserve"> </w:t>
      </w:r>
      <w:r w:rsidR="00275452">
        <w:rPr>
          <w:lang w:eastAsia="en-US"/>
        </w:rPr>
        <w:t>the spatial is doin</w:t>
      </w:r>
      <w:r w:rsidR="00566D68">
        <w:rPr>
          <w:lang w:eastAsia="en-US"/>
        </w:rPr>
        <w:t>g reference in a fixed location in a</w:t>
      </w:r>
      <w:r w:rsidR="00275452">
        <w:rPr>
          <w:lang w:eastAsia="en-US"/>
        </w:rPr>
        <w:t xml:space="preserve"> </w:t>
      </w:r>
      <w:r w:rsidR="00566D68">
        <w:rPr>
          <w:lang w:eastAsia="en-US"/>
        </w:rPr>
        <w:t xml:space="preserve">specific </w:t>
      </w:r>
      <w:r w:rsidR="00275452">
        <w:rPr>
          <w:lang w:eastAsia="en-US"/>
        </w:rPr>
        <w:t xml:space="preserve">area o city </w:t>
      </w:r>
      <w:r w:rsidR="001532DF">
        <w:rPr>
          <w:lang w:eastAsia="en-US"/>
        </w:rPr>
        <w:t>e.g. the precipitation on a grid</w:t>
      </w:r>
      <w:r w:rsidR="00C24198">
        <w:rPr>
          <w:lang w:eastAsia="en-US"/>
        </w:rPr>
        <w:t xml:space="preserve"> from TropiNet radar</w:t>
      </w:r>
      <w:r w:rsidR="001532DF">
        <w:rPr>
          <w:lang w:eastAsia="en-US"/>
        </w:rPr>
        <w:t xml:space="preserve"> </w:t>
      </w:r>
      <w:r w:rsidR="001532DF" w:rsidRPr="001532DF">
        <w:rPr>
          <w:lang w:eastAsia="en-US"/>
        </w:rPr>
        <w:t>over</w:t>
      </w:r>
      <w:r w:rsidR="001532DF" w:rsidRPr="0050660B">
        <w:rPr>
          <w:lang w:eastAsia="en-US"/>
        </w:rPr>
        <w:t xml:space="preserve"> </w:t>
      </w:r>
      <w:r w:rsidR="00384300" w:rsidRPr="00FB0A29">
        <w:rPr>
          <w:lang w:eastAsia="en-US"/>
        </w:rPr>
        <w:t>Mayagüez</w:t>
      </w:r>
      <w:r w:rsidR="00384300" w:rsidRPr="00C92394">
        <w:rPr>
          <w:i/>
          <w:lang w:eastAsia="en-US"/>
        </w:rPr>
        <w:t xml:space="preserve"> </w:t>
      </w:r>
      <w:r w:rsidR="00384300">
        <w:rPr>
          <w:lang w:eastAsia="en-US"/>
        </w:rPr>
        <w:t>city</w:t>
      </w:r>
      <w:r w:rsidR="0050660B" w:rsidRPr="0050660B">
        <w:rPr>
          <w:lang w:eastAsia="en-US"/>
        </w:rPr>
        <w:t>.</w:t>
      </w:r>
      <w:r w:rsidR="0050660B">
        <w:rPr>
          <w:lang w:eastAsia="en-US"/>
        </w:rPr>
        <w:t xml:space="preserve"> </w:t>
      </w:r>
    </w:p>
    <w:p w:rsidR="00695483" w:rsidRDefault="0050660B" w:rsidP="00C24198">
      <w:pPr>
        <w:spacing w:line="480" w:lineRule="auto"/>
        <w:jc w:val="both"/>
        <w:rPr>
          <w:lang w:eastAsia="en-US"/>
        </w:rPr>
      </w:pPr>
      <w:r>
        <w:rPr>
          <w:lang w:eastAsia="en-US"/>
        </w:rPr>
        <w:t>The temp</w:t>
      </w:r>
      <w:r w:rsidR="00362973">
        <w:rPr>
          <w:lang w:eastAsia="en-US"/>
        </w:rPr>
        <w:t xml:space="preserve">oral range of a forecast is </w:t>
      </w:r>
      <w:r w:rsidR="00362973" w:rsidRPr="00362973">
        <w:rPr>
          <w:lang w:eastAsia="en-US"/>
        </w:rPr>
        <w:t>furthermore</w:t>
      </w:r>
      <w:r>
        <w:rPr>
          <w:lang w:eastAsia="en-US"/>
        </w:rPr>
        <w:t xml:space="preserve"> called </w:t>
      </w:r>
      <w:r w:rsidR="00D42428">
        <w:rPr>
          <w:lang w:eastAsia="en-US"/>
        </w:rPr>
        <w:t>lead-time</w:t>
      </w:r>
      <w:r>
        <w:rPr>
          <w:lang w:eastAsia="en-US"/>
        </w:rPr>
        <w:t>. Short range forecast cover very close events, like the next hours</w:t>
      </w:r>
      <w:r w:rsidR="00AA448E">
        <w:rPr>
          <w:lang w:eastAsia="en-US"/>
        </w:rPr>
        <w:t xml:space="preserve"> or next minutes</w:t>
      </w:r>
      <w:r w:rsidR="00A807B3">
        <w:rPr>
          <w:lang w:eastAsia="en-US"/>
        </w:rPr>
        <w:t xml:space="preserve"> </w:t>
      </w:r>
      <w:r w:rsidR="00C24198">
        <w:rPr>
          <w:lang w:eastAsia="en-US"/>
        </w:rPr>
        <w:t>as</w:t>
      </w:r>
      <w:r w:rsidR="00AF6B2F">
        <w:rPr>
          <w:lang w:eastAsia="en-US"/>
        </w:rPr>
        <w:t xml:space="preserve"> our case</w:t>
      </w:r>
      <w:r w:rsidR="00C24198">
        <w:rPr>
          <w:lang w:eastAsia="en-US"/>
        </w:rPr>
        <w:t>, the long range forecast is consider</w:t>
      </w:r>
      <w:r w:rsidR="001F525D">
        <w:rPr>
          <w:lang w:eastAsia="en-US"/>
        </w:rPr>
        <w:t>ed</w:t>
      </w:r>
      <w:r w:rsidR="00C24198">
        <w:rPr>
          <w:lang w:eastAsia="en-US"/>
        </w:rPr>
        <w:t xml:space="preserve"> the mean value of a meteorological parameter over a few days or months.</w:t>
      </w:r>
    </w:p>
    <w:p w:rsidR="00737792" w:rsidRDefault="001F525D" w:rsidP="00C24198">
      <w:pPr>
        <w:spacing w:line="480" w:lineRule="auto"/>
        <w:jc w:val="both"/>
        <w:rPr>
          <w:lang w:eastAsia="en-US"/>
        </w:rPr>
      </w:pPr>
      <w:r>
        <w:rPr>
          <w:lang w:eastAsia="en-US"/>
        </w:rPr>
        <w:t>In this research the data is</w:t>
      </w:r>
      <w:r w:rsidR="00021379">
        <w:rPr>
          <w:lang w:eastAsia="en-US"/>
        </w:rPr>
        <w:t xml:space="preserve"> correlated in space and time, where the strength in general decreases with spatial and temporal distance. </w:t>
      </w:r>
      <w:r>
        <w:rPr>
          <w:lang w:eastAsia="en-US"/>
        </w:rPr>
        <w:t>Our models are</w:t>
      </w:r>
      <w:r w:rsidR="00737792">
        <w:rPr>
          <w:lang w:eastAsia="en-US"/>
        </w:rPr>
        <w:t xml:space="preserve"> design</w:t>
      </w:r>
      <w:r>
        <w:rPr>
          <w:lang w:eastAsia="en-US"/>
        </w:rPr>
        <w:t>ed</w:t>
      </w:r>
      <w:r w:rsidR="00737792">
        <w:rPr>
          <w:lang w:eastAsia="en-US"/>
        </w:rPr>
        <w:t xml:space="preserve"> to do forecast in time and space</w:t>
      </w:r>
      <w:r w:rsidR="00387318">
        <w:rPr>
          <w:lang w:eastAsia="en-US"/>
        </w:rPr>
        <w:t>.</w:t>
      </w:r>
      <w:r w:rsidR="00737792">
        <w:rPr>
          <w:lang w:eastAsia="en-US"/>
        </w:rPr>
        <w:t xml:space="preserve"> </w:t>
      </w:r>
      <w:r w:rsidR="00387318">
        <w:rPr>
          <w:lang w:eastAsia="en-US"/>
        </w:rPr>
        <w:t>T</w:t>
      </w:r>
      <w:r w:rsidR="00737792">
        <w:rPr>
          <w:lang w:eastAsia="en-US"/>
        </w:rPr>
        <w:t xml:space="preserve">his increases the difficulty </w:t>
      </w:r>
      <w:r w:rsidR="00387318">
        <w:rPr>
          <w:lang w:eastAsia="en-US"/>
        </w:rPr>
        <w:t>as</w:t>
      </w:r>
      <w:r w:rsidR="00737792">
        <w:rPr>
          <w:lang w:eastAsia="en-US"/>
        </w:rPr>
        <w:t xml:space="preserve"> compared with prediction models that </w:t>
      </w:r>
      <w:r w:rsidR="00387318">
        <w:rPr>
          <w:lang w:eastAsia="en-US"/>
        </w:rPr>
        <w:t xml:space="preserve">only </w:t>
      </w:r>
      <w:r w:rsidR="00737792">
        <w:rPr>
          <w:lang w:eastAsia="en-US"/>
        </w:rPr>
        <w:t xml:space="preserve">use the forecast in time at </w:t>
      </w:r>
      <w:r w:rsidR="00387318">
        <w:rPr>
          <w:lang w:eastAsia="en-US"/>
        </w:rPr>
        <w:t>a given</w:t>
      </w:r>
      <w:r w:rsidR="00737792">
        <w:rPr>
          <w:lang w:eastAsia="en-US"/>
        </w:rPr>
        <w:t xml:space="preserve"> pla</w:t>
      </w:r>
      <w:r w:rsidR="00384300">
        <w:rPr>
          <w:lang w:eastAsia="en-US"/>
        </w:rPr>
        <w:t>ce</w:t>
      </w:r>
      <w:r w:rsidR="00737792">
        <w:rPr>
          <w:lang w:eastAsia="en-US"/>
        </w:rPr>
        <w:t xml:space="preserve"> </w:t>
      </w:r>
      <w:r w:rsidR="00384300">
        <w:rPr>
          <w:lang w:eastAsia="en-US"/>
        </w:rPr>
        <w:t>(</w:t>
      </w:r>
      <w:r w:rsidR="00737792">
        <w:rPr>
          <w:lang w:eastAsia="en-US"/>
        </w:rPr>
        <w:t>e.g. forecast in rain gauges</w:t>
      </w:r>
      <w:r w:rsidR="00384300">
        <w:rPr>
          <w:lang w:eastAsia="en-US"/>
        </w:rPr>
        <w:t>)</w:t>
      </w:r>
      <w:r w:rsidR="00737792">
        <w:rPr>
          <w:lang w:eastAsia="en-US"/>
        </w:rPr>
        <w:t>.</w:t>
      </w:r>
    </w:p>
    <w:p w:rsidR="00F258CC" w:rsidRDefault="00F258CC" w:rsidP="00C24198">
      <w:pPr>
        <w:spacing w:line="480" w:lineRule="auto"/>
        <w:jc w:val="both"/>
        <w:rPr>
          <w:lang w:eastAsia="en-US"/>
        </w:rPr>
      </w:pPr>
    </w:p>
    <w:p w:rsidR="001562CA" w:rsidRDefault="001562CA" w:rsidP="00C24198">
      <w:pPr>
        <w:spacing w:line="480" w:lineRule="auto"/>
        <w:jc w:val="both"/>
        <w:rPr>
          <w:lang w:eastAsia="en-US"/>
        </w:rPr>
      </w:pPr>
      <w:r>
        <w:rPr>
          <w:lang w:eastAsia="en-US"/>
        </w:rPr>
        <w:t>Other type</w:t>
      </w:r>
      <w:r w:rsidR="001F525D">
        <w:rPr>
          <w:lang w:eastAsia="en-US"/>
        </w:rPr>
        <w:t>s of forecast are d</w:t>
      </w:r>
      <w:r>
        <w:rPr>
          <w:lang w:eastAsia="en-US"/>
        </w:rPr>
        <w:t>eterministic</w:t>
      </w:r>
      <w:r w:rsidR="005275ED">
        <w:rPr>
          <w:lang w:eastAsia="en-US"/>
        </w:rPr>
        <w:t>.</w:t>
      </w:r>
      <w:r>
        <w:rPr>
          <w:lang w:eastAsia="en-US"/>
        </w:rPr>
        <w:t xml:space="preserve"> </w:t>
      </w:r>
      <w:r w:rsidR="005275ED">
        <w:rPr>
          <w:lang w:eastAsia="en-US"/>
        </w:rPr>
        <w:t>I</w:t>
      </w:r>
      <w:r>
        <w:rPr>
          <w:lang w:eastAsia="en-US"/>
        </w:rPr>
        <w:t>n this case a single forecast value is issued at each occasion, pretending a confidence that hides the forecaster’s uncertainty abo</w:t>
      </w:r>
      <w:r w:rsidR="008578BC">
        <w:rPr>
          <w:lang w:eastAsia="en-US"/>
        </w:rPr>
        <w:t>ut the outcome</w:t>
      </w:r>
      <w:r w:rsidR="005275ED">
        <w:rPr>
          <w:lang w:eastAsia="en-US"/>
        </w:rPr>
        <w:t>.</w:t>
      </w:r>
      <w:r w:rsidR="009359A8">
        <w:rPr>
          <w:lang w:eastAsia="en-US"/>
        </w:rPr>
        <w:t xml:space="preserve"> </w:t>
      </w:r>
      <w:r w:rsidR="005275ED">
        <w:rPr>
          <w:lang w:eastAsia="en-US"/>
        </w:rPr>
        <w:t>T</w:t>
      </w:r>
      <w:r w:rsidR="009359A8">
        <w:rPr>
          <w:lang w:eastAsia="en-US"/>
        </w:rPr>
        <w:t xml:space="preserve">hey are easy to interpret even for user without stochastic background knowledge. The </w:t>
      </w:r>
      <w:r w:rsidR="0044151B">
        <w:rPr>
          <w:lang w:eastAsia="en-US"/>
        </w:rPr>
        <w:t>simplest</w:t>
      </w:r>
      <w:r w:rsidR="009359A8">
        <w:rPr>
          <w:lang w:eastAsia="en-US"/>
        </w:rPr>
        <w:t xml:space="preserve"> case is a deterministic binary forecast</w:t>
      </w:r>
      <w:r w:rsidR="005275ED">
        <w:rPr>
          <w:lang w:eastAsia="en-US"/>
        </w:rPr>
        <w:t>.</w:t>
      </w:r>
      <w:r w:rsidR="0044151B">
        <w:rPr>
          <w:lang w:eastAsia="en-US"/>
        </w:rPr>
        <w:t xml:space="preserve"> This area dec</w:t>
      </w:r>
      <w:r w:rsidR="00584222">
        <w:rPr>
          <w:lang w:eastAsia="en-US"/>
        </w:rPr>
        <w:t>ision, like yes or no, and additionally</w:t>
      </w:r>
      <w:r w:rsidR="0044151B">
        <w:rPr>
          <w:lang w:eastAsia="en-US"/>
        </w:rPr>
        <w:t xml:space="preserve"> a generalization in the forecast if necessary, distinguishes</w:t>
      </w:r>
      <w:r w:rsidR="00090D10">
        <w:rPr>
          <w:lang w:eastAsia="en-US"/>
        </w:rPr>
        <w:t xml:space="preserve"> between types of variables to be forecasted</w:t>
      </w:r>
      <w:r w:rsidR="005275ED">
        <w:rPr>
          <w:lang w:eastAsia="en-US"/>
        </w:rPr>
        <w:t>.</w:t>
      </w:r>
      <w:r w:rsidR="0044151B">
        <w:rPr>
          <w:lang w:eastAsia="en-US"/>
        </w:rPr>
        <w:t xml:space="preserve"> </w:t>
      </w:r>
      <w:r w:rsidR="005275ED">
        <w:rPr>
          <w:lang w:eastAsia="en-US"/>
        </w:rPr>
        <w:t>T</w:t>
      </w:r>
      <w:r w:rsidR="00090D10">
        <w:rPr>
          <w:lang w:eastAsia="en-US"/>
        </w:rPr>
        <w:t xml:space="preserve">he variable of </w:t>
      </w:r>
      <w:r w:rsidR="001F525D">
        <w:rPr>
          <w:lang w:eastAsia="en-US"/>
        </w:rPr>
        <w:t>interest can be ordinal, which can be</w:t>
      </w:r>
      <w:r w:rsidR="00090D10">
        <w:rPr>
          <w:lang w:eastAsia="en-US"/>
        </w:rPr>
        <w:t xml:space="preserve"> expressed by a number and can be defined by an appropriate number of threshold </w:t>
      </w:r>
      <w:r w:rsidR="00090D10">
        <w:rPr>
          <w:lang w:eastAsia="en-US"/>
        </w:rPr>
        <w:lastRenderedPageBreak/>
        <w:t xml:space="preserve">values </w:t>
      </w:r>
      <w:r w:rsidR="00384300">
        <w:rPr>
          <w:lang w:eastAsia="en-US"/>
        </w:rPr>
        <w:t>(</w:t>
      </w:r>
      <w:r w:rsidR="00090D10">
        <w:rPr>
          <w:lang w:eastAsia="en-US"/>
        </w:rPr>
        <w:t>e.g. light rain, middle rain or heavy rain</w:t>
      </w:r>
      <w:r w:rsidR="00384300">
        <w:rPr>
          <w:lang w:eastAsia="en-US"/>
        </w:rPr>
        <w:t>)</w:t>
      </w:r>
      <w:r w:rsidR="00F048B3">
        <w:rPr>
          <w:lang w:eastAsia="en-US"/>
        </w:rPr>
        <w:t>.</w:t>
      </w:r>
      <w:r w:rsidR="00090D10">
        <w:rPr>
          <w:lang w:eastAsia="en-US"/>
        </w:rPr>
        <w:t xml:space="preserve"> </w:t>
      </w:r>
      <w:r w:rsidR="00F048B3">
        <w:rPr>
          <w:lang w:eastAsia="en-US"/>
        </w:rPr>
        <w:t>O</w:t>
      </w:r>
      <w:r w:rsidR="00090D10">
        <w:rPr>
          <w:lang w:eastAsia="en-US"/>
        </w:rPr>
        <w:t>ther variable o</w:t>
      </w:r>
      <w:r w:rsidR="00CC6CC3">
        <w:rPr>
          <w:lang w:eastAsia="en-US"/>
        </w:rPr>
        <w:t>f interest is the nominal,</w:t>
      </w:r>
      <w:r w:rsidR="001F525D">
        <w:rPr>
          <w:lang w:eastAsia="en-US"/>
        </w:rPr>
        <w:t xml:space="preserve"> where</w:t>
      </w:r>
      <w:r w:rsidR="00CC6CC3">
        <w:rPr>
          <w:lang w:eastAsia="en-US"/>
        </w:rPr>
        <w:t xml:space="preserve"> there is no natural ordering, like qualitative observation of the kind of precipitation </w:t>
      </w:r>
      <w:r w:rsidR="00384300">
        <w:rPr>
          <w:lang w:eastAsia="en-US"/>
        </w:rPr>
        <w:t>(</w:t>
      </w:r>
      <w:r w:rsidR="00CC6CC3">
        <w:rPr>
          <w:lang w:eastAsia="en-US"/>
        </w:rPr>
        <w:t>e.g. snow, rain, ice and other</w:t>
      </w:r>
      <w:r w:rsidR="00384300">
        <w:rPr>
          <w:lang w:eastAsia="en-US"/>
        </w:rPr>
        <w:t>)</w:t>
      </w:r>
      <w:r w:rsidR="00CC6CC3">
        <w:rPr>
          <w:lang w:eastAsia="en-US"/>
        </w:rPr>
        <w:t xml:space="preserve">. </w:t>
      </w:r>
      <w:r w:rsidR="008578BC">
        <w:rPr>
          <w:lang w:eastAsia="en-US"/>
        </w:rPr>
        <w:t>A deterministic e</w:t>
      </w:r>
      <w:r w:rsidR="00362973">
        <w:rPr>
          <w:lang w:eastAsia="en-US"/>
        </w:rPr>
        <w:t xml:space="preserve">valuation is </w:t>
      </w:r>
      <w:r w:rsidR="00362973" w:rsidRPr="00362973">
        <w:rPr>
          <w:lang w:eastAsia="en-US"/>
        </w:rPr>
        <w:t>furthermore</w:t>
      </w:r>
      <w:r w:rsidR="008578BC">
        <w:rPr>
          <w:lang w:eastAsia="en-US"/>
        </w:rPr>
        <w:t xml:space="preserve"> named Quantitative Pr</w:t>
      </w:r>
      <w:r w:rsidR="001F525D">
        <w:rPr>
          <w:lang w:eastAsia="en-US"/>
        </w:rPr>
        <w:t>ecipitation Forecast (QPF), which</w:t>
      </w:r>
      <w:r w:rsidR="008578BC">
        <w:rPr>
          <w:lang w:eastAsia="en-US"/>
        </w:rPr>
        <w:t xml:space="preserve"> induces the user to suppress information and judgment about uncertainty</w:t>
      </w:r>
      <w:r w:rsidR="00F048B3">
        <w:rPr>
          <w:lang w:eastAsia="en-US"/>
        </w:rPr>
        <w:t>.</w:t>
      </w:r>
      <w:r w:rsidR="00C834DB">
        <w:rPr>
          <w:lang w:eastAsia="en-US"/>
        </w:rPr>
        <w:t xml:space="preserve"> </w:t>
      </w:r>
      <w:r w:rsidR="00F048B3">
        <w:rPr>
          <w:lang w:eastAsia="en-US"/>
        </w:rPr>
        <w:t>I</w:t>
      </w:r>
      <w:r w:rsidR="006C7F80">
        <w:rPr>
          <w:lang w:eastAsia="en-US"/>
        </w:rPr>
        <w:t>n fact</w:t>
      </w:r>
      <w:r w:rsidR="00F048B3">
        <w:rPr>
          <w:lang w:eastAsia="en-US"/>
        </w:rPr>
        <w:t>,</w:t>
      </w:r>
      <w:r w:rsidR="006C7F80">
        <w:rPr>
          <w:lang w:eastAsia="en-US"/>
        </w:rPr>
        <w:t xml:space="preserve"> it may create the illusion of certainty, while a probabilistic forecast is indicated as Probabilistic Quantitative Precipitation Forecast (PQPF)</w:t>
      </w:r>
      <w:r w:rsidR="00F048B3">
        <w:rPr>
          <w:lang w:eastAsia="en-US"/>
        </w:rPr>
        <w:t>.</w:t>
      </w:r>
      <w:r w:rsidR="00436875">
        <w:rPr>
          <w:lang w:eastAsia="en-US"/>
        </w:rPr>
        <w:t xml:space="preserve"> </w:t>
      </w:r>
      <w:r w:rsidR="00F048B3">
        <w:rPr>
          <w:lang w:eastAsia="en-US"/>
        </w:rPr>
        <w:t>I</w:t>
      </w:r>
      <w:r w:rsidR="00436875">
        <w:rPr>
          <w:lang w:eastAsia="en-US"/>
        </w:rPr>
        <w:t xml:space="preserve">n order to reflect the uncertainty of the future outcome, probabilistic statements are more appropriate. </w:t>
      </w:r>
    </w:p>
    <w:p w:rsidR="00C110D8" w:rsidRDefault="001F525D" w:rsidP="00C24198">
      <w:pPr>
        <w:spacing w:line="480" w:lineRule="auto"/>
        <w:jc w:val="both"/>
        <w:rPr>
          <w:lang w:eastAsia="en-US"/>
        </w:rPr>
      </w:pPr>
      <w:r>
        <w:rPr>
          <w:lang w:eastAsia="en-US"/>
        </w:rPr>
        <w:t>For this research</w:t>
      </w:r>
      <w:r w:rsidR="00C110D8">
        <w:rPr>
          <w:lang w:eastAsia="en-US"/>
        </w:rPr>
        <w:t xml:space="preserve"> a methodology that embrace a space-time stochastic model</w:t>
      </w:r>
      <w:r>
        <w:rPr>
          <w:lang w:eastAsia="en-US"/>
        </w:rPr>
        <w:t xml:space="preserve"> is used</w:t>
      </w:r>
      <w:r w:rsidR="00C110D8">
        <w:rPr>
          <w:lang w:eastAsia="en-US"/>
        </w:rPr>
        <w:t>,</w:t>
      </w:r>
      <w:r>
        <w:rPr>
          <w:lang w:eastAsia="en-US"/>
        </w:rPr>
        <w:t xml:space="preserve"> and</w:t>
      </w:r>
      <w:r w:rsidR="00C110D8">
        <w:rPr>
          <w:lang w:eastAsia="en-US"/>
        </w:rPr>
        <w:t xml:space="preserve"> is considered a “discrete time-series model” that include </w:t>
      </w:r>
      <w:r>
        <w:rPr>
          <w:lang w:eastAsia="en-US"/>
        </w:rPr>
        <w:t>a special kind of nonlinear model with stochastic and deterministic components</w:t>
      </w:r>
      <w:r w:rsidR="00A74E51">
        <w:rPr>
          <w:lang w:eastAsia="en-US"/>
        </w:rPr>
        <w:t>.</w:t>
      </w:r>
      <w:r w:rsidR="0069328D">
        <w:rPr>
          <w:lang w:eastAsia="en-US"/>
        </w:rPr>
        <w:t xml:space="preserve"> </w:t>
      </w:r>
      <w:r w:rsidR="00A74E51">
        <w:rPr>
          <w:lang w:eastAsia="en-US"/>
        </w:rPr>
        <w:t>H</w:t>
      </w:r>
      <w:r w:rsidR="0069328D">
        <w:rPr>
          <w:lang w:eastAsia="en-US"/>
        </w:rPr>
        <w:t>ere the rainfall process</w:t>
      </w:r>
      <w:r w:rsidR="00A74E51" w:rsidRPr="00A74E51">
        <w:rPr>
          <w:lang w:eastAsia="en-US"/>
        </w:rPr>
        <w:t xml:space="preserve"> </w:t>
      </w:r>
      <w:r w:rsidR="00A74E51">
        <w:rPr>
          <w:lang w:eastAsia="en-US"/>
        </w:rPr>
        <w:t>is described</w:t>
      </w:r>
      <w:r w:rsidR="0069328D">
        <w:rPr>
          <w:lang w:eastAsia="en-US"/>
        </w:rPr>
        <w:t xml:space="preserve"> at a discrete time steps, </w:t>
      </w:r>
      <w:r w:rsidR="0069328D" w:rsidRPr="00044FDB">
        <w:rPr>
          <w:color w:val="FF0000"/>
          <w:lang w:eastAsia="en-US"/>
        </w:rPr>
        <w:t xml:space="preserve">are not intermittent </w:t>
      </w:r>
      <w:r w:rsidR="0069328D">
        <w:rPr>
          <w:lang w:eastAsia="en-US"/>
        </w:rPr>
        <w:t xml:space="preserve">and therefore can be applied for describing the forecast within storm rainfall. </w:t>
      </w:r>
    </w:p>
    <w:p w:rsidR="00010B27" w:rsidRDefault="00CA6FBA" w:rsidP="000F7FA9">
      <w:pPr>
        <w:spacing w:line="480" w:lineRule="auto"/>
        <w:jc w:val="both"/>
      </w:pPr>
      <w:r>
        <w:rPr>
          <w:lang w:eastAsia="en-US"/>
        </w:rPr>
        <w:t>The other case is the meteorological models</w:t>
      </w:r>
      <w:r w:rsidR="00A74E51">
        <w:rPr>
          <w:lang w:eastAsia="en-US"/>
        </w:rPr>
        <w:t>.</w:t>
      </w:r>
      <w:r w:rsidR="00C834DB">
        <w:rPr>
          <w:lang w:eastAsia="en-US"/>
        </w:rPr>
        <w:t xml:space="preserve"> </w:t>
      </w:r>
      <w:r w:rsidR="00362973">
        <w:rPr>
          <w:lang w:eastAsia="en-US"/>
        </w:rPr>
        <w:t>This is</w:t>
      </w:r>
      <w:r>
        <w:rPr>
          <w:lang w:eastAsia="en-US"/>
        </w:rPr>
        <w:t xml:space="preserve"> useful qualitative and quantitative rainfall forecasting tools on 24-72 hr interval and on </w:t>
      </w:r>
      <w:r w:rsidR="001F525D">
        <w:rPr>
          <w:lang w:eastAsia="en-US"/>
        </w:rPr>
        <w:t xml:space="preserve">a </w:t>
      </w:r>
      <w:r w:rsidR="00C834DB">
        <w:rPr>
          <w:lang w:eastAsia="en-US"/>
        </w:rPr>
        <w:t>large spatial scale</w:t>
      </w:r>
      <w:r w:rsidR="00A74E51">
        <w:rPr>
          <w:lang w:eastAsia="en-US"/>
        </w:rPr>
        <w:t>.</w:t>
      </w:r>
      <w:r w:rsidR="00C834DB">
        <w:rPr>
          <w:lang w:eastAsia="en-US"/>
        </w:rPr>
        <w:t xml:space="preserve"> </w:t>
      </w:r>
      <w:r w:rsidR="00A74E51">
        <w:rPr>
          <w:lang w:eastAsia="en-US"/>
        </w:rPr>
        <w:t>I</w:t>
      </w:r>
      <w:r>
        <w:rPr>
          <w:lang w:eastAsia="en-US"/>
        </w:rPr>
        <w:t>n such cases, indeed absolute precision is not required for practical application. In meteorological models when the forecasting lag time and spatial scale decre</w:t>
      </w:r>
      <w:r w:rsidR="00010B27">
        <w:rPr>
          <w:lang w:eastAsia="en-US"/>
        </w:rPr>
        <w:t>a</w:t>
      </w:r>
      <w:r>
        <w:rPr>
          <w:lang w:eastAsia="en-US"/>
        </w:rPr>
        <w:t>se the effectiveness and the</w:t>
      </w:r>
      <w:r w:rsidR="00362973">
        <w:rPr>
          <w:lang w:eastAsia="en-US"/>
        </w:rPr>
        <w:t xml:space="preserve"> precision of kind of model additionally</w:t>
      </w:r>
      <w:r>
        <w:rPr>
          <w:lang w:eastAsia="en-US"/>
        </w:rPr>
        <w:t xml:space="preserve"> decrease </w:t>
      </w:r>
      <w:r w:rsidR="00185E59" w:rsidRPr="00185E59">
        <w:rPr>
          <w:lang w:eastAsia="en-US"/>
        </w:rPr>
        <w:t>[</w:t>
      </w:r>
      <w:proofErr w:type="spellStart"/>
      <w:r w:rsidRPr="00384300">
        <w:rPr>
          <w:i/>
          <w:lang w:eastAsia="en-US"/>
        </w:rPr>
        <w:t>Koussis</w:t>
      </w:r>
      <w:proofErr w:type="spellEnd"/>
      <w:r w:rsidRPr="00384300">
        <w:rPr>
          <w:i/>
          <w:lang w:eastAsia="en-US"/>
        </w:rPr>
        <w:t xml:space="preserve"> et al.,</w:t>
      </w:r>
      <w:r>
        <w:rPr>
          <w:lang w:eastAsia="en-US"/>
        </w:rPr>
        <w:t xml:space="preserve"> 2003</w:t>
      </w:r>
      <w:r w:rsidR="00687C2A" w:rsidRPr="00687C2A">
        <w:rPr>
          <w:lang w:eastAsia="en-US"/>
        </w:rPr>
        <w:t>]</w:t>
      </w:r>
      <w:r w:rsidR="00010B27">
        <w:rPr>
          <w:lang w:eastAsia="en-US"/>
        </w:rPr>
        <w:t>.</w:t>
      </w:r>
      <w:r w:rsidR="00A74E51">
        <w:rPr>
          <w:lang w:eastAsia="en-US"/>
        </w:rPr>
        <w:t xml:space="preserve"> </w:t>
      </w:r>
      <w:r w:rsidR="005C4DF1">
        <w:t>The nex</w:t>
      </w:r>
      <w:r w:rsidR="00010B27">
        <w:t>t are some types of forecast used widely.</w:t>
      </w:r>
    </w:p>
    <w:p w:rsidR="00FD2E83" w:rsidRDefault="00FD2E83" w:rsidP="000F7FA9">
      <w:pPr>
        <w:spacing w:line="480" w:lineRule="auto"/>
        <w:jc w:val="both"/>
      </w:pPr>
    </w:p>
    <w:p w:rsidR="008D411A" w:rsidRDefault="008D411A" w:rsidP="000F7FA9">
      <w:pPr>
        <w:spacing w:line="480" w:lineRule="auto"/>
        <w:jc w:val="both"/>
      </w:pPr>
    </w:p>
    <w:p w:rsidR="000F7FA9" w:rsidRDefault="008D411A" w:rsidP="00384300">
      <w:pPr>
        <w:pStyle w:val="Heading3"/>
        <w:jc w:val="both"/>
      </w:pPr>
      <w:bookmarkStart w:id="114" w:name="_Toc346179102"/>
      <w:r>
        <w:lastRenderedPageBreak/>
        <w:tab/>
      </w:r>
      <w:bookmarkStart w:id="115" w:name="_Toc401056997"/>
      <w:r w:rsidR="00B92F31" w:rsidRPr="00C560B6">
        <w:t>ARMA Models</w:t>
      </w:r>
      <w:bookmarkStart w:id="116" w:name="_Toc345698268"/>
      <w:bookmarkStart w:id="117" w:name="_Toc345698330"/>
      <w:bookmarkStart w:id="118" w:name="_Toc345714827"/>
      <w:bookmarkStart w:id="119" w:name="_Toc345698269"/>
      <w:bookmarkStart w:id="120" w:name="_Toc345698331"/>
      <w:bookmarkStart w:id="121" w:name="_Toc345714828"/>
      <w:bookmarkEnd w:id="114"/>
      <w:bookmarkEnd w:id="115"/>
      <w:bookmarkEnd w:id="116"/>
      <w:bookmarkEnd w:id="117"/>
      <w:bookmarkEnd w:id="118"/>
      <w:bookmarkEnd w:id="119"/>
      <w:bookmarkEnd w:id="120"/>
      <w:bookmarkEnd w:id="121"/>
    </w:p>
    <w:p w:rsidR="00384300" w:rsidRPr="00384300" w:rsidRDefault="00384300" w:rsidP="00384300">
      <w:pPr>
        <w:spacing w:line="480" w:lineRule="auto"/>
        <w:rPr>
          <w:lang w:eastAsia="en-US"/>
        </w:rPr>
      </w:pPr>
    </w:p>
    <w:p w:rsidR="0070054C" w:rsidRPr="00856909" w:rsidRDefault="0070054C" w:rsidP="00384300">
      <w:pPr>
        <w:spacing w:line="480" w:lineRule="auto"/>
        <w:jc w:val="both"/>
      </w:pPr>
      <w:r w:rsidRPr="00856909">
        <w:t>Autoregressive-moving-average</w:t>
      </w:r>
      <w:r w:rsidR="003F01BD">
        <w:t xml:space="preserve"> models (ARMA) </w:t>
      </w:r>
      <w:r w:rsidRPr="00856909">
        <w:t>are mathema</w:t>
      </w:r>
      <w:r w:rsidR="008E18EE">
        <w:t xml:space="preserve">tical models </w:t>
      </w:r>
      <w:ins w:id="122" w:author="Nazario Ramirez" w:date="2014-11-26T14:45:00Z">
        <w:r w:rsidR="001A624A">
          <w:t xml:space="preserve">based on the </w:t>
        </w:r>
      </w:ins>
      <w:del w:id="123" w:author="Nazario Ramirez" w:date="2014-11-26T14:45:00Z">
        <w:r w:rsidR="008E18EE" w:rsidDel="001A624A">
          <w:delText>of</w:delText>
        </w:r>
      </w:del>
      <w:r w:rsidR="008E18EE">
        <w:t xml:space="preserve"> autocorrelation</w:t>
      </w:r>
      <w:r w:rsidRPr="00856909">
        <w:t xml:space="preserve"> </w:t>
      </w:r>
      <w:ins w:id="124" w:author="Nazario Ramirez" w:date="2014-11-26T14:46:00Z">
        <w:r w:rsidR="001A624A">
          <w:t xml:space="preserve">function of a given </w:t>
        </w:r>
      </w:ins>
      <w:del w:id="125" w:author="Nazario Ramirez" w:date="2014-11-26T14:46:00Z">
        <w:r w:rsidRPr="00856909" w:rsidDel="001A624A">
          <w:delText>in a</w:delText>
        </w:r>
      </w:del>
      <w:r w:rsidRPr="00856909">
        <w:t xml:space="preserve"> time series. ARMA models are widely used in hyd</w:t>
      </w:r>
      <w:r w:rsidR="008E18EE">
        <w:t xml:space="preserve">rology and were </w:t>
      </w:r>
      <w:r w:rsidR="00A16CA0">
        <w:t xml:space="preserve">popularized by </w:t>
      </w:r>
      <w:r w:rsidR="00A16CA0" w:rsidRPr="00384300">
        <w:rPr>
          <w:i/>
        </w:rPr>
        <w:t>Box and Jenkins</w:t>
      </w:r>
      <w:r w:rsidR="00A16CA0">
        <w:t xml:space="preserve"> </w:t>
      </w:r>
      <w:r w:rsidR="00185E59" w:rsidRPr="00185E59">
        <w:t>[</w:t>
      </w:r>
      <w:r w:rsidR="008E18EE">
        <w:t>1976</w:t>
      </w:r>
      <w:r w:rsidR="00687C2A" w:rsidRPr="00687C2A">
        <w:t>]</w:t>
      </w:r>
      <w:r w:rsidRPr="00856909">
        <w:t xml:space="preserve"> who elaborated </w:t>
      </w:r>
      <w:ins w:id="126" w:author="Nazario Ramirez" w:date="2014-11-26T14:48:00Z">
        <w:r w:rsidR="001A624A">
          <w:t xml:space="preserve">a </w:t>
        </w:r>
      </w:ins>
      <w:ins w:id="127" w:author="Nazario Ramirez" w:date="2014-11-26T14:49:00Z">
        <w:r w:rsidR="001A624A">
          <w:t>comprehensive</w:t>
        </w:r>
      </w:ins>
      <w:ins w:id="128" w:author="Nazario Ramirez" w:date="2014-11-26T14:48:00Z">
        <w:r w:rsidR="001A624A">
          <w:t xml:space="preserve"> theoretical and practical development of time series models.</w:t>
        </w:r>
      </w:ins>
      <w:del w:id="129" w:author="Nazario Ramirez" w:date="2014-11-26T16:22:00Z">
        <w:r w:rsidRPr="00856909" w:rsidDel="00923DB3">
          <w:delText>an iterative</w:delText>
        </w:r>
        <w:r w:rsidR="003F01BD" w:rsidDel="00923DB3">
          <w:delText xml:space="preserve"> </w:delText>
        </w:r>
        <w:r w:rsidRPr="00856909" w:rsidDel="00923DB3">
          <w:delText>method for choosing and estimating variables</w:delText>
        </w:r>
      </w:del>
      <w:r w:rsidRPr="00856909">
        <w:t>. There are several possible reasons for fitting ARMA models to data. ARMA modeling can contribute to understanding the physical system by revealing something about the physical process that builds persistence into the series. ARMA model</w:t>
      </w:r>
      <w:r w:rsidR="00362973">
        <w:t>s can additionally</w:t>
      </w:r>
      <w:r w:rsidRPr="00856909">
        <w:t xml:space="preserve"> be used to predict behavior of a time series from past values alone. Such a prediction can be used as a baseline to evaluate possible importance of other variables to the system. </w:t>
      </w:r>
    </w:p>
    <w:p w:rsidR="0070054C" w:rsidRDefault="0070054C" w:rsidP="00856909">
      <w:pPr>
        <w:pStyle w:val="Default"/>
        <w:spacing w:line="480" w:lineRule="auto"/>
        <w:jc w:val="both"/>
        <w:rPr>
          <w:color w:val="auto"/>
        </w:rPr>
      </w:pPr>
      <w:r w:rsidRPr="00856909">
        <w:rPr>
          <w:color w:val="auto"/>
        </w:rPr>
        <w:t>The model consists of two parts</w:t>
      </w:r>
      <w:r w:rsidR="00A74E51">
        <w:rPr>
          <w:color w:val="auto"/>
        </w:rPr>
        <w:t>:</w:t>
      </w:r>
      <w:r w:rsidRPr="00856909">
        <w:rPr>
          <w:color w:val="auto"/>
        </w:rPr>
        <w:t xml:space="preserve"> an autoregressive (AR) part and a moving average (MA) part. </w:t>
      </w:r>
      <w:r w:rsidR="000316EA">
        <w:rPr>
          <w:color w:val="auto"/>
        </w:rPr>
        <w:t>The</w:t>
      </w:r>
      <w:r w:rsidRPr="00856909">
        <w:rPr>
          <w:color w:val="auto"/>
        </w:rPr>
        <w:t xml:space="preserve"> AR model expresses a time series as a linear function of its past values. The </w:t>
      </w:r>
      <w:r w:rsidRPr="00856909">
        <w:rPr>
          <w:iCs/>
          <w:color w:val="auto"/>
        </w:rPr>
        <w:t xml:space="preserve">order </w:t>
      </w:r>
      <w:r w:rsidRPr="00856909">
        <w:rPr>
          <w:color w:val="auto"/>
        </w:rPr>
        <w:t xml:space="preserve">of the AR model </w:t>
      </w:r>
      <w:r w:rsidR="00080036">
        <w:rPr>
          <w:color w:val="auto"/>
        </w:rPr>
        <w:t>indicates</w:t>
      </w:r>
      <w:r w:rsidR="00080036" w:rsidRPr="00856909">
        <w:rPr>
          <w:color w:val="auto"/>
        </w:rPr>
        <w:t xml:space="preserve"> </w:t>
      </w:r>
      <w:r w:rsidRPr="00856909">
        <w:rPr>
          <w:color w:val="auto"/>
        </w:rPr>
        <w:t xml:space="preserve">how many lagged </w:t>
      </w:r>
      <w:del w:id="130" w:author="Nazario Ramirez" w:date="2014-11-25T13:57:00Z">
        <w:r w:rsidRPr="00856909" w:rsidDel="00044FDB">
          <w:rPr>
            <w:color w:val="auto"/>
          </w:rPr>
          <w:delText xml:space="preserve">past </w:delText>
        </w:r>
      </w:del>
      <w:r w:rsidRPr="00856909">
        <w:rPr>
          <w:color w:val="auto"/>
        </w:rPr>
        <w:t>values are included</w:t>
      </w:r>
      <w:r w:rsidR="00080036">
        <w:rPr>
          <w:color w:val="auto"/>
        </w:rPr>
        <w:t>.</w:t>
      </w:r>
      <w:r w:rsidRPr="00856909">
        <w:rPr>
          <w:color w:val="auto"/>
        </w:rPr>
        <w:t xml:space="preserve"> </w:t>
      </w:r>
      <w:r w:rsidR="00080036">
        <w:rPr>
          <w:color w:val="auto"/>
        </w:rPr>
        <w:t>T</w:t>
      </w:r>
      <w:r w:rsidRPr="00856909">
        <w:rPr>
          <w:color w:val="auto"/>
        </w:rPr>
        <w:t xml:space="preserve">he moving average (MA) model is a form of ARMA model in which the time series is regarded as a moving average of a random shock. The model is usually then referred to as the </w:t>
      </w:r>
      <w:proofErr w:type="gramStart"/>
      <w:r w:rsidRPr="00856909">
        <w:rPr>
          <w:color w:val="auto"/>
        </w:rPr>
        <w:t>ARMA(</w:t>
      </w:r>
      <w:proofErr w:type="gramEnd"/>
      <w:r w:rsidRPr="00384300">
        <w:rPr>
          <w:i/>
          <w:iCs/>
          <w:color w:val="auto"/>
        </w:rPr>
        <w:t>p</w:t>
      </w:r>
      <w:r w:rsidRPr="00384300">
        <w:rPr>
          <w:i/>
          <w:color w:val="auto"/>
        </w:rPr>
        <w:t>,</w:t>
      </w:r>
      <w:r w:rsidRPr="00384300">
        <w:rPr>
          <w:i/>
          <w:iCs/>
          <w:color w:val="auto"/>
        </w:rPr>
        <w:t>q</w:t>
      </w:r>
      <w:r w:rsidRPr="00856909">
        <w:rPr>
          <w:color w:val="auto"/>
        </w:rPr>
        <w:t>) model where</w:t>
      </w:r>
      <w:r w:rsidRPr="00384300">
        <w:rPr>
          <w:i/>
          <w:color w:val="auto"/>
        </w:rPr>
        <w:t xml:space="preserve"> </w:t>
      </w:r>
      <w:r w:rsidRPr="00384300">
        <w:rPr>
          <w:i/>
          <w:iCs/>
          <w:color w:val="auto"/>
        </w:rPr>
        <w:t>p</w:t>
      </w:r>
      <w:r w:rsidRPr="00856909">
        <w:rPr>
          <w:color w:val="auto"/>
        </w:rPr>
        <w:t xml:space="preserve"> is the order of the autoregressive part and </w:t>
      </w:r>
      <w:r w:rsidRPr="00384300">
        <w:rPr>
          <w:i/>
          <w:iCs/>
          <w:color w:val="auto"/>
        </w:rPr>
        <w:t>q</w:t>
      </w:r>
      <w:r w:rsidRPr="00856909">
        <w:rPr>
          <w:color w:val="auto"/>
        </w:rPr>
        <w:t xml:space="preserve"> is the order of the moving average part. ARMA models in general, after choosing </w:t>
      </w:r>
      <w:r w:rsidRPr="00384300">
        <w:rPr>
          <w:i/>
          <w:color w:val="auto"/>
        </w:rPr>
        <w:t>p</w:t>
      </w:r>
      <w:r w:rsidRPr="00856909">
        <w:rPr>
          <w:color w:val="auto"/>
        </w:rPr>
        <w:t xml:space="preserve"> and </w:t>
      </w:r>
      <w:r w:rsidRPr="00384300">
        <w:rPr>
          <w:i/>
          <w:color w:val="auto"/>
        </w:rPr>
        <w:t>q</w:t>
      </w:r>
      <w:r w:rsidRPr="00856909">
        <w:rPr>
          <w:color w:val="auto"/>
        </w:rPr>
        <w:t xml:space="preserve">, </w:t>
      </w:r>
      <w:r w:rsidR="001151D6" w:rsidRPr="00856909">
        <w:rPr>
          <w:color w:val="auto"/>
        </w:rPr>
        <w:t>are</w:t>
      </w:r>
      <w:r w:rsidRPr="00856909">
        <w:rPr>
          <w:color w:val="auto"/>
        </w:rPr>
        <w:t xml:space="preserve"> fitted by </w:t>
      </w:r>
      <w:ins w:id="131" w:author="Nazario Ramirez" w:date="2014-11-26T16:31:00Z">
        <w:r w:rsidR="00C16ABC">
          <w:rPr>
            <w:color w:val="auto"/>
          </w:rPr>
          <w:t xml:space="preserve">iterative procedure of </w:t>
        </w:r>
      </w:ins>
      <w:ins w:id="132" w:author="Nazario Ramirez" w:date="2014-11-26T16:29:00Z">
        <w:r w:rsidR="00C16ABC">
          <w:rPr>
            <w:color w:val="auto"/>
          </w:rPr>
          <w:t xml:space="preserve">a nonlinear </w:t>
        </w:r>
      </w:ins>
      <w:hyperlink r:id="rId42" w:tooltip="Least squares" w:history="1">
        <w:r w:rsidRPr="00856909">
          <w:rPr>
            <w:rStyle w:val="Hyperlink"/>
            <w:color w:val="auto"/>
            <w:u w:val="none"/>
          </w:rPr>
          <w:t>least squares</w:t>
        </w:r>
      </w:hyperlink>
      <w:r w:rsidRPr="00856909">
        <w:rPr>
          <w:color w:val="auto"/>
        </w:rPr>
        <w:t xml:space="preserve"> regression to find the values of the parameters which minimize the error term. </w:t>
      </w:r>
      <w:r w:rsidR="00F97D51">
        <w:rPr>
          <w:color w:val="auto"/>
        </w:rPr>
        <w:t xml:space="preserve"> The ARMA modeling process is commonly an iterative, trial and error process. </w:t>
      </w:r>
      <w:commentRangeStart w:id="133"/>
      <w:r w:rsidR="000075F3" w:rsidRPr="00044FDB">
        <w:rPr>
          <w:color w:val="FF0000"/>
          <w:rPrChange w:id="134" w:author="Nazario Ramirez" w:date="2014-11-25T14:02:00Z">
            <w:rPr>
              <w:color w:val="auto"/>
            </w:rPr>
          </w:rPrChange>
        </w:rPr>
        <w:t xml:space="preserve">Thus, it is necessary to use the least possible number </w:t>
      </w:r>
      <w:r w:rsidR="000075F3" w:rsidRPr="00044FDB">
        <w:rPr>
          <w:color w:val="FF0000"/>
          <w:rPrChange w:id="135" w:author="Nazario Ramirez" w:date="2014-11-25T14:02:00Z">
            <w:rPr>
              <w:color w:val="auto"/>
            </w:rPr>
          </w:rPrChange>
        </w:rPr>
        <w:lastRenderedPageBreak/>
        <w:t xml:space="preserve">of parameters that will adequately produce forecasted values with similar statics of the historical data </w:t>
      </w:r>
      <w:r w:rsidR="00185E59" w:rsidRPr="00044FDB">
        <w:rPr>
          <w:color w:val="FF0000"/>
          <w:rPrChange w:id="136" w:author="Nazario Ramirez" w:date="2014-11-25T14:02:00Z">
            <w:rPr>
              <w:color w:val="auto"/>
            </w:rPr>
          </w:rPrChange>
        </w:rPr>
        <w:t>[</w:t>
      </w:r>
      <w:proofErr w:type="spellStart"/>
      <w:r w:rsidR="000075F3" w:rsidRPr="00044FDB">
        <w:rPr>
          <w:i/>
          <w:color w:val="FF0000"/>
          <w:rPrChange w:id="137" w:author="Nazario Ramirez" w:date="2014-11-25T14:02:00Z">
            <w:rPr>
              <w:i/>
              <w:color w:val="auto"/>
            </w:rPr>
          </w:rPrChange>
        </w:rPr>
        <w:t>Dizon</w:t>
      </w:r>
      <w:proofErr w:type="spellEnd"/>
      <w:r w:rsidR="000075F3" w:rsidRPr="00044FDB">
        <w:rPr>
          <w:i/>
          <w:color w:val="FF0000"/>
          <w:rPrChange w:id="138" w:author="Nazario Ramirez" w:date="2014-11-25T14:02:00Z">
            <w:rPr>
              <w:i/>
              <w:color w:val="auto"/>
            </w:rPr>
          </w:rPrChange>
        </w:rPr>
        <w:t>,</w:t>
      </w:r>
      <w:r w:rsidR="00705982" w:rsidRPr="00044FDB">
        <w:rPr>
          <w:color w:val="FF0000"/>
          <w:rPrChange w:id="139" w:author="Nazario Ramirez" w:date="2014-11-25T14:02:00Z">
            <w:rPr>
              <w:color w:val="auto"/>
            </w:rPr>
          </w:rPrChange>
        </w:rPr>
        <w:t xml:space="preserve"> 2010</w:t>
      </w:r>
      <w:r w:rsidR="00687C2A" w:rsidRPr="00044FDB">
        <w:rPr>
          <w:color w:val="FF0000"/>
          <w:rPrChange w:id="140" w:author="Nazario Ramirez" w:date="2014-11-25T14:02:00Z">
            <w:rPr>
              <w:color w:val="auto"/>
            </w:rPr>
          </w:rPrChange>
        </w:rPr>
        <w:t>]</w:t>
      </w:r>
      <w:r w:rsidR="003A3E02" w:rsidRPr="00044FDB">
        <w:rPr>
          <w:color w:val="FF0000"/>
          <w:rPrChange w:id="141" w:author="Nazario Ramirez" w:date="2014-11-25T14:02:00Z">
            <w:rPr>
              <w:color w:val="auto"/>
            </w:rPr>
          </w:rPrChange>
        </w:rPr>
        <w:t>.</w:t>
      </w:r>
      <w:commentRangeEnd w:id="133"/>
      <w:r w:rsidR="00044FDB">
        <w:rPr>
          <w:rStyle w:val="CommentReference"/>
          <w:rFonts w:eastAsia="SimSun"/>
          <w:color w:val="auto"/>
          <w:lang w:eastAsia="zh-CN"/>
        </w:rPr>
        <w:commentReference w:id="133"/>
      </w:r>
    </w:p>
    <w:p w:rsidR="000C2A2A" w:rsidRDefault="00A154A4" w:rsidP="00B04087">
      <w:pPr>
        <w:pStyle w:val="Default"/>
        <w:spacing w:line="480" w:lineRule="auto"/>
        <w:jc w:val="both"/>
        <w:rPr>
          <w:color w:val="auto"/>
        </w:rPr>
      </w:pPr>
      <w:r>
        <w:rPr>
          <w:color w:val="auto"/>
        </w:rPr>
        <w:t>ARMA is a methodology widely used to do predictions of all type</w:t>
      </w:r>
      <w:r w:rsidR="008E18EE">
        <w:rPr>
          <w:color w:val="auto"/>
        </w:rPr>
        <w:t>s</w:t>
      </w:r>
      <w:r>
        <w:rPr>
          <w:color w:val="auto"/>
        </w:rPr>
        <w:t xml:space="preserve">, </w:t>
      </w:r>
      <w:r w:rsidR="00080036">
        <w:rPr>
          <w:color w:val="auto"/>
        </w:rPr>
        <w:t xml:space="preserve">for </w:t>
      </w:r>
      <w:r>
        <w:rPr>
          <w:color w:val="auto"/>
        </w:rPr>
        <w:t xml:space="preserve">economy </w:t>
      </w:r>
      <w:r w:rsidR="00080036">
        <w:rPr>
          <w:color w:val="auto"/>
        </w:rPr>
        <w:t xml:space="preserve">as well as for </w:t>
      </w:r>
      <w:r>
        <w:rPr>
          <w:color w:val="auto"/>
        </w:rPr>
        <w:t>the weather</w:t>
      </w:r>
      <w:r w:rsidR="00080036">
        <w:rPr>
          <w:color w:val="auto"/>
        </w:rPr>
        <w:t xml:space="preserve"> predictions.</w:t>
      </w:r>
      <w:r>
        <w:rPr>
          <w:color w:val="auto"/>
        </w:rPr>
        <w:t xml:space="preserve"> </w:t>
      </w:r>
      <w:r w:rsidR="00080036">
        <w:rPr>
          <w:color w:val="auto"/>
        </w:rPr>
        <w:t xml:space="preserve">In any case, it </w:t>
      </w:r>
      <w:r>
        <w:rPr>
          <w:color w:val="auto"/>
        </w:rPr>
        <w:t>is necessary to have a long historical data</w:t>
      </w:r>
      <w:r w:rsidR="000C2A2A">
        <w:rPr>
          <w:color w:val="auto"/>
        </w:rPr>
        <w:t xml:space="preserve">. </w:t>
      </w:r>
      <w:commentRangeStart w:id="142"/>
      <w:r w:rsidR="000C2A2A">
        <w:rPr>
          <w:color w:val="auto"/>
        </w:rPr>
        <w:t>In the literature ARMA is used to foreca</w:t>
      </w:r>
      <w:r w:rsidR="008E18EE">
        <w:rPr>
          <w:color w:val="auto"/>
        </w:rPr>
        <w:t>st rainfall with a full scale of</w:t>
      </w:r>
      <w:r w:rsidR="000C2A2A">
        <w:rPr>
          <w:color w:val="auto"/>
        </w:rPr>
        <w:t xml:space="preserve"> time and space</w:t>
      </w:r>
      <w:commentRangeEnd w:id="142"/>
      <w:r w:rsidR="00044FDB">
        <w:rPr>
          <w:rStyle w:val="CommentReference"/>
          <w:rFonts w:eastAsia="SimSun"/>
          <w:color w:val="auto"/>
          <w:lang w:eastAsia="zh-CN"/>
        </w:rPr>
        <w:commentReference w:id="142"/>
      </w:r>
      <w:r w:rsidR="000C2A2A">
        <w:rPr>
          <w:color w:val="auto"/>
        </w:rPr>
        <w:t>.</w:t>
      </w:r>
      <w:r w:rsidR="00C05F76">
        <w:rPr>
          <w:color w:val="auto"/>
        </w:rPr>
        <w:t xml:space="preserve"> This is a</w:t>
      </w:r>
      <w:r w:rsidR="003A3E02">
        <w:rPr>
          <w:color w:val="auto"/>
        </w:rPr>
        <w:t>n</w:t>
      </w:r>
      <w:r w:rsidR="008E18EE">
        <w:rPr>
          <w:color w:val="auto"/>
        </w:rPr>
        <w:t xml:space="preserve"> important reason to </w:t>
      </w:r>
      <w:r w:rsidR="00080036">
        <w:rPr>
          <w:color w:val="auto"/>
        </w:rPr>
        <w:t xml:space="preserve">avoid the </w:t>
      </w:r>
      <w:r w:rsidR="003A3E02">
        <w:rPr>
          <w:color w:val="auto"/>
        </w:rPr>
        <w:t>use</w:t>
      </w:r>
      <w:r w:rsidR="00C05F76">
        <w:rPr>
          <w:color w:val="auto"/>
        </w:rPr>
        <w:t xml:space="preserve"> </w:t>
      </w:r>
      <w:r w:rsidR="00080036">
        <w:rPr>
          <w:color w:val="auto"/>
        </w:rPr>
        <w:t>of ARMA</w:t>
      </w:r>
      <w:r w:rsidR="00C05F76">
        <w:rPr>
          <w:color w:val="auto"/>
        </w:rPr>
        <w:t xml:space="preserve"> methods in this research.</w:t>
      </w:r>
    </w:p>
    <w:p w:rsidR="00235A2B" w:rsidDel="00386B15" w:rsidRDefault="00B04087" w:rsidP="006137E7">
      <w:pPr>
        <w:autoSpaceDE w:val="0"/>
        <w:autoSpaceDN w:val="0"/>
        <w:adjustRightInd w:val="0"/>
        <w:spacing w:line="480" w:lineRule="auto"/>
        <w:jc w:val="both"/>
        <w:rPr>
          <w:del w:id="143" w:author="Nazario Ramirez" w:date="2014-11-26T16:36:00Z"/>
        </w:rPr>
      </w:pPr>
      <w:del w:id="144" w:author="Nazario Ramirez" w:date="2014-11-26T16:36:00Z">
        <w:r w:rsidRPr="00B04087" w:rsidDel="00386B15">
          <w:rPr>
            <w:rFonts w:eastAsia="Times New Roman"/>
            <w:lang w:eastAsia="en-US"/>
          </w:rPr>
          <w:delText xml:space="preserve">The ARMA modeling process is generally an iterative, trial and error process. </w:delText>
        </w:r>
        <w:commentRangeStart w:id="145"/>
        <w:r w:rsidRPr="00044FDB" w:rsidDel="00386B15">
          <w:rPr>
            <w:rFonts w:eastAsia="Times New Roman"/>
            <w:color w:val="FF0000"/>
            <w:lang w:eastAsia="en-US"/>
            <w:rPrChange w:id="146" w:author="Nazario Ramirez" w:date="2014-11-25T14:01:00Z">
              <w:rPr>
                <w:rFonts w:eastAsia="Times New Roman"/>
                <w:lang w:eastAsia="en-US"/>
              </w:rPr>
            </w:rPrChange>
          </w:rPr>
          <w:delText>Thus</w:delText>
        </w:r>
        <w:commentRangeEnd w:id="145"/>
        <w:r w:rsidR="00044FDB" w:rsidDel="00386B15">
          <w:rPr>
            <w:rStyle w:val="CommentReference"/>
          </w:rPr>
          <w:commentReference w:id="145"/>
        </w:r>
        <w:r w:rsidRPr="00044FDB" w:rsidDel="00386B15">
          <w:rPr>
            <w:rFonts w:eastAsia="Times New Roman"/>
            <w:color w:val="FF0000"/>
            <w:lang w:eastAsia="en-US"/>
            <w:rPrChange w:id="147" w:author="Nazario Ramirez" w:date="2014-11-25T14:01:00Z">
              <w:rPr>
                <w:rFonts w:eastAsia="Times New Roman"/>
                <w:lang w:eastAsia="en-US"/>
              </w:rPr>
            </w:rPrChange>
          </w:rPr>
          <w:delText>, it is</w:delText>
        </w:r>
        <w:r w:rsidR="005428EF" w:rsidRPr="00044FDB" w:rsidDel="00386B15">
          <w:rPr>
            <w:rFonts w:eastAsia="Times New Roman"/>
            <w:color w:val="FF0000"/>
            <w:lang w:eastAsia="en-US"/>
            <w:rPrChange w:id="148" w:author="Nazario Ramirez" w:date="2014-11-25T14:01:00Z">
              <w:rPr>
                <w:rFonts w:eastAsia="Times New Roman"/>
                <w:lang w:eastAsia="en-US"/>
              </w:rPr>
            </w:rPrChange>
          </w:rPr>
          <w:delText xml:space="preserve"> </w:delText>
        </w:r>
        <w:r w:rsidRPr="00044FDB" w:rsidDel="00386B15">
          <w:rPr>
            <w:rFonts w:eastAsia="Times New Roman"/>
            <w:color w:val="FF0000"/>
            <w:lang w:eastAsia="en-US"/>
            <w:rPrChange w:id="149" w:author="Nazario Ramirez" w:date="2014-11-25T14:01:00Z">
              <w:rPr>
                <w:rFonts w:eastAsia="Times New Roman"/>
                <w:lang w:eastAsia="en-US"/>
              </w:rPr>
            </w:rPrChange>
          </w:rPr>
          <w:delText xml:space="preserve">necessary to use the least possible number of parameters that will adequately produce forecasted </w:delText>
        </w:r>
        <w:r w:rsidRPr="00044FDB" w:rsidDel="00386B15">
          <w:rPr>
            <w:color w:val="FF0000"/>
            <w:lang w:eastAsia="en-US"/>
            <w:rPrChange w:id="150" w:author="Nazario Ramirez" w:date="2014-11-25T14:01:00Z">
              <w:rPr>
                <w:lang w:eastAsia="en-US"/>
              </w:rPr>
            </w:rPrChange>
          </w:rPr>
          <w:delText>values with similar st</w:delText>
        </w:r>
        <w:r w:rsidR="005428EF" w:rsidRPr="00044FDB" w:rsidDel="00386B15">
          <w:rPr>
            <w:color w:val="FF0000"/>
            <w:lang w:eastAsia="en-US"/>
            <w:rPrChange w:id="151" w:author="Nazario Ramirez" w:date="2014-11-25T14:01:00Z">
              <w:rPr>
                <w:lang w:eastAsia="en-US"/>
              </w:rPr>
            </w:rPrChange>
          </w:rPr>
          <w:delText xml:space="preserve">atistics of the historical data </w:delText>
        </w:r>
        <w:r w:rsidR="00185E59" w:rsidRPr="00044FDB" w:rsidDel="00386B15">
          <w:rPr>
            <w:color w:val="FF0000"/>
            <w:rPrChange w:id="152" w:author="Nazario Ramirez" w:date="2014-11-25T14:01:00Z">
              <w:rPr/>
            </w:rPrChange>
          </w:rPr>
          <w:delText>[</w:delText>
        </w:r>
        <w:r w:rsidR="005428EF" w:rsidRPr="00044FDB" w:rsidDel="00386B15">
          <w:rPr>
            <w:i/>
            <w:color w:val="FF0000"/>
            <w:rPrChange w:id="153" w:author="Nazario Ramirez" w:date="2014-11-25T14:01:00Z">
              <w:rPr>
                <w:i/>
              </w:rPr>
            </w:rPrChange>
          </w:rPr>
          <w:delText>Dizon,</w:delText>
        </w:r>
        <w:r w:rsidR="00705982" w:rsidRPr="00044FDB" w:rsidDel="00386B15">
          <w:rPr>
            <w:color w:val="FF0000"/>
            <w:rPrChange w:id="154" w:author="Nazario Ramirez" w:date="2014-11-25T14:01:00Z">
              <w:rPr/>
            </w:rPrChange>
          </w:rPr>
          <w:delText xml:space="preserve"> 2010</w:delText>
        </w:r>
        <w:r w:rsidR="00687C2A" w:rsidRPr="00044FDB" w:rsidDel="00386B15">
          <w:rPr>
            <w:color w:val="FF0000"/>
            <w:rPrChange w:id="155" w:author="Nazario Ramirez" w:date="2014-11-25T14:01:00Z">
              <w:rPr/>
            </w:rPrChange>
          </w:rPr>
          <w:delText>]</w:delText>
        </w:r>
        <w:r w:rsidR="005428EF" w:rsidRPr="00044FDB" w:rsidDel="00386B15">
          <w:rPr>
            <w:color w:val="FF0000"/>
            <w:rPrChange w:id="156" w:author="Nazario Ramirez" w:date="2014-11-25T14:01:00Z">
              <w:rPr/>
            </w:rPrChange>
          </w:rPr>
          <w:delText>.</w:delText>
        </w:r>
      </w:del>
    </w:p>
    <w:p w:rsidR="005428EF" w:rsidRDefault="005428EF" w:rsidP="006137E7">
      <w:pPr>
        <w:autoSpaceDE w:val="0"/>
        <w:autoSpaceDN w:val="0"/>
        <w:adjustRightInd w:val="0"/>
        <w:spacing w:line="480" w:lineRule="auto"/>
        <w:jc w:val="both"/>
      </w:pPr>
      <w:r>
        <w:t>This principle was applied to this thesis or this model, at the same time the pr</w:t>
      </w:r>
      <w:r w:rsidR="008E18EE">
        <w:t>inciple of parsimony to obtain</w:t>
      </w:r>
      <w:r>
        <w:t xml:space="preserve"> result</w:t>
      </w:r>
      <w:r w:rsidR="008E18EE">
        <w:t>s</w:t>
      </w:r>
      <w:r>
        <w:t xml:space="preserve"> in the model with small possible error.</w:t>
      </w:r>
    </w:p>
    <w:p w:rsidR="006137E7" w:rsidRDefault="006137E7" w:rsidP="006137E7">
      <w:pPr>
        <w:autoSpaceDE w:val="0"/>
        <w:autoSpaceDN w:val="0"/>
        <w:adjustRightInd w:val="0"/>
        <w:spacing w:line="480" w:lineRule="auto"/>
        <w:jc w:val="both"/>
      </w:pPr>
    </w:p>
    <w:p w:rsidR="00624189" w:rsidRDefault="008D411A" w:rsidP="00384300">
      <w:pPr>
        <w:pStyle w:val="Heading3"/>
      </w:pPr>
      <w:r>
        <w:tab/>
      </w:r>
      <w:bookmarkStart w:id="157" w:name="_Toc401056998"/>
      <w:r w:rsidR="006137E7">
        <w:t>Point Process Model</w:t>
      </w:r>
      <w:bookmarkEnd w:id="157"/>
    </w:p>
    <w:p w:rsidR="00384300" w:rsidRPr="00384300" w:rsidRDefault="00384300" w:rsidP="00384300">
      <w:pPr>
        <w:spacing w:line="480" w:lineRule="auto"/>
        <w:rPr>
          <w:lang w:eastAsia="en-US"/>
        </w:rPr>
      </w:pPr>
    </w:p>
    <w:p w:rsidR="005F2744" w:rsidRDefault="005F2744" w:rsidP="00384300">
      <w:pPr>
        <w:spacing w:line="480" w:lineRule="auto"/>
        <w:jc w:val="both"/>
        <w:rPr>
          <w:lang w:eastAsia="en-US"/>
        </w:rPr>
      </w:pPr>
      <w:r>
        <w:rPr>
          <w:lang w:eastAsia="en-US"/>
        </w:rPr>
        <w:t>Point Process is a type of random process for which any action consists of a set of isolated points in time or in space. The example more global in point process model is the Poisson Process</w:t>
      </w:r>
      <w:r w:rsidR="00931816">
        <w:rPr>
          <w:lang w:eastAsia="en-US"/>
        </w:rPr>
        <w:t xml:space="preserve"> that counts the number of events (storm) and the time that these events occurs in a given time interval,</w:t>
      </w:r>
      <w:r w:rsidR="004A32E4">
        <w:rPr>
          <w:lang w:eastAsia="en-US"/>
        </w:rPr>
        <w:t>.</w:t>
      </w:r>
      <w:r w:rsidR="00C10FE7">
        <w:rPr>
          <w:lang w:eastAsia="en-US"/>
        </w:rPr>
        <w:t xml:space="preserve"> </w:t>
      </w:r>
      <w:r w:rsidR="004A32E4">
        <w:rPr>
          <w:lang w:eastAsia="en-US"/>
        </w:rPr>
        <w:t>U</w:t>
      </w:r>
      <w:r w:rsidR="00931816">
        <w:rPr>
          <w:lang w:eastAsia="en-US"/>
        </w:rPr>
        <w:t>sually the time between each events development has a</w:t>
      </w:r>
      <w:ins w:id="158" w:author="Nazario Ramirez" w:date="2014-11-25T14:07:00Z">
        <w:r w:rsidR="00B242ED">
          <w:rPr>
            <w:lang w:eastAsia="en-US"/>
          </w:rPr>
          <w:t>n</w:t>
        </w:r>
      </w:ins>
      <w:r w:rsidR="00931816">
        <w:rPr>
          <w:lang w:eastAsia="en-US"/>
        </w:rPr>
        <w:t xml:space="preserve"> exponential distribution and the numbers of occurrences are independent of each event (storm).</w:t>
      </w:r>
    </w:p>
    <w:p w:rsidR="006137E7" w:rsidRDefault="006137E7" w:rsidP="00145CC7">
      <w:pPr>
        <w:spacing w:line="480" w:lineRule="auto"/>
        <w:jc w:val="both"/>
        <w:rPr>
          <w:lang w:eastAsia="en-US"/>
        </w:rPr>
      </w:pPr>
      <w:r>
        <w:rPr>
          <w:lang w:eastAsia="en-US"/>
        </w:rPr>
        <w:t xml:space="preserve">The Point process </w:t>
      </w:r>
      <w:r w:rsidR="004A32E4">
        <w:rPr>
          <w:lang w:eastAsia="en-US"/>
        </w:rPr>
        <w:t>m</w:t>
      </w:r>
      <w:r>
        <w:rPr>
          <w:lang w:eastAsia="en-US"/>
        </w:rPr>
        <w:t xml:space="preserve">odel has been used commonly </w:t>
      </w:r>
      <w:r w:rsidR="00455330">
        <w:rPr>
          <w:lang w:eastAsia="en-US"/>
        </w:rPr>
        <w:t xml:space="preserve">to forecast rainfall in which storm origins occur in a Poisson process. </w:t>
      </w:r>
      <w:r w:rsidR="003605B3">
        <w:rPr>
          <w:lang w:eastAsia="en-US"/>
        </w:rPr>
        <w:t>The</w:t>
      </w:r>
      <w:r w:rsidR="0063313F">
        <w:rPr>
          <w:lang w:eastAsia="en-US"/>
        </w:rPr>
        <w:t xml:space="preserve"> Point process</w:t>
      </w:r>
      <w:r w:rsidR="003605B3">
        <w:rPr>
          <w:lang w:eastAsia="en-US"/>
        </w:rPr>
        <w:t xml:space="preserve"> model is applied at a single site</w:t>
      </w:r>
      <w:r w:rsidR="0063313F">
        <w:rPr>
          <w:lang w:eastAsia="en-US"/>
        </w:rPr>
        <w:t xml:space="preserve"> or </w:t>
      </w:r>
      <w:r w:rsidR="0063313F">
        <w:rPr>
          <w:lang w:eastAsia="en-US"/>
        </w:rPr>
        <w:lastRenderedPageBreak/>
        <w:t>fixed point</w:t>
      </w:r>
      <w:r w:rsidR="00931816">
        <w:rPr>
          <w:lang w:eastAsia="en-US"/>
        </w:rPr>
        <w:t xml:space="preserve"> where the</w:t>
      </w:r>
      <w:r w:rsidR="003605B3">
        <w:rPr>
          <w:lang w:eastAsia="en-US"/>
        </w:rPr>
        <w:t xml:space="preserve"> storms arrive in a Poisson process</w:t>
      </w:r>
      <w:r w:rsidR="004A32E4">
        <w:rPr>
          <w:lang w:eastAsia="en-US"/>
        </w:rPr>
        <w:t>.</w:t>
      </w:r>
      <w:r w:rsidR="00C10FE7">
        <w:rPr>
          <w:lang w:eastAsia="en-US"/>
        </w:rPr>
        <w:t xml:space="preserve"> Each</w:t>
      </w:r>
      <w:r w:rsidR="003605B3">
        <w:rPr>
          <w:lang w:eastAsia="en-US"/>
        </w:rPr>
        <w:t xml:space="preserve"> storm incorporate</w:t>
      </w:r>
      <w:r w:rsidR="004A32E4">
        <w:rPr>
          <w:lang w:eastAsia="en-US"/>
        </w:rPr>
        <w:t>s</w:t>
      </w:r>
      <w:r w:rsidR="003605B3">
        <w:rPr>
          <w:lang w:eastAsia="en-US"/>
        </w:rPr>
        <w:t xml:space="preserve"> a group of random number of rain cell,</w:t>
      </w:r>
      <w:r w:rsidR="004A32E4">
        <w:rPr>
          <w:lang w:eastAsia="en-US"/>
        </w:rPr>
        <w:t xml:space="preserve"> where</w:t>
      </w:r>
      <w:r w:rsidR="003605B3">
        <w:rPr>
          <w:lang w:eastAsia="en-US"/>
        </w:rPr>
        <w:t xml:space="preserve"> each cell has a random duration </w:t>
      </w:r>
      <w:r w:rsidR="00455330">
        <w:rPr>
          <w:lang w:eastAsia="en-US"/>
        </w:rPr>
        <w:t xml:space="preserve">or lifetime </w:t>
      </w:r>
      <w:r w:rsidR="003605B3">
        <w:rPr>
          <w:lang w:eastAsia="en-US"/>
        </w:rPr>
        <w:t>and depth</w:t>
      </w:r>
      <w:r w:rsidR="004A32E4">
        <w:rPr>
          <w:lang w:eastAsia="en-US"/>
        </w:rPr>
        <w:t>.</w:t>
      </w:r>
      <w:r w:rsidR="00C10FE7">
        <w:rPr>
          <w:lang w:eastAsia="en-US"/>
        </w:rPr>
        <w:t xml:space="preserve"> </w:t>
      </w:r>
      <w:r w:rsidR="004A32E4">
        <w:rPr>
          <w:lang w:eastAsia="en-US"/>
        </w:rPr>
        <w:t>T</w:t>
      </w:r>
      <w:r w:rsidR="00F913B4">
        <w:rPr>
          <w:lang w:eastAsia="en-US"/>
        </w:rPr>
        <w:t xml:space="preserve">he total rate of precipitation at time </w:t>
      </w:r>
      <w:r w:rsidR="00D464C9">
        <w:rPr>
          <w:lang w:eastAsia="en-US"/>
        </w:rPr>
        <w:t>(</w:t>
      </w:r>
      <m:oMath>
        <m:r>
          <w:rPr>
            <w:rFonts w:ascii="Cambria Math" w:hAnsi="Cambria Math"/>
            <w:lang w:eastAsia="en-US"/>
          </w:rPr>
          <m:t>t</m:t>
        </m:r>
      </m:oMath>
      <w:r w:rsidR="00D464C9">
        <w:rPr>
          <w:lang w:eastAsia="en-US"/>
        </w:rPr>
        <w:t>)</w:t>
      </w:r>
      <w:r w:rsidR="00F913B4">
        <w:rPr>
          <w:lang w:eastAsia="en-US"/>
        </w:rPr>
        <w:t xml:space="preserve"> is the sum of contributions from all </w:t>
      </w:r>
      <w:ins w:id="159" w:author="Nazario Ramirez" w:date="2014-11-25T14:08:00Z">
        <w:r w:rsidR="00B242ED">
          <w:rPr>
            <w:lang w:eastAsia="en-US"/>
          </w:rPr>
          <w:t xml:space="preserve">active </w:t>
        </w:r>
      </w:ins>
      <w:r w:rsidR="00F913B4">
        <w:rPr>
          <w:lang w:eastAsia="en-US"/>
        </w:rPr>
        <w:t xml:space="preserve">cells </w:t>
      </w:r>
      <w:del w:id="160" w:author="Nazario Ramirez" w:date="2014-11-25T14:08:00Z">
        <w:r w:rsidR="00F913B4" w:rsidDel="00B242ED">
          <w:rPr>
            <w:lang w:eastAsia="en-US"/>
          </w:rPr>
          <w:delText xml:space="preserve">active </w:delText>
        </w:r>
      </w:del>
      <w:r w:rsidR="00F913B4">
        <w:rPr>
          <w:lang w:eastAsia="en-US"/>
        </w:rPr>
        <w:t xml:space="preserve">at </w:t>
      </w:r>
      <w:r w:rsidR="00D464C9">
        <w:rPr>
          <w:lang w:eastAsia="en-US"/>
        </w:rPr>
        <w:t>(</w:t>
      </w:r>
      <m:oMath>
        <m:r>
          <w:rPr>
            <w:rFonts w:ascii="Cambria Math" w:hAnsi="Cambria Math"/>
            <w:lang w:eastAsia="en-US"/>
          </w:rPr>
          <m:t>t</m:t>
        </m:r>
      </m:oMath>
      <w:r w:rsidR="00D464C9">
        <w:rPr>
          <w:lang w:eastAsia="en-US"/>
        </w:rPr>
        <w:t>)</w:t>
      </w:r>
      <w:r w:rsidR="003605B3">
        <w:rPr>
          <w:lang w:eastAsia="en-US"/>
        </w:rPr>
        <w:t xml:space="preserve"> </w:t>
      </w:r>
      <w:r w:rsidR="00185E59" w:rsidRPr="00185E59">
        <w:rPr>
          <w:lang w:eastAsia="en-US"/>
        </w:rPr>
        <w:t>[</w:t>
      </w:r>
      <w:r w:rsidR="003605B3" w:rsidRPr="00384300">
        <w:rPr>
          <w:i/>
          <w:lang w:eastAsia="en-US"/>
        </w:rPr>
        <w:t>Rodriguez-</w:t>
      </w:r>
      <w:proofErr w:type="spellStart"/>
      <w:r w:rsidR="003605B3" w:rsidRPr="00384300">
        <w:rPr>
          <w:i/>
          <w:lang w:eastAsia="en-US"/>
        </w:rPr>
        <w:t>Iturbe</w:t>
      </w:r>
      <w:proofErr w:type="spellEnd"/>
      <w:r w:rsidR="003605B3" w:rsidRPr="00384300">
        <w:rPr>
          <w:i/>
          <w:lang w:eastAsia="en-US"/>
        </w:rPr>
        <w:t xml:space="preserve"> et al.</w:t>
      </w:r>
      <w:r w:rsidR="00AC3C2B" w:rsidRPr="00384300">
        <w:rPr>
          <w:i/>
          <w:lang w:eastAsia="en-US"/>
        </w:rPr>
        <w:t>,</w:t>
      </w:r>
      <w:r w:rsidR="004A32E4">
        <w:rPr>
          <w:lang w:eastAsia="en-US"/>
        </w:rPr>
        <w:t xml:space="preserve"> </w:t>
      </w:r>
      <w:r w:rsidR="003605B3">
        <w:rPr>
          <w:lang w:eastAsia="en-US"/>
        </w:rPr>
        <w:t>1987</w:t>
      </w:r>
      <w:r w:rsidR="00687C2A" w:rsidRPr="00687C2A">
        <w:rPr>
          <w:lang w:eastAsia="en-US"/>
        </w:rPr>
        <w:t>]</w:t>
      </w:r>
      <w:r w:rsidR="004A32E4">
        <w:rPr>
          <w:lang w:eastAsia="en-US"/>
        </w:rPr>
        <w:t>.</w:t>
      </w:r>
      <w:r w:rsidR="00AC3C2B">
        <w:rPr>
          <w:lang w:eastAsia="en-US"/>
        </w:rPr>
        <w:t xml:space="preserve"> </w:t>
      </w:r>
      <w:r w:rsidR="004A32E4">
        <w:rPr>
          <w:lang w:eastAsia="en-US"/>
        </w:rPr>
        <w:t>T</w:t>
      </w:r>
      <w:r w:rsidR="00AC3C2B">
        <w:rPr>
          <w:lang w:eastAsia="en-US"/>
        </w:rPr>
        <w:t>his</w:t>
      </w:r>
      <w:r w:rsidR="00D464C9">
        <w:rPr>
          <w:lang w:eastAsia="en-US"/>
        </w:rPr>
        <w:t xml:space="preserve"> type of</w:t>
      </w:r>
      <w:r w:rsidR="00F472A5">
        <w:rPr>
          <w:lang w:eastAsia="en-US"/>
        </w:rPr>
        <w:t xml:space="preserve"> model use</w:t>
      </w:r>
      <w:r w:rsidR="00D464C9">
        <w:rPr>
          <w:lang w:eastAsia="en-US"/>
        </w:rPr>
        <w:t>s</w:t>
      </w:r>
      <w:r w:rsidR="00F472A5">
        <w:rPr>
          <w:lang w:eastAsia="en-US"/>
        </w:rPr>
        <w:t xml:space="preserve"> complex </w:t>
      </w:r>
      <w:r w:rsidR="00FD68C3">
        <w:rPr>
          <w:lang w:eastAsia="en-US"/>
        </w:rPr>
        <w:t>equations and the analysis of precipitation is in time at a fixed point in space and the properties of the natural process can be deduced via the mathematical model.</w:t>
      </w:r>
    </w:p>
    <w:p w:rsidR="006137E7" w:rsidRDefault="00145CC7" w:rsidP="00384300">
      <w:pPr>
        <w:spacing w:line="480" w:lineRule="auto"/>
        <w:jc w:val="both"/>
      </w:pPr>
      <w:r w:rsidRPr="00384300">
        <w:rPr>
          <w:i/>
          <w:lang w:eastAsia="en-US"/>
        </w:rPr>
        <w:t>Stern &amp;</w:t>
      </w:r>
      <w:r w:rsidR="00A16CA0" w:rsidRPr="00384300">
        <w:rPr>
          <w:i/>
          <w:lang w:eastAsia="en-US"/>
        </w:rPr>
        <w:t xml:space="preserve"> </w:t>
      </w:r>
      <w:r w:rsidRPr="00384300">
        <w:rPr>
          <w:i/>
          <w:lang w:eastAsia="en-US"/>
        </w:rPr>
        <w:t>Coe</w:t>
      </w:r>
      <w:r>
        <w:rPr>
          <w:lang w:eastAsia="en-US"/>
        </w:rPr>
        <w:t xml:space="preserve"> </w:t>
      </w:r>
      <w:r w:rsidR="00185E59" w:rsidRPr="00185E59">
        <w:rPr>
          <w:lang w:eastAsia="en-US"/>
        </w:rPr>
        <w:t>[</w:t>
      </w:r>
      <w:r>
        <w:rPr>
          <w:lang w:eastAsia="en-US"/>
        </w:rPr>
        <w:t>1984</w:t>
      </w:r>
      <w:r w:rsidR="00687C2A" w:rsidRPr="00687C2A">
        <w:rPr>
          <w:lang w:eastAsia="en-US"/>
        </w:rPr>
        <w:t>]</w:t>
      </w:r>
      <w:r>
        <w:rPr>
          <w:lang w:eastAsia="en-US"/>
        </w:rPr>
        <w:t xml:space="preserve"> have a model for daily rainfall in which wet and dry days occur in a Markov chain with seasonally dependent transition probabilities</w:t>
      </w:r>
      <w:r w:rsidR="004A32E4">
        <w:rPr>
          <w:lang w:eastAsia="en-US"/>
        </w:rPr>
        <w:t>.</w:t>
      </w:r>
      <w:r>
        <w:rPr>
          <w:lang w:eastAsia="en-US"/>
        </w:rPr>
        <w:t xml:space="preserve"> </w:t>
      </w:r>
      <w:r w:rsidR="004A32E4">
        <w:rPr>
          <w:lang w:eastAsia="en-US"/>
        </w:rPr>
        <w:t>In it</w:t>
      </w:r>
      <w:r>
        <w:rPr>
          <w:lang w:eastAsia="en-US"/>
        </w:rPr>
        <w:t xml:space="preserve"> the amounts of rain per wet day have a gamma distribution with seasonally dependent </w:t>
      </w:r>
      <w:commentRangeStart w:id="161"/>
      <w:r>
        <w:rPr>
          <w:lang w:eastAsia="en-US"/>
        </w:rPr>
        <w:t>parameters</w:t>
      </w:r>
      <w:commentRangeEnd w:id="161"/>
      <w:r w:rsidR="0098220A">
        <w:rPr>
          <w:rStyle w:val="CommentReference"/>
        </w:rPr>
        <w:commentReference w:id="161"/>
      </w:r>
      <w:r>
        <w:rPr>
          <w:lang w:eastAsia="en-US"/>
        </w:rPr>
        <w:t xml:space="preserve">. </w:t>
      </w:r>
    </w:p>
    <w:p w:rsidR="005428EF" w:rsidRDefault="005428EF" w:rsidP="00384300">
      <w:pPr>
        <w:autoSpaceDE w:val="0"/>
        <w:autoSpaceDN w:val="0"/>
        <w:adjustRightInd w:val="0"/>
        <w:spacing w:line="480" w:lineRule="auto"/>
        <w:jc w:val="both"/>
      </w:pPr>
    </w:p>
    <w:p w:rsidR="00F000F2" w:rsidRDefault="00B70C20" w:rsidP="000B5425">
      <w:pPr>
        <w:pStyle w:val="Heading2"/>
        <w:framePr w:wrap="around"/>
      </w:pPr>
      <w:r>
        <w:t xml:space="preserve">  </w:t>
      </w:r>
      <w:bookmarkStart w:id="162" w:name="_Toc401056999"/>
      <w:r w:rsidR="00FD21E8">
        <w:t xml:space="preserve">Special kind </w:t>
      </w:r>
      <w:r w:rsidR="000F5B42">
        <w:t>of “</w:t>
      </w:r>
      <w:r w:rsidR="007325B7">
        <w:t>Nonlinear</w:t>
      </w:r>
      <w:r w:rsidR="00FD21E8">
        <w:t xml:space="preserve"> Model</w:t>
      </w:r>
      <w:r w:rsidR="00CD4CA6">
        <w:t>”</w:t>
      </w:r>
      <w:bookmarkEnd w:id="162"/>
    </w:p>
    <w:p w:rsidR="00107239" w:rsidRPr="00107239" w:rsidRDefault="00107239" w:rsidP="00384300">
      <w:pPr>
        <w:spacing w:line="480" w:lineRule="auto"/>
        <w:rPr>
          <w:lang w:eastAsia="en-US"/>
        </w:rPr>
      </w:pPr>
    </w:p>
    <w:p w:rsidR="008D411A" w:rsidRDefault="008D411A" w:rsidP="00384300">
      <w:pPr>
        <w:pStyle w:val="ListParagraph"/>
        <w:spacing w:line="480" w:lineRule="auto"/>
        <w:ind w:left="0"/>
        <w:jc w:val="both"/>
      </w:pPr>
    </w:p>
    <w:p w:rsidR="00D01CBE" w:rsidRDefault="00D01CBE" w:rsidP="00384300">
      <w:pPr>
        <w:pStyle w:val="ListParagraph"/>
        <w:spacing w:line="480" w:lineRule="auto"/>
        <w:ind w:left="0"/>
        <w:jc w:val="both"/>
        <w:rPr>
          <w:rFonts w:eastAsia="Times New Roman"/>
          <w:lang w:eastAsia="en-US"/>
        </w:rPr>
      </w:pPr>
      <w:r w:rsidRPr="00D01CBE">
        <w:t>An algorithm for predicting 10, 20 and 30 min</w:t>
      </w:r>
      <w:r w:rsidR="002E5F99">
        <w:t>s</w:t>
      </w:r>
      <w:r w:rsidRPr="00D01CBE">
        <w:t xml:space="preserve"> in advance the spatial distribution of rainfall rate is introduced in this work.  The algorithm is based on the assumption that TropiNet</w:t>
      </w:r>
      <w:r w:rsidRPr="00D01CBE">
        <w:rPr>
          <w:rFonts w:eastAsia="Times New Roman"/>
          <w:lang w:eastAsia="en-US"/>
        </w:rPr>
        <w:t xml:space="preserve"> radar rainfall rate data provides estimations of the rainfall with high spatial and temporal resolution.  Many people have compared radar rainfall data with rain gauge measurements </w:t>
      </w:r>
      <w:r w:rsidR="00185E59" w:rsidRPr="00185E59">
        <w:rPr>
          <w:rFonts w:eastAsia="Times New Roman"/>
          <w:lang w:eastAsia="en-US"/>
        </w:rPr>
        <w:t>[</w:t>
      </w:r>
      <w:proofErr w:type="spellStart"/>
      <w:r w:rsidRPr="00384300">
        <w:rPr>
          <w:rFonts w:eastAsia="Times New Roman"/>
          <w:i/>
          <w:lang w:eastAsia="en-US"/>
        </w:rPr>
        <w:t>Seo</w:t>
      </w:r>
      <w:proofErr w:type="spellEnd"/>
      <w:r w:rsidRPr="00384300">
        <w:rPr>
          <w:rFonts w:eastAsia="Times New Roman"/>
          <w:i/>
          <w:lang w:eastAsia="en-US"/>
        </w:rPr>
        <w:t xml:space="preserve"> and </w:t>
      </w:r>
      <w:proofErr w:type="spellStart"/>
      <w:r w:rsidRPr="00384300">
        <w:rPr>
          <w:rFonts w:eastAsia="Times New Roman"/>
          <w:i/>
          <w:lang w:eastAsia="en-US"/>
        </w:rPr>
        <w:t>Breidenbach</w:t>
      </w:r>
      <w:proofErr w:type="spellEnd"/>
      <w:r w:rsidR="00A16CA0">
        <w:rPr>
          <w:rFonts w:eastAsia="Times New Roman"/>
          <w:lang w:eastAsia="en-US"/>
        </w:rPr>
        <w:t>,</w:t>
      </w:r>
      <w:r w:rsidRPr="00D01CBE">
        <w:rPr>
          <w:rFonts w:eastAsia="Times New Roman"/>
          <w:lang w:eastAsia="en-US"/>
        </w:rPr>
        <w:t xml:space="preserve"> 2002; </w:t>
      </w:r>
      <w:r w:rsidRPr="00384300">
        <w:rPr>
          <w:rFonts w:eastAsia="Times New Roman"/>
          <w:i/>
          <w:lang w:eastAsia="en-US"/>
        </w:rPr>
        <w:t>Yilmaz, et al.</w:t>
      </w:r>
      <w:r w:rsidR="00A16CA0" w:rsidRPr="00384300">
        <w:rPr>
          <w:rFonts w:eastAsia="Times New Roman"/>
          <w:i/>
          <w:lang w:eastAsia="en-US"/>
        </w:rPr>
        <w:t>,</w:t>
      </w:r>
      <w:r w:rsidRPr="00D01CBE">
        <w:rPr>
          <w:rFonts w:eastAsia="Times New Roman"/>
          <w:lang w:eastAsia="en-US"/>
        </w:rPr>
        <w:t xml:space="preserve"> 2005; </w:t>
      </w:r>
      <w:proofErr w:type="spellStart"/>
      <w:r w:rsidRPr="00384300">
        <w:rPr>
          <w:rFonts w:eastAsia="Times New Roman"/>
          <w:i/>
          <w:lang w:eastAsia="en-US"/>
        </w:rPr>
        <w:t>Rossa</w:t>
      </w:r>
      <w:proofErr w:type="spellEnd"/>
      <w:r w:rsidRPr="00384300">
        <w:rPr>
          <w:rFonts w:eastAsia="Times New Roman"/>
          <w:i/>
          <w:lang w:eastAsia="en-US"/>
        </w:rPr>
        <w:t xml:space="preserve"> et al.</w:t>
      </w:r>
      <w:r w:rsidR="00A16CA0" w:rsidRPr="00384300">
        <w:rPr>
          <w:rFonts w:eastAsia="Times New Roman"/>
          <w:i/>
          <w:lang w:eastAsia="en-US"/>
        </w:rPr>
        <w:t>,</w:t>
      </w:r>
      <w:r w:rsidRPr="00D01CBE">
        <w:rPr>
          <w:rFonts w:eastAsia="Times New Roman"/>
          <w:lang w:eastAsia="en-US"/>
        </w:rPr>
        <w:t xml:space="preserve"> 2010</w:t>
      </w:r>
      <w:r w:rsidR="00687C2A" w:rsidRPr="00687C2A">
        <w:rPr>
          <w:rFonts w:eastAsia="Times New Roman"/>
          <w:lang w:eastAsia="en-US"/>
        </w:rPr>
        <w:t>]</w:t>
      </w:r>
      <w:r w:rsidRPr="00D01CBE">
        <w:rPr>
          <w:rFonts w:eastAsia="Times New Roman"/>
          <w:lang w:eastAsia="en-US"/>
        </w:rPr>
        <w:t xml:space="preserve">.  These comparisons may not be useful since a rain gauge measures precipitation at a single point located at the surface level, whereas the weather radar measures the average of reflectivity at certain elevation and over a much larger area. </w:t>
      </w:r>
      <w:r w:rsidR="00217646" w:rsidRPr="00D01CBE">
        <w:rPr>
          <w:rFonts w:eastAsia="Times New Roman"/>
          <w:lang w:eastAsia="en-US"/>
        </w:rPr>
        <w:t>A</w:t>
      </w:r>
      <w:r w:rsidRPr="00D01CBE">
        <w:rPr>
          <w:rFonts w:eastAsia="Times New Roman"/>
          <w:lang w:eastAsia="en-US"/>
        </w:rPr>
        <w:t xml:space="preserve"> stochastic function is used to estimate the rainfall rate based on reflectivity.  When a rain gauge is compared with radar</w:t>
      </w:r>
      <w:r w:rsidR="007E5EFC">
        <w:rPr>
          <w:rFonts w:eastAsia="Times New Roman"/>
          <w:lang w:eastAsia="en-US"/>
        </w:rPr>
        <w:t>,</w:t>
      </w:r>
      <w:r w:rsidRPr="00D01CBE">
        <w:rPr>
          <w:rFonts w:eastAsia="Times New Roman"/>
          <w:lang w:eastAsia="en-US"/>
        </w:rPr>
        <w:t xml:space="preserve"> it is expected that the average will behave as an individual point; it is known </w:t>
      </w:r>
      <w:r w:rsidRPr="00D01CBE">
        <w:rPr>
          <w:rFonts w:eastAsia="Times New Roman"/>
          <w:lang w:eastAsia="en-US"/>
        </w:rPr>
        <w:lastRenderedPageBreak/>
        <w:t>that the average will behave differently</w:t>
      </w:r>
      <w:r w:rsidR="009154F0">
        <w:rPr>
          <w:rFonts w:eastAsia="Times New Roman"/>
          <w:lang w:eastAsia="en-US"/>
        </w:rPr>
        <w:t xml:space="preserve"> than that</w:t>
      </w:r>
      <w:r w:rsidRPr="00D01CBE">
        <w:rPr>
          <w:rFonts w:eastAsia="Times New Roman"/>
          <w:lang w:eastAsia="en-US"/>
        </w:rPr>
        <w:t xml:space="preserve"> of an individual observation; therefore, these quantities should not be </w:t>
      </w:r>
      <w:r w:rsidR="007E5EFC">
        <w:rPr>
          <w:rFonts w:eastAsia="Times New Roman"/>
          <w:lang w:eastAsia="en-US"/>
        </w:rPr>
        <w:t>expected to be equal</w:t>
      </w:r>
      <w:r w:rsidRPr="00D01CBE">
        <w:rPr>
          <w:rFonts w:eastAsia="Times New Roman"/>
          <w:lang w:eastAsia="en-US"/>
        </w:rPr>
        <w:t xml:space="preserve">.  </w:t>
      </w:r>
      <w:r w:rsidRPr="00F050BF">
        <w:rPr>
          <w:rFonts w:eastAsia="Times New Roman"/>
          <w:lang w:eastAsia="en-US"/>
        </w:rPr>
        <w:t>When</w:t>
      </w:r>
      <w:r w:rsidRPr="009154F0">
        <w:rPr>
          <w:rFonts w:eastAsia="Times New Roman"/>
          <w:lang w:eastAsia="en-US"/>
        </w:rPr>
        <w:t xml:space="preserve"> s</w:t>
      </w:r>
      <w:r w:rsidRPr="00D01CBE">
        <w:rPr>
          <w:rFonts w:eastAsia="Times New Roman"/>
          <w:lang w:eastAsia="en-US"/>
        </w:rPr>
        <w:t>everal rain gauges are averaged and compared with the radar measurements</w:t>
      </w:r>
      <w:r w:rsidR="007E5EFC">
        <w:rPr>
          <w:rFonts w:eastAsia="Times New Roman"/>
          <w:lang w:eastAsia="en-US"/>
        </w:rPr>
        <w:t>,</w:t>
      </w:r>
      <w:r w:rsidR="009154F0">
        <w:rPr>
          <w:rFonts w:eastAsia="Times New Roman"/>
          <w:lang w:eastAsia="en-US"/>
        </w:rPr>
        <w:t xml:space="preserve"> the </w:t>
      </w:r>
      <w:proofErr w:type="gramStart"/>
      <w:r w:rsidR="009154F0">
        <w:rPr>
          <w:rFonts w:eastAsia="Times New Roman"/>
          <w:lang w:eastAsia="en-US"/>
        </w:rPr>
        <w:t>average of the rain gauges are</w:t>
      </w:r>
      <w:proofErr w:type="gramEnd"/>
      <w:r w:rsidR="009154F0">
        <w:rPr>
          <w:rFonts w:eastAsia="Times New Roman"/>
          <w:lang w:eastAsia="en-US"/>
        </w:rPr>
        <w:t xml:space="preserve"> </w:t>
      </w:r>
      <w:r w:rsidR="00A16CA0">
        <w:rPr>
          <w:rFonts w:eastAsia="Times New Roman"/>
          <w:lang w:eastAsia="en-US"/>
        </w:rPr>
        <w:t>inconsistent because</w:t>
      </w:r>
      <w:r w:rsidR="00F050BF">
        <w:rPr>
          <w:rFonts w:eastAsia="Times New Roman"/>
          <w:lang w:eastAsia="en-US"/>
        </w:rPr>
        <w:t xml:space="preserve"> it was developed with </w:t>
      </w:r>
      <w:r w:rsidRPr="00D01CBE">
        <w:rPr>
          <w:rFonts w:eastAsia="Times New Roman"/>
          <w:lang w:eastAsia="en-US"/>
        </w:rPr>
        <w:t>few points whereas the average of the radar was developed with a much larger number of points. The rainfall modeled over a watershed show</w:t>
      </w:r>
      <w:r w:rsidR="007E5EFC">
        <w:rPr>
          <w:rFonts w:eastAsia="Times New Roman"/>
          <w:lang w:eastAsia="en-US"/>
        </w:rPr>
        <w:t>s</w:t>
      </w:r>
      <w:r w:rsidRPr="00D01CBE">
        <w:rPr>
          <w:rFonts w:eastAsia="Times New Roman"/>
          <w:lang w:eastAsia="en-US"/>
        </w:rPr>
        <w:t xml:space="preserve"> that the peak flow measurements and overall runoff from radar performed better that the estimated peak flow using rain gauges </w:t>
      </w:r>
      <w:r w:rsidR="00185E59" w:rsidRPr="00185E59">
        <w:rPr>
          <w:rFonts w:eastAsia="Times New Roman"/>
          <w:lang w:eastAsia="en-US"/>
        </w:rPr>
        <w:t>[</w:t>
      </w:r>
      <w:r w:rsidRPr="00384300">
        <w:rPr>
          <w:rFonts w:eastAsia="Times New Roman"/>
          <w:i/>
          <w:lang w:eastAsia="en-US"/>
        </w:rPr>
        <w:t>Schell et al.,</w:t>
      </w:r>
      <w:r w:rsidRPr="00D01CBE">
        <w:rPr>
          <w:rFonts w:eastAsia="Times New Roman"/>
          <w:lang w:eastAsia="en-US"/>
        </w:rPr>
        <w:t xml:space="preserve"> 1992</w:t>
      </w:r>
      <w:r w:rsidR="00687C2A" w:rsidRPr="00687C2A">
        <w:rPr>
          <w:rFonts w:eastAsia="Times New Roman"/>
          <w:lang w:eastAsia="en-US"/>
        </w:rPr>
        <w:t>]</w:t>
      </w:r>
      <w:r w:rsidRPr="00D01CBE">
        <w:rPr>
          <w:rFonts w:eastAsia="Times New Roman"/>
          <w:lang w:eastAsia="en-US"/>
        </w:rPr>
        <w:t xml:space="preserve">. </w:t>
      </w:r>
      <w:r w:rsidR="007E5EFC" w:rsidRPr="00D01CBE">
        <w:rPr>
          <w:rFonts w:eastAsia="Times New Roman"/>
          <w:lang w:eastAsia="en-US"/>
        </w:rPr>
        <w:t>Additional</w:t>
      </w:r>
      <w:r w:rsidRPr="00D01CBE">
        <w:rPr>
          <w:rFonts w:eastAsia="Times New Roman"/>
          <w:lang w:eastAsia="en-US"/>
        </w:rPr>
        <w:t xml:space="preserve"> studies </w:t>
      </w:r>
      <w:r w:rsidR="007E5EFC">
        <w:rPr>
          <w:rFonts w:eastAsia="Times New Roman"/>
          <w:lang w:eastAsia="en-US"/>
        </w:rPr>
        <w:t xml:space="preserve">have </w:t>
      </w:r>
      <w:r w:rsidRPr="00D01CBE">
        <w:rPr>
          <w:rFonts w:eastAsia="Times New Roman"/>
          <w:lang w:eastAsia="en-US"/>
        </w:rPr>
        <w:t xml:space="preserve">concluded that the peak discharge of stream-flow computed with data radar were more accurate than those computed with rain gauges alone </w:t>
      </w:r>
      <w:r w:rsidR="00185E59" w:rsidRPr="00185E59">
        <w:rPr>
          <w:rFonts w:eastAsia="Times New Roman"/>
          <w:lang w:eastAsia="en-US"/>
        </w:rPr>
        <w:t>[</w:t>
      </w:r>
      <w:r w:rsidRPr="00384300">
        <w:rPr>
          <w:rFonts w:eastAsia="Times New Roman"/>
          <w:i/>
          <w:lang w:eastAsia="en-US"/>
        </w:rPr>
        <w:t>Robi</w:t>
      </w:r>
      <w:r w:rsidR="00100E0D">
        <w:rPr>
          <w:rFonts w:eastAsia="Times New Roman"/>
          <w:i/>
          <w:lang w:eastAsia="en-US"/>
        </w:rPr>
        <w:t>n</w:t>
      </w:r>
      <w:r w:rsidRPr="00384300">
        <w:rPr>
          <w:rFonts w:eastAsia="Times New Roman"/>
          <w:i/>
          <w:lang w:eastAsia="en-US"/>
        </w:rPr>
        <w:t>son et al.,</w:t>
      </w:r>
      <w:r w:rsidR="00100E0D">
        <w:rPr>
          <w:rFonts w:eastAsia="Times New Roman"/>
          <w:lang w:eastAsia="en-US"/>
        </w:rPr>
        <w:t xml:space="preserve"> 1995</w:t>
      </w:r>
      <w:r w:rsidR="00687C2A" w:rsidRPr="00687C2A">
        <w:rPr>
          <w:rFonts w:eastAsia="Times New Roman"/>
          <w:lang w:eastAsia="en-US"/>
        </w:rPr>
        <w:t>]</w:t>
      </w:r>
      <w:r w:rsidRPr="00D01CBE">
        <w:rPr>
          <w:rFonts w:eastAsia="Times New Roman"/>
          <w:lang w:eastAsia="en-US"/>
        </w:rPr>
        <w:t>.  Thus, there is no instrument that precisely measures the amount of rainfall over a large area.  The weather radar provides an estimation of the rainfall rate over larger areas.</w:t>
      </w:r>
    </w:p>
    <w:p w:rsidR="00384300" w:rsidRPr="00D01CBE" w:rsidRDefault="00384300" w:rsidP="00384300">
      <w:pPr>
        <w:pStyle w:val="ListParagraph"/>
        <w:spacing w:line="480" w:lineRule="auto"/>
        <w:ind w:left="0"/>
        <w:jc w:val="both"/>
        <w:rPr>
          <w:rFonts w:eastAsia="Times New Roman"/>
          <w:lang w:eastAsia="en-US"/>
        </w:rPr>
      </w:pPr>
    </w:p>
    <w:p w:rsidR="003049CD" w:rsidRDefault="00D01CBE" w:rsidP="00D01CBE">
      <w:pPr>
        <w:pStyle w:val="ListParagraph"/>
        <w:spacing w:line="480" w:lineRule="auto"/>
        <w:ind w:left="0"/>
        <w:jc w:val="both"/>
      </w:pPr>
      <w:r w:rsidRPr="00D01CBE">
        <w:rPr>
          <w:rFonts w:eastAsia="Times New Roman"/>
          <w:lang w:eastAsia="en-US"/>
        </w:rPr>
        <w:t>The suggested algorithm uses TropiNet (RXM-25) data to predict the variability of the rainfall field</w:t>
      </w:r>
      <w:r w:rsidR="002E5F99">
        <w:rPr>
          <w:rFonts w:eastAsia="Times New Roman"/>
          <w:lang w:eastAsia="en-US"/>
        </w:rPr>
        <w:t xml:space="preserve"> in time and space</w:t>
      </w:r>
      <w:r w:rsidRPr="00D01CBE">
        <w:rPr>
          <w:rFonts w:eastAsia="Times New Roman"/>
          <w:lang w:eastAsia="en-US"/>
        </w:rPr>
        <w:t xml:space="preserve">. </w:t>
      </w:r>
      <w:r w:rsidR="00060792">
        <w:t>It is assumed that for a short time period, (10, 20 and 30 min) a rain cloud behaves a</w:t>
      </w:r>
      <w:r w:rsidR="00F050BF">
        <w:t xml:space="preserve">s a rigid object, with all </w:t>
      </w:r>
      <w:del w:id="163" w:author="Nazario Ramirez" w:date="2014-11-26T16:48:00Z">
        <w:r w:rsidR="00F050BF" w:rsidDel="00B57849">
          <w:delText>part</w:delText>
        </w:r>
        <w:r w:rsidR="00060792" w:rsidDel="00B57849">
          <w:delText xml:space="preserve"> </w:delText>
        </w:r>
      </w:del>
      <w:r w:rsidR="00060792">
        <w:t>pixels moving in the same direction at a constant speed.  Thus, the most likely future rainfall areas are estimated by tracking rain cell centroid advection in consecutive radar</w:t>
      </w:r>
      <w:ins w:id="164" w:author="Nazario Ramirez" w:date="2014-11-26T17:00:00Z">
        <w:r w:rsidR="00CA2D78">
          <w:t xml:space="preserve"> images</w:t>
        </w:r>
      </w:ins>
      <w:r w:rsidR="00060792">
        <w:t>.</w:t>
      </w:r>
      <w:r w:rsidRPr="00D01CBE">
        <w:rPr>
          <w:rFonts w:eastAsia="Times New Roman"/>
          <w:lang w:eastAsia="en-US"/>
        </w:rPr>
        <w:t xml:space="preserve">  The suggested algorithm is a specia</w:t>
      </w:r>
      <w:r w:rsidR="001C4CAF">
        <w:rPr>
          <w:rFonts w:eastAsia="Times New Roman"/>
          <w:lang w:eastAsia="en-US"/>
        </w:rPr>
        <w:t xml:space="preserve">l kind of </w:t>
      </w:r>
      <w:proofErr w:type="spellStart"/>
      <w:r w:rsidR="00A74E51">
        <w:rPr>
          <w:rFonts w:eastAsia="Times New Roman"/>
          <w:lang w:eastAsia="en-US"/>
        </w:rPr>
        <w:t>nonlinea</w:t>
      </w:r>
      <w:r w:rsidR="001C4CAF">
        <w:rPr>
          <w:rFonts w:eastAsia="Times New Roman"/>
          <w:lang w:eastAsia="en-US"/>
        </w:rPr>
        <w:t>l</w:t>
      </w:r>
      <w:proofErr w:type="spellEnd"/>
      <w:r w:rsidR="001C4CAF">
        <w:rPr>
          <w:rFonts w:eastAsia="Times New Roman"/>
          <w:lang w:eastAsia="en-US"/>
        </w:rPr>
        <w:t xml:space="preserve"> model with </w:t>
      </w:r>
      <w:r w:rsidR="001C4CAF" w:rsidRPr="00D01CBE">
        <w:rPr>
          <w:rFonts w:eastAsia="Times New Roman"/>
          <w:lang w:eastAsia="en-US"/>
        </w:rPr>
        <w:t xml:space="preserve">stochastic and deterministic </w:t>
      </w:r>
      <w:r w:rsidRPr="00D01CBE">
        <w:rPr>
          <w:rFonts w:eastAsia="Times New Roman"/>
          <w:lang w:eastAsia="en-US"/>
        </w:rPr>
        <w:t>components.</w:t>
      </w:r>
      <w:r w:rsidR="003049CD">
        <w:rPr>
          <w:rFonts w:eastAsia="Times New Roman"/>
          <w:lang w:eastAsia="en-US"/>
        </w:rPr>
        <w:t xml:space="preserve"> </w:t>
      </w:r>
      <w:r w:rsidR="003049CD">
        <w:t>The rainfall process exhibits significant changes in time and space, and it can be characterized as a non</w:t>
      </w:r>
      <w:r w:rsidR="001C4CAF">
        <w:t>-</w:t>
      </w:r>
      <w:r w:rsidR="003049CD">
        <w:t xml:space="preserve">stationary stochastic process.  To face the </w:t>
      </w:r>
      <w:proofErr w:type="spellStart"/>
      <w:r w:rsidR="003049CD">
        <w:t>nonstationary</w:t>
      </w:r>
      <w:proofErr w:type="spellEnd"/>
      <w:r w:rsidR="003049CD">
        <w:t xml:space="preserve"> characteristic of the process, parameters are estimated at every time and spatial domain.</w:t>
      </w:r>
    </w:p>
    <w:p w:rsidR="00384300" w:rsidRDefault="00384300" w:rsidP="00D01CBE">
      <w:pPr>
        <w:pStyle w:val="ListParagraph"/>
        <w:spacing w:line="480" w:lineRule="auto"/>
        <w:ind w:left="0"/>
        <w:jc w:val="both"/>
        <w:rPr>
          <w:rFonts w:eastAsia="Times New Roman"/>
          <w:lang w:eastAsia="en-US"/>
        </w:rPr>
      </w:pPr>
    </w:p>
    <w:p w:rsidR="00394327" w:rsidRDefault="001C4CAF" w:rsidP="00E16235">
      <w:pPr>
        <w:pStyle w:val="ListParagraph"/>
        <w:spacing w:line="480" w:lineRule="auto"/>
        <w:ind w:left="0"/>
        <w:jc w:val="both"/>
        <w:rPr>
          <w:rFonts w:eastAsia="Times New Roman"/>
          <w:lang w:eastAsia="en-US"/>
        </w:rPr>
      </w:pPr>
      <w:r>
        <w:rPr>
          <w:rFonts w:eastAsia="Times New Roman"/>
          <w:lang w:eastAsia="en-US"/>
        </w:rPr>
        <w:t>The model consists in taking</w:t>
      </w:r>
      <w:r w:rsidR="00D01CBE" w:rsidRPr="00E16235">
        <w:rPr>
          <w:rFonts w:eastAsia="Times New Roman"/>
          <w:lang w:eastAsia="en-US"/>
        </w:rPr>
        <w:t xml:space="preserve"> the rainfall shape data as a rectangular grid with 940 columns and 740 rows of pixels with a total of 695,600 pixels, every pixel size is 0.06 kilometers</w:t>
      </w:r>
      <w:r>
        <w:rPr>
          <w:rFonts w:eastAsia="Times New Roman"/>
          <w:lang w:eastAsia="en-US"/>
        </w:rPr>
        <w:t xml:space="preserve"> wide and long</w:t>
      </w:r>
      <w:r w:rsidR="00D01CBE" w:rsidRPr="00E16235">
        <w:rPr>
          <w:rFonts w:eastAsia="Times New Roman"/>
          <w:lang w:eastAsia="en-US"/>
        </w:rPr>
        <w:t>. From the grid data select a zone of 81 pixels</w:t>
      </w:r>
      <w:r w:rsidR="00E16235">
        <w:rPr>
          <w:rFonts w:eastAsia="Times New Roman"/>
          <w:lang w:eastAsia="en-US"/>
        </w:rPr>
        <w:t xml:space="preserve"> that </w:t>
      </w:r>
      <w:r w:rsidR="00E16235">
        <w:t xml:space="preserve">was divided in squares of </w:t>
      </w:r>
      <m:oMath>
        <m:r>
          <w:rPr>
            <w:rFonts w:ascii="Cambria Math" w:eastAsia="Times New Roman" w:hAnsi="Cambria Math"/>
            <w:lang w:eastAsia="en-US"/>
          </w:rPr>
          <m:t>∆x</m:t>
        </m:r>
        <m:r>
          <w:rPr>
            <w:rFonts w:ascii="Cambria Math" w:hAnsi="Cambria Math"/>
          </w:rPr>
          <m:t>×</m:t>
        </m:r>
        <m:r>
          <w:rPr>
            <w:rFonts w:ascii="Cambria Math" w:eastAsia="Times New Roman" w:hAnsi="Cambria Math"/>
            <w:lang w:eastAsia="en-US"/>
          </w:rPr>
          <m:t>∆y</m:t>
        </m:r>
      </m:oMath>
      <w:r w:rsidR="00E16235">
        <w:t xml:space="preserve"> pixels, where</w:t>
      </w:r>
      <w:r w:rsidR="00D01CBE" w:rsidRPr="00E16235">
        <w:rPr>
          <w:rFonts w:eastAsia="Times New Roman"/>
          <w:lang w:eastAsia="en-US"/>
        </w:rPr>
        <w:t xml:space="preserve"> (</w:t>
      </w:r>
      <m:oMath>
        <m:r>
          <w:rPr>
            <w:rFonts w:eastAsia="Times New Roman"/>
            <w:lang w:eastAsia="en-US"/>
          </w:rPr>
          <m:t>∆</m:t>
        </m:r>
        <m:r>
          <w:rPr>
            <w:rFonts w:ascii="Cambria Math" w:eastAsia="Times New Roman" w:hAnsi="Cambria Math"/>
            <w:lang w:eastAsia="en-US"/>
          </w:rPr>
          <m:t>x</m:t>
        </m:r>
        <m:r>
          <w:rPr>
            <w:rFonts w:ascii="Cambria Math" w:eastAsia="Times New Roman"/>
            <w:lang w:eastAsia="en-US"/>
          </w:rPr>
          <m:t>)</m:t>
        </m:r>
      </m:oMath>
      <w:r w:rsidR="00D01CBE" w:rsidRPr="00E16235">
        <w:rPr>
          <w:rFonts w:eastAsia="Times New Roman"/>
          <w:lang w:eastAsia="en-US"/>
        </w:rPr>
        <w:t xml:space="preserve"> </w:t>
      </w:r>
      <w:r w:rsidR="00E16235">
        <w:rPr>
          <w:rFonts w:eastAsia="Times New Roman"/>
          <w:lang w:eastAsia="en-US"/>
        </w:rPr>
        <w:t>is refere</w:t>
      </w:r>
      <w:r w:rsidR="00394327">
        <w:rPr>
          <w:rFonts w:eastAsia="Times New Roman"/>
          <w:lang w:eastAsia="en-US"/>
        </w:rPr>
        <w:t>nce</w:t>
      </w:r>
      <w:r w:rsidR="00E16235">
        <w:rPr>
          <w:rFonts w:eastAsia="Times New Roman"/>
          <w:lang w:eastAsia="en-US"/>
        </w:rPr>
        <w:t xml:space="preserve">d to columns </w:t>
      </w:r>
      <w:r w:rsidR="00610AB9">
        <w:rPr>
          <w:rFonts w:eastAsia="Times New Roman"/>
          <w:lang w:eastAsia="en-US"/>
        </w:rPr>
        <w:t xml:space="preserve">of 9 pixels and </w:t>
      </w:r>
      <w:r w:rsidR="00D01CBE" w:rsidRPr="00E16235">
        <w:rPr>
          <w:rFonts w:eastAsia="Times New Roman"/>
          <w:lang w:eastAsia="en-US"/>
        </w:rPr>
        <w:t xml:space="preserve"> </w:t>
      </w:r>
      <m:oMath>
        <m:r>
          <w:rPr>
            <w:rFonts w:ascii="Cambria Math" w:eastAsia="Times New Roman"/>
            <w:lang w:eastAsia="en-US"/>
          </w:rPr>
          <m:t>(</m:t>
        </m:r>
        <m:r>
          <w:rPr>
            <w:rFonts w:eastAsia="Times New Roman"/>
            <w:lang w:eastAsia="en-US"/>
          </w:rPr>
          <m:t>∆</m:t>
        </m:r>
        <m:r>
          <w:rPr>
            <w:rFonts w:ascii="Cambria Math" w:eastAsia="Times New Roman" w:hAnsi="Cambria Math"/>
            <w:lang w:eastAsia="en-US"/>
          </w:rPr>
          <m:t>y</m:t>
        </m:r>
        <m:r>
          <w:rPr>
            <w:rFonts w:ascii="Cambria Math" w:eastAsia="Times New Roman"/>
            <w:lang w:eastAsia="en-US"/>
          </w:rPr>
          <m:t xml:space="preserve">) </m:t>
        </m:r>
      </m:oMath>
      <w:r w:rsidR="00610AB9">
        <w:rPr>
          <w:rFonts w:eastAsia="Times New Roman"/>
          <w:lang w:eastAsia="en-US"/>
        </w:rPr>
        <w:t xml:space="preserve"> rows </w:t>
      </w:r>
      <w:r w:rsidR="00D01CBE" w:rsidRPr="00E16235">
        <w:rPr>
          <w:rFonts w:eastAsia="Times New Roman"/>
          <w:lang w:eastAsia="en-US"/>
        </w:rPr>
        <w:t xml:space="preserve">of 9 pixels </w:t>
      </w:r>
      <w:r w:rsidR="0090469B" w:rsidRPr="00E16235">
        <w:rPr>
          <w:rFonts w:eastAsia="Times New Roman"/>
          <w:lang w:eastAsia="en-US"/>
        </w:rPr>
        <w:t>with total zones of 8528</w:t>
      </w:r>
      <w:r w:rsidR="00927E9D" w:rsidRPr="00E16235">
        <w:rPr>
          <w:rFonts w:eastAsia="Times New Roman"/>
          <w:lang w:eastAsia="en-US"/>
        </w:rPr>
        <w:t xml:space="preserve"> </w:t>
      </w:r>
      <w:r w:rsidR="00D737D4" w:rsidRPr="00D737D4">
        <w:rPr>
          <w:rFonts w:eastAsia="Times New Roman"/>
          <w:lang w:eastAsia="en-US"/>
        </w:rPr>
        <w:t>(82</w:t>
      </w:r>
      <w:r w:rsidR="00D737D4" w:rsidRPr="00D737D4">
        <w:rPr>
          <w:rFonts w:eastAsia="Times New Roman"/>
          <w:i/>
          <w:lang w:eastAsia="en-US"/>
        </w:rPr>
        <w:t>x</w:t>
      </w:r>
      <w:r w:rsidR="00D737D4" w:rsidRPr="00D737D4">
        <w:rPr>
          <w:rFonts w:eastAsia="Times New Roman"/>
          <w:lang w:eastAsia="en-US"/>
        </w:rPr>
        <w:t>104)</w:t>
      </w:r>
      <w:r w:rsidR="00E0609C">
        <w:rPr>
          <w:rFonts w:eastAsia="Times New Roman"/>
          <w:lang w:eastAsia="en-US"/>
        </w:rPr>
        <w:t xml:space="preserve"> </w:t>
      </w:r>
      <w:r w:rsidR="00927E9D" w:rsidRPr="00E16235">
        <w:rPr>
          <w:rFonts w:eastAsia="Times New Roman"/>
          <w:lang w:eastAsia="en-US"/>
        </w:rPr>
        <w:t>in every window</w:t>
      </w:r>
      <w:r w:rsidR="00394327">
        <w:rPr>
          <w:rFonts w:eastAsia="Times New Roman"/>
          <w:lang w:eastAsia="en-US"/>
        </w:rPr>
        <w:t>,</w:t>
      </w:r>
      <w:r w:rsidR="00D679EB">
        <w:rPr>
          <w:rFonts w:eastAsia="Times New Roman"/>
          <w:lang w:eastAsia="en-US"/>
        </w:rPr>
        <w:t xml:space="preserve"> </w:t>
      </w:r>
      <w:r w:rsidR="00151743">
        <w:rPr>
          <w:rFonts w:eastAsia="Times New Roman"/>
          <w:lang w:eastAsia="en-US"/>
        </w:rPr>
        <w:fldChar w:fldCharType="begin"/>
      </w:r>
      <w:r w:rsidR="00A16CA0">
        <w:rPr>
          <w:rFonts w:eastAsia="Times New Roman"/>
          <w:lang w:eastAsia="en-US"/>
        </w:rPr>
        <w:instrText xml:space="preserve"> REF _Ref399420996 \h </w:instrText>
      </w:r>
      <w:r w:rsidR="00151743">
        <w:rPr>
          <w:rFonts w:eastAsia="Times New Roman"/>
          <w:lang w:eastAsia="en-US"/>
        </w:rPr>
      </w:r>
      <w:r w:rsidR="00151743">
        <w:rPr>
          <w:rFonts w:eastAsia="Times New Roman"/>
          <w:lang w:eastAsia="en-US"/>
        </w:rPr>
        <w:fldChar w:fldCharType="separate"/>
      </w:r>
      <w:r w:rsidR="00480748">
        <w:t xml:space="preserve">Figure </w:t>
      </w:r>
      <w:r w:rsidR="00480748">
        <w:rPr>
          <w:noProof/>
        </w:rPr>
        <w:t>4</w:t>
      </w:r>
      <w:r w:rsidR="00480748">
        <w:noBreakHyphen/>
      </w:r>
      <w:r w:rsidR="00480748">
        <w:rPr>
          <w:noProof/>
        </w:rPr>
        <w:t>18</w:t>
      </w:r>
      <w:r w:rsidR="00151743">
        <w:rPr>
          <w:rFonts w:eastAsia="Times New Roman"/>
          <w:lang w:eastAsia="en-US"/>
        </w:rPr>
        <w:fldChar w:fldCharType="end"/>
      </w:r>
      <w:r w:rsidR="00394327">
        <w:rPr>
          <w:rFonts w:eastAsia="Times New Roman"/>
          <w:lang w:eastAsia="en-US"/>
        </w:rPr>
        <w:t xml:space="preserve">. </w:t>
      </w:r>
      <w:r w:rsidR="00394327" w:rsidRPr="00E16235">
        <w:t xml:space="preserve">Several zones sizes were explored for </w:t>
      </w:r>
      <m:oMath>
        <m:r>
          <w:rPr>
            <w:rFonts w:ascii="Cambria Math" w:eastAsia="Times New Roman" w:hAnsi="Cambria Math"/>
            <w:lang w:eastAsia="en-US"/>
          </w:rPr>
          <m:t>∆x  and ∆y</m:t>
        </m:r>
        <m:r>
          <w:rPr>
            <w:rFonts w:ascii="Cambria Math"/>
          </w:rPr>
          <m:t>=</m:t>
        </m:r>
        <m:d>
          <m:dPr>
            <m:begChr m:val="{"/>
            <m:endChr m:val="}"/>
            <m:ctrlPr>
              <w:rPr>
                <w:rFonts w:ascii="Cambria Math" w:hAnsi="Cambria Math"/>
                <w:i/>
              </w:rPr>
            </m:ctrlPr>
          </m:dPr>
          <m:e>
            <m:r>
              <w:rPr>
                <w:rFonts w:ascii="Cambria Math"/>
              </w:rPr>
              <m:t xml:space="preserve">7, 9, 11, </m:t>
            </m:r>
            <m:r>
              <w:rPr>
                <w:rFonts w:ascii="Cambria Math" w:hAnsi="Cambria Math"/>
              </w:rPr>
              <m:t>…</m:t>
            </m:r>
            <m:r>
              <w:rPr>
                <w:rFonts w:ascii="Cambria Math"/>
              </w:rPr>
              <m:t>,25</m:t>
            </m:r>
          </m:e>
        </m:d>
      </m:oMath>
      <w:r w:rsidR="00394327" w:rsidRPr="00E16235">
        <w:rPr>
          <w:rFonts w:eastAsiaTheme="minorEastAsia"/>
        </w:rPr>
        <w:t xml:space="preserve"> an</w:t>
      </w:r>
      <w:r w:rsidR="00394327" w:rsidRPr="00E16235">
        <w:t xml:space="preserve">d it was found that </w:t>
      </w:r>
      <w:r w:rsidR="00610AB9">
        <w:t>the larger the zone</w:t>
      </w:r>
      <w:r w:rsidR="00394327" w:rsidRPr="00E16235">
        <w:t xml:space="preserve"> size</w:t>
      </w:r>
      <w:r w:rsidR="00BB474A">
        <w:t>,</w:t>
      </w:r>
      <w:r w:rsidR="00394327" w:rsidRPr="00E16235">
        <w:t xml:space="preserve"> the larger the number of degree of freedom</w:t>
      </w:r>
      <w:r w:rsidR="00BB474A">
        <w:t>.</w:t>
      </w:r>
      <w:r w:rsidR="00394327" w:rsidRPr="00E16235">
        <w:t xml:space="preserve"> </w:t>
      </w:r>
      <w:r w:rsidR="00BB474A">
        <w:t>H</w:t>
      </w:r>
      <w:r w:rsidR="00394327" w:rsidRPr="00E16235">
        <w:t>owever, resolution wa</w:t>
      </w:r>
      <w:r w:rsidR="00394327">
        <w:t>s degraded with increased zone</w:t>
      </w:r>
      <w:r w:rsidR="00394327" w:rsidRPr="00E16235">
        <w:t xml:space="preserve"> size</w:t>
      </w:r>
      <w:r w:rsidR="00394327">
        <w:t>.</w:t>
      </w:r>
    </w:p>
    <w:p w:rsidR="00476CFF" w:rsidRDefault="00476CFF" w:rsidP="00E16235">
      <w:pPr>
        <w:pStyle w:val="ListParagraph"/>
        <w:spacing w:line="480" w:lineRule="auto"/>
        <w:ind w:left="0"/>
        <w:jc w:val="both"/>
        <w:rPr>
          <w:rFonts w:eastAsia="Times New Roman"/>
          <w:lang w:eastAsia="en-US"/>
        </w:rPr>
      </w:pPr>
    </w:p>
    <w:p w:rsidR="00330CAA" w:rsidRDefault="00B94D40" w:rsidP="00EF328C">
      <w:pPr>
        <w:pStyle w:val="ListParagraph"/>
        <w:ind w:left="0"/>
        <w:jc w:val="center"/>
        <w:rPr>
          <w:rFonts w:eastAsia="Times New Roman"/>
          <w:lang w:eastAsia="en-US"/>
        </w:rPr>
      </w:pPr>
      <w:r>
        <w:rPr>
          <w:rFonts w:eastAsia="Times New Roman"/>
          <w:noProof/>
          <w:lang w:eastAsia="en-US"/>
        </w:rPr>
        <w:drawing>
          <wp:inline distT="0" distB="0" distL="0" distR="0">
            <wp:extent cx="5486400" cy="4134485"/>
            <wp:effectExtent l="19050" t="0" r="0" b="0"/>
            <wp:docPr id="203888" name="Picture 203887" descr="figura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_2.png"/>
                    <pic:cNvPicPr/>
                  </pic:nvPicPr>
                  <pic:blipFill>
                    <a:blip r:embed="rId44" cstate="print"/>
                    <a:stretch>
                      <a:fillRect/>
                    </a:stretch>
                  </pic:blipFill>
                  <pic:spPr>
                    <a:xfrm>
                      <a:off x="0" y="0"/>
                      <a:ext cx="5486400" cy="4134485"/>
                    </a:xfrm>
                    <a:prstGeom prst="rect">
                      <a:avLst/>
                    </a:prstGeom>
                  </pic:spPr>
                </pic:pic>
              </a:graphicData>
            </a:graphic>
          </wp:inline>
        </w:drawing>
      </w:r>
    </w:p>
    <w:p w:rsidR="00B94D40" w:rsidRDefault="00965671" w:rsidP="00965671">
      <w:pPr>
        <w:pStyle w:val="Caption"/>
        <w:jc w:val="center"/>
        <w:rPr>
          <w:b w:val="0"/>
          <w:sz w:val="22"/>
          <w:szCs w:val="22"/>
        </w:rPr>
      </w:pPr>
      <w:bookmarkStart w:id="165" w:name="_Ref399420996"/>
      <w:bookmarkStart w:id="166" w:name="_Toc401056896"/>
      <w:proofErr w:type="gramStart"/>
      <w:r>
        <w:lastRenderedPageBreak/>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18</w:t>
      </w:r>
      <w:r w:rsidR="00151743">
        <w:rPr>
          <w:noProof/>
        </w:rPr>
        <w:fldChar w:fldCharType="end"/>
      </w:r>
      <w:bookmarkEnd w:id="165"/>
      <w:r>
        <w:t>.</w:t>
      </w:r>
      <w:proofErr w:type="gramEnd"/>
      <w:r>
        <w:t xml:space="preserve"> </w:t>
      </w:r>
      <w:proofErr w:type="gramStart"/>
      <w:r w:rsidR="00B94D40">
        <w:rPr>
          <w:b w:val="0"/>
          <w:sz w:val="22"/>
          <w:szCs w:val="22"/>
        </w:rPr>
        <w:t>Rectangular grid of rainfall data.</w:t>
      </w:r>
      <w:bookmarkEnd w:id="166"/>
      <w:proofErr w:type="gramEnd"/>
      <w:r w:rsidR="00B94D40">
        <w:rPr>
          <w:b w:val="0"/>
          <w:sz w:val="22"/>
          <w:szCs w:val="22"/>
        </w:rPr>
        <w:t xml:space="preserve"> </w:t>
      </w:r>
    </w:p>
    <w:p w:rsidR="00927E9D" w:rsidRDefault="00927E9D" w:rsidP="00927E9D">
      <w:pPr>
        <w:rPr>
          <w:lang w:eastAsia="en-US"/>
        </w:rPr>
      </w:pPr>
    </w:p>
    <w:p w:rsidR="00927E9D" w:rsidRDefault="00555A25" w:rsidP="00C7799F">
      <w:pPr>
        <w:pStyle w:val="ListParagraph"/>
        <w:spacing w:line="480" w:lineRule="auto"/>
        <w:ind w:left="0"/>
        <w:jc w:val="both"/>
        <w:rPr>
          <w:lang w:eastAsia="en-US"/>
        </w:rPr>
      </w:pPr>
      <w:r>
        <w:rPr>
          <w:rFonts w:eastAsia="Times New Roman"/>
          <w:lang w:eastAsia="en-US"/>
        </w:rPr>
        <w:t xml:space="preserve">In the model, </w:t>
      </w:r>
      <w:r w:rsidRPr="00E16235">
        <w:rPr>
          <w:rFonts w:eastAsia="Times New Roman"/>
          <w:lang w:eastAsia="en-US"/>
        </w:rPr>
        <w:t xml:space="preserve">the use of the same zone in the before windows </w:t>
      </w:r>
      <m:oMath>
        <m:r>
          <w:rPr>
            <w:rFonts w:ascii="Cambria Math" w:eastAsia="Times New Roman" w:hAnsi="Cambria Math"/>
            <w:lang w:eastAsia="en-US"/>
          </w:rPr>
          <m:t>(t-1)</m:t>
        </m:r>
      </m:oMath>
      <w:r w:rsidRPr="00E16235">
        <w:rPr>
          <w:rFonts w:eastAsia="Times New Roman"/>
          <w:lang w:eastAsia="en-US"/>
        </w:rPr>
        <w:t xml:space="preserve"> and </w:t>
      </w:r>
      <m:oMath>
        <m:r>
          <w:rPr>
            <w:rFonts w:ascii="Cambria Math" w:eastAsia="Times New Roman" w:hAnsi="Cambria Math"/>
            <w:lang w:eastAsia="en-US"/>
          </w:rPr>
          <m:t>(t-2)</m:t>
        </m:r>
      </m:oMath>
      <w:r w:rsidR="001C4CAF">
        <w:rPr>
          <w:rFonts w:eastAsia="Times New Roman"/>
          <w:lang w:eastAsia="en-US"/>
        </w:rPr>
        <w:t xml:space="preserve"> is necessary, </w:t>
      </w:r>
      <w:r w:rsidR="00151743">
        <w:rPr>
          <w:rFonts w:eastAsia="Times New Roman"/>
          <w:lang w:eastAsia="en-US"/>
        </w:rPr>
        <w:fldChar w:fldCharType="begin"/>
      </w:r>
      <w:r w:rsidR="00A16CA0">
        <w:rPr>
          <w:rFonts w:eastAsia="Times New Roman"/>
          <w:lang w:eastAsia="en-US"/>
        </w:rPr>
        <w:instrText xml:space="preserve"> REF _Ref399452469 \h </w:instrText>
      </w:r>
      <w:r w:rsidR="00151743">
        <w:rPr>
          <w:rFonts w:eastAsia="Times New Roman"/>
          <w:lang w:eastAsia="en-US"/>
        </w:rPr>
      </w:r>
      <w:r w:rsidR="00151743">
        <w:rPr>
          <w:rFonts w:eastAsia="Times New Roman"/>
          <w:lang w:eastAsia="en-US"/>
        </w:rPr>
        <w:fldChar w:fldCharType="separate"/>
      </w:r>
      <w:r w:rsidR="00480748">
        <w:t xml:space="preserve">Figure </w:t>
      </w:r>
      <w:r w:rsidR="00480748">
        <w:rPr>
          <w:noProof/>
        </w:rPr>
        <w:t>4</w:t>
      </w:r>
      <w:r w:rsidR="00480748">
        <w:noBreakHyphen/>
      </w:r>
      <w:r w:rsidR="00480748">
        <w:rPr>
          <w:noProof/>
        </w:rPr>
        <w:t>19</w:t>
      </w:r>
      <w:r w:rsidR="00151743">
        <w:rPr>
          <w:rFonts w:eastAsia="Times New Roman"/>
          <w:lang w:eastAsia="en-US"/>
        </w:rPr>
        <w:fldChar w:fldCharType="end"/>
      </w:r>
      <w:r w:rsidRPr="00E16235">
        <w:rPr>
          <w:rFonts w:eastAsia="Times New Roman"/>
          <w:lang w:eastAsia="en-US"/>
        </w:rPr>
        <w:t>. Every zone (9x9) should</w:t>
      </w:r>
      <w:r w:rsidR="001C4CAF">
        <w:rPr>
          <w:rFonts w:eastAsia="Times New Roman"/>
          <w:lang w:eastAsia="en-US"/>
        </w:rPr>
        <w:t xml:space="preserve"> have</w:t>
      </w:r>
      <w:r w:rsidRPr="00E16235">
        <w:rPr>
          <w:rFonts w:eastAsia="Times New Roman"/>
          <w:lang w:eastAsia="en-US"/>
        </w:rPr>
        <w:t xml:space="preserve"> a minimum of twenty four (24) pixels with twenty (20) degrees of freedom identifying with rain</w:t>
      </w:r>
      <w:r w:rsidR="00BB474A">
        <w:rPr>
          <w:rFonts w:eastAsia="Times New Roman"/>
          <w:lang w:eastAsia="en-US"/>
        </w:rPr>
        <w:t>.</w:t>
      </w:r>
      <w:r w:rsidR="00C834DB">
        <w:rPr>
          <w:rFonts w:eastAsia="Times New Roman"/>
          <w:lang w:eastAsia="en-US"/>
        </w:rPr>
        <w:t xml:space="preserve"> </w:t>
      </w:r>
      <w:r w:rsidR="00BB474A">
        <w:rPr>
          <w:rFonts w:eastAsia="Times New Roman"/>
          <w:lang w:eastAsia="en-US"/>
        </w:rPr>
        <w:t>Z</w:t>
      </w:r>
      <w:r w:rsidRPr="00E16235">
        <w:rPr>
          <w:rFonts w:eastAsia="Times New Roman"/>
          <w:lang w:eastAsia="en-US"/>
        </w:rPr>
        <w:t xml:space="preserve">ones with less pixel of rain could not be selected to forecast analysis.  </w:t>
      </w:r>
      <w:r>
        <w:rPr>
          <w:rFonts w:eastAsia="Times New Roman"/>
          <w:lang w:eastAsia="en-US"/>
        </w:rPr>
        <w:t xml:space="preserve"> In zones where the prediction movement suggest there is a rainfall cell but the zone has not the necessary pixel</w:t>
      </w:r>
      <w:r w:rsidR="001C4CAF">
        <w:rPr>
          <w:rFonts w:eastAsia="Times New Roman"/>
          <w:lang w:eastAsia="en-US"/>
        </w:rPr>
        <w:t>s</w:t>
      </w:r>
      <w:r>
        <w:rPr>
          <w:rFonts w:eastAsia="Times New Roman"/>
          <w:lang w:eastAsia="en-US"/>
        </w:rPr>
        <w:t xml:space="preserve"> required (24)</w:t>
      </w:r>
      <w:r w:rsidR="001C4CAF">
        <w:rPr>
          <w:rFonts w:eastAsia="Times New Roman"/>
          <w:lang w:eastAsia="en-US"/>
        </w:rPr>
        <w:t xml:space="preserve"> an interpolation was applied</w:t>
      </w:r>
      <w:r w:rsidR="00BB474A">
        <w:rPr>
          <w:rFonts w:eastAsia="Times New Roman"/>
          <w:lang w:eastAsia="en-US"/>
        </w:rPr>
        <w:t>.</w:t>
      </w:r>
      <w:r w:rsidR="001C4CAF">
        <w:rPr>
          <w:rFonts w:eastAsia="Times New Roman"/>
          <w:lang w:eastAsia="en-US"/>
        </w:rPr>
        <w:t xml:space="preserve">, </w:t>
      </w:r>
      <w:r w:rsidR="00BB474A">
        <w:rPr>
          <w:rFonts w:eastAsia="Times New Roman"/>
          <w:lang w:eastAsia="en-US"/>
        </w:rPr>
        <w:t>The interpolation</w:t>
      </w:r>
      <w:r w:rsidR="001C4CAF">
        <w:rPr>
          <w:rFonts w:eastAsia="Times New Roman"/>
          <w:lang w:eastAsia="en-US"/>
        </w:rPr>
        <w:t xml:space="preserve"> was</w:t>
      </w:r>
      <w:r w:rsidR="00450F1D">
        <w:rPr>
          <w:rFonts w:eastAsia="Times New Roman"/>
          <w:lang w:eastAsia="en-US"/>
        </w:rPr>
        <w:t xml:space="preserve"> “</w:t>
      </w:r>
      <w:proofErr w:type="spellStart"/>
      <w:r w:rsidRPr="005E403E">
        <w:rPr>
          <w:rFonts w:eastAsia="Times New Roman"/>
          <w:i/>
          <w:lang w:eastAsia="en-US"/>
        </w:rPr>
        <w:t>Kriging</w:t>
      </w:r>
      <w:proofErr w:type="spellEnd"/>
      <w:r w:rsidRPr="005E403E">
        <w:rPr>
          <w:rFonts w:eastAsia="Times New Roman"/>
          <w:i/>
          <w:lang w:eastAsia="en-US"/>
        </w:rPr>
        <w:t xml:space="preserve"> simple</w:t>
      </w:r>
      <w:r>
        <w:rPr>
          <w:rFonts w:eastAsia="Times New Roman"/>
          <w:lang w:eastAsia="en-US"/>
        </w:rPr>
        <w:t xml:space="preserve">” using </w:t>
      </w:r>
      <w:r w:rsidR="00450F1D">
        <w:rPr>
          <w:rFonts w:eastAsia="Times New Roman"/>
          <w:lang w:eastAsia="en-US"/>
        </w:rPr>
        <w:t>the twenty</w:t>
      </w:r>
      <w:r>
        <w:rPr>
          <w:rFonts w:eastAsia="Times New Roman"/>
          <w:lang w:eastAsia="en-US"/>
        </w:rPr>
        <w:t xml:space="preserve"> five (25</w:t>
      </w:r>
      <w:r w:rsidR="00450F1D">
        <w:rPr>
          <w:rFonts w:eastAsia="Times New Roman"/>
          <w:lang w:eastAsia="en-US"/>
        </w:rPr>
        <w:t>) pixels</w:t>
      </w:r>
      <w:r>
        <w:rPr>
          <w:rFonts w:eastAsia="Times New Roman"/>
          <w:lang w:eastAsia="en-US"/>
        </w:rPr>
        <w:t xml:space="preserve"> nearest to pixel</w:t>
      </w:r>
      <w:r w:rsidR="00C7799F">
        <w:rPr>
          <w:rFonts w:eastAsia="Times New Roman"/>
          <w:lang w:eastAsia="en-US"/>
        </w:rPr>
        <w:t xml:space="preserve"> that has no</w:t>
      </w:r>
      <w:r>
        <w:rPr>
          <w:rFonts w:eastAsia="Times New Roman"/>
          <w:lang w:eastAsia="en-US"/>
        </w:rPr>
        <w:t xml:space="preserve"> prognostic.</w:t>
      </w:r>
    </w:p>
    <w:p w:rsidR="00927E9D" w:rsidRDefault="00927E9D" w:rsidP="00927E9D">
      <w:pPr>
        <w:rPr>
          <w:lang w:eastAsia="en-US"/>
        </w:rPr>
      </w:pPr>
    </w:p>
    <w:p w:rsidR="00927E9D" w:rsidRDefault="00927E9D" w:rsidP="00927E9D">
      <w:pPr>
        <w:rPr>
          <w:lang w:eastAsia="en-US"/>
        </w:rPr>
      </w:pPr>
    </w:p>
    <w:p w:rsidR="00927E9D" w:rsidRDefault="00927E9D" w:rsidP="00EF328C">
      <w:pPr>
        <w:pStyle w:val="Caption"/>
        <w:ind w:left="0"/>
        <w:jc w:val="center"/>
        <w:rPr>
          <w:sz w:val="22"/>
          <w:szCs w:val="22"/>
        </w:rPr>
      </w:pPr>
      <w:r>
        <w:rPr>
          <w:noProof/>
        </w:rPr>
        <w:drawing>
          <wp:inline distT="0" distB="0" distL="0" distR="0">
            <wp:extent cx="4078232" cy="3931928"/>
            <wp:effectExtent l="19050" t="0" r="0" b="0"/>
            <wp:docPr id="203900" name="Picture 203899" descr="figura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5.png"/>
                    <pic:cNvPicPr/>
                  </pic:nvPicPr>
                  <pic:blipFill>
                    <a:blip r:embed="rId45" cstate="print"/>
                    <a:stretch>
                      <a:fillRect/>
                    </a:stretch>
                  </pic:blipFill>
                  <pic:spPr>
                    <a:xfrm>
                      <a:off x="0" y="0"/>
                      <a:ext cx="4078232" cy="3931928"/>
                    </a:xfrm>
                    <a:prstGeom prst="rect">
                      <a:avLst/>
                    </a:prstGeom>
                  </pic:spPr>
                </pic:pic>
              </a:graphicData>
            </a:graphic>
          </wp:inline>
        </w:drawing>
      </w:r>
    </w:p>
    <w:p w:rsidR="00927E9D" w:rsidRDefault="00965671" w:rsidP="00965671">
      <w:pPr>
        <w:pStyle w:val="Caption"/>
        <w:jc w:val="center"/>
        <w:rPr>
          <w:b w:val="0"/>
          <w:sz w:val="22"/>
          <w:szCs w:val="22"/>
        </w:rPr>
      </w:pPr>
      <w:bookmarkStart w:id="167" w:name="_Ref399452469"/>
      <w:bookmarkStart w:id="168" w:name="_Toc401056897"/>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19</w:t>
      </w:r>
      <w:r w:rsidR="00151743">
        <w:rPr>
          <w:noProof/>
        </w:rPr>
        <w:fldChar w:fldCharType="end"/>
      </w:r>
      <w:bookmarkEnd w:id="167"/>
      <w:r>
        <w:t>.</w:t>
      </w:r>
      <w:proofErr w:type="gramEnd"/>
      <w:r>
        <w:t xml:space="preserve"> </w:t>
      </w:r>
      <w:proofErr w:type="gramStart"/>
      <w:r w:rsidR="00927E9D">
        <w:rPr>
          <w:b w:val="0"/>
          <w:sz w:val="22"/>
          <w:szCs w:val="22"/>
        </w:rPr>
        <w:t>Zone 9x9 at time t, t-1, and t-2.</w:t>
      </w:r>
      <w:bookmarkEnd w:id="168"/>
      <w:proofErr w:type="gramEnd"/>
    </w:p>
    <w:p w:rsidR="00927E9D" w:rsidRPr="00927E9D" w:rsidRDefault="00927E9D" w:rsidP="00927E9D">
      <w:pPr>
        <w:rPr>
          <w:lang w:eastAsia="en-US"/>
        </w:rPr>
      </w:pPr>
    </w:p>
    <w:p w:rsidR="008D411A" w:rsidRDefault="008D411A" w:rsidP="002F2014">
      <w:pPr>
        <w:pStyle w:val="ListParagraph"/>
        <w:spacing w:line="480" w:lineRule="auto"/>
        <w:ind w:left="0"/>
        <w:jc w:val="both"/>
        <w:rPr>
          <w:rFonts w:eastAsia="Times New Roman"/>
          <w:lang w:eastAsia="en-US"/>
        </w:rPr>
      </w:pPr>
    </w:p>
    <w:p w:rsidR="002F2014" w:rsidRDefault="00D01CBE" w:rsidP="002F2014">
      <w:pPr>
        <w:pStyle w:val="ListParagraph"/>
        <w:spacing w:line="480" w:lineRule="auto"/>
        <w:ind w:left="0"/>
        <w:jc w:val="both"/>
        <w:rPr>
          <w:rFonts w:eastAsia="Times New Roman"/>
          <w:lang w:eastAsia="en-US"/>
        </w:rPr>
      </w:pPr>
      <w:r w:rsidRPr="00D01CBE">
        <w:rPr>
          <w:rFonts w:eastAsia="Times New Roman"/>
          <w:lang w:eastAsia="en-US"/>
        </w:rPr>
        <w:lastRenderedPageBreak/>
        <w:t>The</w:t>
      </w:r>
      <w:r w:rsidR="002F2014">
        <w:rPr>
          <w:rFonts w:eastAsia="Times New Roman"/>
          <w:lang w:eastAsia="en-US"/>
        </w:rPr>
        <w:t xml:space="preserve"> model is defined by the equation</w:t>
      </w:r>
    </w:p>
    <w:p w:rsidR="00450F1D" w:rsidRDefault="00450F1D" w:rsidP="002F2014">
      <w:pPr>
        <w:pStyle w:val="ListParagraph"/>
        <w:spacing w:line="480" w:lineRule="auto"/>
        <w:ind w:left="0"/>
        <w:jc w:val="both"/>
        <w:rPr>
          <w:rFonts w:eastAsia="Times New Roman"/>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
        <w:gridCol w:w="7380"/>
        <w:gridCol w:w="828"/>
      </w:tblGrid>
      <w:tr w:rsidR="00450F1D" w:rsidRPr="00450F1D" w:rsidTr="00450F1D">
        <w:tc>
          <w:tcPr>
            <w:tcW w:w="648" w:type="dxa"/>
            <w:vAlign w:val="center"/>
          </w:tcPr>
          <w:p w:rsidR="00450F1D" w:rsidRDefault="00450F1D" w:rsidP="00696EE1">
            <w:pPr>
              <w:autoSpaceDE w:val="0"/>
              <w:autoSpaceDN w:val="0"/>
              <w:adjustRightInd w:val="0"/>
              <w:spacing w:line="480" w:lineRule="auto"/>
              <w:jc w:val="center"/>
              <w:rPr>
                <w:lang w:eastAsia="es-US"/>
              </w:rPr>
            </w:pPr>
          </w:p>
        </w:tc>
        <w:tc>
          <w:tcPr>
            <w:tcW w:w="7380" w:type="dxa"/>
            <w:vAlign w:val="center"/>
          </w:tcPr>
          <w:p w:rsidR="00450F1D" w:rsidRDefault="00CA2D78" w:rsidP="00450F1D">
            <w:pPr>
              <w:pStyle w:val="ListParagraph"/>
              <w:spacing w:line="480" w:lineRule="auto"/>
              <w:ind w:left="-360"/>
              <w:jc w:val="both"/>
              <w:rPr>
                <w:lang w:eastAsia="es-US"/>
              </w:rPr>
            </w:pPr>
            <m:oMathPara>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t,k</m:t>
                    </m:r>
                    <m:d>
                      <m:dPr>
                        <m:ctrlPr>
                          <w:rPr>
                            <w:rFonts w:ascii="Cambria Math" w:eastAsia="Times New Roman" w:hAnsi="Cambria Math"/>
                            <w:i/>
                            <w:lang w:eastAsia="en-US"/>
                          </w:rPr>
                        </m:ctrlPr>
                      </m:dPr>
                      <m:e>
                        <m:r>
                          <w:rPr>
                            <w:rFonts w:ascii="Cambria Math" w:eastAsia="Times New Roman" w:hAnsi="Cambria Math"/>
                            <w:lang w:eastAsia="en-US"/>
                          </w:rPr>
                          <m:t>i,j</m:t>
                        </m:r>
                      </m:e>
                    </m:d>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α</m:t>
                    </m:r>
                  </m:e>
                  <m:sub>
                    <m:r>
                      <w:rPr>
                        <w:rFonts w:ascii="Cambria Math" w:eastAsia="Times New Roman" w:hAnsi="Cambria Math"/>
                        <w:lang w:eastAsia="en-US"/>
                      </w:rPr>
                      <m:t>t,k</m:t>
                    </m:r>
                  </m:sub>
                </m:sSub>
                <m:r>
                  <w:rPr>
                    <w:rFonts w:ascii="Cambria Math" w:eastAsia="Times New Roman" w:hAnsi="Cambria Math"/>
                    <w:lang w:eastAsia="en-US"/>
                  </w:rPr>
                  <m:t>+</m:t>
                </m:r>
                <m:d>
                  <m:dPr>
                    <m:ctrlPr>
                      <w:rPr>
                        <w:rFonts w:ascii="Cambria Math" w:eastAsia="Times New Roman" w:hAnsi="Cambria Math"/>
                        <w:i/>
                        <w:lang w:eastAsia="en-US"/>
                      </w:rPr>
                    </m:ctrlPr>
                  </m:dPr>
                  <m:e>
                    <m:sSub>
                      <m:sSubPr>
                        <m:ctrlPr>
                          <w:rPr>
                            <w:rFonts w:ascii="Cambria Math" w:eastAsia="Times New Roman" w:hAnsi="Cambria Math"/>
                            <w:i/>
                            <w:lang w:eastAsia="en-US"/>
                          </w:rPr>
                        </m:ctrlPr>
                      </m:sSubPr>
                      <m:e>
                        <m:r>
                          <w:rPr>
                            <w:rFonts w:ascii="Cambria Math" w:eastAsia="Times New Roman" w:hAnsi="Cambria Math"/>
                            <w:lang w:eastAsia="en-US"/>
                          </w:rPr>
                          <m:t>β</m:t>
                        </m:r>
                      </m:e>
                      <m:sub>
                        <m:r>
                          <w:rPr>
                            <w:rFonts w:ascii="Cambria Math" w:eastAsia="Times New Roman" w:hAnsi="Cambria Math"/>
                            <w:lang w:eastAsia="en-US"/>
                          </w:rPr>
                          <m:t>t,k</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α</m:t>
                        </m:r>
                      </m:e>
                      <m:sub>
                        <m:r>
                          <w:rPr>
                            <w:rFonts w:ascii="Cambria Math" w:eastAsia="Times New Roman" w:hAnsi="Cambria Math"/>
                            <w:lang w:eastAsia="en-US"/>
                          </w:rPr>
                          <m:t>t,k</m:t>
                        </m:r>
                      </m:sub>
                    </m:sSub>
                  </m:e>
                </m:d>
                <m:sSub>
                  <m:sSubPr>
                    <m:ctrlPr>
                      <w:rPr>
                        <w:rFonts w:ascii="Cambria Math" w:eastAsia="Times New Roman" w:hAnsi="Cambria Math"/>
                        <w:i/>
                        <w:lang w:eastAsia="en-US"/>
                      </w:rPr>
                    </m:ctrlPr>
                  </m:sSubPr>
                  <m:e>
                    <m:r>
                      <m:rPr>
                        <m:sty m:val="p"/>
                      </m:rPr>
                      <w:rPr>
                        <w:rFonts w:ascii="Cambria Math" w:eastAsia="Times New Roman" w:hAnsi="Cambria Math"/>
                        <w:lang w:eastAsia="en-US"/>
                      </w:rPr>
                      <m:t>Φ</m:t>
                    </m:r>
                  </m:e>
                  <m:sub>
                    <m:r>
                      <w:rPr>
                        <w:rFonts w:ascii="Cambria Math" w:eastAsia="Times New Roman" w:hAnsi="Cambria Math"/>
                        <w:lang w:eastAsia="en-US"/>
                      </w:rPr>
                      <m:t>t,k</m:t>
                    </m:r>
                  </m:sub>
                </m:sSub>
                <m:d>
                  <m:dPr>
                    <m:begChr m:val="["/>
                    <m:endChr m:val="]"/>
                    <m:ctrlPr>
                      <w:rPr>
                        <w:rFonts w:ascii="Cambria Math" w:eastAsia="Times New Roman" w:hAnsi="Cambria Math"/>
                        <w:i/>
                        <w:lang w:eastAsia="en-US"/>
                      </w:rPr>
                    </m:ctrlPr>
                  </m:dPr>
                  <m:e>
                    <m:r>
                      <w:rPr>
                        <w:rFonts w:ascii="Cambria Math" w:eastAsia="Times New Roman" w:hAnsi="Cambria Math"/>
                        <w:lang w:eastAsia="en-US"/>
                      </w:rPr>
                      <m:t>1-</m:t>
                    </m:r>
                    <m:sSup>
                      <m:sSupPr>
                        <m:ctrlPr>
                          <w:rPr>
                            <w:rFonts w:ascii="Cambria Math" w:eastAsia="Times New Roman" w:hAnsi="Cambria Math"/>
                            <w:i/>
                            <w:lang w:eastAsia="en-US"/>
                          </w:rPr>
                        </m:ctrlPr>
                      </m:sSupPr>
                      <m:e>
                        <m:r>
                          <w:rPr>
                            <w:rFonts w:ascii="Cambria Math" w:eastAsia="Times New Roman" w:hAnsi="Cambria Math"/>
                            <w:lang w:eastAsia="en-US"/>
                          </w:rPr>
                          <m:t>e</m:t>
                        </m:r>
                      </m:e>
                      <m:sup>
                        <m:r>
                          <w:rPr>
                            <w:rFonts w:ascii="Cambria Math" w:eastAsia="Times New Roman" w:hAnsi="Cambria Math"/>
                            <w:lang w:eastAsia="en-US"/>
                          </w:rPr>
                          <m:t>-</m:t>
                        </m:r>
                        <m:nary>
                          <m:naryPr>
                            <m:chr m:val="∑"/>
                            <m:limLoc m:val="undOvr"/>
                            <m:subHide m:val="1"/>
                            <m:supHide m:val="1"/>
                            <m:ctrlPr>
                              <w:rPr>
                                <w:rFonts w:ascii="Cambria Math" w:eastAsia="Times New Roman" w:hAnsi="Cambria Math"/>
                                <w:i/>
                                <w:lang w:eastAsia="en-US"/>
                              </w:rPr>
                            </m:ctrlPr>
                          </m:naryPr>
                          <m:sub/>
                          <m:sup/>
                          <m:e>
                            <m:d>
                              <m:dPr>
                                <m:ctrlPr>
                                  <w:rPr>
                                    <w:rFonts w:ascii="Cambria Math" w:eastAsia="Times New Roman" w:hAnsi="Cambria Math"/>
                                    <w:i/>
                                    <w:lang w:eastAsia="en-US"/>
                                  </w:rPr>
                                </m:ctrlPr>
                              </m:dPr>
                              <m:e>
                                <m:sSub>
                                  <m:sSubPr>
                                    <m:ctrlPr>
                                      <w:rPr>
                                        <w:rFonts w:ascii="Cambria Math" w:eastAsia="Times New Roman" w:hAnsi="Cambria Math"/>
                                        <w:i/>
                                        <w:lang w:eastAsia="en-US"/>
                                      </w:rPr>
                                    </m:ctrlPr>
                                  </m:sSubPr>
                                  <m:e>
                                    <m:r>
                                      <w:rPr>
                                        <w:rFonts w:ascii="Cambria Math" w:eastAsia="Times New Roman" w:hAnsi="Cambria Math"/>
                                        <w:lang w:eastAsia="en-US"/>
                                      </w:rPr>
                                      <m:t>δ1</m:t>
                                    </m:r>
                                  </m:e>
                                  <m:sub>
                                    <m:r>
                                      <w:rPr>
                                        <w:rFonts w:ascii="Cambria Math" w:eastAsia="Times New Roman" w:hAnsi="Cambria Math"/>
                                        <w:lang w:eastAsia="en-US"/>
                                      </w:rPr>
                                      <m:t>t,k</m:t>
                                    </m:r>
                                  </m:sub>
                                </m:sSub>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δ2</m:t>
                                    </m:r>
                                  </m:e>
                                  <m:sub>
                                    <m:r>
                                      <w:rPr>
                                        <w:rFonts w:ascii="Cambria Math" w:eastAsia="Times New Roman" w:hAnsi="Cambria Math"/>
                                        <w:lang w:eastAsia="en-US"/>
                                      </w:rPr>
                                      <m:t>t,k</m:t>
                                    </m:r>
                                  </m:sub>
                                </m:sSub>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t-2,k</m:t>
                                    </m:r>
                                    <m:d>
                                      <m:dPr>
                                        <m:ctrlPr>
                                          <w:rPr>
                                            <w:rFonts w:ascii="Cambria Math" w:eastAsia="Times New Roman" w:hAnsi="Cambria Math"/>
                                            <w:i/>
                                            <w:lang w:eastAsia="en-US"/>
                                          </w:rPr>
                                        </m:ctrlPr>
                                      </m:dPr>
                                      <m:e>
                                        <m:r>
                                          <w:rPr>
                                            <w:rFonts w:ascii="Cambria Math" w:eastAsia="Times New Roman" w:hAnsi="Cambria Math"/>
                                            <w:lang w:eastAsia="en-US"/>
                                          </w:rPr>
                                          <m:t>i,j</m:t>
                                        </m:r>
                                      </m:e>
                                    </m:d>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δ3</m:t>
                                    </m:r>
                                  </m:e>
                                  <m:sub>
                                    <m:r>
                                      <w:rPr>
                                        <w:rFonts w:ascii="Cambria Math" w:eastAsia="Times New Roman" w:hAnsi="Cambria Math"/>
                                        <w:lang w:eastAsia="en-US"/>
                                      </w:rPr>
                                      <m:t>t,k</m:t>
                                    </m:r>
                                  </m:sub>
                                </m:sSub>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e>
                            </m:d>
                          </m:e>
                        </m:nary>
                      </m:sup>
                    </m:sSup>
                  </m:e>
                </m:d>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t,k</m:t>
                    </m:r>
                    <m:d>
                      <m:dPr>
                        <m:ctrlPr>
                          <w:rPr>
                            <w:rFonts w:ascii="Cambria Math" w:hAnsi="Cambria Math"/>
                            <w:i/>
                          </w:rPr>
                        </m:ctrlPr>
                      </m:dPr>
                      <m:e>
                        <m:r>
                          <w:rPr>
                            <w:rFonts w:ascii="Cambria Math" w:hAnsi="Cambria Math"/>
                          </w:rPr>
                          <m:t>i,j</m:t>
                        </m:r>
                      </m:e>
                    </m:d>
                  </m:sub>
                </m:sSub>
                <m:r>
                  <w:rPr>
                    <w:rFonts w:ascii="Cambria Math" w:hAnsi="Cambria Math"/>
                    <w:lang w:eastAsia="es-US"/>
                  </w:rPr>
                  <m:t xml:space="preserve"> </m:t>
                </m:r>
                <m:r>
                  <m:rPr>
                    <m:sty m:val="bi"/>
                  </m:rPr>
                  <w:rPr>
                    <w:rFonts w:ascii="Cambria Math" w:hAnsi="Cambria Math"/>
                    <w:lang w:eastAsia="es-US"/>
                  </w:rPr>
                  <m:t xml:space="preserve"> </m:t>
                </m:r>
              </m:oMath>
            </m:oMathPara>
          </w:p>
        </w:tc>
        <w:tc>
          <w:tcPr>
            <w:tcW w:w="828" w:type="dxa"/>
            <w:vAlign w:val="center"/>
          </w:tcPr>
          <w:p w:rsidR="00450F1D" w:rsidRPr="00450F1D" w:rsidRDefault="00450F1D" w:rsidP="00450F1D">
            <w:pPr>
              <w:autoSpaceDE w:val="0"/>
              <w:autoSpaceDN w:val="0"/>
              <w:adjustRightInd w:val="0"/>
              <w:spacing w:line="480" w:lineRule="auto"/>
              <w:jc w:val="right"/>
              <w:rPr>
                <w:lang w:eastAsia="es-US"/>
              </w:rPr>
            </w:pPr>
            <w:bookmarkStart w:id="169" w:name="_Ref273517858"/>
            <w:r w:rsidRPr="00450F1D">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5</w:t>
            </w:r>
            <w:r w:rsidR="00151743">
              <w:rPr>
                <w:noProof/>
              </w:rPr>
              <w:fldChar w:fldCharType="end"/>
            </w:r>
            <w:r w:rsidRPr="00450F1D">
              <w:t>)</w:t>
            </w:r>
            <w:bookmarkEnd w:id="169"/>
          </w:p>
        </w:tc>
      </w:tr>
    </w:tbl>
    <w:p w:rsidR="00450F1D" w:rsidRDefault="00450F1D" w:rsidP="002F2014">
      <w:pPr>
        <w:pStyle w:val="ListParagraph"/>
        <w:spacing w:line="480" w:lineRule="auto"/>
        <w:ind w:left="0"/>
        <w:jc w:val="both"/>
        <w:rPr>
          <w:rFonts w:eastAsia="Times New Roman"/>
          <w:lang w:eastAsia="en-US"/>
        </w:rPr>
      </w:pPr>
    </w:p>
    <w:p w:rsidR="00F27E68" w:rsidRDefault="00A51D84" w:rsidP="00D01CBE">
      <w:pPr>
        <w:pStyle w:val="ListParagraph"/>
        <w:spacing w:line="480" w:lineRule="auto"/>
        <w:ind w:left="0"/>
        <w:jc w:val="both"/>
        <w:rPr>
          <w:rFonts w:eastAsia="Times New Roman"/>
          <w:lang w:eastAsia="en-US"/>
        </w:rPr>
      </w:pPr>
      <w:proofErr w:type="gramStart"/>
      <w:r>
        <w:rPr>
          <w:rFonts w:eastAsia="Times New Roman"/>
          <w:lang w:eastAsia="en-US"/>
        </w:rPr>
        <w:t>w</w:t>
      </w:r>
      <w:r w:rsidRPr="00D01CBE">
        <w:rPr>
          <w:rFonts w:eastAsia="Times New Roman"/>
          <w:lang w:eastAsia="en-US"/>
        </w:rPr>
        <w:t>here</w:t>
      </w:r>
      <w:proofErr w:type="gramEnd"/>
      <w:r w:rsidRPr="00D01CBE">
        <w:rPr>
          <w:rFonts w:eastAsia="Times New Roman"/>
          <w:lang w:eastAsia="en-US"/>
        </w:rPr>
        <w:t xml:space="preserve"> </w:t>
      </w:r>
      <m:oMath>
        <m:r>
          <w:rPr>
            <w:rFonts w:ascii="Cambria Math" w:eastAsia="Times New Roman"/>
            <w:lang w:eastAsia="en-US"/>
          </w:rPr>
          <m:t>(</m:t>
        </m:r>
        <m:r>
          <w:rPr>
            <w:rFonts w:ascii="Cambria Math" w:eastAsia="Times New Roman" w:hAnsi="Cambria Math"/>
            <w:lang w:eastAsia="en-US"/>
          </w:rPr>
          <m:t>i</m:t>
        </m:r>
        <m:r>
          <w:rPr>
            <w:rFonts w:ascii="Cambria Math" w:eastAsia="Times New Roman"/>
            <w:lang w:eastAsia="en-US"/>
          </w:rPr>
          <m:t>,</m:t>
        </m:r>
        <m:r>
          <w:rPr>
            <w:rFonts w:ascii="Cambria Math" w:eastAsia="Times New Roman" w:hAnsi="Cambria Math"/>
            <w:lang w:eastAsia="en-US"/>
          </w:rPr>
          <m:t>j</m:t>
        </m:r>
        <m:r>
          <w:rPr>
            <w:rFonts w:ascii="Cambria Math" w:eastAsia="Times New Roman"/>
            <w:lang w:eastAsia="en-US"/>
          </w:rPr>
          <m:t>)</m:t>
        </m:r>
      </m:oMath>
      <w:r w:rsidR="00D01CBE" w:rsidRPr="00D01CBE">
        <w:rPr>
          <w:rFonts w:eastAsia="Times New Roman"/>
          <w:lang w:eastAsia="en-US"/>
        </w:rPr>
        <w:t xml:space="preserve"> represent</w:t>
      </w:r>
      <w:r w:rsidR="00C7799F">
        <w:rPr>
          <w:rFonts w:eastAsia="Times New Roman"/>
          <w:lang w:eastAsia="en-US"/>
        </w:rPr>
        <w:t>s</w:t>
      </w:r>
      <w:r w:rsidR="00D01CBE" w:rsidRPr="00D01CBE">
        <w:rPr>
          <w:rFonts w:eastAsia="Times New Roman"/>
          <w:lang w:eastAsia="en-US"/>
        </w:rPr>
        <w:t xml:space="preserve"> the geographic position</w:t>
      </w:r>
      <w:r w:rsidR="002F2014">
        <w:rPr>
          <w:rFonts w:eastAsia="Times New Roman"/>
          <w:lang w:eastAsia="en-US"/>
        </w:rPr>
        <w:t xml:space="preserve"> or coordinates latitude and longitude</w:t>
      </w:r>
      <w:r w:rsidR="00D01CBE" w:rsidRPr="00D01CBE">
        <w:rPr>
          <w:rFonts w:eastAsia="Times New Roman"/>
          <w:lang w:eastAsia="en-US"/>
        </w:rPr>
        <w:t xml:space="preserve"> of every pixel in the grid, </w:t>
      </w:r>
      <m:oMath>
        <m:r>
          <w:rPr>
            <w:rFonts w:ascii="Cambria Math" w:eastAsia="Times New Roman" w:hAnsi="Cambria Math"/>
            <w:lang w:eastAsia="en-US"/>
          </w:rPr>
          <m:t>k</m:t>
        </m:r>
      </m:oMath>
      <w:r w:rsidR="00932A30">
        <w:rPr>
          <w:rFonts w:eastAsia="Times New Roman"/>
          <w:lang w:eastAsia="en-US"/>
        </w:rPr>
        <w:t xml:space="preserve"> is the zone. </w:t>
      </w:r>
      <w:r w:rsidR="00BB474A">
        <w:rPr>
          <w:rFonts w:eastAsia="Times New Roman"/>
          <w:lang w:eastAsia="en-US"/>
        </w:rPr>
        <w:t>T</w:t>
      </w:r>
      <w:r w:rsidR="00D01CBE" w:rsidRPr="00D01CBE">
        <w:rPr>
          <w:rFonts w:eastAsia="Times New Roman"/>
          <w:lang w:eastAsia="en-US"/>
        </w:rPr>
        <w:t xml:space="preserve">his begins </w:t>
      </w:r>
      <w:r w:rsidR="00BB474A">
        <w:rPr>
          <w:rFonts w:eastAsia="Times New Roman"/>
          <w:lang w:eastAsia="en-US"/>
        </w:rPr>
        <w:t>from</w:t>
      </w:r>
      <w:r w:rsidR="00BB474A" w:rsidRPr="00D01CBE">
        <w:rPr>
          <w:rFonts w:eastAsia="Times New Roman"/>
          <w:lang w:eastAsia="en-US"/>
        </w:rPr>
        <w:t xml:space="preserve"> </w:t>
      </w:r>
      <w:r w:rsidR="00D01CBE" w:rsidRPr="00D01CBE">
        <w:rPr>
          <w:rFonts w:eastAsia="Times New Roman"/>
          <w:lang w:eastAsia="en-US"/>
        </w:rPr>
        <w:t>1 until</w:t>
      </w:r>
      <w:r w:rsidR="00823BE4">
        <w:rPr>
          <w:rFonts w:eastAsia="Times New Roman"/>
          <w:lang w:eastAsia="en-US"/>
        </w:rPr>
        <w:t xml:space="preserve"> 8528</w:t>
      </w:r>
      <w:r w:rsidR="00932A30">
        <w:rPr>
          <w:rFonts w:eastAsia="Times New Roman"/>
          <w:lang w:eastAsia="en-US"/>
        </w:rPr>
        <w:t xml:space="preserve">. </w:t>
      </w:r>
      <w:r w:rsidR="00BB474A">
        <w:rPr>
          <w:rFonts w:eastAsia="Times New Roman"/>
          <w:lang w:eastAsia="en-US"/>
        </w:rPr>
        <w:t>I</w:t>
      </w:r>
      <w:r w:rsidR="00823BE4">
        <w:rPr>
          <w:rFonts w:eastAsia="Times New Roman"/>
          <w:lang w:eastAsia="en-US"/>
        </w:rPr>
        <w:t>n every zone</w:t>
      </w:r>
      <w:r w:rsidR="00C7799F">
        <w:rPr>
          <w:rFonts w:eastAsia="Times New Roman"/>
          <w:lang w:eastAsia="en-US"/>
        </w:rPr>
        <w:t xml:space="preserve"> </w:t>
      </w:r>
      <w:r w:rsidR="00C7799F" w:rsidRPr="00D01CBE">
        <w:rPr>
          <w:rFonts w:eastAsia="Times New Roman"/>
          <w:lang w:eastAsia="en-US"/>
        </w:rPr>
        <w:t>unknown parameters</w:t>
      </w:r>
      <w:r w:rsidR="00C7799F">
        <w:rPr>
          <w:rFonts w:eastAsia="Times New Roman"/>
          <w:lang w:eastAsia="en-US"/>
        </w:rPr>
        <w:t xml:space="preserve"> </w:t>
      </w:r>
      <w:r w:rsidR="00823BE4">
        <w:rPr>
          <w:rFonts w:eastAsia="Times New Roman"/>
          <w:lang w:eastAsia="en-US"/>
        </w:rPr>
        <w:t>should be</w:t>
      </w:r>
      <w:r w:rsidR="00D01CBE" w:rsidRPr="00D01CBE">
        <w:rPr>
          <w:rFonts w:eastAsia="Times New Roman"/>
          <w:lang w:eastAsia="en-US"/>
        </w:rPr>
        <w:t xml:space="preserve"> </w:t>
      </w:r>
      <w:r w:rsidR="00932A30" w:rsidRPr="00D01CBE">
        <w:rPr>
          <w:rFonts w:eastAsia="Times New Roman"/>
          <w:lang w:eastAsia="en-US"/>
        </w:rPr>
        <w:t>determine</w:t>
      </w:r>
      <w:r w:rsidR="00932A30">
        <w:rPr>
          <w:rFonts w:eastAsia="Times New Roman"/>
          <w:lang w:eastAsia="en-US"/>
        </w:rPr>
        <w:t>d</w:t>
      </w:r>
      <m:oMath>
        <m:r>
          <w:rPr>
            <w:rFonts w:ascii="Cambria Math" w:eastAsia="Times New Roman" w:hAnsi="Cambria Math"/>
            <w:lang w:eastAsia="en-US"/>
          </w:rPr>
          <m:t xml:space="preserve"> </m:t>
        </m:r>
        <m:r>
          <w:rPr>
            <w:rFonts w:ascii="Cambria Math" w:eastAsia="Times New Roman"/>
            <w:lang w:eastAsia="en-US"/>
          </w:rPr>
          <m:t>(</m:t>
        </m:r>
        <m:r>
          <w:rPr>
            <w:rFonts w:ascii="Cambria Math" w:eastAsia="Times New Roman" w:hAnsi="Cambria Math"/>
            <w:lang w:eastAsia="en-US"/>
          </w:rPr>
          <m:t>α</m:t>
        </m:r>
        <m:r>
          <w:rPr>
            <w:rFonts w:ascii="Cambria Math" w:eastAsia="Times New Roman"/>
            <w:lang w:eastAsia="en-US"/>
          </w:rPr>
          <m:t>,</m:t>
        </m:r>
        <m:r>
          <w:rPr>
            <w:rFonts w:ascii="Cambria Math" w:eastAsia="Times New Roman" w:hAnsi="Cambria Math"/>
            <w:lang w:eastAsia="en-US"/>
          </w:rPr>
          <m:t>β</m:t>
        </m:r>
        <m:r>
          <w:rPr>
            <w:rFonts w:ascii="Cambria Math" w:eastAsia="Times New Roman"/>
            <w:lang w:eastAsia="en-US"/>
          </w:rPr>
          <m:t>,</m:t>
        </m:r>
        <m:r>
          <w:rPr>
            <w:rFonts w:ascii="Cambria Math" w:eastAsia="Times New Roman" w:hAnsi="Cambria Math"/>
            <w:lang w:eastAsia="en-US"/>
          </w:rPr>
          <m:t>Φ</m:t>
        </m:r>
        <m:r>
          <w:rPr>
            <w:rFonts w:ascii="Cambria Math" w:eastAsia="Times New Roman"/>
            <w:lang w:eastAsia="en-US"/>
          </w:rPr>
          <m:t>,</m:t>
        </m:r>
        <m:r>
          <w:rPr>
            <w:rFonts w:ascii="Cambria Math" w:eastAsia="Times New Roman" w:hAnsi="Cambria Math"/>
            <w:lang w:eastAsia="en-US"/>
          </w:rPr>
          <m:t>δ</m:t>
        </m:r>
        <m:r>
          <w:rPr>
            <w:rFonts w:ascii="Cambria Math" w:eastAsia="Times New Roman"/>
            <w:lang w:eastAsia="en-US"/>
          </w:rPr>
          <m:t>1,</m:t>
        </m:r>
        <m:r>
          <w:rPr>
            <w:rFonts w:ascii="Cambria Math" w:eastAsia="Times New Roman" w:hAnsi="Cambria Math"/>
            <w:lang w:eastAsia="en-US"/>
          </w:rPr>
          <m:t>δ</m:t>
        </m:r>
        <m:r>
          <w:rPr>
            <w:rFonts w:ascii="Cambria Math" w:eastAsia="Times New Roman"/>
            <w:lang w:eastAsia="en-US"/>
          </w:rPr>
          <m:t xml:space="preserve">2, </m:t>
        </m:r>
        <m:r>
          <w:rPr>
            <w:rFonts w:ascii="Cambria Math" w:eastAsia="Times New Roman" w:hAnsi="Cambria Math"/>
            <w:lang w:eastAsia="en-US"/>
          </w:rPr>
          <m:t>δ</m:t>
        </m:r>
        <m:r>
          <w:rPr>
            <w:rFonts w:ascii="Cambria Math" w:eastAsia="Times New Roman"/>
            <w:lang w:eastAsia="en-US"/>
          </w:rPr>
          <m:t>3)</m:t>
        </m:r>
      </m:oMath>
      <w:r w:rsidR="00BB474A">
        <w:rPr>
          <w:rFonts w:eastAsia="Times New Roman"/>
          <w:lang w:eastAsia="en-US"/>
        </w:rPr>
        <w:t>:</w:t>
      </w:r>
      <w:r w:rsidR="00D01CBE" w:rsidRPr="00D01CBE">
        <w:rPr>
          <w:rFonts w:eastAsia="Times New Roman"/>
          <w:lang w:eastAsia="en-US"/>
        </w:rPr>
        <w:t xml:space="preserve"> </w:t>
      </w:r>
      <m:oMath>
        <m:r>
          <w:rPr>
            <w:rFonts w:ascii="Cambria Math" w:eastAsia="Times New Roman" w:hAnsi="Cambria Math"/>
            <w:lang w:eastAsia="en-US"/>
          </w:rPr>
          <m:t>α</m:t>
        </m:r>
      </m:oMath>
      <w:r w:rsidR="00D01CBE" w:rsidRPr="00D01CBE">
        <w:rPr>
          <w:rFonts w:eastAsia="Times New Roman"/>
          <w:lang w:eastAsia="en-US"/>
        </w:rPr>
        <w:t xml:space="preserve"> is the minimum value found between past values of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D01CBE" w:rsidRPr="00D01CBE">
        <w:rPr>
          <w:rFonts w:eastAsia="Times New Roman"/>
          <w:lang w:eastAsia="en-US"/>
        </w:rPr>
        <w:t xml:space="preserve"> and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t-2,k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D01CBE" w:rsidRPr="00D01CBE">
        <w:rPr>
          <w:rFonts w:eastAsia="Times New Roman"/>
          <w:lang w:eastAsia="en-US"/>
        </w:rPr>
        <w:t xml:space="preserve"> in their respective zones</w:t>
      </w:r>
      <w:r w:rsidR="00F70716">
        <w:rPr>
          <w:rFonts w:eastAsia="Times New Roman"/>
          <w:lang w:eastAsia="en-US"/>
        </w:rPr>
        <w:t xml:space="preserve"> (</w:t>
      </w:r>
      <m:oMath>
        <m:r>
          <w:rPr>
            <w:rFonts w:ascii="Cambria Math" w:eastAsia="Times New Roman" w:hAnsi="Cambria Math"/>
            <w:sz w:val="21"/>
            <w:lang w:eastAsia="en-US"/>
          </w:rPr>
          <m:t>k)</m:t>
        </m:r>
      </m:oMath>
      <w:r w:rsidR="00F70716">
        <w:rPr>
          <w:rFonts w:eastAsia="Times New Roman"/>
          <w:lang w:eastAsia="en-US"/>
        </w:rPr>
        <w:t xml:space="preserve"> </w:t>
      </w:r>
      <w:r w:rsidR="00D01CBE" w:rsidRPr="00D01CBE">
        <w:rPr>
          <w:rFonts w:eastAsia="Times New Roman"/>
          <w:lang w:eastAsia="en-US"/>
        </w:rPr>
        <w:t xml:space="preserve">, </w:t>
      </w:r>
      <m:oMath>
        <m:r>
          <w:rPr>
            <w:rFonts w:ascii="Cambria Math" w:eastAsia="Times New Roman" w:hAnsi="Cambria Math"/>
            <w:lang w:eastAsia="en-US"/>
          </w:rPr>
          <m:t>β</m:t>
        </m:r>
      </m:oMath>
      <w:r w:rsidR="00D01CBE" w:rsidRPr="00D01CBE">
        <w:rPr>
          <w:rFonts w:eastAsia="Times New Roman"/>
          <w:lang w:eastAsia="en-US"/>
        </w:rPr>
        <w:t xml:space="preserve"> is the </w:t>
      </w:r>
      <w:r w:rsidR="00604256">
        <w:rPr>
          <w:rFonts w:eastAsia="Times New Roman"/>
          <w:lang w:eastAsia="en-US"/>
        </w:rPr>
        <w:t xml:space="preserve">reflectivity </w:t>
      </w:r>
      <w:r w:rsidR="00D01CBE" w:rsidRPr="00D01CBE">
        <w:rPr>
          <w:rFonts w:eastAsia="Times New Roman"/>
          <w:lang w:eastAsia="en-US"/>
        </w:rPr>
        <w:t xml:space="preserve">maximum value found between past values of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D01CBE" w:rsidRPr="00D01CBE">
        <w:rPr>
          <w:rFonts w:eastAsia="Times New Roman"/>
          <w:lang w:eastAsia="en-US"/>
        </w:rPr>
        <w:t xml:space="preserve"> and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t-2,k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F70716" w:rsidRPr="00D01CBE">
        <w:rPr>
          <w:rFonts w:eastAsia="Times New Roman"/>
          <w:lang w:eastAsia="en-US"/>
        </w:rPr>
        <w:t xml:space="preserve"> </w:t>
      </w:r>
      <w:r w:rsidR="00431EBD">
        <w:rPr>
          <w:rFonts w:eastAsia="Times New Roman"/>
          <w:lang w:eastAsia="en-US"/>
        </w:rPr>
        <w:t xml:space="preserve"> in specific zone</w:t>
      </w:r>
      <w:r w:rsidR="00F70716">
        <w:rPr>
          <w:rFonts w:eastAsia="Times New Roman"/>
          <w:lang w:eastAsia="en-US"/>
        </w:rPr>
        <w:t xml:space="preserve"> (</w:t>
      </w:r>
      <m:oMath>
        <m:r>
          <w:rPr>
            <w:rFonts w:ascii="Cambria Math" w:eastAsia="Times New Roman" w:hAnsi="Cambria Math"/>
            <w:sz w:val="21"/>
            <w:lang w:eastAsia="en-US"/>
          </w:rPr>
          <m:t>k)</m:t>
        </m:r>
      </m:oMath>
      <w:r w:rsidR="00431EBD">
        <w:rPr>
          <w:rFonts w:eastAsia="Times New Roman"/>
          <w:lang w:eastAsia="en-US"/>
        </w:rPr>
        <w:t>,</w:t>
      </w:r>
      <w:r w:rsidR="00D01CBE" w:rsidRPr="00D01CBE">
        <w:rPr>
          <w:rFonts w:eastAsia="Times New Roman"/>
          <w:lang w:eastAsia="en-US"/>
        </w:rPr>
        <w:t xml:space="preserve"> referent </w:t>
      </w:r>
      <w:proofErr w:type="gramStart"/>
      <w:r w:rsidR="00D01CBE" w:rsidRPr="00D01CBE">
        <w:rPr>
          <w:rFonts w:eastAsia="Times New Roman"/>
          <w:lang w:eastAsia="en-US"/>
        </w:rPr>
        <w:t>to</w:t>
      </w:r>
      <w:r w:rsidR="00896101">
        <w:rPr>
          <w:rFonts w:eastAsia="Times New Roman"/>
          <w:lang w:eastAsia="en-US"/>
        </w:rPr>
        <w:t xml:space="preserve"> </w:t>
      </w:r>
      <w:proofErr w:type="gramEnd"/>
      <m:oMath>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C834DB">
        <w:rPr>
          <w:rFonts w:eastAsia="Times New Roman"/>
          <w:lang w:eastAsia="en-US"/>
        </w:rPr>
        <w:t xml:space="preserve">. </w:t>
      </w:r>
      <w:r w:rsidR="00BB474A">
        <w:rPr>
          <w:rFonts w:eastAsia="Times New Roman"/>
          <w:lang w:eastAsia="en-US"/>
        </w:rPr>
        <w:t>T</w:t>
      </w:r>
      <w:r w:rsidR="00604256">
        <w:rPr>
          <w:rFonts w:eastAsia="Times New Roman"/>
          <w:lang w:eastAsia="en-US"/>
        </w:rPr>
        <w:t xml:space="preserve">his is reflectivity </w:t>
      </w:r>
      <w:r w:rsidR="00823BE4">
        <w:rPr>
          <w:rFonts w:eastAsia="Times New Roman"/>
          <w:lang w:eastAsia="en-US"/>
        </w:rPr>
        <w:t>average</w:t>
      </w:r>
      <w:r w:rsidR="00D01CBE" w:rsidRPr="00D01CBE">
        <w:rPr>
          <w:rFonts w:eastAsia="Times New Roman"/>
          <w:lang w:eastAsia="en-US"/>
        </w:rPr>
        <w:t xml:space="preserve"> value in the </w:t>
      </w:r>
      <w:proofErr w:type="gramStart"/>
      <w:r w:rsidR="00896101" w:rsidRPr="00D01CBE">
        <w:rPr>
          <w:rFonts w:eastAsia="Times New Roman"/>
          <w:lang w:eastAsia="en-US"/>
        </w:rPr>
        <w:t>time</w:t>
      </w:r>
      <w:r w:rsidR="00896101">
        <w:rPr>
          <w:rFonts w:eastAsia="Times New Roman"/>
          <w:lang w:eastAsia="en-US"/>
        </w:rPr>
        <w:t xml:space="preserve"> </w:t>
      </w:r>
      <w:proofErr w:type="gramEnd"/>
      <m:oMath>
        <m:r>
          <w:rPr>
            <w:rFonts w:ascii="Cambria Math" w:eastAsia="Times New Roman" w:hAnsi="Cambria Math"/>
            <w:lang w:eastAsia="en-US"/>
          </w:rPr>
          <m:t>(t-1)</m:t>
        </m:r>
      </m:oMath>
      <w:r w:rsidR="00C834DB">
        <w:rPr>
          <w:rFonts w:eastAsia="Times New Roman"/>
          <w:lang w:eastAsia="en-US"/>
        </w:rPr>
        <w:t>.</w:t>
      </w:r>
      <w:r w:rsidR="00823BE4">
        <w:rPr>
          <w:rFonts w:eastAsia="Times New Roman"/>
          <w:lang w:eastAsia="en-US"/>
        </w:rPr>
        <w:t xml:space="preserve"> </w:t>
      </w:r>
      <w:r w:rsidR="00C834DB">
        <w:rPr>
          <w:rFonts w:eastAsia="Times New Roman"/>
          <w:lang w:eastAsia="en-US"/>
        </w:rPr>
        <w:t>The</w:t>
      </w:r>
      <w:r w:rsidR="00BB474A">
        <w:rPr>
          <w:rFonts w:eastAsia="Times New Roman"/>
          <w:lang w:eastAsia="en-US"/>
        </w:rPr>
        <w:t xml:space="preserve"> </w:t>
      </w:r>
      <w:r w:rsidR="00823BE4">
        <w:rPr>
          <w:rFonts w:eastAsia="Times New Roman"/>
          <w:lang w:eastAsia="en-US"/>
        </w:rPr>
        <w:t>average</w:t>
      </w:r>
      <w:r w:rsidR="00652C59">
        <w:rPr>
          <w:rFonts w:eastAsia="Times New Roman"/>
          <w:lang w:eastAsia="en-US"/>
        </w:rPr>
        <w:t xml:space="preserve"> value was det</w:t>
      </w:r>
      <w:r w:rsidR="00C7799F">
        <w:rPr>
          <w:rFonts w:eastAsia="Times New Roman"/>
          <w:lang w:eastAsia="en-US"/>
        </w:rPr>
        <w:t>ermined in every pixel into</w:t>
      </w:r>
      <w:r w:rsidR="00823BE4">
        <w:rPr>
          <w:rFonts w:eastAsia="Times New Roman"/>
          <w:lang w:eastAsia="en-US"/>
        </w:rPr>
        <w:t xml:space="preserve"> </w:t>
      </w:r>
      <w:r w:rsidR="00652C59">
        <w:rPr>
          <w:rFonts w:eastAsia="Times New Roman"/>
          <w:lang w:eastAsia="en-US"/>
        </w:rPr>
        <w:t>each zone for this was averaging the eight pixel</w:t>
      </w:r>
      <w:r w:rsidR="00C7799F">
        <w:rPr>
          <w:rFonts w:eastAsia="Times New Roman"/>
          <w:lang w:eastAsia="en-US"/>
        </w:rPr>
        <w:t>s</w:t>
      </w:r>
      <w:r w:rsidR="00652C59">
        <w:rPr>
          <w:rFonts w:eastAsia="Times New Roman"/>
          <w:lang w:eastAsia="en-US"/>
        </w:rPr>
        <w:t xml:space="preserve"> closest to the pixel under study</w:t>
      </w:r>
      <w:r w:rsidR="00BB474A">
        <w:rPr>
          <w:rFonts w:eastAsia="Times New Roman"/>
          <w:lang w:eastAsia="en-US"/>
        </w:rPr>
        <w:t>. S</w:t>
      </w:r>
      <w:r w:rsidR="00D01CBE" w:rsidRPr="00D01CBE">
        <w:rPr>
          <w:rFonts w:eastAsia="Times New Roman"/>
          <w:lang w:eastAsia="en-US"/>
        </w:rPr>
        <w:t>imilarly</w:t>
      </w:r>
      <w:r w:rsidR="00BB474A">
        <w:rPr>
          <w:rFonts w:eastAsia="Times New Roman"/>
          <w:lang w:eastAsia="en-US"/>
        </w:rPr>
        <w:t>,</w:t>
      </w:r>
      <w:r w:rsidR="00D01CBE" w:rsidRPr="00D01CBE">
        <w:rPr>
          <w:rFonts w:eastAsia="Times New Roman"/>
          <w:lang w:eastAsia="en-US"/>
        </w:rPr>
        <w:t xml:space="preserve"> </w:t>
      </w:r>
      <m:oMath>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t-2,k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140286" w:rsidRPr="00D01CBE">
        <w:rPr>
          <w:rFonts w:eastAsia="Times New Roman"/>
          <w:lang w:eastAsia="en-US"/>
        </w:rPr>
        <w:t xml:space="preserve">  </w:t>
      </w:r>
      <w:r w:rsidR="00604256">
        <w:rPr>
          <w:rFonts w:eastAsia="Times New Roman"/>
          <w:lang w:eastAsia="en-US"/>
        </w:rPr>
        <w:t xml:space="preserve"> is the average reflectivity</w:t>
      </w:r>
      <w:r w:rsidR="00D01CBE" w:rsidRPr="00D01CBE">
        <w:rPr>
          <w:rFonts w:eastAsia="Times New Roman"/>
          <w:lang w:eastAsia="en-US"/>
        </w:rPr>
        <w:t xml:space="preserve"> value in the </w:t>
      </w:r>
      <w:proofErr w:type="gramStart"/>
      <w:r w:rsidR="00D01CBE" w:rsidRPr="00D01CBE">
        <w:rPr>
          <w:rFonts w:eastAsia="Times New Roman"/>
          <w:lang w:eastAsia="en-US"/>
        </w:rPr>
        <w:t xml:space="preserve">time </w:t>
      </w:r>
      <m:oMath>
        <m:r>
          <w:rPr>
            <w:rFonts w:ascii="Cambria Math" w:eastAsia="Times New Roman" w:hAnsi="Cambria Math"/>
            <w:lang w:eastAsia="en-US"/>
          </w:rPr>
          <m:t>(</m:t>
        </m:r>
        <w:proofErr w:type="gramEnd"/>
        <m:r>
          <w:rPr>
            <w:rFonts w:ascii="Cambria Math" w:eastAsia="Times New Roman" w:hAnsi="Cambria Math"/>
            <w:lang w:eastAsia="en-US"/>
          </w:rPr>
          <m:t>t-2)</m:t>
        </m:r>
      </m:oMath>
      <w:r w:rsidR="001E740C">
        <w:rPr>
          <w:rFonts w:eastAsia="Times New Roman"/>
          <w:lang w:eastAsia="en-US"/>
        </w:rPr>
        <w:t xml:space="preserve"> </w:t>
      </w:r>
      <w:r w:rsidR="00F27E68">
        <w:rPr>
          <w:rFonts w:eastAsia="Times New Roman"/>
          <w:lang w:eastAsia="en-US"/>
        </w:rPr>
        <w:t>,</w:t>
      </w:r>
      <w:r w:rsidR="00FA76E5" w:rsidRPr="00FA76E5">
        <w:rPr>
          <w:rFonts w:eastAsia="Times New Roman"/>
          <w:lang w:eastAsia="en-US"/>
        </w:rPr>
        <w:t xml:space="preserve"> </w:t>
      </w:r>
      <w:r w:rsidR="00FA76E5">
        <w:rPr>
          <w:rFonts w:eastAsia="Times New Roman"/>
          <w:lang w:eastAsia="en-US"/>
        </w:rPr>
        <w:t>see</w:t>
      </w:r>
      <w:r w:rsidR="00FA76E5" w:rsidRPr="00D01CBE">
        <w:rPr>
          <w:rFonts w:eastAsia="Times New Roman"/>
          <w:lang w:eastAsia="en-US"/>
        </w:rPr>
        <w:t xml:space="preserve"> </w:t>
      </w:r>
      <w:r w:rsidR="00151743">
        <w:rPr>
          <w:rFonts w:eastAsia="Times New Roman"/>
          <w:lang w:eastAsia="en-US"/>
        </w:rPr>
        <w:fldChar w:fldCharType="begin"/>
      </w:r>
      <w:r w:rsidR="004A5FBD">
        <w:rPr>
          <w:rFonts w:eastAsia="Times New Roman"/>
          <w:lang w:eastAsia="en-US"/>
        </w:rPr>
        <w:instrText xml:space="preserve"> REF _Ref399452778 \h </w:instrText>
      </w:r>
      <w:r w:rsidR="00151743">
        <w:rPr>
          <w:rFonts w:eastAsia="Times New Roman"/>
          <w:lang w:eastAsia="en-US"/>
        </w:rPr>
      </w:r>
      <w:r w:rsidR="00151743">
        <w:rPr>
          <w:rFonts w:eastAsia="Times New Roman"/>
          <w:lang w:eastAsia="en-US"/>
        </w:rPr>
        <w:fldChar w:fldCharType="separate"/>
      </w:r>
      <w:r w:rsidR="00480748">
        <w:t xml:space="preserve">Figure </w:t>
      </w:r>
      <w:r w:rsidR="00480748">
        <w:rPr>
          <w:noProof/>
        </w:rPr>
        <w:t>4</w:t>
      </w:r>
      <w:r w:rsidR="00480748">
        <w:noBreakHyphen/>
      </w:r>
      <w:r w:rsidR="00480748">
        <w:rPr>
          <w:noProof/>
        </w:rPr>
        <w:t>20</w:t>
      </w:r>
      <w:r w:rsidR="00151743">
        <w:rPr>
          <w:rFonts w:eastAsia="Times New Roman"/>
          <w:lang w:eastAsia="en-US"/>
        </w:rPr>
        <w:fldChar w:fldCharType="end"/>
      </w:r>
      <w:r w:rsidR="004A5FBD">
        <w:rPr>
          <w:rFonts w:eastAsia="Times New Roman"/>
          <w:lang w:eastAsia="en-US"/>
        </w:rPr>
        <w:t xml:space="preserve"> </w:t>
      </w:r>
      <w:r w:rsidR="00FA76E5">
        <w:rPr>
          <w:rFonts w:eastAsia="Times New Roman"/>
          <w:lang w:eastAsia="en-US"/>
        </w:rPr>
        <w:t xml:space="preserve">and </w:t>
      </w:r>
      <w:r w:rsidR="00151743">
        <w:rPr>
          <w:rFonts w:eastAsia="Times New Roman"/>
          <w:lang w:eastAsia="en-US"/>
        </w:rPr>
        <w:fldChar w:fldCharType="begin"/>
      </w:r>
      <w:r w:rsidR="004A5FBD">
        <w:rPr>
          <w:rFonts w:eastAsia="Times New Roman"/>
          <w:lang w:eastAsia="en-US"/>
        </w:rPr>
        <w:instrText xml:space="preserve"> REF _Ref399452790 \h </w:instrText>
      </w:r>
      <w:r w:rsidR="00151743">
        <w:rPr>
          <w:rFonts w:eastAsia="Times New Roman"/>
          <w:lang w:eastAsia="en-US"/>
        </w:rPr>
      </w:r>
      <w:r w:rsidR="00151743">
        <w:rPr>
          <w:rFonts w:eastAsia="Times New Roman"/>
          <w:lang w:eastAsia="en-US"/>
        </w:rPr>
        <w:fldChar w:fldCharType="separate"/>
      </w:r>
      <w:r w:rsidR="00480748">
        <w:t xml:space="preserve">Figure </w:t>
      </w:r>
      <w:r w:rsidR="00480748">
        <w:rPr>
          <w:noProof/>
        </w:rPr>
        <w:t>4</w:t>
      </w:r>
      <w:r w:rsidR="00480748">
        <w:noBreakHyphen/>
      </w:r>
      <w:r w:rsidR="00480748">
        <w:rPr>
          <w:noProof/>
        </w:rPr>
        <w:t>21</w:t>
      </w:r>
      <w:r w:rsidR="00151743">
        <w:rPr>
          <w:rFonts w:eastAsia="Times New Roman"/>
          <w:lang w:eastAsia="en-US"/>
        </w:rPr>
        <w:fldChar w:fldCharType="end"/>
      </w:r>
      <w:r w:rsidR="00FA76E5">
        <w:rPr>
          <w:rFonts w:eastAsia="Times New Roman"/>
          <w:lang w:eastAsia="en-US"/>
        </w:rPr>
        <w:t>. T</w:t>
      </w:r>
      <w:r w:rsidR="00F27E68">
        <w:rPr>
          <w:rFonts w:eastAsia="Times New Roman"/>
          <w:lang w:eastAsia="en-US"/>
        </w:rPr>
        <w:t xml:space="preserve">he variable </w:t>
      </w:r>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F27E68">
        <w:rPr>
          <w:rFonts w:eastAsia="Times New Roman"/>
          <w:lang w:eastAsia="en-US"/>
        </w:rPr>
        <w:t xml:space="preserve"> is the ration between the</w:t>
      </w:r>
      <w:r w:rsidR="00036EC7">
        <w:rPr>
          <w:rFonts w:eastAsia="Times New Roman"/>
          <w:lang w:eastAsia="en-US"/>
        </w:rPr>
        <w:t xml:space="preserve"> </w:t>
      </w:r>
      <w:r w:rsidR="00896101">
        <w:rPr>
          <w:rFonts w:eastAsia="Times New Roman"/>
          <w:lang w:eastAsia="en-US"/>
        </w:rPr>
        <w:t>pixels</w:t>
      </w:r>
      <w:r w:rsidR="00036EC7">
        <w:rPr>
          <w:rFonts w:eastAsia="Times New Roman"/>
          <w:lang w:eastAsia="en-US"/>
        </w:rPr>
        <w:t xml:space="preserve"> with</w:t>
      </w:r>
      <w:r w:rsidR="00F27E68">
        <w:rPr>
          <w:rFonts w:eastAsia="Times New Roman"/>
          <w:lang w:eastAsia="en-US"/>
        </w:rPr>
        <w:t xml:space="preserve"> maximum reflectivity</w:t>
      </w:r>
      <w:r w:rsidR="00BB474A">
        <w:rPr>
          <w:rFonts w:eastAsia="Times New Roman"/>
          <w:lang w:eastAsia="en-US"/>
        </w:rPr>
        <w:t>.</w:t>
      </w:r>
      <w:r w:rsidR="00F27E68">
        <w:rPr>
          <w:rFonts w:eastAsia="Times New Roman"/>
          <w:lang w:eastAsia="en-US"/>
        </w:rPr>
        <w:t xml:space="preserve"> </w:t>
      </w:r>
      <m:oMath>
        <m:sSub>
          <m:sSubPr>
            <m:ctrlPr>
              <w:rPr>
                <w:rFonts w:ascii="Cambria Math" w:eastAsia="Times New Roman" w:hAnsi="Cambria Math"/>
                <w:i/>
                <w:lang w:eastAsia="en-US"/>
              </w:rPr>
            </m:ctrlPr>
          </m:sSubPr>
          <m:e>
            <m:r>
              <w:rPr>
                <w:rFonts w:ascii="Cambria Math" w:eastAsia="Times New Roman" w:hAnsi="Cambria Math"/>
                <w:lang w:eastAsia="en-US"/>
              </w:rPr>
              <m:t>Z</m:t>
            </m:r>
          </m:e>
          <m:sub>
            <m:r>
              <m:rPr>
                <m:sty m:val="p"/>
              </m:rPr>
              <w:rPr>
                <w:rFonts w:ascii="Cambria Math" w:eastAsia="Times New Roman" w:hAnsi="Cambria Math"/>
                <w:lang w:eastAsia="en-US"/>
              </w:rPr>
              <m:t>max⁡</m:t>
            </m:r>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1B31D7">
        <w:rPr>
          <w:rFonts w:eastAsia="Times New Roman"/>
          <w:lang w:eastAsia="en-US"/>
        </w:rPr>
        <w:t xml:space="preserve"> </w:t>
      </w:r>
      <w:r w:rsidR="00C7799F">
        <w:rPr>
          <w:rFonts w:eastAsia="Times New Roman"/>
          <w:lang w:eastAsia="en-US"/>
        </w:rPr>
        <w:t>i</w:t>
      </w:r>
      <w:r w:rsidR="00F27E68">
        <w:rPr>
          <w:rFonts w:eastAsia="Times New Roman"/>
          <w:lang w:eastAsia="en-US"/>
        </w:rPr>
        <w:t xml:space="preserve">n </w:t>
      </w:r>
      <w:r w:rsidR="00235A91">
        <w:rPr>
          <w:rFonts w:eastAsia="Times New Roman"/>
          <w:lang w:eastAsia="en-US"/>
        </w:rPr>
        <w:t>e</w:t>
      </w:r>
      <w:r w:rsidR="00F27E68">
        <w:rPr>
          <w:rFonts w:eastAsia="Times New Roman"/>
          <w:lang w:eastAsia="en-US"/>
        </w:rPr>
        <w:t>very cloud</w:t>
      </w:r>
      <w:r w:rsidR="00104396">
        <w:rPr>
          <w:rFonts w:eastAsia="Times New Roman"/>
          <w:lang w:eastAsia="en-US"/>
        </w:rPr>
        <w:t xml:space="preserve"> or cell</w:t>
      </w:r>
      <w:r w:rsidR="00F27E68">
        <w:rPr>
          <w:rFonts w:eastAsia="Times New Roman"/>
          <w:lang w:eastAsia="en-US"/>
        </w:rPr>
        <w:t xml:space="preserve"> </w:t>
      </w:r>
      <w:r w:rsidR="00036EC7">
        <w:rPr>
          <w:rFonts w:eastAsia="Times New Roman"/>
          <w:lang w:eastAsia="en-US"/>
        </w:rPr>
        <w:t>and the nearby pixels</w:t>
      </w:r>
      <w:r w:rsidR="00C7799F">
        <w:rPr>
          <w:rFonts w:eastAsia="Times New Roman"/>
          <w:lang w:eastAsia="en-US"/>
        </w:rPr>
        <w:t xml:space="preserve">  </w:t>
      </w:r>
      <m:oMath>
        <m:sSub>
          <m:sSubPr>
            <m:ctrlPr>
              <w:rPr>
                <w:rFonts w:ascii="Cambria Math" w:eastAsia="Times New Roman" w:hAnsi="Cambria Math"/>
                <w:i/>
                <w:lang w:eastAsia="en-US"/>
              </w:rPr>
            </m:ctrlPr>
          </m:sSubPr>
          <m:e>
            <m:r>
              <w:rPr>
                <w:rFonts w:ascii="Cambria Math" w:eastAsia="Times New Roman" w:hAnsi="Cambria Math"/>
                <w:lang w:eastAsia="en-US"/>
              </w:rPr>
              <m:t>Z</m:t>
            </m:r>
          </m:e>
          <m:sub>
            <m:r>
              <m:rPr>
                <m:sty m:val="p"/>
              </m:rPr>
              <w:rPr>
                <w:rFonts w:ascii="Cambria Math" w:eastAsia="Times New Roman" w:hAnsi="Cambria Math"/>
                <w:lang w:eastAsia="en-US"/>
              </w:rPr>
              <m:t>i⁡</m:t>
            </m:r>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7E52F2">
        <w:rPr>
          <w:rFonts w:eastAsia="Times New Roman"/>
          <w:lang w:eastAsia="en-US"/>
        </w:rPr>
        <w:t xml:space="preserve"> forming the cloud or cell and the random variable </w:t>
      </w:r>
      <m:oMath>
        <m:sSub>
          <m:sSubPr>
            <m:ctrlPr>
              <w:rPr>
                <w:rFonts w:ascii="Cambria Math" w:eastAsia="Times New Roman" w:hAnsi="Cambria Math"/>
                <w:i/>
                <w:lang w:eastAsia="en-US"/>
              </w:rPr>
            </m:ctrlPr>
          </m:sSubPr>
          <m:e>
            <m:r>
              <w:rPr>
                <w:rFonts w:ascii="Cambria Math" w:eastAsia="Times New Roman" w:hAnsi="Cambria Math"/>
                <w:lang w:eastAsia="en-US"/>
              </w:rPr>
              <m:t>ε</m:t>
            </m:r>
          </m:e>
          <m:sub>
            <m:r>
              <w:rPr>
                <w:rFonts w:ascii="Cambria Math" w:eastAsia="Times New Roman" w:hAnsi="Cambria Math"/>
                <w:lang w:eastAsia="en-US"/>
              </w:rPr>
              <m:t>t,k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7E52F2">
        <w:rPr>
          <w:rFonts w:eastAsia="Times New Roman"/>
          <w:lang w:eastAsia="en-US"/>
        </w:rPr>
        <w:t xml:space="preserve"> is a sequence o</w:t>
      </w:r>
      <w:r w:rsidR="00C7799F">
        <w:rPr>
          <w:rFonts w:eastAsia="Times New Roman"/>
          <w:lang w:eastAsia="en-US"/>
        </w:rPr>
        <w:t>f an unobserved random variable</w:t>
      </w:r>
      <w:r w:rsidR="007E52F2">
        <w:rPr>
          <w:rFonts w:eastAsia="Times New Roman"/>
          <w:lang w:eastAsia="en-US"/>
        </w:rPr>
        <w:t xml:space="preserve"> with mean zero and constant variance associated to the pixel </w:t>
      </w:r>
      <m:oMath>
        <m:d>
          <m:dPr>
            <m:ctrlPr>
              <w:rPr>
                <w:rFonts w:ascii="Cambria Math" w:eastAsia="Times New Roman" w:hAnsi="Cambria Math"/>
                <w:i/>
                <w:lang w:eastAsia="en-US"/>
              </w:rPr>
            </m:ctrlPr>
          </m:dPr>
          <m:e>
            <m:r>
              <w:rPr>
                <w:rFonts w:ascii="Cambria Math" w:eastAsia="Times New Roman" w:hAnsi="Cambria Math"/>
                <w:lang w:eastAsia="en-US"/>
              </w:rPr>
              <m:t>i,j</m:t>
            </m:r>
          </m:e>
        </m:d>
        <m:r>
          <w:rPr>
            <w:rFonts w:ascii="Cambria Math" w:eastAsia="Times New Roman" w:hAnsi="Cambria Math"/>
            <w:lang w:eastAsia="en-US"/>
          </w:rPr>
          <m:t>.</m:t>
        </m:r>
      </m:oMath>
    </w:p>
    <w:p w:rsidR="002A436C" w:rsidRDefault="002A436C" w:rsidP="00D01CBE">
      <w:pPr>
        <w:pStyle w:val="ListParagraph"/>
        <w:spacing w:line="480" w:lineRule="auto"/>
        <w:ind w:left="0"/>
        <w:jc w:val="both"/>
        <w:rPr>
          <w:rFonts w:eastAsia="Times New Roman"/>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4590"/>
        <w:gridCol w:w="1998"/>
      </w:tblGrid>
      <w:tr w:rsidR="002A436C" w:rsidTr="00C834DB">
        <w:tc>
          <w:tcPr>
            <w:tcW w:w="2268" w:type="dxa"/>
            <w:vAlign w:val="center"/>
          </w:tcPr>
          <w:p w:rsidR="002A436C" w:rsidRDefault="002A436C" w:rsidP="00696EE1">
            <w:pPr>
              <w:autoSpaceDE w:val="0"/>
              <w:autoSpaceDN w:val="0"/>
              <w:adjustRightInd w:val="0"/>
              <w:spacing w:line="480" w:lineRule="auto"/>
              <w:jc w:val="center"/>
              <w:rPr>
                <w:lang w:eastAsia="es-US"/>
              </w:rPr>
            </w:pPr>
          </w:p>
        </w:tc>
        <w:tc>
          <w:tcPr>
            <w:tcW w:w="4590" w:type="dxa"/>
            <w:vAlign w:val="center"/>
          </w:tcPr>
          <w:p w:rsidR="002A436C" w:rsidRDefault="00CA2D78" w:rsidP="00696EE1">
            <w:pPr>
              <w:autoSpaceDE w:val="0"/>
              <w:autoSpaceDN w:val="0"/>
              <w:adjustRightInd w:val="0"/>
              <w:spacing w:line="480" w:lineRule="auto"/>
              <w:jc w:val="center"/>
              <w:rPr>
                <w:lang w:eastAsia="es-US"/>
              </w:rPr>
            </w:pPr>
            <m:oMathPara>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r>
                  <w:rPr>
                    <w:rFonts w:ascii="Cambria Math" w:eastAsia="Times New Roman" w:hAnsi="Cambria Math"/>
                    <w:lang w:eastAsia="en-US"/>
                  </w:rPr>
                  <m:t>=</m:t>
                </m:r>
                <m:f>
                  <m:fPr>
                    <m:ctrlPr>
                      <w:rPr>
                        <w:rFonts w:ascii="Cambria Math" w:eastAsia="Times New Roman" w:hAnsi="Cambria Math"/>
                        <w:i/>
                        <w:lang w:eastAsia="en-US"/>
                      </w:rPr>
                    </m:ctrlPr>
                  </m:fPr>
                  <m:num>
                    <m:sSub>
                      <m:sSubPr>
                        <m:ctrlPr>
                          <w:rPr>
                            <w:rFonts w:ascii="Cambria Math" w:eastAsia="Times New Roman" w:hAnsi="Cambria Math"/>
                            <w:i/>
                            <w:lang w:eastAsia="en-US"/>
                          </w:rPr>
                        </m:ctrlPr>
                      </m:sSubPr>
                      <m:e>
                        <m:r>
                          <w:rPr>
                            <w:rFonts w:ascii="Cambria Math" w:eastAsia="Times New Roman" w:hAnsi="Cambria Math"/>
                            <w:lang w:eastAsia="en-US"/>
                          </w:rPr>
                          <m:t>Z</m:t>
                        </m:r>
                      </m:e>
                      <m:sub>
                        <m:r>
                          <m:rPr>
                            <m:sty m:val="p"/>
                          </m:rPr>
                          <w:rPr>
                            <w:rFonts w:ascii="Cambria Math" w:eastAsia="Times New Roman" w:hAnsi="Cambria Math"/>
                            <w:lang w:eastAsia="en-US"/>
                          </w:rPr>
                          <m:t>i⁡</m:t>
                        </m:r>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r>
                      <w:rPr>
                        <w:rFonts w:ascii="Cambria Math" w:eastAsia="Times New Roman" w:hAnsi="Cambria Math"/>
                        <w:lang w:eastAsia="en-US"/>
                      </w:rPr>
                      <m:t xml:space="preserve"> </m:t>
                    </m:r>
                  </m:num>
                  <m:den>
                    <m:sSub>
                      <m:sSubPr>
                        <m:ctrlPr>
                          <w:rPr>
                            <w:rFonts w:ascii="Cambria Math" w:eastAsia="Times New Roman" w:hAnsi="Cambria Math"/>
                            <w:i/>
                            <w:lang w:eastAsia="en-US"/>
                          </w:rPr>
                        </m:ctrlPr>
                      </m:sSubPr>
                      <m:e>
                        <m:r>
                          <w:rPr>
                            <w:rFonts w:ascii="Cambria Math" w:eastAsia="Times New Roman" w:hAnsi="Cambria Math"/>
                            <w:lang w:eastAsia="en-US"/>
                          </w:rPr>
                          <m:t>Z</m:t>
                        </m:r>
                      </m:e>
                      <m:sub>
                        <m:r>
                          <m:rPr>
                            <m:sty m:val="p"/>
                          </m:rPr>
                          <w:rPr>
                            <w:rFonts w:ascii="Cambria Math" w:eastAsia="Times New Roman" w:hAnsi="Cambria Math"/>
                            <w:lang w:eastAsia="en-US"/>
                          </w:rPr>
                          <m:t>max⁡</m:t>
                        </m:r>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den>
                </m:f>
                <m:r>
                  <m:rPr>
                    <m:sty m:val="bi"/>
                  </m:rPr>
                  <w:rPr>
                    <w:rFonts w:ascii="Cambria Math" w:hAnsi="Cambria Math"/>
                    <w:lang w:eastAsia="es-US"/>
                  </w:rPr>
                  <m:t xml:space="preserve"> </m:t>
                </m:r>
              </m:oMath>
            </m:oMathPara>
          </w:p>
        </w:tc>
        <w:tc>
          <w:tcPr>
            <w:tcW w:w="1998" w:type="dxa"/>
            <w:vAlign w:val="center"/>
          </w:tcPr>
          <w:p w:rsidR="002A436C" w:rsidRPr="00CD36FA" w:rsidRDefault="002A436C"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6</w:t>
            </w:r>
            <w:r w:rsidR="00151743">
              <w:rPr>
                <w:noProof/>
              </w:rPr>
              <w:fldChar w:fldCharType="end"/>
            </w:r>
            <w:r>
              <w:t>)</w:t>
            </w:r>
          </w:p>
        </w:tc>
      </w:tr>
    </w:tbl>
    <w:p w:rsidR="002A436C" w:rsidRDefault="002A436C" w:rsidP="00D01CBE">
      <w:pPr>
        <w:pStyle w:val="ListParagraph"/>
        <w:spacing w:line="480" w:lineRule="auto"/>
        <w:ind w:left="0"/>
        <w:jc w:val="both"/>
        <w:rPr>
          <w:rFonts w:eastAsia="Times New Roman"/>
          <w:lang w:eastAsia="en-US"/>
        </w:rPr>
      </w:pPr>
    </w:p>
    <w:p w:rsidR="00ED366A" w:rsidRDefault="00FA76E5" w:rsidP="00D01CBE">
      <w:pPr>
        <w:pStyle w:val="ListParagraph"/>
        <w:spacing w:line="480" w:lineRule="auto"/>
        <w:ind w:left="0"/>
        <w:jc w:val="both"/>
        <w:rPr>
          <w:rFonts w:eastAsia="Times New Roman"/>
          <w:lang w:eastAsia="en-US"/>
        </w:rPr>
      </w:pPr>
      <w:r>
        <w:rPr>
          <w:rFonts w:eastAsia="Times New Roman"/>
          <w:lang w:eastAsia="en-US"/>
        </w:rPr>
        <w:t>The variable</w:t>
      </w:r>
      <w:r w:rsidR="00C72BA3">
        <w:rPr>
          <w:rFonts w:eastAsia="Times New Roman"/>
          <w:lang w:eastAsia="en-US"/>
        </w:rPr>
        <w:t xml:space="preserve"> Phi (</w:t>
      </w:r>
      <w:r w:rsidR="009E6A58" w:rsidRPr="009E6A58">
        <w:rPr>
          <w:rFonts w:eastAsia="Times New Roman"/>
          <w:i/>
          <w:lang w:eastAsia="en-US"/>
        </w:rPr>
        <w:t>Φ</w:t>
      </w:r>
      <w:r w:rsidR="00C72BA3">
        <w:rPr>
          <w:rFonts w:eastAsia="Times New Roman"/>
          <w:lang w:eastAsia="en-US"/>
        </w:rPr>
        <w:t>)</w:t>
      </w:r>
      <w:r w:rsidR="00FB099B">
        <w:rPr>
          <w:rFonts w:eastAsia="Times New Roman"/>
          <w:lang w:eastAsia="en-US"/>
        </w:rPr>
        <w:t xml:space="preserve"> is</w:t>
      </w:r>
      <w:r>
        <w:rPr>
          <w:rFonts w:eastAsia="Times New Roman"/>
          <w:lang w:eastAsia="en-US"/>
        </w:rPr>
        <w:t xml:space="preserve"> changing in the equation every zone </w:t>
      </w:r>
      <w:r w:rsidR="0019268B">
        <w:rPr>
          <w:rFonts w:eastAsia="Times New Roman"/>
          <w:lang w:eastAsia="en-US"/>
        </w:rPr>
        <w:t>(</w:t>
      </w:r>
      <w:r>
        <w:rPr>
          <w:rFonts w:eastAsia="Times New Roman"/>
          <w:lang w:eastAsia="en-US"/>
        </w:rPr>
        <w:t>9x9</w:t>
      </w:r>
      <w:r w:rsidR="0019268B">
        <w:rPr>
          <w:rFonts w:eastAsia="Times New Roman"/>
          <w:lang w:eastAsia="en-US"/>
        </w:rPr>
        <w:t>)</w:t>
      </w:r>
      <w:r>
        <w:rPr>
          <w:rFonts w:eastAsia="Times New Roman"/>
          <w:lang w:eastAsia="en-US"/>
        </w:rPr>
        <w:t xml:space="preserve"> in each </w:t>
      </w:r>
      <w:r w:rsidR="006D5A2E">
        <w:rPr>
          <w:rFonts w:eastAsia="Times New Roman"/>
          <w:lang w:eastAsia="en-US"/>
        </w:rPr>
        <w:t>window</w:t>
      </w:r>
      <w:r w:rsidR="00C02F05">
        <w:rPr>
          <w:rFonts w:eastAsia="Times New Roman"/>
          <w:lang w:eastAsia="en-US"/>
        </w:rPr>
        <w:t>.</w:t>
      </w:r>
      <w:r w:rsidR="00E058B4">
        <w:rPr>
          <w:rFonts w:eastAsia="Times New Roman"/>
          <w:lang w:eastAsia="en-US"/>
        </w:rPr>
        <w:t xml:space="preserve"> </w:t>
      </w:r>
      <w:r w:rsidR="00BB474A">
        <w:rPr>
          <w:rFonts w:eastAsia="Times New Roman"/>
          <w:lang w:eastAsia="en-US"/>
        </w:rPr>
        <w:t xml:space="preserve">This </w:t>
      </w:r>
      <w:r w:rsidR="0019268B">
        <w:rPr>
          <w:rFonts w:eastAsia="Times New Roman"/>
          <w:lang w:eastAsia="en-US"/>
        </w:rPr>
        <w:t>variable</w:t>
      </w:r>
      <w:r w:rsidR="00010B7A">
        <w:rPr>
          <w:rFonts w:eastAsia="Times New Roman"/>
          <w:lang w:eastAsia="en-US"/>
        </w:rPr>
        <w:t xml:space="preserve"> </w:t>
      </w:r>
      <w:r w:rsidR="000F034C">
        <w:rPr>
          <w:rFonts w:eastAsia="Times New Roman"/>
          <w:lang w:eastAsia="en-US"/>
        </w:rPr>
        <w:t xml:space="preserve">was </w:t>
      </w:r>
      <w:r>
        <w:rPr>
          <w:rFonts w:eastAsia="Times New Roman"/>
          <w:lang w:eastAsia="en-US"/>
        </w:rPr>
        <w:t>determined</w:t>
      </w:r>
      <w:r w:rsidR="00ED366A">
        <w:rPr>
          <w:rFonts w:eastAsia="Times New Roman"/>
          <w:lang w:eastAsia="en-US"/>
        </w:rPr>
        <w:t xml:space="preserve"> first by linearization of the </w:t>
      </w:r>
      <w:r w:rsidR="00A74E51">
        <w:rPr>
          <w:rFonts w:eastAsia="Times New Roman"/>
          <w:lang w:eastAsia="en-US"/>
        </w:rPr>
        <w:t>nonlinea</w:t>
      </w:r>
      <w:r w:rsidR="00ED366A">
        <w:rPr>
          <w:rFonts w:eastAsia="Times New Roman"/>
          <w:lang w:eastAsia="en-US"/>
        </w:rPr>
        <w:t xml:space="preserve">r equation </w:t>
      </w:r>
      <w:r w:rsidR="006D5A2E">
        <w:rPr>
          <w:rFonts w:eastAsia="Times New Roman"/>
          <w:lang w:eastAsia="en-US"/>
        </w:rPr>
        <w:t>(</w:t>
      </w:r>
      <w:r w:rsidR="00ED366A">
        <w:rPr>
          <w:rFonts w:eastAsia="Times New Roman"/>
          <w:lang w:eastAsia="en-US"/>
        </w:rPr>
        <w:t>Phi-initial</w:t>
      </w:r>
      <w:r w:rsidR="006D5A2E">
        <w:rPr>
          <w:rFonts w:eastAsia="Times New Roman"/>
          <w:lang w:eastAsia="en-US"/>
        </w:rPr>
        <w:t>)</w:t>
      </w:r>
      <w:r w:rsidR="00ED366A">
        <w:rPr>
          <w:rFonts w:eastAsia="Times New Roman"/>
          <w:lang w:eastAsia="en-US"/>
        </w:rPr>
        <w:t xml:space="preserve"> and after </w:t>
      </w:r>
      <w:r w:rsidR="006D5A2E">
        <w:rPr>
          <w:rFonts w:eastAsia="Times New Roman"/>
          <w:lang w:eastAsia="en-US"/>
        </w:rPr>
        <w:t>using optimization</w:t>
      </w:r>
      <w:r w:rsidR="000F034C">
        <w:rPr>
          <w:rFonts w:eastAsia="Times New Roman"/>
          <w:lang w:eastAsia="en-US"/>
        </w:rPr>
        <w:t xml:space="preserve"> </w:t>
      </w:r>
      <w:r w:rsidR="006D5A2E">
        <w:rPr>
          <w:rFonts w:eastAsia="Times New Roman"/>
          <w:lang w:eastAsia="en-US"/>
        </w:rPr>
        <w:t xml:space="preserve">nonlinear </w:t>
      </w:r>
      <w:r w:rsidR="00ED366A">
        <w:rPr>
          <w:rFonts w:eastAsia="Times New Roman"/>
          <w:lang w:eastAsia="en-US"/>
        </w:rPr>
        <w:t xml:space="preserve">techniques </w:t>
      </w:r>
      <w:r w:rsidR="006D5A2E">
        <w:rPr>
          <w:rFonts w:eastAsia="Times New Roman"/>
          <w:lang w:eastAsia="en-US"/>
        </w:rPr>
        <w:t>with constrains “</w:t>
      </w:r>
      <w:del w:id="170" w:author="Nazario Ramirez" w:date="2014-11-26T17:12:00Z">
        <w:r w:rsidR="006D5A2E" w:rsidRPr="00555A25" w:rsidDel="0022166B">
          <w:rPr>
            <w:rFonts w:eastAsia="Times New Roman"/>
            <w:i/>
            <w:lang w:eastAsia="en-US"/>
          </w:rPr>
          <w:delText xml:space="preserve">Sequence </w:delText>
        </w:r>
      </w:del>
      <w:ins w:id="171" w:author="Nazario Ramirez" w:date="2014-11-26T17:12:00Z">
        <w:r w:rsidR="0022166B">
          <w:rPr>
            <w:rFonts w:eastAsia="Times New Roman"/>
            <w:i/>
            <w:lang w:eastAsia="en-US"/>
          </w:rPr>
          <w:t>Sequential</w:t>
        </w:r>
        <w:r w:rsidR="0022166B" w:rsidRPr="00555A25">
          <w:rPr>
            <w:rFonts w:eastAsia="Times New Roman"/>
            <w:i/>
            <w:lang w:eastAsia="en-US"/>
          </w:rPr>
          <w:t xml:space="preserve"> </w:t>
        </w:r>
      </w:ins>
      <w:r w:rsidR="006D5A2E" w:rsidRPr="00555A25">
        <w:rPr>
          <w:rFonts w:eastAsia="Times New Roman"/>
          <w:i/>
          <w:lang w:eastAsia="en-US"/>
        </w:rPr>
        <w:t>Quadratic Programming</w:t>
      </w:r>
      <w:r w:rsidR="006D5A2E">
        <w:rPr>
          <w:rFonts w:eastAsia="Times New Roman"/>
          <w:lang w:eastAsia="en-US"/>
        </w:rPr>
        <w:t xml:space="preserve">” (SQP), </w:t>
      </w:r>
      <w:r w:rsidR="005A0808">
        <w:rPr>
          <w:rFonts w:eastAsia="Times New Roman"/>
          <w:lang w:eastAsia="en-US"/>
        </w:rPr>
        <w:t>where the</w:t>
      </w:r>
      <w:r w:rsidR="005A0808">
        <w:t xml:space="preserve"> Phi parameter is a bias correction factor and its</w:t>
      </w:r>
      <w:r w:rsidR="00C72BA3">
        <w:rPr>
          <w:rFonts w:eastAsia="Times New Roman"/>
          <w:lang w:eastAsia="en-US"/>
        </w:rPr>
        <w:t xml:space="preserve"> maximum value must not exceed 1.1.</w:t>
      </w:r>
    </w:p>
    <w:p w:rsidR="005761EB" w:rsidRDefault="005761EB" w:rsidP="00D01CBE">
      <w:pPr>
        <w:pStyle w:val="ListParagraph"/>
        <w:spacing w:line="480" w:lineRule="auto"/>
        <w:ind w:left="0"/>
        <w:jc w:val="both"/>
        <w:rPr>
          <w:rFonts w:eastAsia="Times New Roman"/>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4590"/>
        <w:gridCol w:w="1998"/>
      </w:tblGrid>
      <w:tr w:rsidR="005761EB" w:rsidRPr="005761EB" w:rsidTr="00696EE1">
        <w:tc>
          <w:tcPr>
            <w:tcW w:w="2268" w:type="dxa"/>
            <w:vAlign w:val="center"/>
          </w:tcPr>
          <w:p w:rsidR="005761EB" w:rsidRDefault="005761EB" w:rsidP="00696EE1">
            <w:pPr>
              <w:autoSpaceDE w:val="0"/>
              <w:autoSpaceDN w:val="0"/>
              <w:adjustRightInd w:val="0"/>
              <w:spacing w:line="480" w:lineRule="auto"/>
              <w:jc w:val="center"/>
              <w:rPr>
                <w:lang w:eastAsia="es-US"/>
              </w:rPr>
            </w:pPr>
          </w:p>
        </w:tc>
        <w:tc>
          <w:tcPr>
            <w:tcW w:w="4590" w:type="dxa"/>
            <w:vAlign w:val="center"/>
          </w:tcPr>
          <w:p w:rsidR="005761EB" w:rsidRPr="005761EB" w:rsidRDefault="00CA2D78" w:rsidP="00696EE1">
            <w:pPr>
              <w:autoSpaceDE w:val="0"/>
              <w:autoSpaceDN w:val="0"/>
              <w:adjustRightInd w:val="0"/>
              <w:spacing w:line="480" w:lineRule="auto"/>
              <w:jc w:val="center"/>
              <w:rPr>
                <w:lang w:eastAsia="es-US"/>
              </w:rPr>
            </w:pPr>
            <m:oMathPara>
              <m:oMath>
                <m:sSubSup>
                  <m:sSubSupPr>
                    <m:ctrlPr>
                      <w:rPr>
                        <w:rFonts w:ascii="Cambria Math" w:hAnsi="Cambria Math"/>
                        <w:i/>
                      </w:rPr>
                    </m:ctrlPr>
                  </m:sSubSupPr>
                  <m:e>
                    <m:r>
                      <w:rPr>
                        <w:rFonts w:ascii="Cambria Math" w:hAnsi="Cambria Math"/>
                      </w:rPr>
                      <m:t>0&lt;Φ</m:t>
                    </m:r>
                  </m:e>
                  <m:sub>
                    <m:r>
                      <w:rPr>
                        <w:rFonts w:ascii="Cambria Math" w:hAnsi="Cambria Math"/>
                      </w:rPr>
                      <m:t>t  opt</m:t>
                    </m:r>
                  </m:sub>
                  <m:sup>
                    <m:r>
                      <w:rPr>
                        <w:rFonts w:ascii="Cambria Math" w:hAnsi="Cambria Math"/>
                      </w:rPr>
                      <m:t>k</m:t>
                    </m:r>
                  </m:sup>
                </m:sSubSup>
                <m:r>
                  <w:rPr>
                    <w:rFonts w:ascii="Cambria Math" w:hAnsi="Cambria Math"/>
                  </w:rPr>
                  <m:t>≤1.1</m:t>
                </m:r>
                <m:r>
                  <w:rPr>
                    <w:rFonts w:ascii="Cambria Math" w:hAnsi="Cambria Math"/>
                    <w:lang w:eastAsia="es-US"/>
                  </w:rPr>
                  <m:t xml:space="preserve"> </m:t>
                </m:r>
              </m:oMath>
            </m:oMathPara>
          </w:p>
        </w:tc>
        <w:tc>
          <w:tcPr>
            <w:tcW w:w="1998" w:type="dxa"/>
            <w:vAlign w:val="center"/>
          </w:tcPr>
          <w:p w:rsidR="005761EB" w:rsidRPr="005761EB" w:rsidRDefault="005761EB" w:rsidP="00696EE1">
            <w:pPr>
              <w:autoSpaceDE w:val="0"/>
              <w:autoSpaceDN w:val="0"/>
              <w:adjustRightInd w:val="0"/>
              <w:spacing w:line="480" w:lineRule="auto"/>
              <w:jc w:val="right"/>
              <w:rPr>
                <w:lang w:eastAsia="es-US"/>
              </w:rPr>
            </w:pPr>
            <w:r w:rsidRPr="005761EB">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7</w:t>
            </w:r>
            <w:r w:rsidR="00151743">
              <w:rPr>
                <w:noProof/>
              </w:rPr>
              <w:fldChar w:fldCharType="end"/>
            </w:r>
            <w:r w:rsidRPr="005761EB">
              <w:t>)</w:t>
            </w:r>
          </w:p>
        </w:tc>
      </w:tr>
    </w:tbl>
    <w:p w:rsidR="0082593E" w:rsidRDefault="002D4646" w:rsidP="00EF328C">
      <w:pPr>
        <w:pStyle w:val="ListParagraph"/>
        <w:ind w:left="0"/>
        <w:jc w:val="center"/>
        <w:rPr>
          <w:rFonts w:eastAsia="Times New Roman"/>
          <w:lang w:eastAsia="en-US"/>
        </w:rPr>
      </w:pPr>
      <w:r>
        <w:rPr>
          <w:rFonts w:eastAsia="Times New Roman"/>
          <w:noProof/>
          <w:lang w:eastAsia="en-US"/>
        </w:rPr>
        <w:drawing>
          <wp:inline distT="0" distB="0" distL="0" distR="0">
            <wp:extent cx="4856603" cy="4522712"/>
            <wp:effectExtent l="19050" t="0" r="1147" b="0"/>
            <wp:docPr id="910" name="Picture 909" descr="figura23-NUE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23-NUEVA.png"/>
                    <pic:cNvPicPr/>
                  </pic:nvPicPr>
                  <pic:blipFill>
                    <a:blip r:embed="rId46" cstate="print"/>
                    <a:stretch>
                      <a:fillRect/>
                    </a:stretch>
                  </pic:blipFill>
                  <pic:spPr>
                    <a:xfrm>
                      <a:off x="0" y="0"/>
                      <a:ext cx="4855028" cy="4521246"/>
                    </a:xfrm>
                    <a:prstGeom prst="rect">
                      <a:avLst/>
                    </a:prstGeom>
                  </pic:spPr>
                </pic:pic>
              </a:graphicData>
            </a:graphic>
          </wp:inline>
        </w:drawing>
      </w:r>
    </w:p>
    <w:p w:rsidR="0082593E" w:rsidRDefault="00965671" w:rsidP="00965671">
      <w:pPr>
        <w:pStyle w:val="Caption"/>
        <w:jc w:val="center"/>
        <w:rPr>
          <w:b w:val="0"/>
          <w:sz w:val="22"/>
          <w:szCs w:val="22"/>
        </w:rPr>
      </w:pPr>
      <w:bookmarkStart w:id="172" w:name="_Ref399452778"/>
      <w:bookmarkStart w:id="173" w:name="_Toc401056898"/>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20</w:t>
      </w:r>
      <w:r w:rsidR="00151743">
        <w:rPr>
          <w:noProof/>
        </w:rPr>
        <w:fldChar w:fldCharType="end"/>
      </w:r>
      <w:bookmarkEnd w:id="172"/>
      <w:r w:rsidR="0082593E" w:rsidRPr="00B01B59">
        <w:rPr>
          <w:sz w:val="22"/>
          <w:szCs w:val="22"/>
        </w:rPr>
        <w:t>.</w:t>
      </w:r>
      <w:proofErr w:type="gramEnd"/>
      <w:r w:rsidR="00EB4CBC">
        <w:rPr>
          <w:sz w:val="22"/>
          <w:szCs w:val="22"/>
        </w:rPr>
        <w:t xml:space="preserve"> </w:t>
      </w:r>
      <w:proofErr w:type="gramStart"/>
      <w:r w:rsidR="00235A91">
        <w:rPr>
          <w:b w:val="0"/>
          <w:sz w:val="22"/>
          <w:szCs w:val="22"/>
        </w:rPr>
        <w:t>Average pixels</w:t>
      </w:r>
      <w:r w:rsidR="00EB4CBC">
        <w:rPr>
          <w:b w:val="0"/>
          <w:sz w:val="22"/>
          <w:szCs w:val="22"/>
        </w:rPr>
        <w:t xml:space="preserve"> at a specific zone</w:t>
      </w:r>
      <w:r w:rsidR="00B762AA">
        <w:rPr>
          <w:b w:val="0"/>
          <w:sz w:val="22"/>
          <w:szCs w:val="22"/>
        </w:rPr>
        <w:t xml:space="preserve"> using the eight nearest pixels</w:t>
      </w:r>
      <w:r w:rsidR="0082593E">
        <w:rPr>
          <w:b w:val="0"/>
          <w:sz w:val="22"/>
          <w:szCs w:val="22"/>
        </w:rPr>
        <w:t>.</w:t>
      </w:r>
      <w:bookmarkEnd w:id="173"/>
      <w:proofErr w:type="gramEnd"/>
    </w:p>
    <w:p w:rsidR="00181F8E" w:rsidRDefault="00181F8E" w:rsidP="00B762AA">
      <w:pPr>
        <w:rPr>
          <w:lang w:eastAsia="en-US"/>
        </w:rPr>
      </w:pPr>
    </w:p>
    <w:p w:rsidR="00B762AA" w:rsidRPr="00B762AA" w:rsidRDefault="00B762AA" w:rsidP="00EF328C">
      <w:pPr>
        <w:rPr>
          <w:lang w:eastAsia="en-US"/>
        </w:rPr>
      </w:pPr>
      <w:r>
        <w:rPr>
          <w:noProof/>
          <w:lang w:eastAsia="en-US"/>
        </w:rPr>
        <w:drawing>
          <wp:inline distT="0" distB="0" distL="0" distR="0">
            <wp:extent cx="4762271" cy="2659779"/>
            <wp:effectExtent l="19050" t="0" r="229" b="0"/>
            <wp:docPr id="203899" name="Picture 203898" descr="figura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6.png"/>
                    <pic:cNvPicPr/>
                  </pic:nvPicPr>
                  <pic:blipFill>
                    <a:blip r:embed="rId47" cstate="print"/>
                    <a:stretch>
                      <a:fillRect/>
                    </a:stretch>
                  </pic:blipFill>
                  <pic:spPr>
                    <a:xfrm>
                      <a:off x="0" y="0"/>
                      <a:ext cx="4770492" cy="2664371"/>
                    </a:xfrm>
                    <a:prstGeom prst="rect">
                      <a:avLst/>
                    </a:prstGeom>
                  </pic:spPr>
                </pic:pic>
              </a:graphicData>
            </a:graphic>
          </wp:inline>
        </w:drawing>
      </w:r>
    </w:p>
    <w:p w:rsidR="00B762AA" w:rsidRDefault="00965671" w:rsidP="005761EB">
      <w:pPr>
        <w:pStyle w:val="Caption"/>
        <w:spacing w:line="480" w:lineRule="auto"/>
        <w:jc w:val="center"/>
        <w:rPr>
          <w:b w:val="0"/>
          <w:sz w:val="22"/>
          <w:szCs w:val="22"/>
        </w:rPr>
      </w:pPr>
      <w:bookmarkStart w:id="174" w:name="_Ref399452790"/>
      <w:bookmarkStart w:id="175" w:name="_Toc401056899"/>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21</w:t>
      </w:r>
      <w:r w:rsidR="00151743">
        <w:rPr>
          <w:noProof/>
        </w:rPr>
        <w:fldChar w:fldCharType="end"/>
      </w:r>
      <w:bookmarkEnd w:id="174"/>
      <w:r w:rsidR="00B762AA" w:rsidRPr="00B01B59">
        <w:rPr>
          <w:sz w:val="22"/>
          <w:szCs w:val="22"/>
        </w:rPr>
        <w:t>.</w:t>
      </w:r>
      <w:proofErr w:type="gramEnd"/>
      <w:r w:rsidR="00B762AA" w:rsidRPr="00B01B59">
        <w:rPr>
          <w:sz w:val="22"/>
          <w:szCs w:val="22"/>
        </w:rPr>
        <w:t xml:space="preserve"> </w:t>
      </w:r>
      <w:r w:rsidR="009B4172">
        <w:rPr>
          <w:b w:val="0"/>
          <w:sz w:val="22"/>
          <w:szCs w:val="22"/>
        </w:rPr>
        <w:t xml:space="preserve">Average </w:t>
      </w:r>
      <w:r w:rsidR="009B4172" w:rsidRPr="005761EB">
        <w:rPr>
          <w:b w:val="0"/>
          <w:sz w:val="22"/>
          <w:szCs w:val="22"/>
        </w:rPr>
        <w:t>Pi</w:t>
      </w:r>
      <w:r w:rsidR="009B4172" w:rsidRPr="008E0FE3">
        <w:rPr>
          <w:b w:val="0"/>
          <w:sz w:val="22"/>
          <w:szCs w:val="22"/>
        </w:rPr>
        <w:t>xel</w:t>
      </w:r>
      <w:r w:rsidR="000329C7" w:rsidRPr="008E0FE3">
        <w:rPr>
          <w:b w:val="0"/>
          <w:sz w:val="22"/>
          <w:szCs w:val="22"/>
        </w:rPr>
        <w:t xml:space="preserve"> at </w:t>
      </w:r>
      <m:oMath>
        <m:sSub>
          <m:sSubPr>
            <m:ctrlPr>
              <w:rPr>
                <w:rFonts w:ascii="Cambria Math" w:hAnsi="Cambria Math"/>
                <w:b w:val="0"/>
                <w:i/>
                <w:sz w:val="22"/>
                <w:szCs w:val="22"/>
              </w:rPr>
            </m:ctrlPr>
          </m:sSubPr>
          <m:e>
            <m:r>
              <m:rPr>
                <m:sty m:val="bi"/>
              </m:rPr>
              <w:rPr>
                <w:rFonts w:ascii="Cambria Math" w:hAnsi="Cambria Math"/>
                <w:sz w:val="22"/>
                <w:szCs w:val="22"/>
              </w:rPr>
              <m:t>h</m:t>
            </m:r>
          </m:e>
          <m:sub>
            <m:r>
              <m:rPr>
                <m:sty m:val="bi"/>
              </m:rPr>
              <w:rPr>
                <w:rFonts w:ascii="Cambria Math" w:hAnsi="Cambria Math"/>
                <w:sz w:val="22"/>
                <w:szCs w:val="22"/>
              </w:rPr>
              <m:t>t</m:t>
            </m:r>
          </m:sub>
        </m:sSub>
      </m:oMath>
      <w:r w:rsidR="000329C7" w:rsidRPr="008E0FE3">
        <w:rPr>
          <w:b w:val="0"/>
          <w:sz w:val="22"/>
          <w:szCs w:val="22"/>
        </w:rPr>
        <w:t xml:space="preserve"> at (2</w:t>
      </w:r>
      <w:proofErr w:type="gramStart"/>
      <w:r w:rsidR="000329C7" w:rsidRPr="008E0FE3">
        <w:rPr>
          <w:b w:val="0"/>
          <w:sz w:val="22"/>
          <w:szCs w:val="22"/>
        </w:rPr>
        <w:t>,2</w:t>
      </w:r>
      <w:proofErr w:type="gramEnd"/>
      <w:r w:rsidR="000329C7" w:rsidRPr="008E0FE3">
        <w:rPr>
          <w:b w:val="0"/>
          <w:sz w:val="22"/>
          <w:szCs w:val="22"/>
        </w:rPr>
        <w:t>)</w:t>
      </w:r>
      <w:r w:rsidR="00C834DB" w:rsidRPr="008E0FE3">
        <w:rPr>
          <w:b w:val="0"/>
          <w:sz w:val="22"/>
          <w:szCs w:val="22"/>
        </w:rPr>
        <w:t>.</w:t>
      </w:r>
      <w:bookmarkEnd w:id="175"/>
    </w:p>
    <w:p w:rsidR="003D701C" w:rsidRDefault="003D701C" w:rsidP="005761EB">
      <w:pPr>
        <w:spacing w:line="480" w:lineRule="auto"/>
        <w:rPr>
          <w:lang w:eastAsia="en-US"/>
        </w:rPr>
      </w:pPr>
    </w:p>
    <w:p w:rsidR="00D01CBE" w:rsidRDefault="00AF3EF7" w:rsidP="005761EB">
      <w:pPr>
        <w:shd w:val="clear" w:color="auto" w:fill="FFFFFF"/>
        <w:spacing w:line="480" w:lineRule="auto"/>
        <w:jc w:val="both"/>
        <w:textAlignment w:val="top"/>
        <w:rPr>
          <w:rFonts w:eastAsia="Times New Roman"/>
          <w:lang w:eastAsia="en-US"/>
        </w:rPr>
      </w:pPr>
      <w:r>
        <w:rPr>
          <w:lang w:eastAsia="en-US"/>
        </w:rPr>
        <w:t xml:space="preserve">The </w:t>
      </w:r>
      <w:r w:rsidR="0061797B">
        <w:rPr>
          <w:lang w:eastAsia="en-US"/>
        </w:rPr>
        <w:t xml:space="preserve">initial </w:t>
      </w:r>
      <w:r>
        <w:rPr>
          <w:lang w:eastAsia="en-US"/>
        </w:rPr>
        <w:t xml:space="preserve">coefficients deltas </w:t>
      </w:r>
      <m:oMath>
        <m:r>
          <w:rPr>
            <w:rFonts w:ascii="Cambria Math" w:hAnsi="Cambria Math"/>
            <w:lang w:eastAsia="en-US"/>
          </w:rPr>
          <m:t>(</m:t>
        </m:r>
        <m:r>
          <w:rPr>
            <w:rFonts w:ascii="Cambria Math" w:eastAsia="Times New Roman" w:hAnsi="Cambria Math"/>
            <w:lang w:eastAsia="en-US"/>
          </w:rPr>
          <m:t>δ1,δ2,δ3)</m:t>
        </m:r>
      </m:oMath>
      <w:r>
        <w:rPr>
          <w:lang w:eastAsia="en-US"/>
        </w:rPr>
        <w:t xml:space="preserve"> were obtained through </w:t>
      </w:r>
      <w:r w:rsidR="0061797B">
        <w:rPr>
          <w:lang w:eastAsia="en-US"/>
        </w:rPr>
        <w:t>the estimation method “</w:t>
      </w:r>
      <w:r w:rsidR="0061797B" w:rsidRPr="00150B62">
        <w:rPr>
          <w:i/>
          <w:lang w:eastAsia="en-US"/>
        </w:rPr>
        <w:t>least squares</w:t>
      </w:r>
      <w:r w:rsidR="0061797B">
        <w:rPr>
          <w:lang w:eastAsia="en-US"/>
        </w:rPr>
        <w:t>” by linearization of nonlinear equation (</w:t>
      </w:r>
      <w:ins w:id="176" w:author="Nazario Ramirez" w:date="2014-11-26T17:14:00Z">
        <w:r w:rsidR="0022166B">
          <w:rPr>
            <w:lang w:eastAsia="en-US"/>
          </w:rPr>
          <w:t>exponential</w:t>
        </w:r>
      </w:ins>
      <w:del w:id="177" w:author="Nazario Ramirez" w:date="2014-11-26T17:14:00Z">
        <w:r w:rsidR="0061797B" w:rsidDel="0022166B">
          <w:rPr>
            <w:lang w:eastAsia="en-US"/>
          </w:rPr>
          <w:delText>logarithmic</w:delText>
        </w:r>
      </w:del>
      <w:r w:rsidR="00150B62">
        <w:rPr>
          <w:lang w:eastAsia="en-US"/>
        </w:rPr>
        <w:t>). Once the variables initial deltas</w:t>
      </w:r>
      <w:r w:rsidR="00BB474A">
        <w:rPr>
          <w:lang w:eastAsia="en-US"/>
        </w:rPr>
        <w:t xml:space="preserve"> were found,</w:t>
      </w:r>
      <w:r w:rsidR="00150B62">
        <w:rPr>
          <w:lang w:eastAsia="en-US"/>
        </w:rPr>
        <w:t xml:space="preserve"> the next step is </w:t>
      </w:r>
      <w:r w:rsidR="00C7799F">
        <w:rPr>
          <w:lang w:eastAsia="en-US"/>
        </w:rPr>
        <w:t xml:space="preserve">to </w:t>
      </w:r>
      <w:r w:rsidR="00150B62">
        <w:rPr>
          <w:lang w:eastAsia="en-US"/>
        </w:rPr>
        <w:t>find the variable phi initial.</w:t>
      </w:r>
      <w:r w:rsidR="0019268B">
        <w:rPr>
          <w:lang w:eastAsia="en-US"/>
        </w:rPr>
        <w:t xml:space="preserve"> T</w:t>
      </w:r>
      <w:r w:rsidR="0019268B">
        <w:rPr>
          <w:rFonts w:eastAsia="Times New Roman"/>
          <w:lang w:eastAsia="en-US"/>
        </w:rPr>
        <w:t>hese values were</w:t>
      </w:r>
      <w:r w:rsidR="00C7799F">
        <w:rPr>
          <w:rFonts w:eastAsia="Times New Roman"/>
          <w:lang w:eastAsia="en-US"/>
        </w:rPr>
        <w:t xml:space="preserve"> used to forecast </w:t>
      </w:r>
      <w:r w:rsidR="00D01CBE" w:rsidRPr="00D01CBE">
        <w:rPr>
          <w:rFonts w:eastAsia="Times New Roman"/>
          <w:lang w:eastAsia="en-US"/>
        </w:rPr>
        <w:t>rainfall at one (1)</w:t>
      </w:r>
      <w:r w:rsidR="009A3DAE">
        <w:rPr>
          <w:rFonts w:eastAsia="Times New Roman"/>
          <w:lang w:eastAsia="en-US"/>
        </w:rPr>
        <w:t xml:space="preserve"> </w:t>
      </w:r>
      <w:r w:rsidR="00D42428">
        <w:rPr>
          <w:rFonts w:eastAsia="Times New Roman"/>
          <w:lang w:eastAsia="en-US"/>
        </w:rPr>
        <w:t>lead-time</w:t>
      </w:r>
      <w:r w:rsidR="00E520EB">
        <w:rPr>
          <w:rFonts w:eastAsia="Times New Roman"/>
          <w:lang w:eastAsia="en-US"/>
        </w:rPr>
        <w:t xml:space="preserve"> and successively with the following forecasts</w:t>
      </w:r>
      <w:r w:rsidR="009A3DAE">
        <w:rPr>
          <w:rFonts w:eastAsia="Times New Roman"/>
          <w:lang w:eastAsia="en-US"/>
        </w:rPr>
        <w:t xml:space="preserve">. </w:t>
      </w:r>
      <w:r w:rsidR="00403548">
        <w:rPr>
          <w:rFonts w:eastAsia="Times New Roman"/>
          <w:lang w:eastAsia="en-US"/>
        </w:rPr>
        <w:t xml:space="preserve">An additional </w:t>
      </w:r>
      <w:r w:rsidR="009A3DAE">
        <w:rPr>
          <w:rFonts w:eastAsia="Times New Roman"/>
          <w:lang w:eastAsia="en-US"/>
        </w:rPr>
        <w:t>important step in this research was defining</w:t>
      </w:r>
      <w:r w:rsidR="00D01CBE" w:rsidRPr="00D01CBE">
        <w:rPr>
          <w:rFonts w:eastAsia="Times New Roman"/>
          <w:lang w:eastAsia="en-US"/>
        </w:rPr>
        <w:t xml:space="preserve"> the cloud motion vector in each cell, </w:t>
      </w:r>
      <w:r w:rsidR="00C7799F">
        <w:rPr>
          <w:rFonts w:eastAsia="Times New Roman"/>
          <w:lang w:eastAsia="en-US"/>
        </w:rPr>
        <w:t>with capacity to</w:t>
      </w:r>
      <w:r w:rsidR="009A3DAE">
        <w:rPr>
          <w:rFonts w:eastAsia="Times New Roman"/>
          <w:lang w:eastAsia="en-US"/>
        </w:rPr>
        <w:t xml:space="preserve"> predict</w:t>
      </w:r>
      <w:r w:rsidR="00D01CBE" w:rsidRPr="00D01CBE">
        <w:rPr>
          <w:rFonts w:eastAsia="Times New Roman"/>
          <w:lang w:eastAsia="en-US"/>
        </w:rPr>
        <w:t xml:space="preserve"> the rainy pixel areas, plus</w:t>
      </w:r>
      <w:r w:rsidR="009A3DAE">
        <w:rPr>
          <w:rFonts w:eastAsia="Times New Roman"/>
          <w:lang w:eastAsia="en-US"/>
        </w:rPr>
        <w:t xml:space="preserve"> the joint with</w:t>
      </w:r>
      <w:r w:rsidR="00D01CBE" w:rsidRPr="00D01CBE">
        <w:rPr>
          <w:rFonts w:eastAsia="Times New Roman"/>
          <w:lang w:eastAsia="en-US"/>
        </w:rPr>
        <w:t xml:space="preserve"> the forecast</w:t>
      </w:r>
      <w:r w:rsidR="009A3DAE">
        <w:rPr>
          <w:rFonts w:eastAsia="Times New Roman"/>
          <w:lang w:eastAsia="en-US"/>
        </w:rPr>
        <w:t xml:space="preserve"> rainfall</w:t>
      </w:r>
      <w:r w:rsidR="00D01CBE" w:rsidRPr="00D01CBE">
        <w:rPr>
          <w:rFonts w:eastAsia="Times New Roman"/>
          <w:lang w:eastAsia="en-US"/>
        </w:rPr>
        <w:t xml:space="preserve"> estimation </w:t>
      </w:r>
      <w:r w:rsidR="009A3DAE">
        <w:rPr>
          <w:rFonts w:eastAsia="Times New Roman"/>
          <w:lang w:eastAsia="en-US"/>
        </w:rPr>
        <w:t>using the main equation</w:t>
      </w:r>
      <w:r w:rsidR="00D01CBE" w:rsidRPr="00D01CBE">
        <w:rPr>
          <w:rFonts w:eastAsia="Times New Roman"/>
          <w:lang w:eastAsia="en-US"/>
        </w:rPr>
        <w:t xml:space="preserve">. </w:t>
      </w:r>
      <w:r w:rsidR="009C68A3">
        <w:rPr>
          <w:rFonts w:eastAsia="Times New Roman"/>
          <w:lang w:eastAsia="en-US"/>
        </w:rPr>
        <w:t>For the motion</w:t>
      </w:r>
      <w:r w:rsidR="00403548">
        <w:rPr>
          <w:rFonts w:eastAsia="Times New Roman"/>
          <w:lang w:eastAsia="en-US"/>
        </w:rPr>
        <w:t>,</w:t>
      </w:r>
      <w:r w:rsidR="009C68A3">
        <w:rPr>
          <w:rFonts w:eastAsia="Times New Roman"/>
          <w:lang w:eastAsia="en-US"/>
        </w:rPr>
        <w:t xml:space="preserve"> </w:t>
      </w:r>
      <w:r w:rsidR="00403548">
        <w:rPr>
          <w:rFonts w:eastAsia="Times New Roman"/>
          <w:lang w:eastAsia="en-US"/>
        </w:rPr>
        <w:t xml:space="preserve">addition of the </w:t>
      </w:r>
      <w:r w:rsidR="009C68A3">
        <w:rPr>
          <w:rFonts w:eastAsia="Times New Roman"/>
          <w:lang w:eastAsia="en-US"/>
        </w:rPr>
        <w:t>lags</w:t>
      </w:r>
      <w:r w:rsidR="00D01CBE" w:rsidRPr="00D01CBE">
        <w:rPr>
          <w:rFonts w:eastAsia="Times New Roman"/>
          <w:lang w:eastAsia="en-US"/>
        </w:rPr>
        <w:t xml:space="preserve">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 xml:space="preserve">t-1  </m:t>
            </m:r>
          </m:sub>
        </m:sSub>
      </m:oMath>
      <w:r w:rsidR="00D01CBE" w:rsidRPr="00D01CBE">
        <w:rPr>
          <w:rFonts w:eastAsia="Times New Roman"/>
          <w:lang w:eastAsia="en-US"/>
        </w:rPr>
        <w:t xml:space="preserve">and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t-2</m:t>
            </m:r>
          </m:sub>
        </m:sSub>
      </m:oMath>
      <w:r w:rsidR="009C68A3">
        <w:rPr>
          <w:rFonts w:eastAsia="Times New Roman"/>
          <w:lang w:eastAsia="en-US"/>
        </w:rPr>
        <w:t xml:space="preserve"> were</w:t>
      </w:r>
      <w:r w:rsidR="00D01CBE" w:rsidRPr="00D01CBE">
        <w:rPr>
          <w:rFonts w:eastAsia="Times New Roman"/>
          <w:lang w:eastAsia="en-US"/>
        </w:rPr>
        <w:t xml:space="preserve"> necessary to determine the direction motion vector and </w:t>
      </w:r>
      <w:r w:rsidR="00191B27" w:rsidRPr="00D01CBE">
        <w:rPr>
          <w:rFonts w:eastAsia="Times New Roman"/>
          <w:lang w:eastAsia="en-US"/>
        </w:rPr>
        <w:t>velocity</w:t>
      </w:r>
      <w:r w:rsidR="00403548">
        <w:rPr>
          <w:rFonts w:eastAsia="Times New Roman"/>
          <w:lang w:eastAsia="en-US"/>
        </w:rPr>
        <w:t>.</w:t>
      </w:r>
      <w:r w:rsidR="00D01CBE" w:rsidRPr="00D01CBE">
        <w:rPr>
          <w:rFonts w:eastAsia="Times New Roman"/>
          <w:lang w:eastAsia="en-US"/>
        </w:rPr>
        <w:t xml:space="preserve"> </w:t>
      </w:r>
      <w:r w:rsidR="00403548">
        <w:rPr>
          <w:rFonts w:eastAsia="Times New Roman"/>
          <w:lang w:eastAsia="en-US"/>
        </w:rPr>
        <w:t>T</w:t>
      </w:r>
      <w:r w:rsidR="00D01CBE" w:rsidRPr="00D01CBE">
        <w:rPr>
          <w:rFonts w:eastAsia="Times New Roman"/>
          <w:lang w:eastAsia="en-US"/>
        </w:rPr>
        <w:t>his velocity is compared with velocity obtained for TropiNet to assure the right move</w:t>
      </w:r>
      <w:r w:rsidR="009C68A3">
        <w:rPr>
          <w:rFonts w:eastAsia="Times New Roman"/>
          <w:lang w:eastAsia="en-US"/>
        </w:rPr>
        <w:t>ment</w:t>
      </w:r>
      <w:r w:rsidR="00D01CBE" w:rsidRPr="00D01CBE">
        <w:rPr>
          <w:rFonts w:eastAsia="Times New Roman"/>
          <w:lang w:eastAsia="en-US"/>
        </w:rPr>
        <w:t xml:space="preserve"> of the clouds. </w:t>
      </w:r>
    </w:p>
    <w:p w:rsidR="001F488B" w:rsidRDefault="00D01CBE" w:rsidP="000F7FA9">
      <w:pPr>
        <w:pStyle w:val="ListParagraph"/>
        <w:spacing w:line="480" w:lineRule="auto"/>
        <w:ind w:left="0"/>
        <w:jc w:val="both"/>
        <w:rPr>
          <w:rFonts w:eastAsia="Times New Roman"/>
          <w:lang w:eastAsia="en-US"/>
        </w:rPr>
      </w:pPr>
      <w:r w:rsidRPr="00D01CBE">
        <w:rPr>
          <w:rFonts w:eastAsia="Times New Roman"/>
          <w:lang w:eastAsia="en-US"/>
        </w:rPr>
        <w:lastRenderedPageBreak/>
        <w:t>The proposed rainfall prediction algorithm require</w:t>
      </w:r>
      <w:r w:rsidR="009B56C8">
        <w:rPr>
          <w:rFonts w:eastAsia="Times New Roman"/>
          <w:lang w:eastAsia="en-US"/>
        </w:rPr>
        <w:t xml:space="preserve">s </w:t>
      </w:r>
      <w:r w:rsidRPr="00D01CBE">
        <w:rPr>
          <w:rFonts w:eastAsia="Times New Roman"/>
          <w:lang w:eastAsia="en-US"/>
        </w:rPr>
        <w:t>the implementati</w:t>
      </w:r>
      <w:r w:rsidR="00B76B27">
        <w:rPr>
          <w:rFonts w:eastAsia="Times New Roman"/>
          <w:lang w:eastAsia="en-US"/>
        </w:rPr>
        <w:t>on of three major tasks:  1) D</w:t>
      </w:r>
      <w:r w:rsidRPr="00D01CBE">
        <w:rPr>
          <w:rFonts w:eastAsia="Times New Roman"/>
          <w:lang w:eastAsia="en-US"/>
        </w:rPr>
        <w:t xml:space="preserve">evelop the cloud motion </w:t>
      </w:r>
      <w:r w:rsidR="004D11DA" w:rsidRPr="00D01CBE">
        <w:rPr>
          <w:rFonts w:eastAsia="Times New Roman"/>
          <w:lang w:eastAsia="en-US"/>
        </w:rPr>
        <w:t>vector</w:t>
      </w:r>
      <w:r w:rsidR="004D11DA">
        <w:rPr>
          <w:rFonts w:eastAsia="Times New Roman"/>
          <w:lang w:eastAsia="en-US"/>
        </w:rPr>
        <w:t xml:space="preserve">, </w:t>
      </w:r>
      <w:r w:rsidR="004D11DA" w:rsidRPr="00D01CBE">
        <w:rPr>
          <w:rFonts w:eastAsia="Times New Roman"/>
          <w:lang w:eastAsia="en-US"/>
        </w:rPr>
        <w:t>2</w:t>
      </w:r>
      <w:r w:rsidR="00B76B27">
        <w:rPr>
          <w:rFonts w:eastAsia="Times New Roman"/>
          <w:lang w:eastAsia="en-US"/>
        </w:rPr>
        <w:t>) P</w:t>
      </w:r>
      <w:r w:rsidRPr="00D01CBE">
        <w:rPr>
          <w:rFonts w:eastAsia="Times New Roman"/>
          <w:lang w:eastAsia="en-US"/>
        </w:rPr>
        <w:t>redict the futu</w:t>
      </w:r>
      <w:r w:rsidR="004D11DA">
        <w:rPr>
          <w:rFonts w:eastAsia="Times New Roman"/>
          <w:lang w:eastAsia="en-US"/>
        </w:rPr>
        <w:t xml:space="preserve">re location of the rainy pixels </w:t>
      </w:r>
      <w:r w:rsidR="004D11DA" w:rsidRPr="00D01CBE">
        <w:rPr>
          <w:rFonts w:eastAsia="Times New Roman"/>
          <w:lang w:eastAsia="en-US"/>
        </w:rPr>
        <w:t>and</w:t>
      </w:r>
      <w:r w:rsidR="00873CB6">
        <w:rPr>
          <w:rFonts w:eastAsia="Times New Roman"/>
          <w:lang w:eastAsia="en-US"/>
        </w:rPr>
        <w:t xml:space="preserve"> 3) Estimate</w:t>
      </w:r>
      <w:r w:rsidRPr="00D01CBE">
        <w:rPr>
          <w:rFonts w:eastAsia="Times New Roman"/>
          <w:lang w:eastAsia="en-US"/>
        </w:rPr>
        <w:t xml:space="preserve"> the rainfall rate in the future rainy pixels.</w:t>
      </w:r>
    </w:p>
    <w:p w:rsidR="001F488B" w:rsidRDefault="001F488B" w:rsidP="000F7FA9">
      <w:pPr>
        <w:pStyle w:val="ListParagraph"/>
        <w:spacing w:line="480" w:lineRule="auto"/>
        <w:ind w:left="0"/>
        <w:jc w:val="both"/>
        <w:rPr>
          <w:rFonts w:eastAsia="Times New Roman"/>
          <w:lang w:eastAsia="en-US"/>
        </w:rPr>
      </w:pPr>
    </w:p>
    <w:p w:rsidR="00B43EEF" w:rsidRDefault="008D411A" w:rsidP="00B70C20">
      <w:pPr>
        <w:pStyle w:val="Heading3"/>
      </w:pPr>
      <w:r>
        <w:tab/>
      </w:r>
      <w:bookmarkStart w:id="178" w:name="_Toc401057000"/>
      <w:r w:rsidR="006E7A6F">
        <w:t>Cloud Motion Vector</w:t>
      </w:r>
      <w:bookmarkEnd w:id="178"/>
    </w:p>
    <w:p w:rsidR="00343852" w:rsidRPr="00343852" w:rsidRDefault="00343852" w:rsidP="00343852">
      <w:pPr>
        <w:rPr>
          <w:lang w:eastAsia="en-US"/>
        </w:rPr>
      </w:pPr>
    </w:p>
    <w:p w:rsidR="004171D5" w:rsidRDefault="006D7587" w:rsidP="00343852">
      <w:pPr>
        <w:spacing w:line="480" w:lineRule="auto"/>
        <w:jc w:val="both"/>
        <w:rPr>
          <w:rFonts w:eastAsia="Times New Roman"/>
          <w:lang w:eastAsia="en-US"/>
        </w:rPr>
      </w:pPr>
      <w:commentRangeStart w:id="179"/>
      <w:r w:rsidRPr="00D17124">
        <w:rPr>
          <w:rFonts w:eastAsia="Times New Roman"/>
          <w:lang w:eastAsia="en-US"/>
        </w:rPr>
        <w:t xml:space="preserve">Derivation of the cloud motion vector requires tracking </w:t>
      </w:r>
      <w:ins w:id="180" w:author="Nazario Ramirez" w:date="2014-11-25T14:19:00Z">
        <w:r w:rsidR="0015770D">
          <w:rPr>
            <w:rFonts w:eastAsia="Times New Roman"/>
            <w:lang w:eastAsia="en-US"/>
          </w:rPr>
          <w:t xml:space="preserve">cloud </w:t>
        </w:r>
      </w:ins>
      <w:r w:rsidRPr="00D17124">
        <w:rPr>
          <w:rFonts w:eastAsia="Times New Roman"/>
          <w:lang w:eastAsia="en-US"/>
        </w:rPr>
        <w:t>rainfall cells</w:t>
      </w:r>
      <w:r w:rsidR="00B5098C">
        <w:rPr>
          <w:rFonts w:eastAsia="Times New Roman"/>
          <w:lang w:eastAsia="en-US"/>
        </w:rPr>
        <w:t xml:space="preserve"> </w:t>
      </w:r>
      <w:commentRangeEnd w:id="179"/>
      <w:r w:rsidR="0022166B">
        <w:rPr>
          <w:rStyle w:val="CommentReference"/>
        </w:rPr>
        <w:commentReference w:id="179"/>
      </w:r>
      <w:r w:rsidR="00B5098C">
        <w:rPr>
          <w:rFonts w:eastAsia="Times New Roman"/>
          <w:lang w:eastAsia="en-US"/>
        </w:rPr>
        <w:t>(</w:t>
      </w:r>
      <w:ins w:id="181" w:author="Nazario Ramirez" w:date="2014-11-25T14:20:00Z">
        <w:r w:rsidR="0015770D">
          <w:rPr>
            <w:rFonts w:eastAsia="Times New Roman"/>
            <w:lang w:eastAsia="en-US"/>
          </w:rPr>
          <w:t>Ramirez</w:t>
        </w:r>
      </w:ins>
      <w:ins w:id="182" w:author="Nazario Ramirez" w:date="2014-11-26T17:18:00Z">
        <w:r w:rsidR="0022166B">
          <w:rPr>
            <w:rFonts w:eastAsia="Times New Roman"/>
            <w:lang w:eastAsia="en-US"/>
          </w:rPr>
          <w:t>-Beltran</w:t>
        </w:r>
      </w:ins>
      <w:ins w:id="183" w:author="Nazario Ramirez" w:date="2014-11-25T14:20:00Z">
        <w:r w:rsidR="0015770D">
          <w:rPr>
            <w:rFonts w:eastAsia="Times New Roman"/>
            <w:lang w:eastAsia="en-US"/>
          </w:rPr>
          <w:t>, et al. 2014</w:t>
        </w:r>
      </w:ins>
      <w:del w:id="184" w:author="Nazario Ramirez" w:date="2014-11-25T14:20:00Z">
        <w:r w:rsidR="0076690E" w:rsidDel="0015770D">
          <w:rPr>
            <w:rFonts w:eastAsia="Times New Roman"/>
            <w:lang w:eastAsia="en-US"/>
          </w:rPr>
          <w:delText>clouds</w:delText>
        </w:r>
      </w:del>
      <w:r w:rsidR="00B5098C">
        <w:rPr>
          <w:rFonts w:eastAsia="Times New Roman"/>
          <w:lang w:eastAsia="en-US"/>
        </w:rPr>
        <w:t>)</w:t>
      </w:r>
      <w:r w:rsidRPr="00D17124">
        <w:rPr>
          <w:rFonts w:eastAsia="Times New Roman"/>
          <w:lang w:eastAsia="en-US"/>
        </w:rPr>
        <w:t xml:space="preserve">. The </w:t>
      </w:r>
      <w:del w:id="185" w:author="Nazario Ramirez" w:date="2014-11-25T14:21:00Z">
        <w:r w:rsidRPr="00D17124" w:rsidDel="0015770D">
          <w:rPr>
            <w:rFonts w:eastAsia="Times New Roman"/>
            <w:lang w:eastAsia="en-US"/>
          </w:rPr>
          <w:delText xml:space="preserve">proposed </w:delText>
        </w:r>
      </w:del>
      <w:r w:rsidRPr="00D17124">
        <w:rPr>
          <w:rFonts w:eastAsia="Times New Roman"/>
          <w:lang w:eastAsia="en-US"/>
        </w:rPr>
        <w:t>algorithm identifies first the cloud convective core based in a sequence of radar images</w:t>
      </w:r>
      <w:r>
        <w:rPr>
          <w:rFonts w:eastAsia="Times New Roman"/>
          <w:lang w:eastAsia="en-US"/>
        </w:rPr>
        <w:t xml:space="preserve"> </w:t>
      </w:r>
      <w:proofErr w:type="gramStart"/>
      <w:r>
        <w:rPr>
          <w:rFonts w:eastAsia="Times New Roman"/>
          <w:lang w:eastAsia="en-US"/>
        </w:rPr>
        <w:t>between</w:t>
      </w:r>
      <w:r w:rsidR="00343852">
        <w:rPr>
          <w:rFonts w:eastAsia="Times New Roman"/>
          <w:lang w:eastAsia="en-US"/>
        </w:rPr>
        <w:t xml:space="preserve"> </w:t>
      </w:r>
      <m:oMath>
        <m:sSub>
          <m:sSubPr>
            <m:ctrlPr>
              <w:rPr>
                <w:rFonts w:ascii="Cambria Math" w:eastAsia="Times New Roman" w:hAnsi="Cambria Math"/>
                <w:i/>
                <w:lang w:eastAsia="en-US"/>
              </w:rPr>
            </m:ctrlPr>
          </m:sSubPr>
          <m:e>
            <w:proofErr w:type="gramEnd"/>
            <m:r>
              <w:rPr>
                <w:rFonts w:ascii="Cambria Math" w:eastAsia="Times New Roman" w:hAnsi="Cambria Math"/>
                <w:lang w:eastAsia="en-US"/>
              </w:rPr>
              <m:t>h</m:t>
            </m:r>
          </m:e>
          <m:sub>
            <m:r>
              <w:rPr>
                <w:rFonts w:ascii="Cambria Math" w:eastAsia="Times New Roman" w:hAnsi="Cambria Math"/>
                <w:lang w:eastAsia="en-US"/>
              </w:rPr>
              <m:t>t-2</m:t>
            </m:r>
          </m:sub>
        </m:sSub>
      </m:oMath>
      <w:r w:rsidR="00343852">
        <w:rPr>
          <w:rFonts w:eastAsia="Times New Roman"/>
          <w:lang w:eastAsia="en-US"/>
        </w:rPr>
        <w:t xml:space="preserve"> ,</w:t>
      </w:r>
      <w:r>
        <w:rPr>
          <w:rFonts w:eastAsia="Times New Roman"/>
          <w:lang w:eastAsia="en-US"/>
        </w:rPr>
        <w:t xml:space="preserve">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t-1</m:t>
            </m:r>
          </m:sub>
        </m:sSub>
      </m:oMath>
      <w:r>
        <w:rPr>
          <w:rFonts w:eastAsia="Times New Roman"/>
          <w:lang w:eastAsia="en-US"/>
        </w:rPr>
        <w:t xml:space="preserve"> and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m:t>
            </m:r>
          </m:sub>
        </m:sSub>
      </m:oMath>
      <w:r>
        <w:rPr>
          <w:rFonts w:eastAsia="Times New Roman"/>
          <w:lang w:eastAsia="en-US"/>
        </w:rPr>
        <w:t xml:space="preserve"> using an empirical distribution method for cloud classification</w:t>
      </w:r>
      <w:r w:rsidR="0081052D">
        <w:rPr>
          <w:rFonts w:eastAsia="Times New Roman"/>
          <w:lang w:eastAsia="en-US"/>
        </w:rPr>
        <w:t xml:space="preserve">, </w:t>
      </w:r>
      <w:r w:rsidR="0063115B">
        <w:rPr>
          <w:rFonts w:eastAsia="Times New Roman"/>
          <w:lang w:eastAsia="en-US"/>
        </w:rPr>
        <w:t xml:space="preserve">determining the distance between </w:t>
      </w:r>
      <w:r w:rsidR="00B72D4B">
        <w:rPr>
          <w:rFonts w:eastAsia="Times New Roman"/>
          <w:lang w:eastAsia="en-US"/>
        </w:rPr>
        <w:t xml:space="preserve">cloud </w:t>
      </w:r>
      <w:r w:rsidR="0063115B">
        <w:rPr>
          <w:rFonts w:eastAsia="Times New Roman"/>
          <w:lang w:eastAsia="en-US"/>
        </w:rPr>
        <w:t>cen</w:t>
      </w:r>
      <w:r w:rsidR="00B72D4B">
        <w:rPr>
          <w:rFonts w:eastAsia="Times New Roman"/>
          <w:lang w:eastAsia="en-US"/>
        </w:rPr>
        <w:t>ter</w:t>
      </w:r>
      <w:r w:rsidR="0063115B">
        <w:rPr>
          <w:rFonts w:eastAsia="Times New Roman"/>
          <w:lang w:eastAsia="en-US"/>
        </w:rPr>
        <w:t xml:space="preserve"> at time </w:t>
      </w:r>
      <m:oMath>
        <m:r>
          <w:rPr>
            <w:rFonts w:ascii="Cambria Math" w:eastAsia="Times New Roman" w:hAnsi="Cambria Math"/>
            <w:lang w:eastAsia="en-US"/>
          </w:rPr>
          <m:t>t-1</m:t>
        </m:r>
      </m:oMath>
      <w:r w:rsidR="0063115B">
        <w:rPr>
          <w:rFonts w:eastAsia="Times New Roman"/>
          <w:lang w:eastAsia="en-US"/>
        </w:rPr>
        <w:t xml:space="preserve"> and the </w:t>
      </w:r>
      <w:r w:rsidR="00B72D4B">
        <w:rPr>
          <w:rFonts w:eastAsia="Times New Roman"/>
          <w:lang w:eastAsia="en-US"/>
        </w:rPr>
        <w:t xml:space="preserve">cloud </w:t>
      </w:r>
      <w:r w:rsidR="0063115B">
        <w:rPr>
          <w:rFonts w:eastAsia="Times New Roman"/>
          <w:lang w:eastAsia="en-US"/>
        </w:rPr>
        <w:t xml:space="preserve">center </w:t>
      </w:r>
      <w:r w:rsidR="003E0AA8">
        <w:rPr>
          <w:rFonts w:eastAsia="Times New Roman"/>
          <w:lang w:eastAsia="en-US"/>
        </w:rPr>
        <w:t xml:space="preserve">at time </w:t>
      </w:r>
      <m:oMath>
        <m:r>
          <w:rPr>
            <w:rFonts w:ascii="Cambria Math" w:eastAsia="Times New Roman" w:hAnsi="Cambria Math"/>
            <w:lang w:eastAsia="en-US"/>
          </w:rPr>
          <m:t>t</m:t>
        </m:r>
      </m:oMath>
      <w:r w:rsidR="003E0AA8">
        <w:rPr>
          <w:rFonts w:eastAsia="Times New Roman"/>
          <w:lang w:eastAsia="en-US"/>
        </w:rPr>
        <w:t xml:space="preserve"> of the same </w:t>
      </w:r>
      <w:r w:rsidR="005F2442">
        <w:rPr>
          <w:rFonts w:eastAsia="Times New Roman"/>
          <w:lang w:eastAsia="en-US"/>
        </w:rPr>
        <w:t>cloud</w:t>
      </w:r>
      <w:r w:rsidR="00C26E2D">
        <w:rPr>
          <w:rFonts w:eastAsia="Times New Roman"/>
          <w:lang w:eastAsia="en-US"/>
        </w:rPr>
        <w:t xml:space="preserve"> see </w:t>
      </w:r>
      <w:r w:rsidR="00151743">
        <w:rPr>
          <w:rFonts w:eastAsia="Times New Roman"/>
          <w:lang w:eastAsia="en-US"/>
        </w:rPr>
        <w:fldChar w:fldCharType="begin"/>
      </w:r>
      <w:r w:rsidR="005F2442">
        <w:rPr>
          <w:rFonts w:eastAsia="Times New Roman"/>
          <w:lang w:eastAsia="en-US"/>
        </w:rPr>
        <w:instrText xml:space="preserve"> REF _Ref399452957 \h </w:instrText>
      </w:r>
      <w:r w:rsidR="00151743">
        <w:rPr>
          <w:rFonts w:eastAsia="Times New Roman"/>
          <w:lang w:eastAsia="en-US"/>
        </w:rPr>
      </w:r>
      <w:r w:rsidR="00151743">
        <w:rPr>
          <w:rFonts w:eastAsia="Times New Roman"/>
          <w:lang w:eastAsia="en-US"/>
        </w:rPr>
        <w:fldChar w:fldCharType="separate"/>
      </w:r>
      <w:r w:rsidR="00480748">
        <w:t xml:space="preserve">Figure </w:t>
      </w:r>
      <w:r w:rsidR="00480748">
        <w:rPr>
          <w:noProof/>
        </w:rPr>
        <w:t>4</w:t>
      </w:r>
      <w:r w:rsidR="00480748">
        <w:noBreakHyphen/>
      </w:r>
      <w:r w:rsidR="00480748">
        <w:rPr>
          <w:noProof/>
        </w:rPr>
        <w:t>22</w:t>
      </w:r>
      <w:r w:rsidR="00151743">
        <w:rPr>
          <w:rFonts w:eastAsia="Times New Roman"/>
          <w:lang w:eastAsia="en-US"/>
        </w:rPr>
        <w:fldChar w:fldCharType="end"/>
      </w:r>
      <w:r w:rsidR="00C26E2D">
        <w:rPr>
          <w:rFonts w:eastAsia="Times New Roman"/>
          <w:lang w:eastAsia="en-US"/>
        </w:rPr>
        <w:t xml:space="preserve">. </w:t>
      </w:r>
    </w:p>
    <w:p w:rsidR="004171D5" w:rsidRDefault="004171D5" w:rsidP="00343852">
      <w:pPr>
        <w:spacing w:line="480" w:lineRule="auto"/>
        <w:jc w:val="both"/>
        <w:rPr>
          <w:rFonts w:eastAsia="Times New Roman"/>
          <w:lang w:eastAsia="en-US"/>
        </w:rPr>
      </w:pPr>
    </w:p>
    <w:p w:rsidR="004171D5" w:rsidRDefault="004171D5" w:rsidP="004171D5">
      <w:pPr>
        <w:jc w:val="both"/>
        <w:rPr>
          <w:rFonts w:eastAsia="Times New Roman"/>
          <w:lang w:eastAsia="en-US"/>
        </w:rPr>
      </w:pPr>
      <w:r w:rsidRPr="004171D5">
        <w:rPr>
          <w:rFonts w:eastAsia="Times New Roman"/>
          <w:noProof/>
          <w:lang w:eastAsia="en-US"/>
        </w:rPr>
        <w:drawing>
          <wp:inline distT="0" distB="0" distL="0" distR="0">
            <wp:extent cx="5490500" cy="2572748"/>
            <wp:effectExtent l="19050" t="0" r="0" b="0"/>
            <wp:docPr id="911" name="Picture 203901" descr="figura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24.png"/>
                    <pic:cNvPicPr/>
                  </pic:nvPicPr>
                  <pic:blipFill>
                    <a:blip r:embed="rId48" cstate="print"/>
                    <a:srcRect b="6608"/>
                    <a:stretch>
                      <a:fillRect/>
                    </a:stretch>
                  </pic:blipFill>
                  <pic:spPr>
                    <a:xfrm>
                      <a:off x="0" y="0"/>
                      <a:ext cx="5490500" cy="2572748"/>
                    </a:xfrm>
                    <a:prstGeom prst="rect">
                      <a:avLst/>
                    </a:prstGeom>
                  </pic:spPr>
                </pic:pic>
              </a:graphicData>
            </a:graphic>
          </wp:inline>
        </w:drawing>
      </w:r>
    </w:p>
    <w:p w:rsidR="004171D5" w:rsidRDefault="00965671" w:rsidP="00965671">
      <w:pPr>
        <w:pStyle w:val="Caption"/>
        <w:jc w:val="center"/>
        <w:rPr>
          <w:b w:val="0"/>
          <w:sz w:val="22"/>
          <w:szCs w:val="22"/>
        </w:rPr>
      </w:pPr>
      <w:bookmarkStart w:id="186" w:name="_Ref399452957"/>
      <w:bookmarkStart w:id="187" w:name="_Toc401056900"/>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22</w:t>
      </w:r>
      <w:r w:rsidR="00151743">
        <w:rPr>
          <w:noProof/>
        </w:rPr>
        <w:fldChar w:fldCharType="end"/>
      </w:r>
      <w:bookmarkEnd w:id="186"/>
      <w:r w:rsidR="004171D5" w:rsidRPr="00B01B59">
        <w:rPr>
          <w:sz w:val="22"/>
          <w:szCs w:val="22"/>
        </w:rPr>
        <w:t>.</w:t>
      </w:r>
      <w:proofErr w:type="gramEnd"/>
      <w:r w:rsidR="004171D5" w:rsidRPr="00B01B59">
        <w:rPr>
          <w:sz w:val="22"/>
          <w:szCs w:val="22"/>
        </w:rPr>
        <w:t xml:space="preserve"> </w:t>
      </w:r>
      <w:proofErr w:type="gramStart"/>
      <w:r w:rsidR="004171D5">
        <w:rPr>
          <w:b w:val="0"/>
          <w:sz w:val="22"/>
          <w:szCs w:val="22"/>
        </w:rPr>
        <w:t>The motion cloud between time</w:t>
      </w:r>
      <w:r w:rsidR="004171D5" w:rsidRPr="00C02F05">
        <w:rPr>
          <w:b w:val="0"/>
          <w:i/>
          <w:sz w:val="22"/>
          <w:szCs w:val="22"/>
        </w:rPr>
        <w:t xml:space="preserve"> t-1</w:t>
      </w:r>
      <w:r w:rsidR="004171D5">
        <w:rPr>
          <w:b w:val="0"/>
          <w:sz w:val="22"/>
          <w:szCs w:val="22"/>
        </w:rPr>
        <w:t xml:space="preserve"> and time </w:t>
      </w:r>
      <w:r w:rsidR="004171D5" w:rsidRPr="00C02F05">
        <w:rPr>
          <w:b w:val="0"/>
          <w:i/>
          <w:sz w:val="22"/>
          <w:szCs w:val="22"/>
        </w:rPr>
        <w:t>t</w:t>
      </w:r>
      <w:r w:rsidR="004171D5">
        <w:rPr>
          <w:b w:val="0"/>
          <w:sz w:val="22"/>
          <w:szCs w:val="22"/>
        </w:rPr>
        <w:t>.</w:t>
      </w:r>
      <w:bookmarkEnd w:id="187"/>
      <w:proofErr w:type="gramEnd"/>
      <w:r w:rsidR="004171D5">
        <w:rPr>
          <w:b w:val="0"/>
          <w:sz w:val="22"/>
          <w:szCs w:val="22"/>
        </w:rPr>
        <w:t xml:space="preserve"> </w:t>
      </w:r>
    </w:p>
    <w:p w:rsidR="004171D5" w:rsidRDefault="004171D5" w:rsidP="00343852">
      <w:pPr>
        <w:spacing w:line="480" w:lineRule="auto"/>
        <w:jc w:val="both"/>
        <w:rPr>
          <w:rFonts w:eastAsia="Times New Roman"/>
          <w:lang w:eastAsia="en-US"/>
        </w:rPr>
      </w:pPr>
    </w:p>
    <w:p w:rsidR="006D4B7B" w:rsidRDefault="003E0AA8" w:rsidP="00343852">
      <w:pPr>
        <w:spacing w:line="480" w:lineRule="auto"/>
        <w:jc w:val="both"/>
        <w:rPr>
          <w:rFonts w:eastAsia="Times New Roman"/>
          <w:lang w:eastAsia="en-US"/>
        </w:rPr>
      </w:pPr>
      <w:r>
        <w:rPr>
          <w:rFonts w:eastAsia="Times New Roman"/>
          <w:lang w:eastAsia="en-US"/>
        </w:rPr>
        <w:lastRenderedPageBreak/>
        <w:t xml:space="preserve">The motion algorithm was based on a spatial and temporal comparison, </w:t>
      </w:r>
      <w:r w:rsidR="006D4B7B">
        <w:rPr>
          <w:rFonts w:eastAsia="Times New Roman"/>
          <w:lang w:eastAsia="en-US"/>
        </w:rPr>
        <w:t>classifying</w:t>
      </w:r>
      <w:r>
        <w:rPr>
          <w:rFonts w:eastAsia="Times New Roman"/>
          <w:lang w:eastAsia="en-US"/>
        </w:rPr>
        <w:t xml:space="preserve"> clouds with high reflectivity and removing pixel with very low reflectivity</w:t>
      </w:r>
      <w:r w:rsidR="00AB6DA9">
        <w:rPr>
          <w:rFonts w:eastAsia="Times New Roman"/>
          <w:lang w:eastAsia="en-US"/>
        </w:rPr>
        <w:t>,</w:t>
      </w:r>
      <w:r w:rsidR="006D4B7B">
        <w:rPr>
          <w:rFonts w:eastAsia="Times New Roman"/>
          <w:lang w:eastAsia="en-US"/>
        </w:rPr>
        <w:t xml:space="preserve"> in this </w:t>
      </w:r>
      <w:r w:rsidR="00C13A70">
        <w:rPr>
          <w:rFonts w:eastAsia="Times New Roman"/>
          <w:lang w:eastAsia="en-US"/>
        </w:rPr>
        <w:t xml:space="preserve">work </w:t>
      </w:r>
      <w:r w:rsidR="00BF1AC0">
        <w:rPr>
          <w:rFonts w:eastAsia="Times New Roman"/>
          <w:lang w:eastAsia="en-US"/>
        </w:rPr>
        <w:t xml:space="preserve">the minimum reflectivity was 3 </w:t>
      </w:r>
      <w:proofErr w:type="spellStart"/>
      <w:r w:rsidR="00852150">
        <w:rPr>
          <w:rFonts w:eastAsia="Times New Roman"/>
          <w:lang w:eastAsia="en-US"/>
        </w:rPr>
        <w:t>dBZ</w:t>
      </w:r>
      <w:proofErr w:type="spellEnd"/>
      <w:r>
        <w:rPr>
          <w:rFonts w:eastAsia="Times New Roman"/>
          <w:lang w:eastAsia="en-US"/>
        </w:rPr>
        <w:t>.</w:t>
      </w:r>
      <w:r w:rsidR="00AB6DA9">
        <w:rPr>
          <w:rFonts w:eastAsia="Times New Roman"/>
          <w:lang w:eastAsia="en-US"/>
        </w:rPr>
        <w:t xml:space="preserve"> The next step is the normalization of reflecti</w:t>
      </w:r>
      <w:r w:rsidR="00C7799F">
        <w:rPr>
          <w:rFonts w:eastAsia="Times New Roman"/>
          <w:lang w:eastAsia="en-US"/>
        </w:rPr>
        <w:t>vity values between a range of z</w:t>
      </w:r>
      <w:r w:rsidR="00AB6DA9">
        <w:rPr>
          <w:rFonts w:eastAsia="Times New Roman"/>
          <w:lang w:eastAsia="en-US"/>
        </w:rPr>
        <w:t>ero and one using minimum and maximum values of reflectivity in each image or windows</w:t>
      </w:r>
      <w:r w:rsidR="00C773A0">
        <w:rPr>
          <w:rFonts w:eastAsia="Times New Roman"/>
          <w:lang w:eastAsia="en-US"/>
        </w:rPr>
        <w:t>, as show</w:t>
      </w:r>
      <w:r w:rsidR="00C7799F">
        <w:rPr>
          <w:rFonts w:eastAsia="Times New Roman"/>
          <w:lang w:eastAsia="en-US"/>
        </w:rPr>
        <w:t>n</w:t>
      </w:r>
      <w:r w:rsidR="00C773A0">
        <w:rPr>
          <w:rFonts w:eastAsia="Times New Roman"/>
          <w:lang w:eastAsia="en-US"/>
        </w:rPr>
        <w:t xml:space="preserve"> the next equation, where </w:t>
      </w:r>
      <m:oMath>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t>
            </m:r>
          </m:sub>
        </m:sSub>
      </m:oMath>
      <w:r w:rsidR="00C773A0">
        <w:rPr>
          <w:rFonts w:eastAsia="Times New Roman"/>
          <w:lang w:eastAsia="en-US"/>
        </w:rPr>
        <w:t xml:space="preserve"> is the normalized reflectivity</w:t>
      </w:r>
      <w:r w:rsidR="0019777B">
        <w:rPr>
          <w:rFonts w:eastAsia="Times New Roman"/>
          <w:lang w:eastAsia="en-US"/>
        </w:rPr>
        <w:t xml:space="preserve">, </w:t>
      </w:r>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i</m:t>
            </m:r>
          </m:sub>
        </m:sSub>
      </m:oMath>
      <w:r w:rsidR="0019777B">
        <w:rPr>
          <w:rFonts w:eastAsia="Times New Roman"/>
          <w:lang w:eastAsia="en-US"/>
        </w:rPr>
        <w:t xml:space="preserve"> reflectivity in each pixel, </w:t>
      </w:r>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min</m:t>
            </m:r>
          </m:sub>
        </m:sSub>
      </m:oMath>
      <w:r w:rsidR="0019777B">
        <w:rPr>
          <w:rFonts w:eastAsia="Times New Roman"/>
          <w:lang w:eastAsia="en-US"/>
        </w:rPr>
        <w:t xml:space="preserve"> minimum reflectivity 3</w:t>
      </w:r>
      <w:r w:rsidR="00BF1AC0">
        <w:rPr>
          <w:rFonts w:eastAsia="Times New Roman"/>
          <w:lang w:eastAsia="en-US"/>
        </w:rPr>
        <w:t xml:space="preserve"> </w:t>
      </w:r>
      <w:proofErr w:type="spellStart"/>
      <w:r w:rsidR="00852150">
        <w:rPr>
          <w:rFonts w:eastAsia="Times New Roman"/>
          <w:lang w:eastAsia="en-US"/>
        </w:rPr>
        <w:t>dBZ</w:t>
      </w:r>
      <w:proofErr w:type="spellEnd"/>
      <w:r w:rsidR="0019777B">
        <w:rPr>
          <w:rFonts w:eastAsia="Times New Roman"/>
          <w:lang w:eastAsia="en-US"/>
        </w:rPr>
        <w:t xml:space="preserve"> and </w:t>
      </w:r>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max</m:t>
            </m:r>
          </m:sub>
        </m:sSub>
      </m:oMath>
      <w:r w:rsidR="0019777B">
        <w:rPr>
          <w:rFonts w:eastAsia="Times New Roman"/>
          <w:lang w:eastAsia="en-US"/>
        </w:rPr>
        <w:t xml:space="preserve"> is the maximum reflectivity in the window.</w:t>
      </w:r>
    </w:p>
    <w:p w:rsidR="005761EB" w:rsidRDefault="005761EB" w:rsidP="00343852">
      <w:pPr>
        <w:spacing w:line="480" w:lineRule="auto"/>
        <w:jc w:val="both"/>
        <w:rPr>
          <w:rFonts w:eastAsia="Times New Roman"/>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4590"/>
        <w:gridCol w:w="1998"/>
      </w:tblGrid>
      <w:tr w:rsidR="005761EB" w:rsidRPr="005761EB" w:rsidTr="00696EE1">
        <w:tc>
          <w:tcPr>
            <w:tcW w:w="2268" w:type="dxa"/>
            <w:vAlign w:val="center"/>
          </w:tcPr>
          <w:p w:rsidR="005761EB" w:rsidRDefault="005761EB" w:rsidP="00696EE1">
            <w:pPr>
              <w:autoSpaceDE w:val="0"/>
              <w:autoSpaceDN w:val="0"/>
              <w:adjustRightInd w:val="0"/>
              <w:spacing w:line="480" w:lineRule="auto"/>
              <w:jc w:val="center"/>
              <w:rPr>
                <w:lang w:eastAsia="es-US"/>
              </w:rPr>
            </w:pPr>
          </w:p>
        </w:tc>
        <w:tc>
          <w:tcPr>
            <w:tcW w:w="4590" w:type="dxa"/>
            <w:vAlign w:val="center"/>
          </w:tcPr>
          <w:p w:rsidR="005761EB" w:rsidRPr="005761EB" w:rsidRDefault="00CA2D78" w:rsidP="00FE5BF1">
            <w:pPr>
              <w:autoSpaceDE w:val="0"/>
              <w:autoSpaceDN w:val="0"/>
              <w:adjustRightInd w:val="0"/>
              <w:spacing w:line="480" w:lineRule="auto"/>
              <w:jc w:val="center"/>
              <w:rPr>
                <w:lang w:eastAsia="es-US"/>
              </w:rPr>
            </w:pPr>
            <m:oMathPara>
              <m:oMath>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t>
                    </m:r>
                  </m:sub>
                </m:sSub>
                <m:r>
                  <w:rPr>
                    <w:rFonts w:ascii="Cambria Math" w:eastAsia="Times New Roman" w:hAnsi="Cambria Math"/>
                    <w:lang w:eastAsia="en-US"/>
                  </w:rPr>
                  <m:t>=</m:t>
                </m:r>
                <m:f>
                  <m:fPr>
                    <m:ctrlPr>
                      <w:rPr>
                        <w:rFonts w:ascii="Cambria Math" w:eastAsia="Times New Roman" w:hAnsi="Cambria Math"/>
                        <w:i/>
                        <w:lang w:eastAsia="en-US"/>
                      </w:rPr>
                    </m:ctrlPr>
                  </m:fPr>
                  <m:num>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i</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min</m:t>
                        </m:r>
                      </m:sub>
                    </m:sSub>
                  </m:num>
                  <m:den>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max</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min</m:t>
                        </m:r>
                      </m:sub>
                    </m:sSub>
                  </m:den>
                </m:f>
                <m:r>
                  <w:rPr>
                    <w:rFonts w:ascii="Cambria Math" w:eastAsia="Times New Roman" w:hAnsi="Cambria Math"/>
                    <w:lang w:eastAsia="en-US"/>
                  </w:rPr>
                  <m:t xml:space="preserve">  </m:t>
                </m:r>
              </m:oMath>
            </m:oMathPara>
          </w:p>
        </w:tc>
        <w:tc>
          <w:tcPr>
            <w:tcW w:w="1998" w:type="dxa"/>
            <w:vAlign w:val="center"/>
          </w:tcPr>
          <w:p w:rsidR="005761EB" w:rsidRPr="005761EB" w:rsidRDefault="005761EB"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8</w:t>
            </w:r>
            <w:r w:rsidR="00151743">
              <w:rPr>
                <w:noProof/>
              </w:rPr>
              <w:fldChar w:fldCharType="end"/>
            </w:r>
            <w:r>
              <w:t>)</w:t>
            </w:r>
          </w:p>
        </w:tc>
      </w:tr>
    </w:tbl>
    <w:p w:rsidR="006D4B7B" w:rsidRDefault="006D4B7B" w:rsidP="00343852">
      <w:pPr>
        <w:spacing w:line="480" w:lineRule="auto"/>
        <w:jc w:val="both"/>
        <w:rPr>
          <w:rFonts w:eastAsia="Times New Roman"/>
          <w:lang w:eastAsia="en-US"/>
        </w:rPr>
      </w:pPr>
    </w:p>
    <w:p w:rsidR="00BF1AC0" w:rsidRDefault="0019777B" w:rsidP="00343852">
      <w:pPr>
        <w:spacing w:line="480" w:lineRule="auto"/>
        <w:jc w:val="both"/>
        <w:rPr>
          <w:rFonts w:eastAsia="Times New Roman"/>
          <w:lang w:eastAsia="en-US"/>
        </w:rPr>
      </w:pPr>
      <w:r>
        <w:rPr>
          <w:rFonts w:eastAsia="Times New Roman"/>
          <w:lang w:eastAsia="en-US"/>
        </w:rPr>
        <w:t xml:space="preserve">The classification </w:t>
      </w:r>
      <w:r w:rsidR="00003743">
        <w:rPr>
          <w:rFonts w:eastAsia="Times New Roman"/>
          <w:lang w:eastAsia="en-US"/>
        </w:rPr>
        <w:t>of the n</w:t>
      </w:r>
      <w:r>
        <w:rPr>
          <w:rFonts w:eastAsia="Times New Roman"/>
          <w:lang w:eastAsia="en-US"/>
        </w:rPr>
        <w:t xml:space="preserve">ormalized </w:t>
      </w:r>
      <w:r w:rsidR="00003743">
        <w:rPr>
          <w:rFonts w:eastAsia="Times New Roman"/>
          <w:lang w:eastAsia="en-US"/>
        </w:rPr>
        <w:t>values is divided in</w:t>
      </w:r>
      <w:r w:rsidR="00B1701E">
        <w:rPr>
          <w:rFonts w:eastAsia="Times New Roman"/>
          <w:lang w:eastAsia="en-US"/>
        </w:rPr>
        <w:t>to</w:t>
      </w:r>
      <w:r w:rsidR="00003743">
        <w:rPr>
          <w:rFonts w:eastAsia="Times New Roman"/>
          <w:lang w:eastAsia="en-US"/>
        </w:rPr>
        <w:t xml:space="preserve"> two </w:t>
      </w:r>
      <w:r w:rsidR="003E6CE6">
        <w:rPr>
          <w:rFonts w:eastAsia="Times New Roman"/>
          <w:lang w:eastAsia="en-US"/>
        </w:rPr>
        <w:t>groups</w:t>
      </w:r>
      <w:r w:rsidR="00B1701E">
        <w:rPr>
          <w:rFonts w:eastAsia="Times New Roman"/>
          <w:lang w:eastAsia="en-US"/>
        </w:rPr>
        <w:t>.</w:t>
      </w:r>
      <w:r w:rsidR="00003743">
        <w:rPr>
          <w:rFonts w:eastAsia="Times New Roman"/>
          <w:lang w:eastAsia="en-US"/>
        </w:rPr>
        <w:t xml:space="preserve"> </w:t>
      </w:r>
      <w:r w:rsidR="00B1701E">
        <w:rPr>
          <w:rFonts w:eastAsia="Times New Roman"/>
          <w:lang w:eastAsia="en-US"/>
        </w:rPr>
        <w:t>T</w:t>
      </w:r>
      <w:r w:rsidR="00003743">
        <w:rPr>
          <w:rFonts w:eastAsia="Times New Roman"/>
          <w:lang w:eastAsia="en-US"/>
        </w:rPr>
        <w:t xml:space="preserve">his result was stored in a binary </w:t>
      </w:r>
      <w:proofErr w:type="gramStart"/>
      <w:r w:rsidR="00003743">
        <w:rPr>
          <w:rFonts w:eastAsia="Times New Roman"/>
          <w:lang w:eastAsia="en-US"/>
        </w:rPr>
        <w:t xml:space="preserve">matrix </w:t>
      </w:r>
      <w:proofErr w:type="gramEnd"/>
      <m:oMath>
        <m:sSub>
          <m:sSubPr>
            <m:ctrlPr>
              <w:rPr>
                <w:rFonts w:ascii="Cambria Math" w:eastAsia="Times New Roman" w:hAnsi="Cambria Math"/>
                <w:i/>
                <w:lang w:eastAsia="en-US"/>
              </w:rPr>
            </m:ctrlPr>
          </m:sSubPr>
          <m:e>
            <m:r>
              <w:rPr>
                <w:rFonts w:ascii="Cambria Math" w:eastAsia="Times New Roman" w:hAnsi="Cambria Math"/>
                <w:lang w:eastAsia="en-US"/>
              </w:rPr>
              <m:t>B</m:t>
            </m:r>
          </m:e>
          <m:sub>
            <m:r>
              <w:rPr>
                <w:rFonts w:ascii="Cambria Math" w:eastAsia="Times New Roman" w:hAnsi="Cambria Math"/>
                <w:lang w:eastAsia="en-US"/>
              </w:rPr>
              <m:t>r</m:t>
            </m:r>
          </m:sub>
        </m:sSub>
      </m:oMath>
      <w:r w:rsidR="00B1701E">
        <w:rPr>
          <w:rFonts w:eastAsia="Times New Roman"/>
          <w:lang w:eastAsia="en-US"/>
        </w:rPr>
        <w:t>. T</w:t>
      </w:r>
      <w:r w:rsidR="003E6CE6">
        <w:rPr>
          <w:rFonts w:eastAsia="Times New Roman"/>
          <w:lang w:eastAsia="en-US"/>
        </w:rPr>
        <w:t xml:space="preserve">he </w:t>
      </w:r>
      <w:proofErr w:type="gramStart"/>
      <w:r w:rsidR="003E6CE6">
        <w:rPr>
          <w:rFonts w:eastAsia="Times New Roman"/>
          <w:lang w:eastAsia="en-US"/>
        </w:rPr>
        <w:t xml:space="preserve">value </w:t>
      </w:r>
      <m:oMath>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t>
            </m:r>
          </m:sub>
        </m:sSub>
      </m:oMath>
      <w:r w:rsidR="003E6CE6">
        <w:rPr>
          <w:rFonts w:eastAsia="Times New Roman"/>
          <w:lang w:eastAsia="en-US"/>
        </w:rPr>
        <w:t xml:space="preserve"> that exceed</w:t>
      </w:r>
      <w:proofErr w:type="gramEnd"/>
      <w:r w:rsidR="003E6CE6">
        <w:rPr>
          <w:rFonts w:eastAsia="Times New Roman"/>
          <w:lang w:eastAsia="en-US"/>
        </w:rPr>
        <w:t xml:space="preserve"> the percent of pixel with a minimum reflectivity </w:t>
      </w:r>
      <m:oMath>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r,min</m:t>
            </m:r>
          </m:sub>
        </m:sSub>
      </m:oMath>
      <w:r w:rsidR="00993D5C">
        <w:rPr>
          <w:rFonts w:eastAsia="Times New Roman"/>
          <w:lang w:eastAsia="en-US"/>
        </w:rPr>
        <w:t xml:space="preserve"> is assigned </w:t>
      </w:r>
      <w:r w:rsidR="003E6CE6">
        <w:rPr>
          <w:rFonts w:eastAsia="Times New Roman"/>
          <w:lang w:eastAsia="en-US"/>
        </w:rPr>
        <w:t xml:space="preserve">value of one (1) and the value </w:t>
      </w:r>
      <m:oMath>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t>
            </m:r>
          </m:sub>
        </m:sSub>
      </m:oMath>
      <w:r w:rsidR="003E6CE6">
        <w:rPr>
          <w:rFonts w:eastAsia="Times New Roman"/>
          <w:lang w:eastAsia="en-US"/>
        </w:rPr>
        <w:t xml:space="preserve"> that be smaller that the percent of pixel with a minimum reflectivity </w:t>
      </w:r>
      <m:oMath>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r,min</m:t>
            </m:r>
          </m:sub>
        </m:sSub>
      </m:oMath>
      <w:r w:rsidR="003E6CE6">
        <w:rPr>
          <w:rFonts w:eastAsia="Times New Roman"/>
          <w:lang w:eastAsia="en-US"/>
        </w:rPr>
        <w:t xml:space="preserve"> is assigned the value of zero (0)</w:t>
      </w:r>
      <w:r w:rsidR="00B1701E">
        <w:rPr>
          <w:rFonts w:eastAsia="Times New Roman"/>
          <w:lang w:eastAsia="en-US"/>
        </w:rPr>
        <w:t>. I</w:t>
      </w:r>
      <w:r w:rsidR="003E6CE6">
        <w:rPr>
          <w:rFonts w:eastAsia="Times New Roman"/>
          <w:lang w:eastAsia="en-US"/>
        </w:rPr>
        <w:t>n this case</w:t>
      </w:r>
      <w:r w:rsidR="00B1701E">
        <w:rPr>
          <w:rFonts w:eastAsia="Times New Roman"/>
          <w:lang w:eastAsia="en-US"/>
        </w:rPr>
        <w:t>,</w:t>
      </w:r>
      <w:r w:rsidR="003E6CE6">
        <w:rPr>
          <w:rFonts w:eastAsia="Times New Roman"/>
          <w:lang w:eastAsia="en-US"/>
        </w:rPr>
        <w:t xml:space="preserve"> </w:t>
      </w:r>
      <m:oMath>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r,min</m:t>
            </m:r>
          </m:sub>
        </m:sSub>
      </m:oMath>
      <w:r w:rsidR="003E6CE6">
        <w:rPr>
          <w:rFonts w:eastAsia="Times New Roman"/>
          <w:lang w:eastAsia="en-US"/>
        </w:rPr>
        <w:t xml:space="preserve"> </w:t>
      </w:r>
      <w:proofErr w:type="gramStart"/>
      <w:r w:rsidR="003E6CE6">
        <w:rPr>
          <w:rFonts w:eastAsia="Times New Roman"/>
          <w:lang w:eastAsia="en-US"/>
        </w:rPr>
        <w:t>is</w:t>
      </w:r>
      <w:proofErr w:type="gramEnd"/>
      <w:r w:rsidR="003E6CE6">
        <w:rPr>
          <w:rFonts w:eastAsia="Times New Roman"/>
          <w:lang w:eastAsia="en-US"/>
        </w:rPr>
        <w:t xml:space="preserve"> 0.1 percent of pixel</w:t>
      </w:r>
      <w:r w:rsidR="00C7799F">
        <w:rPr>
          <w:rFonts w:eastAsia="Times New Roman"/>
          <w:lang w:eastAsia="en-US"/>
        </w:rPr>
        <w:t>s</w:t>
      </w:r>
      <w:r w:rsidR="003E6CE6">
        <w:rPr>
          <w:rFonts w:eastAsia="Times New Roman"/>
          <w:lang w:eastAsia="en-US"/>
        </w:rPr>
        <w:t xml:space="preserve"> with values of </w:t>
      </w:r>
      <w:r w:rsidR="00C7799F">
        <w:rPr>
          <w:rFonts w:eastAsia="Times New Roman"/>
          <w:lang w:eastAsia="en-US"/>
        </w:rPr>
        <w:t xml:space="preserve">minimum </w:t>
      </w:r>
      <w:r w:rsidR="003E6CE6">
        <w:rPr>
          <w:rFonts w:eastAsia="Times New Roman"/>
          <w:lang w:eastAsia="en-US"/>
        </w:rPr>
        <w:t>reflectivity.</w:t>
      </w:r>
    </w:p>
    <w:p w:rsidR="00FE5BF1" w:rsidRDefault="00FE5BF1" w:rsidP="00343852">
      <w:pPr>
        <w:spacing w:line="480" w:lineRule="auto"/>
        <w:jc w:val="both"/>
        <w:rPr>
          <w:rFonts w:eastAsia="Times New Roman"/>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4590"/>
        <w:gridCol w:w="1998"/>
      </w:tblGrid>
      <w:tr w:rsidR="00FE5BF1" w:rsidRPr="005761EB" w:rsidTr="005A75EB">
        <w:tc>
          <w:tcPr>
            <w:tcW w:w="2268" w:type="dxa"/>
            <w:vAlign w:val="center"/>
          </w:tcPr>
          <w:p w:rsidR="00FE5BF1" w:rsidRDefault="00FE5BF1" w:rsidP="00696EE1">
            <w:pPr>
              <w:autoSpaceDE w:val="0"/>
              <w:autoSpaceDN w:val="0"/>
              <w:adjustRightInd w:val="0"/>
              <w:spacing w:line="480" w:lineRule="auto"/>
              <w:jc w:val="center"/>
              <w:rPr>
                <w:lang w:eastAsia="es-US"/>
              </w:rPr>
            </w:pPr>
          </w:p>
        </w:tc>
        <w:tc>
          <w:tcPr>
            <w:tcW w:w="4590" w:type="dxa"/>
            <w:vAlign w:val="center"/>
          </w:tcPr>
          <w:p w:rsidR="00FE5BF1" w:rsidRPr="005761EB" w:rsidRDefault="00CA2D78" w:rsidP="00FE5BF1">
            <w:pPr>
              <w:autoSpaceDE w:val="0"/>
              <w:autoSpaceDN w:val="0"/>
              <w:adjustRightInd w:val="0"/>
              <w:spacing w:line="480" w:lineRule="auto"/>
              <w:jc w:val="center"/>
              <w:rPr>
                <w:lang w:eastAsia="es-US"/>
              </w:rPr>
            </w:pPr>
            <m:oMathPara>
              <m:oMath>
                <m:sSub>
                  <m:sSubPr>
                    <m:ctrlPr>
                      <w:rPr>
                        <w:rFonts w:ascii="Cambria Math" w:eastAsia="Times New Roman" w:hAnsi="Cambria Math"/>
                        <w:i/>
                        <w:lang w:eastAsia="en-US"/>
                      </w:rPr>
                    </m:ctrlPr>
                  </m:sSubPr>
                  <m:e>
                    <m:r>
                      <w:rPr>
                        <w:rFonts w:ascii="Cambria Math" w:eastAsia="Times New Roman" w:hAnsi="Cambria Math"/>
                        <w:lang w:eastAsia="en-US"/>
                      </w:rPr>
                      <m:t>B</m:t>
                    </m:r>
                  </m:e>
                  <m:sub>
                    <m:r>
                      <w:rPr>
                        <w:rFonts w:ascii="Cambria Math" w:eastAsia="Times New Roman" w:hAnsi="Cambria Math"/>
                        <w:lang w:eastAsia="en-US"/>
                      </w:rPr>
                      <m:t>r</m:t>
                    </m:r>
                  </m:sub>
                </m:sSub>
                <m:r>
                  <w:rPr>
                    <w:rFonts w:ascii="Cambria Math" w:eastAsia="Times New Roman" w:hAnsi="Cambria Math"/>
                    <w:lang w:eastAsia="en-US"/>
                  </w:rPr>
                  <m:t xml:space="preserve">=0 if </m:t>
                </m:r>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t>
                    </m:r>
                  </m:sub>
                </m:sSub>
                <m:r>
                  <w:rPr>
                    <w:rFonts w:ascii="Cambria Math" w:eastAsia="Times New Roman" w:hAnsi="Cambria Math"/>
                    <w:lang w:eastAsia="en-US"/>
                  </w:rPr>
                  <m:t>&lt;</m:t>
                </m:r>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r,min</m:t>
                    </m:r>
                  </m:sub>
                </m:sSub>
                <m:r>
                  <w:rPr>
                    <w:rFonts w:ascii="Cambria Math" w:hAnsi="Cambria Math"/>
                    <w:lang w:eastAsia="es-US"/>
                  </w:rPr>
                  <m:t xml:space="preserve"> </m:t>
                </m:r>
              </m:oMath>
            </m:oMathPara>
          </w:p>
        </w:tc>
        <w:tc>
          <w:tcPr>
            <w:tcW w:w="1998" w:type="dxa"/>
            <w:vAlign w:val="center"/>
          </w:tcPr>
          <w:p w:rsidR="00FE5BF1" w:rsidRPr="005761EB" w:rsidRDefault="00FE5BF1"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9</w:t>
            </w:r>
            <w:r w:rsidR="00151743">
              <w:rPr>
                <w:noProof/>
              </w:rPr>
              <w:fldChar w:fldCharType="end"/>
            </w:r>
            <w:r>
              <w:t>)</w:t>
            </w:r>
          </w:p>
        </w:tc>
      </w:tr>
      <w:tr w:rsidR="00FE5BF1" w:rsidRPr="005761EB" w:rsidTr="005A75EB">
        <w:tc>
          <w:tcPr>
            <w:tcW w:w="2268" w:type="dxa"/>
          </w:tcPr>
          <w:p w:rsidR="00FE5BF1" w:rsidRDefault="00FE5BF1" w:rsidP="00696EE1">
            <w:pPr>
              <w:autoSpaceDE w:val="0"/>
              <w:autoSpaceDN w:val="0"/>
              <w:adjustRightInd w:val="0"/>
              <w:spacing w:line="480" w:lineRule="auto"/>
              <w:jc w:val="center"/>
              <w:rPr>
                <w:lang w:eastAsia="es-US"/>
              </w:rPr>
            </w:pPr>
          </w:p>
        </w:tc>
        <w:tc>
          <w:tcPr>
            <w:tcW w:w="4590" w:type="dxa"/>
          </w:tcPr>
          <w:p w:rsidR="00FE5BF1" w:rsidRPr="005761EB" w:rsidRDefault="00CA2D78" w:rsidP="00696EE1">
            <w:pPr>
              <w:autoSpaceDE w:val="0"/>
              <w:autoSpaceDN w:val="0"/>
              <w:adjustRightInd w:val="0"/>
              <w:spacing w:line="480" w:lineRule="auto"/>
              <w:jc w:val="center"/>
              <w:rPr>
                <w:lang w:eastAsia="es-US"/>
              </w:rPr>
            </w:pPr>
            <m:oMathPara>
              <m:oMath>
                <m:sSub>
                  <m:sSubPr>
                    <m:ctrlPr>
                      <w:rPr>
                        <w:rFonts w:ascii="Cambria Math" w:eastAsia="Times New Roman" w:hAnsi="Cambria Math"/>
                        <w:i/>
                        <w:lang w:eastAsia="en-US"/>
                      </w:rPr>
                    </m:ctrlPr>
                  </m:sSubPr>
                  <m:e>
                    <m:r>
                      <w:rPr>
                        <w:rFonts w:ascii="Cambria Math" w:eastAsia="Times New Roman" w:hAnsi="Cambria Math"/>
                        <w:lang w:eastAsia="en-US"/>
                      </w:rPr>
                      <m:t>B</m:t>
                    </m:r>
                  </m:e>
                  <m:sub>
                    <m:r>
                      <w:rPr>
                        <w:rFonts w:ascii="Cambria Math" w:eastAsia="Times New Roman" w:hAnsi="Cambria Math"/>
                        <w:lang w:eastAsia="en-US"/>
                      </w:rPr>
                      <m:t>r</m:t>
                    </m:r>
                  </m:sub>
                </m:sSub>
                <m:r>
                  <w:rPr>
                    <w:rFonts w:ascii="Cambria Math" w:eastAsia="Times New Roman" w:hAnsi="Cambria Math"/>
                    <w:lang w:eastAsia="en-US"/>
                  </w:rPr>
                  <m:t xml:space="preserve">=1 if </m:t>
                </m:r>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r,min</m:t>
                    </m:r>
                  </m:sub>
                </m:sSub>
                <m:r>
                  <w:rPr>
                    <w:rFonts w:ascii="Cambria Math" w:hAnsi="Cambria Math"/>
                    <w:lang w:eastAsia="es-US"/>
                  </w:rPr>
                  <m:t xml:space="preserve"> </m:t>
                </m:r>
              </m:oMath>
            </m:oMathPara>
          </w:p>
        </w:tc>
        <w:tc>
          <w:tcPr>
            <w:tcW w:w="1998" w:type="dxa"/>
          </w:tcPr>
          <w:p w:rsidR="00FE5BF1" w:rsidRPr="005761EB" w:rsidRDefault="00FE5BF1"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10</w:t>
            </w:r>
            <w:r w:rsidR="00151743">
              <w:rPr>
                <w:noProof/>
              </w:rPr>
              <w:fldChar w:fldCharType="end"/>
            </w:r>
            <w:r>
              <w:t>)</w:t>
            </w:r>
          </w:p>
        </w:tc>
      </w:tr>
    </w:tbl>
    <w:p w:rsidR="00FE5BF1" w:rsidRDefault="00FE5BF1" w:rsidP="00343852">
      <w:pPr>
        <w:spacing w:line="480" w:lineRule="auto"/>
        <w:jc w:val="both"/>
        <w:rPr>
          <w:rFonts w:eastAsia="Times New Roman"/>
          <w:lang w:eastAsia="en-US"/>
        </w:rPr>
      </w:pPr>
    </w:p>
    <w:p w:rsidR="003E6CE6" w:rsidRPr="003E6CE6" w:rsidRDefault="003E6CE6" w:rsidP="00343852">
      <w:pPr>
        <w:spacing w:line="480" w:lineRule="auto"/>
        <w:jc w:val="both"/>
        <w:rPr>
          <w:rFonts w:eastAsia="Times New Roman"/>
          <w:lang w:eastAsia="en-US"/>
        </w:rPr>
      </w:pPr>
      <w:r>
        <w:rPr>
          <w:rFonts w:eastAsia="Times New Roman"/>
          <w:lang w:eastAsia="en-US"/>
        </w:rPr>
        <w:t xml:space="preserve"> </w:t>
      </w:r>
      <w:r w:rsidR="00465E4D">
        <w:rPr>
          <w:rFonts w:eastAsia="Times New Roman"/>
          <w:lang w:eastAsia="en-US"/>
        </w:rPr>
        <w:t>Next</w:t>
      </w:r>
      <w:r w:rsidR="00C27186">
        <w:rPr>
          <w:rFonts w:eastAsia="Times New Roman"/>
          <w:lang w:eastAsia="en-US"/>
        </w:rPr>
        <w:t xml:space="preserve">, the binary </w:t>
      </w:r>
      <w:r w:rsidR="00D03BA9">
        <w:rPr>
          <w:rFonts w:eastAsia="Times New Roman"/>
          <w:lang w:eastAsia="en-US"/>
        </w:rPr>
        <w:t>matrix is imported</w:t>
      </w:r>
      <w:r w:rsidR="00C27186">
        <w:rPr>
          <w:rFonts w:eastAsia="Times New Roman"/>
          <w:lang w:eastAsia="en-US"/>
        </w:rPr>
        <w:t xml:space="preserve"> in</w:t>
      </w:r>
      <w:r w:rsidR="00D03BA9">
        <w:rPr>
          <w:rFonts w:eastAsia="Times New Roman"/>
          <w:lang w:eastAsia="en-US"/>
        </w:rPr>
        <w:t>to</w:t>
      </w:r>
      <w:r w:rsidR="00C7799F">
        <w:rPr>
          <w:rFonts w:eastAsia="Times New Roman"/>
          <w:lang w:eastAsia="en-US"/>
        </w:rPr>
        <w:t xml:space="preserve"> another</w:t>
      </w:r>
      <w:r w:rsidR="00C27186">
        <w:rPr>
          <w:rFonts w:eastAsia="Times New Roman"/>
          <w:lang w:eastAsia="en-US"/>
        </w:rPr>
        <w:t xml:space="preserve"> subroutine that classified</w:t>
      </w:r>
      <w:r w:rsidR="00D03BA9">
        <w:rPr>
          <w:rFonts w:eastAsia="Times New Roman"/>
          <w:lang w:eastAsia="en-US"/>
        </w:rPr>
        <w:t xml:space="preserve"> the cell with separations</w:t>
      </w:r>
      <w:r w:rsidR="00C27186">
        <w:rPr>
          <w:rFonts w:eastAsia="Times New Roman"/>
          <w:lang w:eastAsia="en-US"/>
        </w:rPr>
        <w:t xml:space="preserve"> by rows and columns</w:t>
      </w:r>
      <w:r w:rsidR="004171D5">
        <w:rPr>
          <w:rFonts w:eastAsia="Times New Roman"/>
          <w:lang w:eastAsia="en-US"/>
        </w:rPr>
        <w:t>, grouping the continuous pixels.</w:t>
      </w:r>
    </w:p>
    <w:p w:rsidR="003214A9" w:rsidRDefault="00693E63" w:rsidP="003214A9">
      <w:pPr>
        <w:spacing w:line="480" w:lineRule="auto"/>
        <w:jc w:val="both"/>
        <w:rPr>
          <w:rFonts w:eastAsia="Times New Roman"/>
          <w:lang w:eastAsia="en-US"/>
        </w:rPr>
      </w:pPr>
      <w:r>
        <w:rPr>
          <w:rFonts w:eastAsia="Times New Roman"/>
          <w:lang w:eastAsia="en-US"/>
        </w:rPr>
        <w:lastRenderedPageBreak/>
        <w:t>The method for</w:t>
      </w:r>
      <w:r w:rsidR="00EF328C">
        <w:rPr>
          <w:rFonts w:eastAsia="Times New Roman"/>
          <w:lang w:eastAsia="en-US"/>
        </w:rPr>
        <w:t xml:space="preserve"> cloud classification looks</w:t>
      </w:r>
      <w:r w:rsidR="00C7799F">
        <w:rPr>
          <w:rFonts w:eastAsia="Times New Roman"/>
          <w:lang w:eastAsia="en-US"/>
        </w:rPr>
        <w:t xml:space="preserve"> for</w:t>
      </w:r>
      <w:r w:rsidR="00EF328C">
        <w:rPr>
          <w:rFonts w:eastAsia="Times New Roman"/>
          <w:lang w:eastAsia="en-US"/>
        </w:rPr>
        <w:t xml:space="preserve"> </w:t>
      </w:r>
      <w:r w:rsidR="006A09ED">
        <w:rPr>
          <w:rFonts w:eastAsia="Times New Roman"/>
          <w:lang w:eastAsia="en-US"/>
        </w:rPr>
        <w:t>a</w:t>
      </w:r>
      <w:r>
        <w:rPr>
          <w:rFonts w:eastAsia="Times New Roman"/>
          <w:lang w:eastAsia="en-US"/>
        </w:rPr>
        <w:t xml:space="preserve"> minimum group of 250 pixels </w:t>
      </w:r>
      <w:r w:rsidR="004171D5">
        <w:rPr>
          <w:rFonts w:eastAsia="Times New Roman"/>
          <w:lang w:eastAsia="en-US"/>
        </w:rPr>
        <w:t>successive with binary data</w:t>
      </w:r>
      <w:r w:rsidR="00AB7B88">
        <w:rPr>
          <w:rFonts w:eastAsia="Times New Roman"/>
          <w:lang w:eastAsia="en-US"/>
        </w:rPr>
        <w:t>.</w:t>
      </w:r>
      <w:r w:rsidR="00EF328C">
        <w:rPr>
          <w:rFonts w:eastAsia="Times New Roman"/>
          <w:lang w:eastAsia="en-US"/>
        </w:rPr>
        <w:t xml:space="preserve"> </w:t>
      </w:r>
      <w:r w:rsidR="00AB7B88">
        <w:rPr>
          <w:rFonts w:eastAsia="Times New Roman"/>
          <w:lang w:eastAsia="en-US"/>
        </w:rPr>
        <w:t xml:space="preserve">When </w:t>
      </w:r>
      <w:r w:rsidR="00EF328C">
        <w:rPr>
          <w:rFonts w:eastAsia="Times New Roman"/>
          <w:lang w:eastAsia="en-US"/>
        </w:rPr>
        <w:t>there are more than three (3</w:t>
      </w:r>
      <w:r>
        <w:rPr>
          <w:rFonts w:eastAsia="Times New Roman"/>
          <w:lang w:eastAsia="en-US"/>
        </w:rPr>
        <w:t xml:space="preserve">) rows or </w:t>
      </w:r>
      <w:r w:rsidR="00EF328C">
        <w:rPr>
          <w:rFonts w:eastAsia="Times New Roman"/>
          <w:lang w:eastAsia="en-US"/>
        </w:rPr>
        <w:t>three (3</w:t>
      </w:r>
      <w:r w:rsidR="0030688F">
        <w:rPr>
          <w:rFonts w:eastAsia="Times New Roman"/>
          <w:lang w:eastAsia="en-US"/>
        </w:rPr>
        <w:t xml:space="preserve">) </w:t>
      </w:r>
      <w:r>
        <w:rPr>
          <w:rFonts w:eastAsia="Times New Roman"/>
          <w:lang w:eastAsia="en-US"/>
        </w:rPr>
        <w:t xml:space="preserve">columns of pixels without data into the grid </w:t>
      </w:r>
      <w:r w:rsidR="00C7799F">
        <w:rPr>
          <w:rFonts w:eastAsia="Times New Roman"/>
          <w:lang w:eastAsia="en-US"/>
        </w:rPr>
        <w:t xml:space="preserve">it </w:t>
      </w:r>
      <w:r>
        <w:rPr>
          <w:rFonts w:eastAsia="Times New Roman"/>
          <w:lang w:eastAsia="en-US"/>
        </w:rPr>
        <w:t>is possible to h</w:t>
      </w:r>
      <w:r w:rsidR="006A09ED">
        <w:rPr>
          <w:rFonts w:eastAsia="Times New Roman"/>
          <w:lang w:eastAsia="en-US"/>
        </w:rPr>
        <w:t>ave a division of clouds</w:t>
      </w:r>
      <w:r w:rsidR="00956DC6">
        <w:rPr>
          <w:rFonts w:eastAsia="Times New Roman"/>
          <w:lang w:eastAsia="en-US"/>
        </w:rPr>
        <w:t>.</w:t>
      </w:r>
      <w:r w:rsidR="004171D5">
        <w:rPr>
          <w:rFonts w:eastAsia="Times New Roman"/>
          <w:lang w:eastAsia="en-US"/>
        </w:rPr>
        <w:t xml:space="preserve"> </w:t>
      </w:r>
      <w:r w:rsidR="00AB7B88">
        <w:rPr>
          <w:rFonts w:eastAsia="Times New Roman"/>
          <w:lang w:eastAsia="en-US"/>
        </w:rPr>
        <w:t xml:space="preserve">This </w:t>
      </w:r>
      <w:r w:rsidR="004171D5">
        <w:rPr>
          <w:rFonts w:eastAsia="Times New Roman"/>
          <w:lang w:eastAsia="en-US"/>
        </w:rPr>
        <w:t>is the form to separate</w:t>
      </w:r>
      <w:r>
        <w:rPr>
          <w:rFonts w:eastAsia="Times New Roman"/>
          <w:lang w:eastAsia="en-US"/>
        </w:rPr>
        <w:t xml:space="preserve"> every one cell</w:t>
      </w:r>
      <w:r w:rsidR="002401E8">
        <w:rPr>
          <w:rFonts w:eastAsia="Times New Roman"/>
          <w:lang w:eastAsia="en-US"/>
        </w:rPr>
        <w:t xml:space="preserve"> or cloud</w:t>
      </w:r>
      <w:r>
        <w:rPr>
          <w:rFonts w:eastAsia="Times New Roman"/>
          <w:lang w:eastAsia="en-US"/>
        </w:rPr>
        <w:t xml:space="preserve">, </w:t>
      </w:r>
      <w:r w:rsidR="00151743">
        <w:rPr>
          <w:rFonts w:eastAsia="Times New Roman"/>
          <w:lang w:eastAsia="en-US"/>
        </w:rPr>
        <w:fldChar w:fldCharType="begin"/>
      </w:r>
      <w:r w:rsidR="005F2442">
        <w:rPr>
          <w:rFonts w:eastAsia="Times New Roman"/>
          <w:lang w:eastAsia="en-US"/>
        </w:rPr>
        <w:instrText xml:space="preserve"> REF _Ref399453001 \h </w:instrText>
      </w:r>
      <w:r w:rsidR="00151743">
        <w:rPr>
          <w:rFonts w:eastAsia="Times New Roman"/>
          <w:lang w:eastAsia="en-US"/>
        </w:rPr>
      </w:r>
      <w:r w:rsidR="00151743">
        <w:rPr>
          <w:rFonts w:eastAsia="Times New Roman"/>
          <w:lang w:eastAsia="en-US"/>
        </w:rPr>
        <w:fldChar w:fldCharType="separate"/>
      </w:r>
      <w:r w:rsidR="00480748">
        <w:t xml:space="preserve">Figure </w:t>
      </w:r>
      <w:r w:rsidR="00480748">
        <w:rPr>
          <w:noProof/>
        </w:rPr>
        <w:t>4</w:t>
      </w:r>
      <w:r w:rsidR="00480748">
        <w:noBreakHyphen/>
      </w:r>
      <w:r w:rsidR="00480748">
        <w:rPr>
          <w:noProof/>
        </w:rPr>
        <w:t>23</w:t>
      </w:r>
      <w:r w:rsidR="00151743">
        <w:rPr>
          <w:rFonts w:eastAsia="Times New Roman"/>
          <w:lang w:eastAsia="en-US"/>
        </w:rPr>
        <w:fldChar w:fldCharType="end"/>
      </w:r>
      <w:r>
        <w:rPr>
          <w:rFonts w:eastAsia="Times New Roman"/>
          <w:lang w:eastAsia="en-US"/>
        </w:rPr>
        <w:t>.</w:t>
      </w:r>
    </w:p>
    <w:p w:rsidR="003214A9" w:rsidRDefault="0063115B" w:rsidP="002401E8">
      <w:pPr>
        <w:jc w:val="center"/>
        <w:rPr>
          <w:rFonts w:eastAsia="Times New Roman"/>
          <w:lang w:eastAsia="en-US"/>
        </w:rPr>
      </w:pPr>
      <w:r>
        <w:rPr>
          <w:rFonts w:eastAsia="Times New Roman"/>
          <w:noProof/>
          <w:lang w:eastAsia="en-US"/>
        </w:rPr>
        <w:drawing>
          <wp:inline distT="0" distB="0" distL="0" distR="0">
            <wp:extent cx="5486400" cy="4518025"/>
            <wp:effectExtent l="19050" t="0" r="0" b="0"/>
            <wp:docPr id="203903" name="Picture 203902" descr="figura19-nUE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19-nUEVA.png"/>
                    <pic:cNvPicPr/>
                  </pic:nvPicPr>
                  <pic:blipFill>
                    <a:blip r:embed="rId49" cstate="print"/>
                    <a:stretch>
                      <a:fillRect/>
                    </a:stretch>
                  </pic:blipFill>
                  <pic:spPr>
                    <a:xfrm>
                      <a:off x="0" y="0"/>
                      <a:ext cx="5486400" cy="4518025"/>
                    </a:xfrm>
                    <a:prstGeom prst="rect">
                      <a:avLst/>
                    </a:prstGeom>
                  </pic:spPr>
                </pic:pic>
              </a:graphicData>
            </a:graphic>
          </wp:inline>
        </w:drawing>
      </w:r>
    </w:p>
    <w:p w:rsidR="003214A9" w:rsidRPr="00B01B59" w:rsidRDefault="00965671" w:rsidP="00965671">
      <w:pPr>
        <w:pStyle w:val="Caption"/>
        <w:jc w:val="center"/>
        <w:rPr>
          <w:b w:val="0"/>
          <w:sz w:val="22"/>
          <w:szCs w:val="22"/>
        </w:rPr>
      </w:pPr>
      <w:bookmarkStart w:id="188" w:name="_Ref399453001"/>
      <w:bookmarkStart w:id="189" w:name="_Toc401056901"/>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23</w:t>
      </w:r>
      <w:r w:rsidR="00151743">
        <w:rPr>
          <w:noProof/>
        </w:rPr>
        <w:fldChar w:fldCharType="end"/>
      </w:r>
      <w:bookmarkEnd w:id="188"/>
      <w:r>
        <w:t>.</w:t>
      </w:r>
      <w:proofErr w:type="gramEnd"/>
      <w:r>
        <w:t xml:space="preserve"> </w:t>
      </w:r>
      <w:proofErr w:type="gramStart"/>
      <w:r w:rsidR="003214A9">
        <w:rPr>
          <w:b w:val="0"/>
          <w:sz w:val="22"/>
          <w:szCs w:val="22"/>
        </w:rPr>
        <w:t>Clouds Separation.</w:t>
      </w:r>
      <w:bookmarkEnd w:id="189"/>
      <w:proofErr w:type="gramEnd"/>
      <w:r w:rsidR="003214A9">
        <w:rPr>
          <w:b w:val="0"/>
          <w:sz w:val="22"/>
          <w:szCs w:val="22"/>
        </w:rPr>
        <w:t xml:space="preserve"> </w:t>
      </w:r>
    </w:p>
    <w:p w:rsidR="003214A9" w:rsidRDefault="003214A9" w:rsidP="00A2624B">
      <w:pPr>
        <w:spacing w:line="480" w:lineRule="auto"/>
        <w:jc w:val="both"/>
        <w:rPr>
          <w:rFonts w:eastAsia="Times New Roman"/>
          <w:lang w:eastAsia="en-US"/>
        </w:rPr>
      </w:pPr>
    </w:p>
    <w:p w:rsidR="00C50DC5" w:rsidRDefault="00C50DC5" w:rsidP="00A2624B">
      <w:pPr>
        <w:spacing w:line="480" w:lineRule="auto"/>
        <w:jc w:val="both"/>
        <w:rPr>
          <w:rFonts w:eastAsia="Times New Roman"/>
          <w:lang w:eastAsia="en-US"/>
        </w:rPr>
      </w:pPr>
    </w:p>
    <w:p w:rsidR="00FE5BF1" w:rsidRDefault="006D7587" w:rsidP="005A75EB">
      <w:pPr>
        <w:spacing w:line="480" w:lineRule="auto"/>
        <w:jc w:val="both"/>
        <w:rPr>
          <w:rFonts w:eastAsia="Times New Roman"/>
          <w:lang w:eastAsia="en-US"/>
        </w:rPr>
      </w:pPr>
      <w:r w:rsidRPr="00D17124">
        <w:rPr>
          <w:rFonts w:eastAsia="Times New Roman"/>
          <w:lang w:eastAsia="en-US"/>
        </w:rPr>
        <w:t>The contiguous pixels in the radar image are used to form the convective cell</w:t>
      </w:r>
      <w:r w:rsidR="00956DC6">
        <w:rPr>
          <w:rFonts w:eastAsia="Times New Roman"/>
          <w:lang w:eastAsia="en-US"/>
        </w:rPr>
        <w:t>.</w:t>
      </w:r>
      <w:r w:rsidR="00C7799F">
        <w:rPr>
          <w:rFonts w:eastAsia="Times New Roman"/>
          <w:lang w:eastAsia="en-US"/>
        </w:rPr>
        <w:t xml:space="preserve"> </w:t>
      </w:r>
      <w:r w:rsidR="00AB7B88">
        <w:rPr>
          <w:rFonts w:eastAsia="Times New Roman"/>
          <w:lang w:eastAsia="en-US"/>
        </w:rPr>
        <w:t xml:space="preserve">It </w:t>
      </w:r>
      <w:r w:rsidR="00007CED">
        <w:rPr>
          <w:rFonts w:eastAsia="Times New Roman"/>
          <w:lang w:eastAsia="en-US"/>
        </w:rPr>
        <w:t>is necessary to know the</w:t>
      </w:r>
      <w:r w:rsidR="000D1CFE">
        <w:rPr>
          <w:rFonts w:eastAsia="Times New Roman"/>
          <w:lang w:eastAsia="en-US"/>
        </w:rPr>
        <w:t xml:space="preserve"> centroid of every cell and the latitude and longitude of each pixel into the cell at</w:t>
      </w:r>
      <w:r w:rsidR="00007CED">
        <w:rPr>
          <w:rFonts w:eastAsia="Times New Roman"/>
          <w:lang w:eastAsia="en-US"/>
        </w:rPr>
        <w:t xml:space="preserve"> the </w:t>
      </w:r>
      <w:proofErr w:type="gramStart"/>
      <w:r w:rsidR="00C50DC5">
        <w:rPr>
          <w:rFonts w:eastAsia="Times New Roman"/>
          <w:lang w:eastAsia="en-US"/>
        </w:rPr>
        <w:t xml:space="preserve">times </w:t>
      </w:r>
      <w:proofErr w:type="gramEnd"/>
      <m:oMath>
        <m:r>
          <w:rPr>
            <w:rFonts w:ascii="Cambria Math" w:eastAsia="Times New Roman" w:hAnsi="Cambria Math"/>
            <w:lang w:eastAsia="en-US"/>
          </w:rPr>
          <m:t>t-2, t-1 and t</m:t>
        </m:r>
      </m:oMath>
      <w:r w:rsidRPr="00D17124">
        <w:rPr>
          <w:rFonts w:eastAsia="Times New Roman"/>
          <w:lang w:eastAsia="en-US"/>
        </w:rPr>
        <w:t>.</w:t>
      </w:r>
      <w:r w:rsidR="00BC4EF4">
        <w:rPr>
          <w:rFonts w:eastAsia="Times New Roman"/>
          <w:lang w:eastAsia="en-US"/>
        </w:rPr>
        <w:t xml:space="preserve"> </w:t>
      </w:r>
      <w:proofErr w:type="gramStart"/>
      <w:r w:rsidR="00BC4EF4">
        <w:rPr>
          <w:rFonts w:eastAsia="Times New Roman"/>
          <w:lang w:eastAsia="en-US"/>
        </w:rPr>
        <w:t>The</w:t>
      </w:r>
      <w:r w:rsidR="00950876">
        <w:rPr>
          <w:rFonts w:eastAsia="Times New Roman"/>
          <w:lang w:eastAsia="en-US"/>
        </w:rPr>
        <w:t xml:space="preserve"> distance (</w:t>
      </w:r>
      <m:oMath>
        <m:r>
          <w:rPr>
            <w:rFonts w:ascii="Cambria Math" w:eastAsia="Times New Roman" w:hAnsi="Cambria Math"/>
            <w:lang w:eastAsia="en-US"/>
          </w:rPr>
          <m:t>d)</m:t>
        </m:r>
      </m:oMath>
      <w:r w:rsidR="00950876">
        <w:rPr>
          <w:rFonts w:eastAsia="Times New Roman"/>
          <w:lang w:eastAsia="en-US"/>
        </w:rPr>
        <w:t>, direction (</w:t>
      </w:r>
      <m:oMath>
        <m:r>
          <w:rPr>
            <w:rFonts w:ascii="Cambria Math" w:eastAsia="Times New Roman" w:hAnsi="Cambria Math"/>
            <w:lang w:eastAsia="en-US"/>
          </w:rPr>
          <m:t>θ)</m:t>
        </m:r>
      </m:oMath>
      <w:r w:rsidR="00950876">
        <w:rPr>
          <w:rFonts w:eastAsia="Times New Roman"/>
          <w:lang w:eastAsia="en-US"/>
        </w:rPr>
        <w:t xml:space="preserve"> and </w:t>
      </w:r>
      <w:r w:rsidR="00462A0B">
        <w:rPr>
          <w:rFonts w:eastAsia="Times New Roman"/>
          <w:lang w:eastAsia="en-US"/>
        </w:rPr>
        <w:t>velocity</w:t>
      </w:r>
      <w:r w:rsidR="00950876">
        <w:rPr>
          <w:rFonts w:eastAsia="Times New Roman"/>
          <w:lang w:eastAsia="en-US"/>
        </w:rPr>
        <w:t xml:space="preserve"> </w:t>
      </w:r>
      <w:r w:rsidR="00950876">
        <w:rPr>
          <w:rFonts w:eastAsia="Times New Roman"/>
          <w:lang w:eastAsia="en-US"/>
        </w:rPr>
        <w:lastRenderedPageBreak/>
        <w:t>(</w:t>
      </w:r>
      <m:oMath>
        <m:r>
          <w:rPr>
            <w:rFonts w:ascii="Cambria Math" w:eastAsia="Times New Roman" w:hAnsi="Cambria Math"/>
            <w:lang w:eastAsia="en-US"/>
          </w:rPr>
          <m:t>v)</m:t>
        </m:r>
      </m:oMath>
      <w:r w:rsidR="00462A0B">
        <w:rPr>
          <w:rFonts w:eastAsia="Times New Roman"/>
          <w:lang w:eastAsia="en-US"/>
        </w:rPr>
        <w:t xml:space="preserve"> </w:t>
      </w:r>
      <w:r w:rsidR="0030688F">
        <w:rPr>
          <w:rFonts w:eastAsia="Times New Roman"/>
          <w:lang w:eastAsia="en-US"/>
        </w:rPr>
        <w:t xml:space="preserve">between the </w:t>
      </w:r>
      <w:r w:rsidR="0030688F" w:rsidRPr="009B18FF">
        <w:rPr>
          <w:rFonts w:eastAsia="Times New Roman"/>
          <w:lang w:eastAsia="en-US"/>
        </w:rPr>
        <w:t>centroid</w:t>
      </w:r>
      <w:r w:rsidR="00191B27">
        <w:rPr>
          <w:rFonts w:eastAsia="Times New Roman"/>
          <w:lang w:eastAsia="en-US"/>
        </w:rPr>
        <w:t>s</w:t>
      </w:r>
      <w:r w:rsidR="009B18FF">
        <w:rPr>
          <w:rFonts w:eastAsia="Times New Roman"/>
          <w:lang w:eastAsia="en-US"/>
        </w:rPr>
        <w:t xml:space="preserve"> of the</w:t>
      </w:r>
      <w:r w:rsidR="00BC4EF4">
        <w:rPr>
          <w:rFonts w:eastAsia="Times New Roman"/>
          <w:lang w:eastAsia="en-US"/>
        </w:rPr>
        <w:t xml:space="preserve"> cell</w:t>
      </w:r>
      <w:r w:rsidR="000909F6">
        <w:rPr>
          <w:rFonts w:eastAsia="Times New Roman"/>
          <w:lang w:eastAsia="en-US"/>
        </w:rPr>
        <w:t>s</w:t>
      </w:r>
      <w:r w:rsidR="009B18FF">
        <w:rPr>
          <w:rFonts w:eastAsia="Times New Roman"/>
          <w:lang w:eastAsia="en-US"/>
        </w:rPr>
        <w:t xml:space="preserve"> that </w:t>
      </w:r>
      <w:r w:rsidR="000909F6">
        <w:rPr>
          <w:rFonts w:eastAsia="Times New Roman"/>
          <w:lang w:eastAsia="en-US"/>
        </w:rPr>
        <w:t>are</w:t>
      </w:r>
      <w:r w:rsidR="00254B95">
        <w:rPr>
          <w:rFonts w:eastAsia="Times New Roman"/>
          <w:lang w:eastAsia="en-US"/>
        </w:rPr>
        <w:t xml:space="preserve"> moving in every lag</w:t>
      </w:r>
      <w:r w:rsidR="009B18FF">
        <w:rPr>
          <w:rFonts w:eastAsia="Times New Roman"/>
          <w:lang w:eastAsia="en-US"/>
        </w:rPr>
        <w:t xml:space="preserve"> time</w:t>
      </w:r>
      <w:r w:rsidR="00AB7B88">
        <w:rPr>
          <w:rFonts w:eastAsia="Times New Roman"/>
          <w:lang w:eastAsia="en-US"/>
        </w:rPr>
        <w:t>.</w:t>
      </w:r>
      <w:proofErr w:type="gramEnd"/>
      <w:r w:rsidR="00CF30AB">
        <w:rPr>
          <w:rFonts w:eastAsia="Times New Roman"/>
          <w:lang w:eastAsia="en-US"/>
        </w:rPr>
        <w:t xml:space="preserve"> </w:t>
      </w:r>
      <w:r w:rsidR="00AB7B88">
        <w:rPr>
          <w:rFonts w:eastAsia="Times New Roman"/>
          <w:lang w:eastAsia="en-US"/>
        </w:rPr>
        <w:t xml:space="preserve">This </w:t>
      </w:r>
      <w:r w:rsidR="00CF30AB">
        <w:rPr>
          <w:rFonts w:eastAsia="Times New Roman"/>
          <w:lang w:eastAsia="en-US"/>
        </w:rPr>
        <w:t>is</w:t>
      </w:r>
      <w:r w:rsidR="00BC4EF4">
        <w:rPr>
          <w:rFonts w:eastAsia="Times New Roman"/>
          <w:lang w:eastAsia="en-US"/>
        </w:rPr>
        <w:t xml:space="preserve"> calculated using </w:t>
      </w:r>
      <w:r w:rsidR="00DB62C8">
        <w:rPr>
          <w:rFonts w:eastAsia="Times New Roman"/>
          <w:lang w:eastAsia="en-US"/>
        </w:rPr>
        <w:t xml:space="preserve">the </w:t>
      </w:r>
      <w:r w:rsidR="00BC4EF4">
        <w:rPr>
          <w:rFonts w:eastAsia="Times New Roman"/>
          <w:lang w:eastAsia="en-US"/>
        </w:rPr>
        <w:t>next equation</w:t>
      </w:r>
      <w:r w:rsidR="00462A0B">
        <w:rPr>
          <w:rFonts w:eastAsia="Times New Roman"/>
          <w:lang w:eastAsia="en-US"/>
        </w:rPr>
        <w:t>s</w:t>
      </w:r>
      <w:r w:rsidR="00DB62C8">
        <w:rPr>
          <w:rFonts w:eastAsia="Times New Roman"/>
          <w:lang w:eastAsia="en-US"/>
        </w:rPr>
        <w:t>.</w:t>
      </w:r>
    </w:p>
    <w:p w:rsidR="005A75EB" w:rsidRDefault="005A75EB" w:rsidP="005A75EB">
      <w:pPr>
        <w:spacing w:line="480" w:lineRule="auto"/>
        <w:jc w:val="both"/>
        <w:rPr>
          <w:rFonts w:eastAsia="Times New Roman"/>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FE5BF1" w:rsidRPr="005761EB" w:rsidTr="00B032F7">
        <w:tc>
          <w:tcPr>
            <w:tcW w:w="738" w:type="dxa"/>
            <w:vAlign w:val="center"/>
          </w:tcPr>
          <w:p w:rsidR="00FE5BF1" w:rsidRDefault="00FE5BF1" w:rsidP="005A75EB">
            <w:pPr>
              <w:autoSpaceDE w:val="0"/>
              <w:autoSpaceDN w:val="0"/>
              <w:adjustRightInd w:val="0"/>
              <w:spacing w:line="480" w:lineRule="auto"/>
              <w:jc w:val="center"/>
              <w:rPr>
                <w:lang w:eastAsia="es-US"/>
              </w:rPr>
            </w:pPr>
          </w:p>
        </w:tc>
        <w:tc>
          <w:tcPr>
            <w:tcW w:w="7290" w:type="dxa"/>
            <w:vAlign w:val="center"/>
          </w:tcPr>
          <w:p w:rsidR="00FE5BF1" w:rsidRPr="005761EB" w:rsidRDefault="00FE5BF1" w:rsidP="005A75EB">
            <w:pPr>
              <w:autoSpaceDE w:val="0"/>
              <w:autoSpaceDN w:val="0"/>
              <w:adjustRightInd w:val="0"/>
              <w:spacing w:line="480" w:lineRule="auto"/>
              <w:jc w:val="center"/>
              <w:rPr>
                <w:lang w:eastAsia="es-US"/>
              </w:rPr>
            </w:pPr>
            <m:oMathPara>
              <m:oMath>
                <m:r>
                  <w:rPr>
                    <w:rFonts w:ascii="Cambria Math" w:eastAsia="Times New Roman" w:hAnsi="Cambria Math"/>
                    <w:lang w:eastAsia="en-US"/>
                  </w:rPr>
                  <m:t>di=</m:t>
                </m:r>
                <m:rad>
                  <m:radPr>
                    <m:ctrlPr>
                      <w:rPr>
                        <w:rFonts w:ascii="Cambria Math" w:eastAsia="Times New Roman" w:hAnsi="Cambria Math"/>
                        <w:i/>
                        <w:lang w:eastAsia="en-US"/>
                      </w:rPr>
                    </m:ctrlPr>
                  </m:radPr>
                  <m:deg>
                    <m:r>
                      <w:rPr>
                        <w:rFonts w:ascii="Cambria Math" w:eastAsia="Times New Roman" w:hAnsi="Cambria Math"/>
                      </w:rPr>
                      <m:t>2</m:t>
                    </m:r>
                  </m:deg>
                  <m:e>
                    <m:sSup>
                      <m:sSupPr>
                        <m:ctrlPr>
                          <w:rPr>
                            <w:rFonts w:ascii="Cambria Math" w:eastAsia="Times New Roman" w:hAnsi="Cambria Math"/>
                            <w:i/>
                            <w:lang w:eastAsia="en-US"/>
                          </w:rPr>
                        </m:ctrlPr>
                      </m:sSupPr>
                      <m:e>
                        <m:d>
                          <m:dPr>
                            <m:ctrlPr>
                              <w:rPr>
                                <w:rFonts w:ascii="Cambria Math" w:eastAsia="Times New Roman" w:hAnsi="Cambria Math"/>
                                <w:i/>
                                <w:lang w:eastAsia="en-US"/>
                              </w:rPr>
                            </m:ctrlPr>
                          </m:dPr>
                          <m:e>
                            <m:sSub>
                              <m:sSubPr>
                                <m:ctrlPr>
                                  <w:rPr>
                                    <w:rFonts w:ascii="Cambria Math" w:eastAsia="Times New Roman" w:hAnsi="Cambria Math"/>
                                    <w:i/>
                                    <w:lang w:eastAsia="en-US"/>
                                  </w:rPr>
                                </m:ctrlPr>
                              </m:sSubPr>
                              <m:e>
                                <m:r>
                                  <w:rPr>
                                    <w:rFonts w:ascii="Cambria Math" w:eastAsia="Times New Roman" w:hAnsi="Cambria Math"/>
                                    <w:lang w:eastAsia="en-US"/>
                                  </w:rPr>
                                  <m:t>x</m:t>
                                </m:r>
                              </m:e>
                              <m:sub>
                                <m:r>
                                  <w:rPr>
                                    <w:rFonts w:ascii="Cambria Math" w:eastAsia="Times New Roman" w:hAnsi="Cambria Math"/>
                                    <w:lang w:eastAsia="en-US"/>
                                  </w:rPr>
                                  <m:t>ti</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x</m:t>
                                </m:r>
                              </m:e>
                              <m:sub>
                                <m:r>
                                  <w:rPr>
                                    <w:rFonts w:ascii="Cambria Math" w:eastAsia="Times New Roman" w:hAnsi="Cambria Math"/>
                                    <w:lang w:eastAsia="en-US"/>
                                  </w:rPr>
                                  <m:t>ti-1</m:t>
                                </m:r>
                              </m:sub>
                            </m:sSub>
                          </m:e>
                        </m:d>
                      </m:e>
                      <m:sup>
                        <m:r>
                          <w:rPr>
                            <w:rFonts w:ascii="Cambria Math" w:eastAsia="Times New Roman" w:hAnsi="Cambria Math"/>
                            <w:lang w:eastAsia="en-US"/>
                          </w:rPr>
                          <m:t>2</m:t>
                        </m:r>
                      </m:sup>
                    </m:sSup>
                    <m:r>
                      <w:rPr>
                        <w:rFonts w:ascii="Cambria Math" w:eastAsia="Times New Roman" w:hAnsi="Cambria Math"/>
                        <w:lang w:eastAsia="en-US"/>
                      </w:rPr>
                      <m:t>+</m:t>
                    </m:r>
                    <m:sSup>
                      <m:sSupPr>
                        <m:ctrlPr>
                          <w:rPr>
                            <w:rFonts w:ascii="Cambria Math" w:eastAsia="Times New Roman" w:hAnsi="Cambria Math"/>
                            <w:i/>
                            <w:lang w:eastAsia="en-US"/>
                          </w:rPr>
                        </m:ctrlPr>
                      </m:sSupPr>
                      <m:e>
                        <m:d>
                          <m:dPr>
                            <m:ctrlPr>
                              <w:rPr>
                                <w:rFonts w:ascii="Cambria Math" w:eastAsia="Times New Roman" w:hAnsi="Cambria Math"/>
                                <w:i/>
                                <w:lang w:eastAsia="en-US"/>
                              </w:rPr>
                            </m:ctrlPr>
                          </m:dPr>
                          <m:e>
                            <m:sSub>
                              <m:sSubPr>
                                <m:ctrlPr>
                                  <w:rPr>
                                    <w:rFonts w:ascii="Cambria Math" w:eastAsia="Times New Roman" w:hAnsi="Cambria Math"/>
                                    <w:i/>
                                    <w:lang w:eastAsia="en-US"/>
                                  </w:rPr>
                                </m:ctrlPr>
                              </m:sSubPr>
                              <m:e>
                                <m:r>
                                  <w:rPr>
                                    <w:rFonts w:ascii="Cambria Math" w:eastAsia="Times New Roman" w:hAnsi="Cambria Math"/>
                                    <w:lang w:eastAsia="en-US"/>
                                  </w:rPr>
                                  <m:t>y</m:t>
                                </m:r>
                              </m:e>
                              <m:sub>
                                <m:r>
                                  <w:rPr>
                                    <w:rFonts w:ascii="Cambria Math" w:eastAsia="Times New Roman" w:hAnsi="Cambria Math"/>
                                    <w:lang w:eastAsia="en-US"/>
                                  </w:rPr>
                                  <m:t>ti</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y</m:t>
                                </m:r>
                              </m:e>
                              <m:sub>
                                <m:r>
                                  <w:rPr>
                                    <w:rFonts w:ascii="Cambria Math" w:eastAsia="Times New Roman" w:hAnsi="Cambria Math"/>
                                    <w:lang w:eastAsia="en-US"/>
                                  </w:rPr>
                                  <m:t>ti-1</m:t>
                                </m:r>
                              </m:sub>
                            </m:sSub>
                          </m:e>
                        </m:d>
                      </m:e>
                      <m:sup>
                        <m:r>
                          <w:rPr>
                            <w:rFonts w:ascii="Cambria Math" w:eastAsia="Times New Roman" w:hAnsi="Cambria Math"/>
                            <w:lang w:eastAsia="en-US"/>
                          </w:rPr>
                          <m:t>2</m:t>
                        </m:r>
                      </m:sup>
                    </m:sSup>
                  </m:e>
                </m:rad>
                <m:r>
                  <w:rPr>
                    <w:rFonts w:ascii="Cambria Math" w:eastAsia="Times New Roman" w:hAnsi="Cambria Math"/>
                    <w:lang w:eastAsia="en-US"/>
                  </w:rPr>
                  <m:t>=</m:t>
                </m:r>
                <m:rad>
                  <m:radPr>
                    <m:ctrlPr>
                      <w:rPr>
                        <w:rFonts w:ascii="Cambria Math" w:eastAsia="Times New Roman" w:hAnsi="Cambria Math"/>
                        <w:i/>
                        <w:lang w:eastAsia="en-US"/>
                      </w:rPr>
                    </m:ctrlPr>
                  </m:radPr>
                  <m:deg>
                    <m:r>
                      <w:rPr>
                        <w:rFonts w:ascii="Cambria Math" w:eastAsia="Times New Roman" w:hAnsi="Cambria Math"/>
                      </w:rPr>
                      <m:t>2</m:t>
                    </m:r>
                  </m:deg>
                  <m:e>
                    <m:sSup>
                      <m:sSupPr>
                        <m:ctrlPr>
                          <w:rPr>
                            <w:rFonts w:ascii="Cambria Math" w:eastAsia="Times New Roman" w:hAnsi="Cambria Math"/>
                            <w:i/>
                            <w:lang w:eastAsia="en-US"/>
                          </w:rPr>
                        </m:ctrlPr>
                      </m:sSupPr>
                      <m:e>
                        <m:r>
                          <w:rPr>
                            <w:rFonts w:ascii="Cambria Math" w:eastAsia="Times New Roman" w:hAnsi="Cambria Math"/>
                            <w:lang w:eastAsia="en-US"/>
                          </w:rPr>
                          <m:t>∆x</m:t>
                        </m:r>
                      </m:e>
                      <m:sup>
                        <m:r>
                          <w:rPr>
                            <w:rFonts w:ascii="Cambria Math" w:eastAsia="Times New Roman" w:hAnsi="Cambria Math"/>
                            <w:lang w:eastAsia="en-US"/>
                          </w:rPr>
                          <m:t>2</m:t>
                        </m:r>
                      </m:sup>
                    </m:sSup>
                    <m:r>
                      <w:rPr>
                        <w:rFonts w:ascii="Cambria Math" w:eastAsia="Times New Roman" w:hAnsi="Cambria Math"/>
                        <w:lang w:eastAsia="en-US"/>
                      </w:rPr>
                      <m:t>+</m:t>
                    </m:r>
                    <m:sSup>
                      <m:sSupPr>
                        <m:ctrlPr>
                          <w:rPr>
                            <w:rFonts w:ascii="Cambria Math" w:eastAsia="Times New Roman" w:hAnsi="Cambria Math"/>
                            <w:i/>
                            <w:lang w:eastAsia="en-US"/>
                          </w:rPr>
                        </m:ctrlPr>
                      </m:sSupPr>
                      <m:e>
                        <m:r>
                          <w:rPr>
                            <w:rFonts w:ascii="Cambria Math" w:eastAsia="Times New Roman" w:hAnsi="Cambria Math"/>
                            <w:lang w:eastAsia="en-US"/>
                          </w:rPr>
                          <m:t>∆y</m:t>
                        </m:r>
                      </m:e>
                      <m:sup>
                        <m:r>
                          <w:rPr>
                            <w:rFonts w:ascii="Cambria Math" w:eastAsia="Times New Roman" w:hAnsi="Cambria Math"/>
                            <w:lang w:eastAsia="en-US"/>
                          </w:rPr>
                          <m:t>2</m:t>
                        </m:r>
                      </m:sup>
                    </m:sSup>
                  </m:e>
                </m:rad>
                <m:r>
                  <w:rPr>
                    <w:rFonts w:ascii="Cambria Math" w:eastAsia="Times New Roman" w:hAnsi="Cambria Math"/>
                    <w:lang w:eastAsia="en-US"/>
                  </w:rPr>
                  <m:t xml:space="preserve">  </m:t>
                </m:r>
                <m:d>
                  <m:dPr>
                    <m:ctrlPr>
                      <w:rPr>
                        <w:rFonts w:ascii="Cambria Math" w:eastAsia="Times New Roman" w:hAnsi="Cambria Math"/>
                        <w:i/>
                        <w:lang w:eastAsia="en-US"/>
                      </w:rPr>
                    </m:ctrlPr>
                  </m:dPr>
                  <m:e>
                    <m:r>
                      <w:rPr>
                        <w:rFonts w:ascii="Cambria Math" w:eastAsia="Times New Roman" w:hAnsi="Cambria Math"/>
                        <w:lang w:eastAsia="en-US"/>
                      </w:rPr>
                      <m:t>km</m:t>
                    </m:r>
                  </m:e>
                </m:d>
                <m:r>
                  <w:rPr>
                    <w:rFonts w:ascii="Cambria Math" w:eastAsia="Times New Roman" w:hAnsi="Cambria Math"/>
                    <w:lang w:eastAsia="en-US"/>
                  </w:rPr>
                  <m:t xml:space="preserve"> </m:t>
                </m:r>
              </m:oMath>
            </m:oMathPara>
          </w:p>
        </w:tc>
        <w:tc>
          <w:tcPr>
            <w:tcW w:w="828" w:type="dxa"/>
            <w:vAlign w:val="center"/>
          </w:tcPr>
          <w:p w:rsidR="00FE5BF1" w:rsidRPr="005761EB" w:rsidRDefault="00B032F7" w:rsidP="005A75EB">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11</w:t>
            </w:r>
            <w:r w:rsidR="00151743">
              <w:rPr>
                <w:noProof/>
              </w:rPr>
              <w:fldChar w:fldCharType="end"/>
            </w:r>
            <w:r>
              <w:t>)</w:t>
            </w:r>
          </w:p>
        </w:tc>
      </w:tr>
      <w:tr w:rsidR="00B032F7" w:rsidRPr="005761EB" w:rsidTr="00B032F7">
        <w:tc>
          <w:tcPr>
            <w:tcW w:w="738" w:type="dxa"/>
            <w:vAlign w:val="center"/>
          </w:tcPr>
          <w:p w:rsidR="00B032F7" w:rsidRDefault="00B032F7" w:rsidP="00696EE1">
            <w:pPr>
              <w:autoSpaceDE w:val="0"/>
              <w:autoSpaceDN w:val="0"/>
              <w:adjustRightInd w:val="0"/>
              <w:spacing w:line="480" w:lineRule="auto"/>
              <w:jc w:val="center"/>
              <w:rPr>
                <w:lang w:eastAsia="es-US"/>
              </w:rPr>
            </w:pPr>
          </w:p>
        </w:tc>
        <w:tc>
          <w:tcPr>
            <w:tcW w:w="7290" w:type="dxa"/>
            <w:vAlign w:val="center"/>
          </w:tcPr>
          <w:p w:rsidR="00B032F7" w:rsidRPr="005761EB" w:rsidRDefault="00B032F7" w:rsidP="00696EE1">
            <w:pPr>
              <w:autoSpaceDE w:val="0"/>
              <w:autoSpaceDN w:val="0"/>
              <w:adjustRightInd w:val="0"/>
              <w:spacing w:line="480" w:lineRule="auto"/>
              <w:jc w:val="center"/>
              <w:rPr>
                <w:lang w:eastAsia="es-US"/>
              </w:rPr>
            </w:pPr>
            <m:oMathPara>
              <m:oMath>
                <m:r>
                  <w:rPr>
                    <w:rFonts w:ascii="Cambria Math" w:eastAsia="Times New Roman" w:hAnsi="Cambria Math"/>
                    <w:lang w:eastAsia="en-US"/>
                  </w:rPr>
                  <m:t>θ=</m:t>
                </m:r>
                <m:func>
                  <m:funcPr>
                    <m:ctrlPr>
                      <w:rPr>
                        <w:rFonts w:ascii="Cambria Math" w:eastAsia="Times New Roman" w:hAnsi="Cambria Math"/>
                        <w:i/>
                        <w:lang w:eastAsia="en-US"/>
                      </w:rPr>
                    </m:ctrlPr>
                  </m:funcPr>
                  <m:fName>
                    <m:sSup>
                      <m:sSupPr>
                        <m:ctrlPr>
                          <w:rPr>
                            <w:rFonts w:ascii="Cambria Math" w:eastAsia="Times New Roman" w:hAnsi="Cambria Math"/>
                            <w:i/>
                            <w:lang w:eastAsia="en-US"/>
                          </w:rPr>
                        </m:ctrlPr>
                      </m:sSupPr>
                      <m:e>
                        <m:r>
                          <m:rPr>
                            <m:sty m:val="p"/>
                          </m:rPr>
                          <w:rPr>
                            <w:rFonts w:ascii="Cambria Math" w:eastAsia="Times New Roman" w:hAnsi="Cambria Math"/>
                          </w:rPr>
                          <m:t>tan</m:t>
                        </m:r>
                      </m:e>
                      <m:sup>
                        <m:r>
                          <w:rPr>
                            <w:rFonts w:ascii="Cambria Math" w:eastAsia="Times New Roman" w:hAnsi="Cambria Math"/>
                          </w:rPr>
                          <m:t>-1</m:t>
                        </m:r>
                      </m:sup>
                    </m:sSup>
                  </m:fName>
                  <m:e>
                    <m:f>
                      <m:fPr>
                        <m:ctrlPr>
                          <w:rPr>
                            <w:rFonts w:ascii="Cambria Math" w:eastAsia="Times New Roman" w:hAnsi="Cambria Math"/>
                            <w:i/>
                            <w:lang w:eastAsia="en-US"/>
                          </w:rPr>
                        </m:ctrlPr>
                      </m:fPr>
                      <m:num>
                        <m:r>
                          <w:rPr>
                            <w:rFonts w:ascii="Cambria Math" w:eastAsia="Times New Roman" w:hAnsi="Cambria Math"/>
                            <w:lang w:eastAsia="en-US"/>
                          </w:rPr>
                          <m:t>∆y</m:t>
                        </m:r>
                      </m:num>
                      <m:den>
                        <m:r>
                          <w:rPr>
                            <w:rFonts w:ascii="Cambria Math" w:eastAsia="Times New Roman" w:hAnsi="Cambria Math"/>
                            <w:lang w:eastAsia="en-US"/>
                          </w:rPr>
                          <m:t>∆x</m:t>
                        </m:r>
                      </m:den>
                    </m:f>
                    <m:r>
                      <w:rPr>
                        <w:rFonts w:ascii="Cambria Math" w:eastAsia="Times New Roman" w:hAnsi="Cambria Math"/>
                        <w:lang w:eastAsia="en-US"/>
                      </w:rPr>
                      <m:t xml:space="preserve"> (rad)</m:t>
                    </m:r>
                  </m:e>
                </m:func>
                <m:r>
                  <w:rPr>
                    <w:rFonts w:ascii="Cambria Math" w:eastAsia="Times New Roman" w:hAnsi="Cambria Math"/>
                    <w:lang w:eastAsia="en-US"/>
                  </w:rPr>
                  <m:t xml:space="preserve"> </m:t>
                </m:r>
              </m:oMath>
            </m:oMathPara>
          </w:p>
        </w:tc>
        <w:tc>
          <w:tcPr>
            <w:tcW w:w="828" w:type="dxa"/>
            <w:vAlign w:val="center"/>
          </w:tcPr>
          <w:p w:rsidR="00B032F7" w:rsidRPr="005761EB" w:rsidRDefault="00B032F7"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12</w:t>
            </w:r>
            <w:r w:rsidR="00151743">
              <w:rPr>
                <w:noProof/>
              </w:rPr>
              <w:fldChar w:fldCharType="end"/>
            </w:r>
            <w:r>
              <w:t>)</w:t>
            </w:r>
          </w:p>
        </w:tc>
      </w:tr>
      <w:tr w:rsidR="00B032F7" w:rsidRPr="005761EB" w:rsidTr="00B032F7">
        <w:tc>
          <w:tcPr>
            <w:tcW w:w="738" w:type="dxa"/>
            <w:vAlign w:val="center"/>
          </w:tcPr>
          <w:p w:rsidR="00B032F7" w:rsidRDefault="00B032F7" w:rsidP="00696EE1">
            <w:pPr>
              <w:autoSpaceDE w:val="0"/>
              <w:autoSpaceDN w:val="0"/>
              <w:adjustRightInd w:val="0"/>
              <w:spacing w:line="480" w:lineRule="auto"/>
              <w:jc w:val="center"/>
              <w:rPr>
                <w:lang w:eastAsia="es-US"/>
              </w:rPr>
            </w:pPr>
          </w:p>
        </w:tc>
        <w:tc>
          <w:tcPr>
            <w:tcW w:w="7290" w:type="dxa"/>
            <w:vAlign w:val="center"/>
          </w:tcPr>
          <w:p w:rsidR="00B032F7" w:rsidRPr="005761EB" w:rsidRDefault="00B032F7" w:rsidP="00B032F7">
            <w:pPr>
              <w:autoSpaceDE w:val="0"/>
              <w:autoSpaceDN w:val="0"/>
              <w:adjustRightInd w:val="0"/>
              <w:spacing w:line="480" w:lineRule="auto"/>
              <w:jc w:val="center"/>
              <w:rPr>
                <w:lang w:eastAsia="es-US"/>
              </w:rPr>
            </w:pPr>
            <m:oMathPara>
              <m:oMath>
                <m:r>
                  <w:rPr>
                    <w:rFonts w:ascii="Cambria Math" w:hAnsi="Cambria Math"/>
                    <w:sz w:val="26"/>
                    <w:szCs w:val="26"/>
                  </w:rPr>
                  <m:t>v=</m:t>
                </m:r>
                <m:f>
                  <m:fPr>
                    <m:ctrlPr>
                      <w:rPr>
                        <w:rFonts w:ascii="Cambria Math" w:hAnsi="Cambria Math"/>
                        <w:i/>
                        <w:sz w:val="26"/>
                        <w:szCs w:val="26"/>
                      </w:rPr>
                    </m:ctrlPr>
                  </m:fPr>
                  <m:num>
                    <m:r>
                      <w:rPr>
                        <w:rFonts w:ascii="Cambria Math" w:hAnsi="Cambria Math"/>
                        <w:sz w:val="26"/>
                        <w:szCs w:val="26"/>
                      </w:rPr>
                      <m:t>d (km)</m:t>
                    </m:r>
                  </m:num>
                  <m:den>
                    <m:r>
                      <w:rPr>
                        <w:rFonts w:ascii="Cambria Math" w:hAnsi="Cambria Math"/>
                        <w:sz w:val="26"/>
                        <w:szCs w:val="26"/>
                      </w:rPr>
                      <m:t>t (min)</m:t>
                    </m:r>
                  </m:den>
                </m:f>
                <m:r>
                  <w:rPr>
                    <w:rFonts w:ascii="Cambria Math" w:hAnsi="Cambria Math"/>
                    <w:sz w:val="26"/>
                    <w:szCs w:val="26"/>
                  </w:rPr>
                  <m:t xml:space="preserve"> </m:t>
                </m:r>
              </m:oMath>
            </m:oMathPara>
          </w:p>
        </w:tc>
        <w:tc>
          <w:tcPr>
            <w:tcW w:w="828" w:type="dxa"/>
            <w:vAlign w:val="center"/>
          </w:tcPr>
          <w:p w:rsidR="00B032F7" w:rsidRPr="005761EB" w:rsidRDefault="00B032F7" w:rsidP="00696EE1">
            <w:pPr>
              <w:autoSpaceDE w:val="0"/>
              <w:autoSpaceDN w:val="0"/>
              <w:adjustRightInd w:val="0"/>
              <w:spacing w:line="480" w:lineRule="auto"/>
              <w:jc w:val="right"/>
              <w:rPr>
                <w:lang w:eastAsia="es-US"/>
              </w:rPr>
            </w:pPr>
            <w:r w:rsidRPr="00DF3D6C">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13</w:t>
            </w:r>
            <w:r w:rsidR="00151743">
              <w:rPr>
                <w:noProof/>
              </w:rPr>
              <w:fldChar w:fldCharType="end"/>
            </w:r>
            <w:r w:rsidRPr="00DF3D6C">
              <w:t>)</w:t>
            </w:r>
          </w:p>
        </w:tc>
      </w:tr>
    </w:tbl>
    <w:p w:rsidR="00D42428" w:rsidRDefault="00D42428"/>
    <w:p w:rsidR="00264913" w:rsidRDefault="003765A2" w:rsidP="005A75EB">
      <w:pPr>
        <w:spacing w:line="480" w:lineRule="auto"/>
        <w:jc w:val="both"/>
        <w:rPr>
          <w:rFonts w:eastAsia="Times New Roman"/>
          <w:lang w:eastAsia="en-US"/>
        </w:rPr>
      </w:pPr>
      <w:r>
        <w:rPr>
          <w:rFonts w:eastAsia="Times New Roman"/>
          <w:lang w:eastAsia="en-US"/>
        </w:rPr>
        <w:t>To determine the</w:t>
      </w:r>
      <w:r w:rsidR="000C6561">
        <w:rPr>
          <w:rFonts w:eastAsia="Times New Roman"/>
          <w:lang w:eastAsia="en-US"/>
        </w:rPr>
        <w:t xml:space="preserve"> </w:t>
      </w:r>
      <w:r>
        <w:rPr>
          <w:rFonts w:eastAsia="Times New Roman"/>
          <w:lang w:eastAsia="en-US"/>
        </w:rPr>
        <w:t>centroid</w:t>
      </w:r>
      <w:r w:rsidR="000C6561">
        <w:rPr>
          <w:rFonts w:eastAsia="Times New Roman"/>
          <w:lang w:eastAsia="en-US"/>
        </w:rPr>
        <w:t xml:space="preserve"> of the cells</w:t>
      </w:r>
      <w:r>
        <w:rPr>
          <w:rFonts w:eastAsia="Times New Roman"/>
          <w:lang w:eastAsia="en-US"/>
        </w:rPr>
        <w:t xml:space="preserve"> </w:t>
      </w:r>
      <w:r w:rsidR="00C7799F">
        <w:rPr>
          <w:rFonts w:eastAsia="Times New Roman"/>
          <w:lang w:eastAsia="en-US"/>
        </w:rPr>
        <w:t xml:space="preserve">it </w:t>
      </w:r>
      <w:r>
        <w:rPr>
          <w:rFonts w:eastAsia="Times New Roman"/>
          <w:lang w:eastAsia="en-US"/>
        </w:rPr>
        <w:t xml:space="preserve">is necessary </w:t>
      </w:r>
      <w:r w:rsidR="00C7799F">
        <w:rPr>
          <w:rFonts w:eastAsia="Times New Roman"/>
          <w:lang w:eastAsia="en-US"/>
        </w:rPr>
        <w:t xml:space="preserve">to </w:t>
      </w:r>
      <w:r>
        <w:rPr>
          <w:rFonts w:eastAsia="Times New Roman"/>
          <w:lang w:eastAsia="en-US"/>
        </w:rPr>
        <w:t xml:space="preserve">calculate latitude </w:t>
      </w:r>
      <m:oMath>
        <m:r>
          <w:rPr>
            <w:rFonts w:ascii="Cambria Math" w:eastAsia="Times New Roman" w:hAnsi="Cambria Math"/>
            <w:lang w:eastAsia="en-US"/>
          </w:rPr>
          <m:t>(</m:t>
        </m:r>
        <m:acc>
          <m:accPr>
            <m:chr m:val="̅"/>
            <m:ctrlPr>
              <w:rPr>
                <w:rFonts w:ascii="Cambria Math" w:eastAsia="Times New Roman" w:hAnsi="Cambria Math"/>
                <w:i/>
                <w:lang w:eastAsia="en-US"/>
              </w:rPr>
            </m:ctrlPr>
          </m:accPr>
          <m:e>
            <m:r>
              <w:rPr>
                <w:rFonts w:ascii="Cambria Math" w:eastAsia="Times New Roman" w:hAnsi="Cambria Math"/>
                <w:lang w:eastAsia="en-US"/>
              </w:rPr>
              <m:t>La</m:t>
            </m:r>
          </m:e>
        </m:acc>
        <m:r>
          <w:rPr>
            <w:rFonts w:ascii="Cambria Math" w:eastAsia="Times New Roman" w:hAnsi="Cambria Math"/>
            <w:lang w:eastAsia="en-US"/>
          </w:rPr>
          <m:t>)</m:t>
        </m:r>
      </m:oMath>
      <w:r>
        <w:rPr>
          <w:rFonts w:eastAsia="Times New Roman"/>
          <w:lang w:eastAsia="en-US"/>
        </w:rPr>
        <w:t xml:space="preserve"> and longitude  </w:t>
      </w:r>
      <m:oMath>
        <m:r>
          <w:rPr>
            <w:rFonts w:ascii="Cambria Math" w:eastAsia="Times New Roman" w:hAnsi="Cambria Math"/>
            <w:lang w:eastAsia="en-US"/>
          </w:rPr>
          <m:t>(</m:t>
        </m:r>
        <m:acc>
          <m:accPr>
            <m:chr m:val="̅"/>
            <m:ctrlPr>
              <w:rPr>
                <w:rFonts w:ascii="Cambria Math" w:eastAsia="Times New Roman" w:hAnsi="Cambria Math"/>
                <w:i/>
                <w:lang w:eastAsia="en-US"/>
              </w:rPr>
            </m:ctrlPr>
          </m:accPr>
          <m:e>
            <m:r>
              <w:rPr>
                <w:rFonts w:ascii="Cambria Math" w:eastAsia="Times New Roman" w:hAnsi="Cambria Math"/>
                <w:lang w:eastAsia="en-US"/>
              </w:rPr>
              <m:t>Lon</m:t>
            </m:r>
          </m:e>
        </m:acc>
        <m:r>
          <w:rPr>
            <w:rFonts w:ascii="Cambria Math" w:eastAsia="Times New Roman" w:hAnsi="Cambria Math"/>
            <w:lang w:eastAsia="en-US"/>
          </w:rPr>
          <m:t>)</m:t>
        </m:r>
      </m:oMath>
      <w:r w:rsidR="00C7799F">
        <w:rPr>
          <w:rFonts w:eastAsia="Times New Roman"/>
          <w:lang w:eastAsia="en-US"/>
        </w:rPr>
        <w:t xml:space="preserve"> of every pixel group</w:t>
      </w:r>
      <w:r>
        <w:rPr>
          <w:rFonts w:eastAsia="Times New Roman"/>
          <w:lang w:eastAsia="en-US"/>
        </w:rPr>
        <w:t>.</w:t>
      </w:r>
    </w:p>
    <w:p w:rsidR="005A75EB" w:rsidRDefault="005A75EB" w:rsidP="005A75EB">
      <w:pPr>
        <w:spacing w:line="480" w:lineRule="auto"/>
        <w:jc w:val="both"/>
        <w:rPr>
          <w:rFonts w:eastAsia="Times New Roman"/>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264913" w:rsidRPr="005761EB" w:rsidTr="00C834DB">
        <w:tc>
          <w:tcPr>
            <w:tcW w:w="738" w:type="dxa"/>
            <w:vAlign w:val="center"/>
          </w:tcPr>
          <w:p w:rsidR="00264913" w:rsidRDefault="00264913" w:rsidP="005A75EB">
            <w:pPr>
              <w:autoSpaceDE w:val="0"/>
              <w:autoSpaceDN w:val="0"/>
              <w:adjustRightInd w:val="0"/>
              <w:spacing w:line="480" w:lineRule="auto"/>
              <w:jc w:val="center"/>
              <w:rPr>
                <w:lang w:eastAsia="es-US"/>
              </w:rPr>
            </w:pPr>
          </w:p>
        </w:tc>
        <w:tc>
          <w:tcPr>
            <w:tcW w:w="7290" w:type="dxa"/>
            <w:vAlign w:val="center"/>
          </w:tcPr>
          <w:p w:rsidR="00264913" w:rsidRPr="005761EB" w:rsidRDefault="00CA2D78" w:rsidP="005A75EB">
            <w:pPr>
              <w:autoSpaceDE w:val="0"/>
              <w:autoSpaceDN w:val="0"/>
              <w:adjustRightInd w:val="0"/>
              <w:spacing w:line="480" w:lineRule="auto"/>
              <w:jc w:val="center"/>
              <w:rPr>
                <w:lang w:eastAsia="es-US"/>
              </w:rPr>
            </w:pPr>
            <m:oMathPara>
              <m:oMath>
                <m:acc>
                  <m:accPr>
                    <m:chr m:val="̅"/>
                    <m:ctrlPr>
                      <w:rPr>
                        <w:rFonts w:ascii="Cambria Math" w:eastAsia="Times New Roman" w:hAnsi="Cambria Math"/>
                        <w:i/>
                        <w:lang w:eastAsia="en-US"/>
                      </w:rPr>
                    </m:ctrlPr>
                  </m:accPr>
                  <m:e>
                    <m:r>
                      <w:rPr>
                        <w:rFonts w:ascii="Cambria Math" w:eastAsia="Times New Roman" w:hAnsi="Cambria Math"/>
                        <w:lang w:eastAsia="en-US"/>
                      </w:rPr>
                      <m:t>La</m:t>
                    </m:r>
                  </m:e>
                </m:acc>
                <m:r>
                  <w:rPr>
                    <w:rFonts w:ascii="Cambria Math" w:eastAsia="Times New Roman" w:hAnsi="Cambria Math"/>
                    <w:lang w:eastAsia="en-US"/>
                  </w:rPr>
                  <m:t>=</m:t>
                </m:r>
                <m:f>
                  <m:fPr>
                    <m:ctrlPr>
                      <w:rPr>
                        <w:rFonts w:ascii="Cambria Math" w:eastAsia="Times New Roman" w:hAnsi="Cambria Math"/>
                        <w:i/>
                        <w:lang w:eastAsia="en-US"/>
                      </w:rPr>
                    </m:ctrlPr>
                  </m:fPr>
                  <m:num>
                    <m:r>
                      <w:rPr>
                        <w:rFonts w:ascii="Cambria Math" w:eastAsia="Times New Roman" w:hAnsi="Cambria Math"/>
                        <w:lang w:eastAsia="en-US"/>
                      </w:rPr>
                      <m:t>1</m:t>
                    </m:r>
                  </m:num>
                  <m:den>
                    <m:r>
                      <w:rPr>
                        <w:rFonts w:ascii="Cambria Math" w:eastAsia="Times New Roman" w:hAnsi="Cambria Math"/>
                        <w:lang w:eastAsia="en-US"/>
                      </w:rPr>
                      <m:t>n</m:t>
                    </m:r>
                  </m:den>
                </m:f>
                <m:nary>
                  <m:naryPr>
                    <m:chr m:val="∑"/>
                    <m:limLoc m:val="undOvr"/>
                    <m:ctrlPr>
                      <w:rPr>
                        <w:rFonts w:ascii="Cambria Math" w:eastAsia="Times New Roman" w:hAnsi="Cambria Math"/>
                        <w:i/>
                        <w:lang w:eastAsia="en-US"/>
                      </w:rPr>
                    </m:ctrlPr>
                  </m:naryPr>
                  <m:sub>
                    <m:r>
                      <w:rPr>
                        <w:rFonts w:ascii="Cambria Math" w:eastAsia="Times New Roman" w:hAnsi="Cambria Math"/>
                        <w:lang w:eastAsia="en-US"/>
                      </w:rPr>
                      <m:t>i=1</m:t>
                    </m:r>
                  </m:sub>
                  <m:sup>
                    <m:r>
                      <w:rPr>
                        <w:rFonts w:ascii="Cambria Math" w:eastAsia="Times New Roman" w:hAnsi="Cambria Math"/>
                        <w:lang w:eastAsia="en-US"/>
                      </w:rPr>
                      <m:t>n</m:t>
                    </m:r>
                  </m:sup>
                  <m:e>
                    <m:sSub>
                      <m:sSubPr>
                        <m:ctrlPr>
                          <w:rPr>
                            <w:rFonts w:ascii="Cambria Math" w:eastAsia="Times New Roman" w:hAnsi="Cambria Math"/>
                            <w:i/>
                            <w:lang w:eastAsia="en-US"/>
                          </w:rPr>
                        </m:ctrlPr>
                      </m:sSubPr>
                      <m:e>
                        <m:r>
                          <w:rPr>
                            <w:rFonts w:ascii="Cambria Math" w:eastAsia="Times New Roman" w:hAnsi="Cambria Math"/>
                            <w:lang w:eastAsia="en-US"/>
                          </w:rPr>
                          <m:t>la</m:t>
                        </m:r>
                      </m:e>
                      <m:sub>
                        <m:r>
                          <w:rPr>
                            <w:rFonts w:ascii="Cambria Math" w:eastAsia="Times New Roman" w:hAnsi="Cambria Math"/>
                            <w:lang w:eastAsia="en-US"/>
                          </w:rPr>
                          <m:t>i</m:t>
                        </m:r>
                      </m:sub>
                    </m:sSub>
                  </m:e>
                </m:nary>
                <m:r>
                  <w:rPr>
                    <w:rFonts w:ascii="Cambria Math" w:eastAsia="Times New Roman" w:hAnsi="Cambria Math"/>
                    <w:lang w:eastAsia="en-US"/>
                  </w:rPr>
                  <m:t xml:space="preserve"> </m:t>
                </m:r>
              </m:oMath>
            </m:oMathPara>
          </w:p>
        </w:tc>
        <w:tc>
          <w:tcPr>
            <w:tcW w:w="828" w:type="dxa"/>
            <w:vAlign w:val="center"/>
          </w:tcPr>
          <w:p w:rsidR="00264913" w:rsidRPr="005761EB" w:rsidRDefault="00264913" w:rsidP="005A75EB">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14</w:t>
            </w:r>
            <w:r w:rsidR="00151743">
              <w:rPr>
                <w:noProof/>
              </w:rPr>
              <w:fldChar w:fldCharType="end"/>
            </w:r>
            <w:r>
              <w:t>)</w:t>
            </w:r>
          </w:p>
        </w:tc>
      </w:tr>
      <w:tr w:rsidR="00264913" w:rsidRPr="005761EB" w:rsidTr="00C834DB">
        <w:tc>
          <w:tcPr>
            <w:tcW w:w="738" w:type="dxa"/>
            <w:vAlign w:val="center"/>
          </w:tcPr>
          <w:p w:rsidR="00264913" w:rsidRDefault="00264913" w:rsidP="00696EE1">
            <w:pPr>
              <w:autoSpaceDE w:val="0"/>
              <w:autoSpaceDN w:val="0"/>
              <w:adjustRightInd w:val="0"/>
              <w:spacing w:line="480" w:lineRule="auto"/>
              <w:jc w:val="center"/>
              <w:rPr>
                <w:lang w:eastAsia="es-US"/>
              </w:rPr>
            </w:pPr>
          </w:p>
        </w:tc>
        <w:tc>
          <w:tcPr>
            <w:tcW w:w="7290" w:type="dxa"/>
            <w:vAlign w:val="center"/>
          </w:tcPr>
          <w:p w:rsidR="00264913" w:rsidRPr="005761EB" w:rsidRDefault="00CA2D78" w:rsidP="00696EE1">
            <w:pPr>
              <w:autoSpaceDE w:val="0"/>
              <w:autoSpaceDN w:val="0"/>
              <w:adjustRightInd w:val="0"/>
              <w:spacing w:line="480" w:lineRule="auto"/>
              <w:jc w:val="center"/>
              <w:rPr>
                <w:lang w:eastAsia="es-US"/>
              </w:rPr>
            </w:pPr>
            <m:oMathPara>
              <m:oMath>
                <m:acc>
                  <m:accPr>
                    <m:chr m:val="̅"/>
                    <m:ctrlPr>
                      <w:rPr>
                        <w:rFonts w:ascii="Cambria Math" w:eastAsia="Times New Roman" w:hAnsi="Cambria Math"/>
                        <w:i/>
                        <w:lang w:eastAsia="en-US"/>
                      </w:rPr>
                    </m:ctrlPr>
                  </m:accPr>
                  <m:e>
                    <m:r>
                      <w:rPr>
                        <w:rFonts w:ascii="Cambria Math" w:eastAsia="Times New Roman" w:hAnsi="Cambria Math"/>
                        <w:lang w:eastAsia="en-US"/>
                      </w:rPr>
                      <m:t>Lon</m:t>
                    </m:r>
                  </m:e>
                </m:acc>
                <m:r>
                  <w:rPr>
                    <w:rFonts w:ascii="Cambria Math" w:eastAsia="Times New Roman" w:hAnsi="Cambria Math"/>
                    <w:lang w:eastAsia="en-US"/>
                  </w:rPr>
                  <m:t>=</m:t>
                </m:r>
                <m:f>
                  <m:fPr>
                    <m:ctrlPr>
                      <w:rPr>
                        <w:rFonts w:ascii="Cambria Math" w:eastAsia="Times New Roman" w:hAnsi="Cambria Math"/>
                        <w:i/>
                        <w:lang w:eastAsia="en-US"/>
                      </w:rPr>
                    </m:ctrlPr>
                  </m:fPr>
                  <m:num>
                    <m:r>
                      <w:rPr>
                        <w:rFonts w:ascii="Cambria Math" w:eastAsia="Times New Roman" w:hAnsi="Cambria Math"/>
                        <w:lang w:eastAsia="en-US"/>
                      </w:rPr>
                      <m:t>1</m:t>
                    </m:r>
                  </m:num>
                  <m:den>
                    <m:r>
                      <w:rPr>
                        <w:rFonts w:ascii="Cambria Math" w:eastAsia="Times New Roman" w:hAnsi="Cambria Math"/>
                        <w:lang w:eastAsia="en-US"/>
                      </w:rPr>
                      <m:t>n</m:t>
                    </m:r>
                  </m:den>
                </m:f>
                <m:nary>
                  <m:naryPr>
                    <m:chr m:val="∑"/>
                    <m:limLoc m:val="undOvr"/>
                    <m:ctrlPr>
                      <w:rPr>
                        <w:rFonts w:ascii="Cambria Math" w:eastAsia="Times New Roman" w:hAnsi="Cambria Math"/>
                        <w:i/>
                        <w:lang w:eastAsia="en-US"/>
                      </w:rPr>
                    </m:ctrlPr>
                  </m:naryPr>
                  <m:sub>
                    <m:r>
                      <w:rPr>
                        <w:rFonts w:ascii="Cambria Math" w:eastAsia="Times New Roman" w:hAnsi="Cambria Math"/>
                        <w:lang w:eastAsia="en-US"/>
                      </w:rPr>
                      <m:t>i=1</m:t>
                    </m:r>
                  </m:sub>
                  <m:sup>
                    <m:r>
                      <w:rPr>
                        <w:rFonts w:ascii="Cambria Math" w:eastAsia="Times New Roman" w:hAnsi="Cambria Math"/>
                        <w:lang w:eastAsia="en-US"/>
                      </w:rPr>
                      <m:t>n</m:t>
                    </m:r>
                  </m:sup>
                  <m:e>
                    <m:sSub>
                      <m:sSubPr>
                        <m:ctrlPr>
                          <w:rPr>
                            <w:rFonts w:ascii="Cambria Math" w:eastAsia="Times New Roman" w:hAnsi="Cambria Math"/>
                            <w:i/>
                            <w:lang w:eastAsia="en-US"/>
                          </w:rPr>
                        </m:ctrlPr>
                      </m:sSubPr>
                      <m:e>
                        <m:r>
                          <w:rPr>
                            <w:rFonts w:ascii="Cambria Math" w:eastAsia="Times New Roman" w:hAnsi="Cambria Math"/>
                            <w:lang w:eastAsia="en-US"/>
                          </w:rPr>
                          <m:t>lo</m:t>
                        </m:r>
                      </m:e>
                      <m:sub>
                        <m:r>
                          <w:rPr>
                            <w:rFonts w:ascii="Cambria Math" w:eastAsia="Times New Roman" w:hAnsi="Cambria Math"/>
                            <w:lang w:eastAsia="en-US"/>
                          </w:rPr>
                          <m:t>i</m:t>
                        </m:r>
                      </m:sub>
                    </m:sSub>
                  </m:e>
                </m:nary>
                <m:r>
                  <w:rPr>
                    <w:rFonts w:ascii="Cambria Math" w:eastAsia="Times New Roman" w:hAnsi="Cambria Math"/>
                    <w:lang w:eastAsia="en-US"/>
                  </w:rPr>
                  <m:t xml:space="preserve"> </m:t>
                </m:r>
              </m:oMath>
            </m:oMathPara>
          </w:p>
        </w:tc>
        <w:tc>
          <w:tcPr>
            <w:tcW w:w="828" w:type="dxa"/>
            <w:vAlign w:val="center"/>
          </w:tcPr>
          <w:p w:rsidR="00264913" w:rsidRPr="005761EB" w:rsidRDefault="00264913"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15</w:t>
            </w:r>
            <w:r w:rsidR="00151743">
              <w:rPr>
                <w:noProof/>
              </w:rPr>
              <w:fldChar w:fldCharType="end"/>
            </w:r>
            <w:r>
              <w:t>)</w:t>
            </w:r>
          </w:p>
        </w:tc>
      </w:tr>
    </w:tbl>
    <w:p w:rsidR="005A75EB" w:rsidRDefault="005A75EB" w:rsidP="001243A9">
      <w:pPr>
        <w:spacing w:line="480" w:lineRule="auto"/>
        <w:jc w:val="both"/>
        <w:rPr>
          <w:rFonts w:eastAsia="Times New Roman"/>
          <w:i/>
          <w:lang w:eastAsia="en-US"/>
        </w:rPr>
      </w:pPr>
    </w:p>
    <w:p w:rsidR="001243A9" w:rsidRDefault="00EB4861" w:rsidP="001243A9">
      <w:pPr>
        <w:spacing w:line="480" w:lineRule="auto"/>
        <w:jc w:val="both"/>
        <w:rPr>
          <w:rFonts w:eastAsia="Times New Roman"/>
          <w:lang w:eastAsia="en-US"/>
        </w:rPr>
      </w:pPr>
      <w:r w:rsidRPr="00EB4861">
        <w:rPr>
          <w:rFonts w:eastAsia="Times New Roman"/>
          <w:i/>
          <w:lang w:eastAsia="en-US"/>
        </w:rPr>
        <w:t>Dixon and Wiener</w:t>
      </w:r>
      <w:r w:rsidR="005F2442">
        <w:rPr>
          <w:rFonts w:eastAsia="Times New Roman"/>
          <w:lang w:eastAsia="en-US"/>
        </w:rPr>
        <w:t xml:space="preserve"> </w:t>
      </w:r>
      <w:r w:rsidR="009114EE">
        <w:rPr>
          <w:rFonts w:eastAsia="Times New Roman"/>
          <w:lang w:eastAsia="en-US"/>
        </w:rPr>
        <w:t>[</w:t>
      </w:r>
      <w:r w:rsidR="001243A9">
        <w:rPr>
          <w:rFonts w:eastAsia="Times New Roman"/>
          <w:lang w:eastAsia="en-US"/>
        </w:rPr>
        <w:t>1993</w:t>
      </w:r>
      <w:r w:rsidR="009114EE">
        <w:rPr>
          <w:rFonts w:eastAsia="Times New Roman"/>
          <w:lang w:eastAsia="en-US"/>
        </w:rPr>
        <w:t>]</w:t>
      </w:r>
      <w:r w:rsidR="001243A9">
        <w:rPr>
          <w:rFonts w:eastAsia="Times New Roman"/>
          <w:lang w:eastAsia="en-US"/>
        </w:rPr>
        <w:t xml:space="preserve"> found that a convective cell have a mean velocity of 64km/hr</w:t>
      </w:r>
      <w:r w:rsidR="000869F4">
        <w:rPr>
          <w:rFonts w:eastAsia="Times New Roman"/>
          <w:lang w:eastAsia="en-US"/>
        </w:rPr>
        <w:t>.</w:t>
      </w:r>
      <w:r w:rsidR="001243A9">
        <w:rPr>
          <w:rFonts w:eastAsia="Times New Roman"/>
          <w:lang w:eastAsia="en-US"/>
        </w:rPr>
        <w:t xml:space="preserve"> </w:t>
      </w:r>
      <w:r w:rsidR="00AB7B88">
        <w:rPr>
          <w:rFonts w:eastAsia="Times New Roman"/>
          <w:lang w:eastAsia="en-US"/>
        </w:rPr>
        <w:t xml:space="preserve">This </w:t>
      </w:r>
      <w:r w:rsidR="001243A9">
        <w:rPr>
          <w:rFonts w:eastAsia="Times New Roman"/>
          <w:lang w:eastAsia="en-US"/>
        </w:rPr>
        <w:t>value agree</w:t>
      </w:r>
      <w:r w:rsidR="00C7799F">
        <w:rPr>
          <w:rFonts w:eastAsia="Times New Roman"/>
          <w:lang w:eastAsia="en-US"/>
        </w:rPr>
        <w:t>s</w:t>
      </w:r>
      <w:r w:rsidR="001243A9">
        <w:rPr>
          <w:rFonts w:eastAsia="Times New Roman"/>
          <w:lang w:eastAsia="en-US"/>
        </w:rPr>
        <w:t xml:space="preserve"> with the velocity cell meas</w:t>
      </w:r>
      <w:r w:rsidR="000869F4">
        <w:rPr>
          <w:rFonts w:eastAsia="Times New Roman"/>
          <w:lang w:eastAsia="en-US"/>
        </w:rPr>
        <w:t>ure from other research.</w:t>
      </w:r>
      <w:r w:rsidR="00C7799F">
        <w:rPr>
          <w:rFonts w:eastAsia="Times New Roman"/>
          <w:lang w:eastAsia="en-US"/>
        </w:rPr>
        <w:t xml:space="preserve"> </w:t>
      </w:r>
      <w:r w:rsidR="00AB7B88">
        <w:rPr>
          <w:rFonts w:eastAsia="Times New Roman"/>
          <w:lang w:eastAsia="en-US"/>
        </w:rPr>
        <w:t xml:space="preserve">For </w:t>
      </w:r>
      <w:r w:rsidR="00C7799F">
        <w:rPr>
          <w:rFonts w:eastAsia="Times New Roman"/>
          <w:lang w:eastAsia="en-US"/>
        </w:rPr>
        <w:t>this model</w:t>
      </w:r>
      <w:r w:rsidR="001243A9">
        <w:rPr>
          <w:rFonts w:eastAsia="Times New Roman"/>
          <w:lang w:eastAsia="en-US"/>
        </w:rPr>
        <w:t xml:space="preserve"> </w:t>
      </w:r>
      <w:r w:rsidR="000869F4">
        <w:rPr>
          <w:rFonts w:eastAsia="Times New Roman"/>
          <w:lang w:eastAsia="en-US"/>
        </w:rPr>
        <w:t>a velocity means</w:t>
      </w:r>
      <w:r w:rsidR="001243A9">
        <w:rPr>
          <w:rFonts w:eastAsia="Times New Roman"/>
          <w:lang w:eastAsia="en-US"/>
        </w:rPr>
        <w:t xml:space="preserve"> of 72 km/hr approximately or 1</w:t>
      </w:r>
      <w:r w:rsidR="00DF61D3">
        <w:rPr>
          <w:rFonts w:eastAsia="Times New Roman"/>
          <w:lang w:eastAsia="en-US"/>
        </w:rPr>
        <w:t>2km/10minutes</w:t>
      </w:r>
      <w:r w:rsidR="00343691">
        <w:rPr>
          <w:rFonts w:eastAsia="Times New Roman"/>
          <w:lang w:eastAsia="en-US"/>
        </w:rPr>
        <w:t xml:space="preserve"> was used</w:t>
      </w:r>
      <w:r w:rsidR="000869F4">
        <w:rPr>
          <w:rFonts w:eastAsia="Times New Roman"/>
          <w:lang w:eastAsia="en-US"/>
        </w:rPr>
        <w:t>.</w:t>
      </w:r>
      <w:r w:rsidR="00DF61D3">
        <w:rPr>
          <w:rFonts w:eastAsia="Times New Roman"/>
          <w:lang w:eastAsia="en-US"/>
        </w:rPr>
        <w:t xml:space="preserve"> </w:t>
      </w:r>
      <w:r w:rsidR="00AB7B88">
        <w:rPr>
          <w:rFonts w:eastAsia="Times New Roman"/>
          <w:lang w:eastAsia="en-US"/>
        </w:rPr>
        <w:t xml:space="preserve">To </w:t>
      </w:r>
      <w:r w:rsidR="00343691">
        <w:rPr>
          <w:rFonts w:eastAsia="Times New Roman"/>
          <w:lang w:eastAsia="en-US"/>
        </w:rPr>
        <w:t xml:space="preserve">apply </w:t>
      </w:r>
      <w:r w:rsidR="000869F4">
        <w:rPr>
          <w:rFonts w:eastAsia="Times New Roman"/>
          <w:lang w:eastAsia="en-US"/>
        </w:rPr>
        <w:t>this</w:t>
      </w:r>
      <w:r w:rsidR="001243A9">
        <w:rPr>
          <w:rFonts w:eastAsia="Times New Roman"/>
          <w:lang w:eastAsia="en-US"/>
        </w:rPr>
        <w:t xml:space="preserve"> maximum distance </w:t>
      </w:r>
      <w:r w:rsidR="00DF61D3">
        <w:rPr>
          <w:rFonts w:eastAsia="Times New Roman"/>
          <w:lang w:eastAsia="en-US"/>
        </w:rPr>
        <w:t xml:space="preserve">between </w:t>
      </w:r>
      <w:r w:rsidR="000869F4">
        <w:rPr>
          <w:rFonts w:eastAsia="Times New Roman"/>
          <w:lang w:eastAsia="en-US"/>
        </w:rPr>
        <w:t>clouds</w:t>
      </w:r>
      <w:r w:rsidR="00DF61D3">
        <w:rPr>
          <w:rFonts w:eastAsia="Times New Roman"/>
          <w:lang w:eastAsia="en-US"/>
        </w:rPr>
        <w:t xml:space="preserve"> at every lag time of 200 pixels</w:t>
      </w:r>
      <w:r w:rsidR="00343691">
        <w:rPr>
          <w:rFonts w:eastAsia="Times New Roman"/>
          <w:lang w:eastAsia="en-US"/>
        </w:rPr>
        <w:t xml:space="preserve"> was necessary</w:t>
      </w:r>
      <w:r w:rsidR="00DF61D3">
        <w:rPr>
          <w:rFonts w:eastAsia="Times New Roman"/>
          <w:lang w:eastAsia="en-US"/>
        </w:rPr>
        <w:t xml:space="preserve"> </w:t>
      </w:r>
      <w:r w:rsidR="000869F4">
        <w:rPr>
          <w:rFonts w:eastAsia="Times New Roman"/>
          <w:lang w:eastAsia="en-US"/>
        </w:rPr>
        <w:t>if</w:t>
      </w:r>
      <w:r w:rsidR="00AB7B88">
        <w:rPr>
          <w:rFonts w:eastAsia="Times New Roman"/>
          <w:lang w:eastAsia="en-US"/>
        </w:rPr>
        <w:t xml:space="preserve"> </w:t>
      </w:r>
      <w:r w:rsidR="00664685">
        <w:rPr>
          <w:rFonts w:eastAsia="Times New Roman"/>
          <w:lang w:eastAsia="en-US"/>
        </w:rPr>
        <w:t>the analysis is every 10 min</w:t>
      </w:r>
      <w:r w:rsidR="00DF61D3">
        <w:rPr>
          <w:rFonts w:eastAsia="Times New Roman"/>
          <w:lang w:eastAsia="en-US"/>
        </w:rPr>
        <w:t>s</w:t>
      </w:r>
      <w:r w:rsidR="000869F4">
        <w:rPr>
          <w:rFonts w:eastAsia="Times New Roman"/>
          <w:lang w:eastAsia="en-US"/>
        </w:rPr>
        <w:t>. I</w:t>
      </w:r>
      <w:r w:rsidR="00DF61D3">
        <w:rPr>
          <w:rFonts w:eastAsia="Times New Roman"/>
          <w:lang w:eastAsia="en-US"/>
        </w:rPr>
        <w:t>f this analysis time increase</w:t>
      </w:r>
      <w:r w:rsidR="00AB7B88">
        <w:rPr>
          <w:rFonts w:eastAsia="Times New Roman"/>
          <w:lang w:eastAsia="en-US"/>
        </w:rPr>
        <w:t>s</w:t>
      </w:r>
      <w:r w:rsidR="00DF61D3">
        <w:rPr>
          <w:rFonts w:eastAsia="Times New Roman"/>
          <w:lang w:eastAsia="en-US"/>
        </w:rPr>
        <w:t xml:space="preserve">, then the distance </w:t>
      </w:r>
      <w:r w:rsidR="004D1C40">
        <w:rPr>
          <w:rFonts w:eastAsia="Times New Roman"/>
          <w:lang w:eastAsia="en-US"/>
        </w:rPr>
        <w:t>could increase</w:t>
      </w:r>
      <w:r w:rsidR="00343691">
        <w:rPr>
          <w:rFonts w:eastAsia="Times New Roman"/>
          <w:lang w:eastAsia="en-US"/>
        </w:rPr>
        <w:t xml:space="preserve">, see </w:t>
      </w:r>
      <w:r w:rsidR="00151743">
        <w:rPr>
          <w:rFonts w:eastAsia="Times New Roman"/>
          <w:lang w:eastAsia="en-US"/>
        </w:rPr>
        <w:fldChar w:fldCharType="begin"/>
      </w:r>
      <w:r w:rsidR="005F2442">
        <w:rPr>
          <w:rFonts w:eastAsia="Times New Roman"/>
          <w:lang w:eastAsia="en-US"/>
        </w:rPr>
        <w:instrText xml:space="preserve"> REF _Ref399453117 \h </w:instrText>
      </w:r>
      <w:r w:rsidR="00151743">
        <w:rPr>
          <w:rFonts w:eastAsia="Times New Roman"/>
          <w:lang w:eastAsia="en-US"/>
        </w:rPr>
      </w:r>
      <w:r w:rsidR="00151743">
        <w:rPr>
          <w:rFonts w:eastAsia="Times New Roman"/>
          <w:lang w:eastAsia="en-US"/>
        </w:rPr>
        <w:fldChar w:fldCharType="separate"/>
      </w:r>
      <w:r w:rsidR="00480748">
        <w:t xml:space="preserve">Figure </w:t>
      </w:r>
      <w:r w:rsidR="00480748">
        <w:rPr>
          <w:noProof/>
        </w:rPr>
        <w:t>4</w:t>
      </w:r>
      <w:r w:rsidR="00480748">
        <w:noBreakHyphen/>
      </w:r>
      <w:r w:rsidR="00480748">
        <w:rPr>
          <w:noProof/>
        </w:rPr>
        <w:t>24</w:t>
      </w:r>
      <w:r w:rsidR="00151743">
        <w:rPr>
          <w:rFonts w:eastAsia="Times New Roman"/>
          <w:lang w:eastAsia="en-US"/>
        </w:rPr>
        <w:fldChar w:fldCharType="end"/>
      </w:r>
      <w:r w:rsidR="00DF61D3">
        <w:rPr>
          <w:rFonts w:eastAsia="Times New Roman"/>
          <w:lang w:eastAsia="en-US"/>
        </w:rPr>
        <w:t>.</w:t>
      </w:r>
    </w:p>
    <w:p w:rsidR="00DF61D3" w:rsidRDefault="00DF61D3" w:rsidP="001243A9">
      <w:pPr>
        <w:spacing w:line="480" w:lineRule="auto"/>
        <w:jc w:val="both"/>
        <w:rPr>
          <w:rFonts w:eastAsia="Times New Roman"/>
          <w:lang w:eastAsia="en-US"/>
        </w:rPr>
      </w:pPr>
    </w:p>
    <w:p w:rsidR="00DF61D3" w:rsidRDefault="00DF61D3" w:rsidP="009F2886">
      <w:pPr>
        <w:jc w:val="both"/>
        <w:rPr>
          <w:rFonts w:eastAsia="Times New Roman"/>
          <w:lang w:eastAsia="en-US"/>
        </w:rPr>
      </w:pPr>
      <w:r>
        <w:rPr>
          <w:rFonts w:eastAsia="Times New Roman"/>
          <w:noProof/>
          <w:lang w:eastAsia="en-US"/>
        </w:rPr>
        <w:drawing>
          <wp:inline distT="0" distB="0" distL="0" distR="0">
            <wp:extent cx="5486400" cy="3927475"/>
            <wp:effectExtent l="19050" t="0" r="0" b="0"/>
            <wp:docPr id="203890" name="Picture 203889" descr="figura-20-an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20-anita.png"/>
                    <pic:cNvPicPr/>
                  </pic:nvPicPr>
                  <pic:blipFill>
                    <a:blip r:embed="rId50" cstate="print"/>
                    <a:stretch>
                      <a:fillRect/>
                    </a:stretch>
                  </pic:blipFill>
                  <pic:spPr>
                    <a:xfrm>
                      <a:off x="0" y="0"/>
                      <a:ext cx="5486400" cy="3927475"/>
                    </a:xfrm>
                    <a:prstGeom prst="rect">
                      <a:avLst/>
                    </a:prstGeom>
                  </pic:spPr>
                </pic:pic>
              </a:graphicData>
            </a:graphic>
          </wp:inline>
        </w:drawing>
      </w:r>
    </w:p>
    <w:p w:rsidR="00DF61D3" w:rsidRPr="00B01B59" w:rsidRDefault="00965671" w:rsidP="00965671">
      <w:pPr>
        <w:pStyle w:val="Caption"/>
        <w:jc w:val="center"/>
        <w:rPr>
          <w:b w:val="0"/>
          <w:sz w:val="22"/>
          <w:szCs w:val="22"/>
        </w:rPr>
      </w:pPr>
      <w:bookmarkStart w:id="190" w:name="_Ref399453117"/>
      <w:bookmarkStart w:id="191" w:name="_Toc401056902"/>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24</w:t>
      </w:r>
      <w:r w:rsidR="00151743">
        <w:rPr>
          <w:noProof/>
        </w:rPr>
        <w:fldChar w:fldCharType="end"/>
      </w:r>
      <w:bookmarkEnd w:id="190"/>
      <w:r>
        <w:t>.</w:t>
      </w:r>
      <w:proofErr w:type="gramEnd"/>
      <w:r>
        <w:t xml:space="preserve"> </w:t>
      </w:r>
      <w:proofErr w:type="gramStart"/>
      <w:r w:rsidR="00191B27">
        <w:rPr>
          <w:b w:val="0"/>
          <w:sz w:val="22"/>
          <w:szCs w:val="22"/>
        </w:rPr>
        <w:t xml:space="preserve">Cloud movement at </w:t>
      </w:r>
      <w:r w:rsidR="00DF61D3">
        <w:rPr>
          <w:b w:val="0"/>
          <w:sz w:val="22"/>
          <w:szCs w:val="22"/>
        </w:rPr>
        <w:t>time</w:t>
      </w:r>
      <w:r w:rsidR="00191B27">
        <w:rPr>
          <w:b w:val="0"/>
          <w:sz w:val="22"/>
          <w:szCs w:val="22"/>
        </w:rPr>
        <w:t xml:space="preserve"> </w:t>
      </w:r>
      <w:r w:rsidR="00191B27" w:rsidRPr="000869F4">
        <w:rPr>
          <w:b w:val="0"/>
          <w:i/>
          <w:sz w:val="22"/>
          <w:szCs w:val="22"/>
        </w:rPr>
        <w:t xml:space="preserve">t-2 </w:t>
      </w:r>
      <w:r w:rsidR="00191B27">
        <w:rPr>
          <w:b w:val="0"/>
          <w:sz w:val="22"/>
          <w:szCs w:val="22"/>
        </w:rPr>
        <w:t xml:space="preserve">and </w:t>
      </w:r>
      <w:r w:rsidR="00191B27" w:rsidRPr="000869F4">
        <w:rPr>
          <w:b w:val="0"/>
          <w:i/>
          <w:sz w:val="22"/>
          <w:szCs w:val="22"/>
        </w:rPr>
        <w:t>t-1</w:t>
      </w:r>
      <w:r w:rsidR="00DF61D3">
        <w:rPr>
          <w:b w:val="0"/>
          <w:sz w:val="22"/>
          <w:szCs w:val="22"/>
        </w:rPr>
        <w:t>.</w:t>
      </w:r>
      <w:bookmarkEnd w:id="191"/>
      <w:proofErr w:type="gramEnd"/>
      <w:r w:rsidR="00DF61D3">
        <w:rPr>
          <w:b w:val="0"/>
          <w:sz w:val="22"/>
          <w:szCs w:val="22"/>
        </w:rPr>
        <w:t xml:space="preserve"> </w:t>
      </w:r>
    </w:p>
    <w:p w:rsidR="001243A9" w:rsidRDefault="00965671" w:rsidP="008E468C">
      <w:pPr>
        <w:spacing w:line="480" w:lineRule="auto"/>
        <w:jc w:val="both"/>
        <w:rPr>
          <w:rFonts w:eastAsia="Times New Roman"/>
          <w:lang w:eastAsia="en-US"/>
        </w:rPr>
      </w:pPr>
      <w:r>
        <w:rPr>
          <w:rFonts w:eastAsia="Times New Roman"/>
          <w:lang w:eastAsia="en-US"/>
        </w:rPr>
        <w:t xml:space="preserve"> </w:t>
      </w:r>
    </w:p>
    <w:p w:rsidR="00CA2566" w:rsidRDefault="00AF5CE7" w:rsidP="006D6A04">
      <w:pPr>
        <w:spacing w:line="480" w:lineRule="auto"/>
        <w:jc w:val="both"/>
        <w:rPr>
          <w:rFonts w:eastAsia="Times New Roman"/>
          <w:lang w:eastAsia="en-US"/>
        </w:rPr>
      </w:pPr>
      <w:r>
        <w:rPr>
          <w:rFonts w:eastAsia="Times New Roman"/>
          <w:lang w:eastAsia="en-US"/>
        </w:rPr>
        <w:t>The</w:t>
      </w:r>
      <w:r w:rsidR="00662337">
        <w:rPr>
          <w:rFonts w:eastAsia="Times New Roman"/>
          <w:lang w:eastAsia="en-US"/>
        </w:rPr>
        <w:t xml:space="preserve"> 200 pixels represent the distanc</w:t>
      </w:r>
      <w:r w:rsidR="00CF30AB">
        <w:rPr>
          <w:rFonts w:eastAsia="Times New Roman"/>
          <w:lang w:eastAsia="en-US"/>
        </w:rPr>
        <w:t>e maximum of translation cell in</w:t>
      </w:r>
      <w:r w:rsidR="00662337">
        <w:rPr>
          <w:rFonts w:eastAsia="Times New Roman"/>
          <w:lang w:eastAsia="en-US"/>
        </w:rPr>
        <w:t xml:space="preserve"> two (2) </w:t>
      </w:r>
      <w:r w:rsidR="00CF30AB">
        <w:rPr>
          <w:rFonts w:eastAsia="Times New Roman"/>
          <w:lang w:eastAsia="en-US"/>
        </w:rPr>
        <w:t>different</w:t>
      </w:r>
      <w:r w:rsidR="0027145E">
        <w:rPr>
          <w:rFonts w:eastAsia="Times New Roman"/>
          <w:lang w:eastAsia="en-US"/>
        </w:rPr>
        <w:t xml:space="preserve"> times. </w:t>
      </w:r>
      <w:r w:rsidR="00151743">
        <w:rPr>
          <w:rFonts w:eastAsia="Times New Roman"/>
          <w:lang w:eastAsia="en-US"/>
        </w:rPr>
        <w:fldChar w:fldCharType="begin"/>
      </w:r>
      <w:r w:rsidR="005F0622">
        <w:rPr>
          <w:rFonts w:eastAsia="Times New Roman"/>
          <w:lang w:eastAsia="en-US"/>
        </w:rPr>
        <w:instrText xml:space="preserve"> REF _Ref399453117 \h </w:instrText>
      </w:r>
      <w:r w:rsidR="00151743">
        <w:rPr>
          <w:rFonts w:eastAsia="Times New Roman"/>
          <w:lang w:eastAsia="en-US"/>
        </w:rPr>
      </w:r>
      <w:r w:rsidR="00151743">
        <w:rPr>
          <w:rFonts w:eastAsia="Times New Roman"/>
          <w:lang w:eastAsia="en-US"/>
        </w:rPr>
        <w:fldChar w:fldCharType="separate"/>
      </w:r>
      <w:r w:rsidR="00480748">
        <w:t xml:space="preserve">Figure </w:t>
      </w:r>
      <w:r w:rsidR="00480748">
        <w:rPr>
          <w:noProof/>
        </w:rPr>
        <w:t>4</w:t>
      </w:r>
      <w:r w:rsidR="00480748">
        <w:noBreakHyphen/>
      </w:r>
      <w:r w:rsidR="00480748">
        <w:rPr>
          <w:noProof/>
        </w:rPr>
        <w:t>24</w:t>
      </w:r>
      <w:r w:rsidR="00151743">
        <w:rPr>
          <w:rFonts w:eastAsia="Times New Roman"/>
          <w:lang w:eastAsia="en-US"/>
        </w:rPr>
        <w:fldChar w:fldCharType="end"/>
      </w:r>
      <w:r w:rsidR="005F0622">
        <w:rPr>
          <w:rFonts w:eastAsia="Times New Roman"/>
          <w:lang w:eastAsia="en-US"/>
        </w:rPr>
        <w:t xml:space="preserve"> </w:t>
      </w:r>
      <w:r w:rsidR="00662337">
        <w:rPr>
          <w:rFonts w:eastAsia="Times New Roman"/>
          <w:lang w:eastAsia="en-US"/>
        </w:rPr>
        <w:t>show</w:t>
      </w:r>
      <w:r w:rsidR="00A51743">
        <w:rPr>
          <w:rFonts w:eastAsia="Times New Roman"/>
          <w:lang w:eastAsia="en-US"/>
        </w:rPr>
        <w:t>s</w:t>
      </w:r>
      <w:r w:rsidR="00662337">
        <w:rPr>
          <w:rFonts w:eastAsia="Times New Roman"/>
          <w:lang w:eastAsia="en-US"/>
        </w:rPr>
        <w:t xml:space="preserve"> the cloud 1 moving from</w:t>
      </w:r>
      <w:r w:rsidR="004D1C40">
        <w:rPr>
          <w:rFonts w:eastAsia="Times New Roman"/>
          <w:lang w:eastAsia="en-US"/>
        </w:rPr>
        <w:t xml:space="preserve"> </w:t>
      </w:r>
      <w:proofErr w:type="gramStart"/>
      <w:r w:rsidR="004D1C40">
        <w:rPr>
          <w:rFonts w:eastAsia="Times New Roman"/>
          <w:lang w:eastAsia="en-US"/>
        </w:rPr>
        <w:t xml:space="preserve">a </w:t>
      </w:r>
      <w:proofErr w:type="gramEnd"/>
      <m:oMath>
        <m:r>
          <w:rPr>
            <w:rFonts w:ascii="Cambria Math" w:eastAsia="Times New Roman" w:hAnsi="Cambria Math"/>
            <w:lang w:eastAsia="en-US"/>
          </w:rPr>
          <m:t>∆t (t-2 to t-1)</m:t>
        </m:r>
      </m:oMath>
      <w:r w:rsidR="00A51743">
        <w:rPr>
          <w:rFonts w:eastAsia="Times New Roman"/>
          <w:lang w:eastAsia="en-US"/>
        </w:rPr>
        <w:t>.</w:t>
      </w:r>
      <w:r w:rsidR="004D1C40">
        <w:rPr>
          <w:rFonts w:eastAsia="Times New Roman"/>
          <w:lang w:eastAsia="en-US"/>
        </w:rPr>
        <w:t xml:space="preserve"> </w:t>
      </w:r>
      <w:r w:rsidR="00A51743">
        <w:rPr>
          <w:rFonts w:eastAsia="Times New Roman"/>
          <w:lang w:eastAsia="en-US"/>
        </w:rPr>
        <w:t>Th</w:t>
      </w:r>
      <w:r w:rsidR="004D1C40">
        <w:rPr>
          <w:rFonts w:eastAsia="Times New Roman"/>
          <w:lang w:eastAsia="en-US"/>
        </w:rPr>
        <w:t>is</w:t>
      </w:r>
      <w:r w:rsidR="00CA2566">
        <w:rPr>
          <w:rFonts w:eastAsia="Times New Roman"/>
          <w:lang w:eastAsia="en-US"/>
        </w:rPr>
        <w:t xml:space="preserve"> is </w:t>
      </w:r>
      <w:r w:rsidR="00362973" w:rsidRPr="00362973">
        <w:rPr>
          <w:rFonts w:eastAsia="Times New Roman"/>
          <w:lang w:eastAsia="en-US"/>
        </w:rPr>
        <w:t>furthermore</w:t>
      </w:r>
      <w:r w:rsidR="00362973">
        <w:rPr>
          <w:rFonts w:eastAsia="Times New Roman"/>
          <w:lang w:eastAsia="en-US"/>
        </w:rPr>
        <w:t xml:space="preserve"> </w:t>
      </w:r>
      <w:r w:rsidR="00CA2566">
        <w:rPr>
          <w:rFonts w:eastAsia="Times New Roman"/>
          <w:lang w:eastAsia="en-US"/>
        </w:rPr>
        <w:t xml:space="preserve">referred to as </w:t>
      </w:r>
      <w:r w:rsidR="00EB4861" w:rsidRPr="00EB4861">
        <w:rPr>
          <w:rFonts w:eastAsia="Times New Roman"/>
          <w:i/>
          <w:lang w:eastAsia="en-US"/>
        </w:rPr>
        <w:t>coverage diameter</w:t>
      </w:r>
      <w:r w:rsidR="00CA2566">
        <w:rPr>
          <w:rFonts w:eastAsia="Times New Roman"/>
          <w:lang w:eastAsia="en-US"/>
        </w:rPr>
        <w:t xml:space="preserve"> in two </w:t>
      </w:r>
      <w:r w:rsidR="00B83BE1">
        <w:rPr>
          <w:rFonts w:eastAsia="Times New Roman"/>
          <w:lang w:eastAsia="en-US"/>
        </w:rPr>
        <w:t>successive</w:t>
      </w:r>
      <w:r w:rsidR="00CA2566">
        <w:rPr>
          <w:rFonts w:eastAsia="Times New Roman"/>
          <w:lang w:eastAsia="en-US"/>
        </w:rPr>
        <w:t xml:space="preserve"> times</w:t>
      </w:r>
      <w:r w:rsidR="00621423">
        <w:rPr>
          <w:rFonts w:eastAsia="Times New Roman"/>
          <w:lang w:eastAsia="en-US"/>
        </w:rPr>
        <w:t xml:space="preserve"> or a </w:t>
      </w:r>
      <w:r w:rsidR="00EB4861" w:rsidRPr="00EB4861">
        <w:rPr>
          <w:rFonts w:eastAsia="Times New Roman"/>
          <w:i/>
          <w:lang w:eastAsia="en-US"/>
        </w:rPr>
        <w:t>delta time</w:t>
      </w:r>
      <w:r w:rsidR="00CA2566">
        <w:rPr>
          <w:rFonts w:eastAsia="Times New Roman"/>
          <w:lang w:eastAsia="en-US"/>
        </w:rPr>
        <w:t>.</w:t>
      </w:r>
    </w:p>
    <w:p w:rsidR="007414DC" w:rsidRDefault="007414DC" w:rsidP="006D6A04">
      <w:pPr>
        <w:spacing w:line="480" w:lineRule="auto"/>
        <w:jc w:val="both"/>
        <w:rPr>
          <w:rFonts w:eastAsia="Times New Roman"/>
          <w:lang w:eastAsia="en-US"/>
        </w:rPr>
      </w:pPr>
    </w:p>
    <w:p w:rsidR="002E22AD" w:rsidRDefault="008D411A" w:rsidP="00B70C20">
      <w:pPr>
        <w:pStyle w:val="Heading3"/>
      </w:pPr>
      <w:r>
        <w:tab/>
      </w:r>
      <w:bookmarkStart w:id="192" w:name="_Toc401057001"/>
      <w:r w:rsidR="00286CDF">
        <w:t>Precipitation Estimation</w:t>
      </w:r>
      <w:bookmarkEnd w:id="192"/>
    </w:p>
    <w:p w:rsidR="00621423" w:rsidRPr="00621423" w:rsidRDefault="00621423" w:rsidP="006D6A04">
      <w:pPr>
        <w:spacing w:line="480" w:lineRule="auto"/>
        <w:rPr>
          <w:lang w:eastAsia="en-US"/>
        </w:rPr>
      </w:pPr>
    </w:p>
    <w:p w:rsidR="00BC4114" w:rsidRDefault="007B7C21" w:rsidP="007B7C21">
      <w:pPr>
        <w:spacing w:line="480" w:lineRule="auto"/>
        <w:jc w:val="both"/>
        <w:rPr>
          <w:rFonts w:eastAsia="Times New Roman"/>
          <w:lang w:eastAsia="en-US"/>
        </w:rPr>
      </w:pPr>
      <w:r>
        <w:rPr>
          <w:rFonts w:eastAsia="Times New Roman"/>
          <w:lang w:eastAsia="en-US"/>
        </w:rPr>
        <w:t>The precipitation e</w:t>
      </w:r>
      <w:r w:rsidR="0055232D">
        <w:rPr>
          <w:rFonts w:eastAsia="Times New Roman"/>
          <w:lang w:eastAsia="en-US"/>
        </w:rPr>
        <w:t>stimation is based in the main E</w:t>
      </w:r>
      <w:r>
        <w:rPr>
          <w:rFonts w:eastAsia="Times New Roman"/>
          <w:lang w:eastAsia="en-US"/>
        </w:rPr>
        <w:t>quation</w:t>
      </w:r>
      <w:r w:rsidR="004A1CC5">
        <w:rPr>
          <w:rFonts w:eastAsia="Times New Roman"/>
          <w:lang w:eastAsia="en-US"/>
        </w:rPr>
        <w:t xml:space="preserve"> </w:t>
      </w:r>
      <w:r w:rsidR="00151743">
        <w:rPr>
          <w:rFonts w:eastAsia="Times New Roman"/>
          <w:lang w:eastAsia="en-US"/>
        </w:rPr>
        <w:fldChar w:fldCharType="begin"/>
      </w:r>
      <w:r w:rsidR="00246EDB">
        <w:rPr>
          <w:rFonts w:eastAsia="Times New Roman"/>
          <w:lang w:eastAsia="en-US"/>
        </w:rPr>
        <w:instrText xml:space="preserve"> REF _Ref273517858 \h </w:instrText>
      </w:r>
      <w:r w:rsidR="00151743">
        <w:rPr>
          <w:rFonts w:eastAsia="Times New Roman"/>
          <w:lang w:eastAsia="en-US"/>
        </w:rPr>
      </w:r>
      <w:r w:rsidR="00151743">
        <w:rPr>
          <w:rFonts w:eastAsia="Times New Roman"/>
          <w:lang w:eastAsia="en-US"/>
        </w:rPr>
        <w:fldChar w:fldCharType="separate"/>
      </w:r>
      <w:r w:rsidR="00480748" w:rsidRPr="00450F1D">
        <w:t>(</w:t>
      </w:r>
      <w:r w:rsidR="00480748">
        <w:rPr>
          <w:noProof/>
        </w:rPr>
        <w:t>4</w:t>
      </w:r>
      <w:r w:rsidR="00480748">
        <w:noBreakHyphen/>
      </w:r>
      <w:r w:rsidR="00480748">
        <w:rPr>
          <w:noProof/>
        </w:rPr>
        <w:t>5</w:t>
      </w:r>
      <w:r w:rsidR="00480748" w:rsidRPr="00450F1D">
        <w:t>)</w:t>
      </w:r>
      <w:r w:rsidR="00151743">
        <w:rPr>
          <w:rFonts w:eastAsia="Times New Roman"/>
          <w:lang w:eastAsia="en-US"/>
        </w:rPr>
        <w:fldChar w:fldCharType="end"/>
      </w:r>
      <w:r w:rsidR="00AB7B88">
        <w:rPr>
          <w:rFonts w:eastAsia="Times New Roman"/>
          <w:lang w:eastAsia="en-US"/>
        </w:rPr>
        <w:t xml:space="preserve"> </w:t>
      </w:r>
      <w:r w:rsidR="004A1CC5">
        <w:rPr>
          <w:rFonts w:eastAsia="Times New Roman"/>
          <w:lang w:eastAsia="en-US"/>
        </w:rPr>
        <w:t>applied to</w:t>
      </w:r>
      <w:r w:rsidR="00A70A4C">
        <w:rPr>
          <w:rFonts w:eastAsia="Times New Roman"/>
          <w:lang w:eastAsia="en-US"/>
        </w:rPr>
        <w:t xml:space="preserve"> each zone in every window</w:t>
      </w:r>
      <w:r w:rsidR="004A1CC5">
        <w:rPr>
          <w:rFonts w:eastAsia="Times New Roman"/>
          <w:lang w:eastAsia="en-US"/>
        </w:rPr>
        <w:t>.</w:t>
      </w:r>
      <w:r w:rsidR="00A70A4C">
        <w:rPr>
          <w:rFonts w:eastAsia="Times New Roman"/>
          <w:lang w:eastAsia="en-US"/>
        </w:rPr>
        <w:t xml:space="preserve"> </w:t>
      </w:r>
      <w:commentRangeStart w:id="193"/>
      <w:r w:rsidR="004A1CC5">
        <w:rPr>
          <w:rFonts w:eastAsia="Times New Roman"/>
          <w:lang w:eastAsia="en-US"/>
        </w:rPr>
        <w:t>T</w:t>
      </w:r>
      <w:r w:rsidR="001B1272">
        <w:rPr>
          <w:rFonts w:eastAsia="Times New Roman"/>
          <w:lang w:eastAsia="en-US"/>
        </w:rPr>
        <w:t>he rain</w:t>
      </w:r>
      <w:r w:rsidR="00364873">
        <w:rPr>
          <w:rFonts w:eastAsia="Times New Roman"/>
          <w:lang w:eastAsia="en-US"/>
        </w:rPr>
        <w:t xml:space="preserve"> estimated </w:t>
      </w:r>
      <m:oMath>
        <m:sSub>
          <m:sSubPr>
            <m:ctrlPr>
              <w:rPr>
                <w:rFonts w:ascii="Cambria Math" w:eastAsia="Times New Roman" w:hAnsi="Cambria Math"/>
                <w:i/>
                <w:lang w:eastAsia="en-US"/>
              </w:rPr>
            </m:ctrlPr>
          </m:sSubPr>
          <m:e>
            <m:acc>
              <m:accPr>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t+1, k (i,j)</m:t>
            </m:r>
          </m:sub>
        </m:sSub>
      </m:oMath>
      <w:r w:rsidR="00A2384F">
        <w:rPr>
          <w:rFonts w:eastAsia="Times New Roman"/>
          <w:lang w:eastAsia="en-US"/>
        </w:rPr>
        <w:t xml:space="preserve"> </w:t>
      </w:r>
      <w:r w:rsidR="00364873">
        <w:rPr>
          <w:rFonts w:eastAsia="Times New Roman"/>
          <w:lang w:eastAsia="en-US"/>
        </w:rPr>
        <w:t>at time (</w:t>
      </w:r>
      <m:oMath>
        <m:r>
          <w:rPr>
            <w:rFonts w:ascii="Cambria Math" w:eastAsia="Times New Roman" w:hAnsi="Cambria Math"/>
            <w:lang w:eastAsia="en-US"/>
          </w:rPr>
          <m:t xml:space="preserve">t+1), </m:t>
        </m:r>
      </m:oMath>
      <w:r w:rsidR="00364873">
        <w:rPr>
          <w:rFonts w:eastAsia="Times New Roman"/>
          <w:lang w:eastAsia="en-US"/>
        </w:rPr>
        <w:t xml:space="preserve"> </w:t>
      </w:r>
      <w:r w:rsidR="00A2384F">
        <w:rPr>
          <w:rFonts w:eastAsia="Times New Roman"/>
          <w:lang w:eastAsia="en-US"/>
        </w:rPr>
        <w:t xml:space="preserve">is the result of the </w:t>
      </w:r>
      <w:r w:rsidR="00A2384F">
        <w:rPr>
          <w:rFonts w:eastAsia="Times New Roman"/>
          <w:lang w:eastAsia="en-US"/>
        </w:rPr>
        <w:lastRenderedPageBreak/>
        <w:t xml:space="preserve">prediction interval </w:t>
      </w:r>
      <m:oMath>
        <m:r>
          <w:rPr>
            <w:rFonts w:ascii="Cambria Math" w:eastAsia="Times New Roman" w:hAnsi="Cambria Math"/>
            <w:lang w:eastAsia="en-US"/>
          </w:rPr>
          <m:t>∆t (10, 20, 30)</m:t>
        </m:r>
      </m:oMath>
      <w:r w:rsidR="00A2384F">
        <w:rPr>
          <w:rFonts w:eastAsia="Times New Roman"/>
          <w:lang w:eastAsia="en-US"/>
        </w:rPr>
        <w:t xml:space="preserve"> between the instants </w:t>
      </w:r>
      <m:oMath>
        <m:r>
          <w:rPr>
            <w:rFonts w:ascii="Cambria Math" w:eastAsia="Times New Roman" w:hAnsi="Cambria Math"/>
            <w:lang w:eastAsia="en-US"/>
          </w:rPr>
          <m:t>i∆t</m:t>
        </m:r>
      </m:oMath>
      <w:r w:rsidR="00A2384F">
        <w:rPr>
          <w:rFonts w:eastAsia="Times New Roman"/>
          <w:lang w:eastAsia="en-US"/>
        </w:rPr>
        <w:t xml:space="preserve">  and </w:t>
      </w:r>
      <m:oMath>
        <m:r>
          <w:rPr>
            <w:rFonts w:ascii="Cambria Math" w:eastAsia="Times New Roman" w:hAnsi="Cambria Math"/>
            <w:lang w:eastAsia="en-US"/>
          </w:rPr>
          <m:t>(i+1)∆t</m:t>
        </m:r>
      </m:oMath>
      <w:r w:rsidR="00A2384F">
        <w:rPr>
          <w:rFonts w:eastAsia="Times New Roman"/>
          <w:lang w:eastAsia="en-US"/>
        </w:rPr>
        <w:t xml:space="preserve"> </w:t>
      </w:r>
      <w:r w:rsidR="00D42041">
        <w:rPr>
          <w:rFonts w:eastAsia="Times New Roman"/>
          <w:lang w:eastAsia="en-US"/>
        </w:rPr>
        <w:t xml:space="preserve">correlated with the </w:t>
      </w:r>
      <w:r w:rsidR="00313E0A">
        <w:rPr>
          <w:rFonts w:eastAsia="Times New Roman"/>
          <w:lang w:eastAsia="en-US"/>
        </w:rPr>
        <w:t>variables</w:t>
      </w:r>
      <m:oMath>
        <m:r>
          <w:rPr>
            <w:rFonts w:ascii="Cambria Math" w:eastAsia="Times New Roman"/>
            <w:lang w:eastAsia="en-US"/>
          </w:rPr>
          <m:t>(</m:t>
        </m:r>
        <m:r>
          <w:rPr>
            <w:rFonts w:ascii="Cambria Math" w:eastAsia="Times New Roman" w:hAnsi="Cambria Math"/>
            <w:lang w:eastAsia="en-US"/>
          </w:rPr>
          <m:t>α</m:t>
        </m:r>
        <m:r>
          <w:rPr>
            <w:rFonts w:ascii="Cambria Math" w:eastAsia="Times New Roman"/>
            <w:lang w:eastAsia="en-US"/>
          </w:rPr>
          <m:t>,</m:t>
        </m:r>
        <m:r>
          <w:rPr>
            <w:rFonts w:ascii="Cambria Math" w:eastAsia="Times New Roman" w:hAnsi="Cambria Math"/>
            <w:lang w:eastAsia="en-US"/>
          </w:rPr>
          <m:t>β</m:t>
        </m:r>
        <m:r>
          <w:rPr>
            <w:rFonts w:ascii="Cambria Math" w:eastAsia="Times New Roman"/>
            <w:lang w:eastAsia="en-US"/>
          </w:rPr>
          <m:t>,</m:t>
        </m:r>
        <m:r>
          <w:rPr>
            <w:rFonts w:ascii="Cambria Math" w:eastAsia="Times New Roman" w:hAnsi="Cambria Math"/>
            <w:lang w:eastAsia="en-US"/>
          </w:rPr>
          <m:t>Φ</m:t>
        </m:r>
        <m:r>
          <w:rPr>
            <w:rFonts w:ascii="Cambria Math" w:eastAsia="Times New Roman"/>
            <w:lang w:eastAsia="en-US"/>
          </w:rPr>
          <m:t>,</m:t>
        </m:r>
        <m:r>
          <w:rPr>
            <w:rFonts w:ascii="Cambria Math" w:eastAsia="Times New Roman" w:hAnsi="Cambria Math"/>
            <w:lang w:eastAsia="en-US"/>
          </w:rPr>
          <m:t>δ</m:t>
        </m:r>
        <m:r>
          <w:rPr>
            <w:rFonts w:ascii="Cambria Math" w:eastAsia="Times New Roman"/>
            <w:lang w:eastAsia="en-US"/>
          </w:rPr>
          <m:t>1,</m:t>
        </m:r>
        <m:r>
          <w:rPr>
            <w:rFonts w:ascii="Cambria Math" w:eastAsia="Times New Roman" w:hAnsi="Cambria Math"/>
            <w:lang w:eastAsia="en-US"/>
          </w:rPr>
          <m:t>δ</m:t>
        </m:r>
        <m:r>
          <w:rPr>
            <w:rFonts w:ascii="Cambria Math" w:eastAsia="Times New Roman"/>
            <w:lang w:eastAsia="en-US"/>
          </w:rPr>
          <m:t xml:space="preserve">2, </m:t>
        </m:r>
        <m:r>
          <w:rPr>
            <w:rFonts w:ascii="Cambria Math" w:eastAsia="Times New Roman" w:hAnsi="Cambria Math"/>
            <w:lang w:eastAsia="en-US"/>
          </w:rPr>
          <m:t>δ</m:t>
        </m:r>
        <m:r>
          <w:rPr>
            <w:rFonts w:ascii="Cambria Math" w:eastAsia="Times New Roman"/>
            <w:lang w:eastAsia="en-US"/>
          </w:rPr>
          <m:t>3)</m:t>
        </m:r>
      </m:oMath>
      <w:r w:rsidR="00A70A4C">
        <w:rPr>
          <w:rFonts w:eastAsia="Times New Roman"/>
          <w:lang w:eastAsia="en-US"/>
        </w:rPr>
        <w:t xml:space="preserve"> that are change</w:t>
      </w:r>
      <w:r w:rsidR="0090085D">
        <w:rPr>
          <w:rFonts w:eastAsia="Times New Roman"/>
          <w:lang w:eastAsia="en-US"/>
        </w:rPr>
        <w:t>d</w:t>
      </w:r>
      <w:r w:rsidR="00A70A4C">
        <w:rPr>
          <w:rFonts w:eastAsia="Times New Roman"/>
          <w:lang w:eastAsia="en-US"/>
        </w:rPr>
        <w:t xml:space="preserve"> in the 8</w:t>
      </w:r>
      <w:r w:rsidR="006D2786">
        <w:rPr>
          <w:rFonts w:eastAsia="Times New Roman"/>
          <w:lang w:eastAsia="en-US"/>
        </w:rPr>
        <w:t>,</w:t>
      </w:r>
      <w:r w:rsidR="00A70A4C">
        <w:rPr>
          <w:rFonts w:eastAsia="Times New Roman"/>
          <w:lang w:eastAsia="en-US"/>
        </w:rPr>
        <w:t>528 zones</w:t>
      </w:r>
      <w:commentRangeEnd w:id="193"/>
      <w:r w:rsidR="005E19BA">
        <w:rPr>
          <w:rStyle w:val="CommentReference"/>
        </w:rPr>
        <w:commentReference w:id="193"/>
      </w:r>
      <w:r w:rsidR="00C834DB">
        <w:rPr>
          <w:rFonts w:eastAsia="Times New Roman"/>
          <w:lang w:eastAsia="en-US"/>
        </w:rPr>
        <w:t>.</w:t>
      </w:r>
      <w:r w:rsidR="00313E0A">
        <w:rPr>
          <w:rFonts w:eastAsia="Times New Roman"/>
          <w:lang w:eastAsia="en-US"/>
        </w:rPr>
        <w:t xml:space="preserve"> </w:t>
      </w:r>
      <w:r w:rsidR="0090085D">
        <w:rPr>
          <w:rFonts w:eastAsia="Times New Roman"/>
          <w:lang w:eastAsia="en-US"/>
        </w:rPr>
        <w:t xml:space="preserve">These </w:t>
      </w:r>
      <w:commentRangeStart w:id="194"/>
      <w:r w:rsidR="00364873">
        <w:rPr>
          <w:rFonts w:eastAsia="Times New Roman"/>
          <w:lang w:eastAsia="en-US"/>
        </w:rPr>
        <w:t>variables</w:t>
      </w:r>
      <w:commentRangeEnd w:id="194"/>
      <w:r w:rsidR="00F43B1D">
        <w:rPr>
          <w:rStyle w:val="CommentReference"/>
        </w:rPr>
        <w:commentReference w:id="194"/>
      </w:r>
      <w:r w:rsidR="00364873">
        <w:rPr>
          <w:rFonts w:eastAsia="Times New Roman"/>
          <w:lang w:eastAsia="en-US"/>
        </w:rPr>
        <w:t xml:space="preserve"> </w:t>
      </w:r>
      <w:r w:rsidR="00313E0A">
        <w:rPr>
          <w:rFonts w:eastAsia="Times New Roman"/>
          <w:lang w:eastAsia="en-US"/>
        </w:rPr>
        <w:t>were</w:t>
      </w:r>
      <w:r w:rsidR="00D42041">
        <w:rPr>
          <w:rFonts w:eastAsia="Times New Roman"/>
          <w:lang w:eastAsia="en-US"/>
        </w:rPr>
        <w:t xml:space="preserve"> determined</w:t>
      </w:r>
      <w:r w:rsidR="001665E7">
        <w:rPr>
          <w:rFonts w:eastAsia="Times New Roman"/>
          <w:lang w:eastAsia="en-US"/>
        </w:rPr>
        <w:t xml:space="preserve"> in each</w:t>
      </w:r>
      <w:r w:rsidR="00BC4114">
        <w:rPr>
          <w:rFonts w:eastAsia="Times New Roman"/>
          <w:lang w:eastAsia="en-US"/>
        </w:rPr>
        <w:t xml:space="preserve"> zone</w:t>
      </w:r>
      <w:r w:rsidR="00A70A4C">
        <w:rPr>
          <w:rFonts w:eastAsia="Times New Roman"/>
          <w:lang w:eastAsia="en-US"/>
        </w:rPr>
        <w:t xml:space="preserve"> (9</w:t>
      </w:r>
      <w:r w:rsidR="00EB4861" w:rsidRPr="00EB4861">
        <w:rPr>
          <w:rFonts w:ascii="Arial" w:eastAsia="Times New Roman" w:hAnsi="Arial"/>
          <w:lang w:eastAsia="en-US"/>
        </w:rPr>
        <w:t>x</w:t>
      </w:r>
      <w:r w:rsidR="00A70A4C">
        <w:rPr>
          <w:rFonts w:eastAsia="Times New Roman"/>
          <w:lang w:eastAsia="en-US"/>
        </w:rPr>
        <w:t>9) using</w:t>
      </w:r>
      <w:r w:rsidR="00893195">
        <w:rPr>
          <w:rFonts w:eastAsia="Times New Roman"/>
          <w:lang w:eastAsia="en-US"/>
        </w:rPr>
        <w:t xml:space="preserve"> optimization techniques for nonlinear regression</w:t>
      </w:r>
      <w:r w:rsidR="00A70A4C">
        <w:rPr>
          <w:rFonts w:eastAsia="Times New Roman"/>
          <w:lang w:eastAsia="en-US"/>
        </w:rPr>
        <w:t>.</w:t>
      </w:r>
      <w:r w:rsidR="00893195">
        <w:rPr>
          <w:rFonts w:eastAsia="Times New Roman"/>
          <w:lang w:eastAsia="en-US"/>
        </w:rPr>
        <w:t xml:space="preserve"> </w:t>
      </w:r>
      <w:r w:rsidR="00A70A4C">
        <w:rPr>
          <w:rFonts w:eastAsia="Times New Roman"/>
          <w:lang w:eastAsia="en-US"/>
        </w:rPr>
        <w:t>The main equation include</w:t>
      </w:r>
      <w:r w:rsidR="0027145E">
        <w:rPr>
          <w:rFonts w:eastAsia="Times New Roman"/>
          <w:lang w:eastAsia="en-US"/>
        </w:rPr>
        <w:t>s</w:t>
      </w:r>
      <w:r w:rsidR="00A70A4C">
        <w:rPr>
          <w:rFonts w:eastAsia="Times New Roman"/>
          <w:lang w:eastAsia="en-US"/>
        </w:rPr>
        <w:t xml:space="preserve"> three (3) </w:t>
      </w:r>
      <w:r w:rsidR="00AA760B">
        <w:rPr>
          <w:rFonts w:eastAsia="Times New Roman"/>
          <w:lang w:eastAsia="en-US"/>
        </w:rPr>
        <w:t xml:space="preserve">fundamental products: </w:t>
      </w:r>
      <m:oMath>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t-1, k (i,j)</m:t>
            </m:r>
          </m:sub>
        </m:sSub>
        <m:r>
          <w:rPr>
            <w:rFonts w:ascii="Cambria Math" w:eastAsia="Times New Roman" w:hAnsi="Cambria Math"/>
            <w:lang w:eastAsia="en-US"/>
          </w:rPr>
          <m:t xml:space="preserve">,  </m:t>
        </m:r>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t-2, k (i,j)</m:t>
            </m:r>
          </m:sub>
        </m:sSub>
        <m:r>
          <w:rPr>
            <w:rFonts w:ascii="Cambria Math" w:eastAsia="Times New Roman" w:hAnsi="Cambria Math"/>
            <w:lang w:eastAsia="en-US"/>
          </w:rPr>
          <m:t xml:space="preserve">, </m:t>
        </m:r>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t-1, k (i,j)</m:t>
            </m:r>
          </m:sub>
        </m:sSub>
        <m:r>
          <w:rPr>
            <w:rFonts w:ascii="Cambria Math" w:eastAsia="Times New Roman" w:hAnsi="Cambria Math"/>
            <w:lang w:eastAsia="en-US"/>
          </w:rPr>
          <m:t xml:space="preserve">and </m:t>
        </m:r>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r>
          <w:rPr>
            <w:rFonts w:ascii="Cambria Math" w:eastAsia="Times New Roman" w:hAnsi="Cambria Math"/>
            <w:lang w:eastAsia="en-US"/>
          </w:rPr>
          <m:t xml:space="preserve"> </m:t>
        </m:r>
      </m:oMath>
      <w:r w:rsidR="00BC4114">
        <w:rPr>
          <w:rFonts w:eastAsia="Times New Roman"/>
          <w:lang w:eastAsia="en-US"/>
        </w:rPr>
        <w:t xml:space="preserve"> </w:t>
      </w:r>
      <w:r w:rsidR="00AA760B">
        <w:rPr>
          <w:rFonts w:eastAsia="Times New Roman"/>
          <w:lang w:eastAsia="en-US"/>
        </w:rPr>
        <w:t xml:space="preserve"> </w:t>
      </w:r>
      <w:r w:rsidR="0090085D">
        <w:rPr>
          <w:rFonts w:eastAsia="Times New Roman"/>
          <w:lang w:eastAsia="en-US"/>
        </w:rPr>
        <w:t xml:space="preserve">These </w:t>
      </w:r>
      <w:r w:rsidR="00AA760B">
        <w:rPr>
          <w:rFonts w:eastAsia="Times New Roman"/>
          <w:lang w:eastAsia="en-US"/>
        </w:rPr>
        <w:t>are the</w:t>
      </w:r>
      <w:r w:rsidR="001665E7">
        <w:rPr>
          <w:rFonts w:eastAsia="Times New Roman"/>
          <w:lang w:eastAsia="en-US"/>
        </w:rPr>
        <w:t xml:space="preserve"> average</w:t>
      </w:r>
      <w:r w:rsidR="00AA760B">
        <w:rPr>
          <w:rFonts w:eastAsia="Times New Roman"/>
          <w:lang w:eastAsia="en-US"/>
        </w:rPr>
        <w:t xml:space="preserve"> observed </w:t>
      </w:r>
      <w:r w:rsidR="001B1272">
        <w:rPr>
          <w:rFonts w:eastAsia="Times New Roman"/>
          <w:lang w:eastAsia="en-US"/>
        </w:rPr>
        <w:t>rain</w:t>
      </w:r>
      <w:r w:rsidR="00BC4114">
        <w:rPr>
          <w:rFonts w:eastAsia="Times New Roman"/>
          <w:lang w:eastAsia="en-US"/>
        </w:rPr>
        <w:t xml:space="preserve"> at time </w:t>
      </w:r>
      <m:oMath>
        <m:r>
          <w:rPr>
            <w:rFonts w:ascii="Cambria Math" w:eastAsia="Times New Roman" w:hAnsi="Cambria Math"/>
            <w:lang w:eastAsia="en-US"/>
          </w:rPr>
          <m:t>t-1</m:t>
        </m:r>
      </m:oMath>
      <w:r w:rsidR="00BC4114">
        <w:rPr>
          <w:rFonts w:eastAsia="Times New Roman"/>
          <w:lang w:eastAsia="en-US"/>
        </w:rPr>
        <w:t xml:space="preserve"> and </w:t>
      </w:r>
      <w:proofErr w:type="gramStart"/>
      <w:r w:rsidR="00BC4114">
        <w:rPr>
          <w:rFonts w:eastAsia="Times New Roman"/>
          <w:lang w:eastAsia="en-US"/>
        </w:rPr>
        <w:t xml:space="preserve">time </w:t>
      </w:r>
      <w:proofErr w:type="gramEnd"/>
      <m:oMath>
        <m:r>
          <w:rPr>
            <w:rFonts w:ascii="Cambria Math" w:eastAsia="Times New Roman" w:hAnsi="Cambria Math"/>
            <w:lang w:eastAsia="en-US"/>
          </w:rPr>
          <m:t>t-2</m:t>
        </m:r>
      </m:oMath>
      <w:r w:rsidR="00AA760B">
        <w:rPr>
          <w:rFonts w:eastAsia="Times New Roman"/>
          <w:lang w:eastAsia="en-US"/>
        </w:rPr>
        <w:t xml:space="preserve">, </w:t>
      </w:r>
      <w:r w:rsidR="0090085D">
        <w:rPr>
          <w:rFonts w:eastAsia="Times New Roman"/>
          <w:lang w:eastAsia="en-US"/>
        </w:rPr>
        <w:t xml:space="preserve">The </w:t>
      </w:r>
      <w:r w:rsidR="00AA760B">
        <w:rPr>
          <w:rFonts w:eastAsia="Times New Roman"/>
          <w:lang w:eastAsia="en-US"/>
        </w:rPr>
        <w:t>average is calculated</w:t>
      </w:r>
      <w:r w:rsidR="00BC4114">
        <w:rPr>
          <w:rFonts w:eastAsia="Times New Roman"/>
          <w:lang w:eastAsia="en-US"/>
        </w:rPr>
        <w:t xml:space="preserve"> between the eight (8) nearest pixel </w:t>
      </w:r>
      <w:r w:rsidR="00A70A4C">
        <w:rPr>
          <w:rFonts w:eastAsia="Times New Roman"/>
          <w:lang w:eastAsia="en-US"/>
        </w:rPr>
        <w:t>to the prediction pixel</w:t>
      </w:r>
      <w:r w:rsidR="000869F4">
        <w:rPr>
          <w:rFonts w:eastAsia="Times New Roman"/>
          <w:lang w:eastAsia="en-US"/>
        </w:rPr>
        <w:t>.</w:t>
      </w:r>
      <w:r w:rsidR="001665E7">
        <w:rPr>
          <w:rFonts w:eastAsia="Times New Roman"/>
          <w:lang w:eastAsia="en-US"/>
        </w:rPr>
        <w:t xml:space="preserve"> </w:t>
      </w:r>
      <w:r w:rsidR="0090085D">
        <w:rPr>
          <w:rFonts w:eastAsia="Times New Roman"/>
          <w:lang w:eastAsia="en-US"/>
        </w:rPr>
        <w:t xml:space="preserve">The </w:t>
      </w:r>
      <w:r w:rsidR="00B22FB4">
        <w:rPr>
          <w:rFonts w:eastAsia="Times New Roman"/>
          <w:lang w:eastAsia="en-US"/>
        </w:rPr>
        <w:t xml:space="preserve">other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t-1, k (i,j)</m:t>
            </m:r>
          </m:sub>
        </m:sSub>
      </m:oMath>
      <w:r w:rsidR="001665E7">
        <w:rPr>
          <w:rFonts w:eastAsia="Times New Roman"/>
          <w:lang w:eastAsia="en-US"/>
        </w:rPr>
        <w:t xml:space="preserve"> </w:t>
      </w:r>
      <w:r w:rsidR="00B22FB4">
        <w:rPr>
          <w:rFonts w:eastAsia="Times New Roman"/>
          <w:lang w:eastAsia="en-US"/>
        </w:rPr>
        <w:t xml:space="preserve">is the </w:t>
      </w:r>
      <w:r w:rsidR="001B1272">
        <w:rPr>
          <w:rFonts w:eastAsia="Times New Roman"/>
          <w:lang w:eastAsia="en-US"/>
        </w:rPr>
        <w:t xml:space="preserve">value of the rain </w:t>
      </w:r>
      <w:proofErr w:type="gramStart"/>
      <w:r w:rsidR="001665E7">
        <w:rPr>
          <w:rFonts w:eastAsia="Times New Roman"/>
          <w:lang w:eastAsia="en-US"/>
        </w:rPr>
        <w:t xml:space="preserve">at </w:t>
      </w:r>
      <w:proofErr w:type="gramEnd"/>
      <m:oMath>
        <m:d>
          <m:dPr>
            <m:ctrlPr>
              <w:rPr>
                <w:rFonts w:ascii="Cambria Math" w:eastAsia="Times New Roman" w:hAnsi="Cambria Math"/>
                <w:i/>
                <w:lang w:eastAsia="en-US"/>
              </w:rPr>
            </m:ctrlPr>
          </m:dPr>
          <m:e>
            <m:r>
              <w:rPr>
                <w:rFonts w:ascii="Cambria Math" w:eastAsia="Times New Roman" w:hAnsi="Cambria Math"/>
                <w:lang w:eastAsia="en-US"/>
              </w:rPr>
              <m:t>t-1</m:t>
            </m:r>
          </m:e>
        </m:d>
      </m:oMath>
      <w:r w:rsidR="001665E7">
        <w:rPr>
          <w:rFonts w:eastAsia="Times New Roman"/>
          <w:lang w:eastAsia="en-US"/>
        </w:rPr>
        <w:t xml:space="preserve">, </w:t>
      </w:r>
      <w:r w:rsidR="00E84DDC">
        <w:rPr>
          <w:rFonts w:eastAsia="Times New Roman"/>
          <w:lang w:eastAsia="en-US"/>
        </w:rPr>
        <w:t xml:space="preserve">and the </w:t>
      </w:r>
      <w:r w:rsidR="00B22FB4">
        <w:rPr>
          <w:rFonts w:eastAsia="Times New Roman"/>
          <w:lang w:eastAsia="en-US"/>
        </w:rPr>
        <w:t xml:space="preserve"> </w:t>
      </w:r>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B22FB4">
        <w:rPr>
          <w:rFonts w:eastAsia="Times New Roman"/>
          <w:lang w:eastAsia="en-US"/>
        </w:rPr>
        <w:t xml:space="preserve">  is the </w:t>
      </w:r>
      <w:r w:rsidR="00E84DDC">
        <w:rPr>
          <w:rFonts w:eastAsia="Times New Roman"/>
          <w:lang w:eastAsia="en-US"/>
        </w:rPr>
        <w:t>ratio</w:t>
      </w:r>
      <w:r w:rsidR="007E419B">
        <w:rPr>
          <w:rFonts w:eastAsia="Times New Roman"/>
          <w:lang w:eastAsia="en-US"/>
        </w:rPr>
        <w:t xml:space="preserve"> of reflectivity at (</w:t>
      </w:r>
      <m:oMath>
        <m:r>
          <w:rPr>
            <w:rFonts w:ascii="Cambria Math" w:eastAsia="Times New Roman" w:hAnsi="Cambria Math"/>
            <w:lang w:eastAsia="en-US"/>
          </w:rPr>
          <m:t>t-1</m:t>
        </m:r>
      </m:oMath>
      <w:r w:rsidR="00B22FB4">
        <w:rPr>
          <w:rFonts w:eastAsia="Times New Roman"/>
          <w:lang w:eastAsia="en-US"/>
        </w:rPr>
        <w:t>).</w:t>
      </w:r>
    </w:p>
    <w:p w:rsidR="001665E7" w:rsidRDefault="001665E7" w:rsidP="007B7C21">
      <w:pPr>
        <w:spacing w:line="480" w:lineRule="auto"/>
        <w:jc w:val="both"/>
        <w:rPr>
          <w:rFonts w:eastAsia="Times New Roman"/>
          <w:lang w:eastAsia="en-US"/>
        </w:rPr>
      </w:pPr>
    </w:p>
    <w:p w:rsidR="000C6EFE" w:rsidRDefault="0076788D" w:rsidP="0076788D">
      <w:pPr>
        <w:spacing w:line="480" w:lineRule="auto"/>
        <w:jc w:val="both"/>
        <w:rPr>
          <w:rFonts w:eastAsia="Times New Roman"/>
          <w:lang w:eastAsia="en-US"/>
        </w:rPr>
      </w:pPr>
      <w:r>
        <w:rPr>
          <w:rFonts w:eastAsia="Times New Roman"/>
          <w:lang w:eastAsia="en-US"/>
        </w:rPr>
        <w:t xml:space="preserve">The main equation has some </w:t>
      </w:r>
      <w:r w:rsidR="00DC0A6B">
        <w:rPr>
          <w:rFonts w:eastAsia="Times New Roman"/>
          <w:lang w:eastAsia="en-US"/>
        </w:rPr>
        <w:t>restrictions in</w:t>
      </w:r>
      <w:r w:rsidR="001665E7">
        <w:rPr>
          <w:rFonts w:eastAsia="Times New Roman"/>
          <w:lang w:eastAsia="en-US"/>
        </w:rPr>
        <w:t xml:space="preserve"> </w:t>
      </w:r>
      <w:proofErr w:type="gramStart"/>
      <w:r w:rsidR="001665E7">
        <w:rPr>
          <w:rFonts w:eastAsia="Times New Roman"/>
          <w:lang w:eastAsia="en-US"/>
        </w:rPr>
        <w:t>t</w:t>
      </w:r>
      <w:r w:rsidR="009D4C44">
        <w:rPr>
          <w:rFonts w:eastAsia="Times New Roman"/>
          <w:lang w:eastAsia="en-US"/>
        </w:rPr>
        <w:t xml:space="preserve">he </w:t>
      </w:r>
      <w:del w:id="195" w:author="Nazario Ramirez" w:date="2014-11-26T17:48:00Z">
        <w:r w:rsidR="009D4C44" w:rsidRPr="00357577" w:rsidDel="00357577">
          <w:rPr>
            <w:rFonts w:eastAsia="Times New Roman"/>
            <w:color w:val="FF0000"/>
            <w:lang w:eastAsia="en-US"/>
            <w:rPrChange w:id="196" w:author="Nazario Ramirez" w:date="2014-11-26T17:48:00Z">
              <w:rPr>
                <w:rFonts w:eastAsia="Times New Roman"/>
                <w:lang w:eastAsia="en-US"/>
              </w:rPr>
            </w:rPrChange>
          </w:rPr>
          <w:delText>variables</w:delText>
        </w:r>
      </w:del>
      <m:oMath>
        <m:r>
          <w:ins w:id="197" w:author="Nazario Ramirez" w:date="2014-11-26T17:48:00Z">
            <w:rPr>
              <w:rFonts w:ascii="Cambria Math" w:eastAsia="Times New Roman" w:hAnsi="Cambria Math"/>
              <w:color w:val="FF0000"/>
              <w:lang w:eastAsia="en-US"/>
            </w:rPr>
            <m:t xml:space="preserve"> parameters </m:t>
          </w:ins>
        </m:r>
        <m:r>
          <w:del w:id="198" w:author="Nazario Ramirez" w:date="2014-11-26T17:48:00Z">
            <w:rPr>
              <w:rFonts w:ascii="Cambria Math" w:eastAsia="Times New Roman"/>
              <w:lang w:eastAsia="en-US"/>
            </w:rPr>
            <m:t>(</m:t>
          </w:del>
        </m:r>
        <m:r>
          <w:rPr>
            <w:rFonts w:ascii="Cambria Math" w:eastAsia="Times New Roman" w:hAnsi="Cambria Math"/>
            <w:lang w:eastAsia="en-US"/>
          </w:rPr>
          <m:t>α</m:t>
        </m:r>
        <m:r>
          <w:rPr>
            <w:rFonts w:ascii="Cambria Math" w:eastAsia="Times New Roman"/>
            <w:lang w:eastAsia="en-US"/>
          </w:rPr>
          <m:t>,</m:t>
        </m:r>
        <m:r>
          <w:rPr>
            <w:rFonts w:ascii="Cambria Math" w:eastAsia="Times New Roman" w:hAnsi="Cambria Math"/>
            <w:lang w:eastAsia="en-US"/>
          </w:rPr>
          <m:t>β</m:t>
        </m:r>
        <m:r>
          <w:rPr>
            <w:rFonts w:ascii="Cambria Math" w:eastAsia="Times New Roman"/>
            <w:lang w:eastAsia="en-US"/>
          </w:rPr>
          <m:t>,</m:t>
        </m:r>
        <m:r>
          <w:rPr>
            <w:rFonts w:ascii="Cambria Math" w:eastAsia="Times New Roman" w:hAnsi="Cambria Math"/>
            <w:lang w:eastAsia="en-US"/>
          </w:rPr>
          <m:t>Φ</m:t>
        </m:r>
        <m:r>
          <w:rPr>
            <w:rFonts w:ascii="Cambria Math" w:eastAsia="Times New Roman"/>
            <w:lang w:eastAsia="en-US"/>
          </w:rPr>
          <m:t>,</m:t>
        </m:r>
        <m:r>
          <w:rPr>
            <w:rFonts w:ascii="Cambria Math" w:eastAsia="Times New Roman" w:hAnsi="Cambria Math"/>
            <w:lang w:eastAsia="en-US"/>
          </w:rPr>
          <m:t>δ</m:t>
        </m:r>
        <m:r>
          <w:rPr>
            <w:rFonts w:ascii="Cambria Math" w:eastAsia="Times New Roman"/>
            <w:lang w:eastAsia="en-US"/>
          </w:rPr>
          <m:t>1,</m:t>
        </m:r>
        <m:r>
          <w:rPr>
            <w:rFonts w:ascii="Cambria Math" w:eastAsia="Times New Roman" w:hAnsi="Cambria Math"/>
            <w:lang w:eastAsia="en-US"/>
          </w:rPr>
          <m:t>δ</m:t>
        </m:r>
        <m:r>
          <w:rPr>
            <w:rFonts w:ascii="Cambria Math" w:eastAsia="Times New Roman"/>
            <w:lang w:eastAsia="en-US"/>
          </w:rPr>
          <m:t xml:space="preserve">2, </m:t>
        </m:r>
        <m:r>
          <w:rPr>
            <w:rFonts w:ascii="Cambria Math" w:eastAsia="Times New Roman" w:hAnsi="Cambria Math"/>
            <w:lang w:eastAsia="en-US"/>
          </w:rPr>
          <m:t>δ</m:t>
        </m:r>
        <m:r>
          <w:rPr>
            <w:rFonts w:ascii="Cambria Math" w:eastAsia="Times New Roman"/>
            <w:lang w:eastAsia="en-US"/>
          </w:rPr>
          <m:t>3)</m:t>
        </m:r>
      </m:oMath>
      <w:r w:rsidR="00DC0A6B">
        <w:rPr>
          <w:rFonts w:eastAsia="Times New Roman"/>
          <w:lang w:eastAsia="en-US"/>
        </w:rPr>
        <w:t xml:space="preserve"> that</w:t>
      </w:r>
      <w:proofErr w:type="gramEnd"/>
      <w:r w:rsidR="00DC0A6B">
        <w:rPr>
          <w:rFonts w:eastAsia="Times New Roman"/>
          <w:lang w:eastAsia="en-US"/>
        </w:rPr>
        <w:t xml:space="preserve"> </w:t>
      </w:r>
      <w:r w:rsidR="009D4C44">
        <w:rPr>
          <w:rFonts w:eastAsia="Times New Roman"/>
          <w:lang w:eastAsia="en-US"/>
        </w:rPr>
        <w:t>are changing in time</w:t>
      </w:r>
      <w:r w:rsidR="00300EE3">
        <w:rPr>
          <w:rFonts w:eastAsia="Times New Roman"/>
          <w:lang w:eastAsia="en-US"/>
        </w:rPr>
        <w:t xml:space="preserve"> and </w:t>
      </w:r>
      <w:r w:rsidR="00DC0A6B">
        <w:rPr>
          <w:rFonts w:eastAsia="Times New Roman"/>
          <w:lang w:eastAsia="en-US"/>
        </w:rPr>
        <w:t>space. The clouds are in</w:t>
      </w:r>
      <w:r w:rsidR="0027145E">
        <w:rPr>
          <w:rFonts w:eastAsia="Times New Roman"/>
          <w:lang w:eastAsia="en-US"/>
        </w:rPr>
        <w:t xml:space="preserve"> movement</w:t>
      </w:r>
      <w:r w:rsidR="00581B4E" w:rsidRPr="00581B4E">
        <w:rPr>
          <w:rFonts w:eastAsia="Times New Roman"/>
          <w:lang w:eastAsia="en-US"/>
        </w:rPr>
        <w:t xml:space="preserve"> and the </w:t>
      </w:r>
      <w:r w:rsidR="00DC0A6B" w:rsidRPr="00581B4E">
        <w:rPr>
          <w:rFonts w:eastAsia="Times New Roman"/>
          <w:lang w:eastAsia="en-US"/>
        </w:rPr>
        <w:t>valu</w:t>
      </w:r>
      <w:r w:rsidR="00DC0A6B">
        <w:rPr>
          <w:rFonts w:eastAsia="Times New Roman"/>
          <w:lang w:eastAsia="en-US"/>
        </w:rPr>
        <w:t xml:space="preserve">es of the </w:t>
      </w:r>
      <w:r w:rsidR="00DC0A6B" w:rsidRPr="00A45E80">
        <w:rPr>
          <w:rFonts w:eastAsia="Times New Roman"/>
          <w:color w:val="FF0000"/>
          <w:lang w:eastAsia="en-US"/>
          <w:rPrChange w:id="199" w:author="Nazario Ramirez" w:date="2014-11-26T17:52:00Z">
            <w:rPr>
              <w:rFonts w:eastAsia="Times New Roman"/>
              <w:lang w:eastAsia="en-US"/>
            </w:rPr>
          </w:rPrChange>
        </w:rPr>
        <w:t>variables</w:t>
      </w:r>
      <w:r w:rsidR="00DC0A6B">
        <w:rPr>
          <w:rFonts w:eastAsia="Times New Roman"/>
          <w:lang w:eastAsia="en-US"/>
        </w:rPr>
        <w:t xml:space="preserve"> are</w:t>
      </w:r>
      <w:r w:rsidR="00DA758C">
        <w:rPr>
          <w:rFonts w:eastAsia="Times New Roman"/>
          <w:lang w:eastAsia="en-US"/>
        </w:rPr>
        <w:t xml:space="preserve"> changing </w:t>
      </w:r>
      <w:ins w:id="200" w:author="Nazario Ramirez" w:date="2014-11-26T17:52:00Z">
        <w:r w:rsidR="00A45E80">
          <w:rPr>
            <w:rFonts w:eastAsia="Times New Roman"/>
            <w:lang w:eastAsia="en-US"/>
          </w:rPr>
          <w:t xml:space="preserve">at every time and space </w:t>
        </w:r>
      </w:ins>
      <w:proofErr w:type="gramStart"/>
      <w:ins w:id="201" w:author="Nazario Ramirez" w:date="2014-11-26T17:53:00Z">
        <w:r w:rsidR="00A45E80">
          <w:rPr>
            <w:rFonts w:eastAsia="Times New Roman"/>
            <w:lang w:eastAsia="en-US"/>
          </w:rPr>
          <w:t>domain</w:t>
        </w:r>
      </w:ins>
      <w:ins w:id="202" w:author="Nazario Ramirez" w:date="2014-11-26T17:52:00Z">
        <w:r w:rsidR="00A45E80">
          <w:rPr>
            <w:rFonts w:eastAsia="Times New Roman"/>
            <w:lang w:eastAsia="en-US"/>
          </w:rPr>
          <w:t xml:space="preserve"> </w:t>
        </w:r>
      </w:ins>
      <w:proofErr w:type="gramEnd"/>
      <w:del w:id="203" w:author="Nazario Ramirez" w:date="2014-11-26T17:52:00Z">
        <w:r w:rsidR="00DA758C" w:rsidDel="00A45E80">
          <w:rPr>
            <w:rFonts w:eastAsia="Times New Roman"/>
            <w:lang w:eastAsia="en-US"/>
          </w:rPr>
          <w:delText>continuously</w:delText>
        </w:r>
      </w:del>
      <w:r w:rsidR="00A9563A">
        <w:rPr>
          <w:rFonts w:eastAsia="Times New Roman"/>
          <w:lang w:eastAsia="en-US"/>
        </w:rPr>
        <w:t>.</w:t>
      </w:r>
      <w:r w:rsidR="00DC0A6B">
        <w:rPr>
          <w:rFonts w:eastAsia="Times New Roman"/>
          <w:lang w:eastAsia="en-US"/>
        </w:rPr>
        <w:t xml:space="preserve"> After the optimization, the deltas values </w:t>
      </w:r>
      <w:r w:rsidR="00C129D7" w:rsidRPr="00C129D7">
        <w:rPr>
          <w:rFonts w:eastAsia="Times New Roman"/>
          <w:lang w:eastAsia="en-US"/>
        </w:rPr>
        <w:t>are restricted to be positive or equal to zero</w:t>
      </w:r>
      <w:r w:rsidR="00C129D7">
        <w:rPr>
          <w:rFonts w:eastAsia="Times New Roman"/>
          <w:lang w:eastAsia="en-US"/>
        </w:rPr>
        <w:t>.</w:t>
      </w:r>
      <w:ins w:id="204" w:author="Nazario Ramirez" w:date="2014-11-26T17:53:00Z">
        <w:r w:rsidR="00A45E80">
          <w:rPr>
            <w:rFonts w:eastAsia="Times New Roman"/>
            <w:lang w:eastAsia="en-US"/>
          </w:rPr>
          <w:t xml:space="preserve">  </w:t>
        </w:r>
      </w:ins>
    </w:p>
    <w:p w:rsidR="00320076" w:rsidRDefault="00320076" w:rsidP="0076788D">
      <w:pPr>
        <w:spacing w:line="480" w:lineRule="auto"/>
        <w:jc w:val="both"/>
        <w:rPr>
          <w:rFonts w:eastAsia="Times New Roman"/>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320076" w:rsidRPr="005761EB" w:rsidTr="00320076">
        <w:tc>
          <w:tcPr>
            <w:tcW w:w="738" w:type="dxa"/>
            <w:vAlign w:val="center"/>
          </w:tcPr>
          <w:p w:rsidR="00320076" w:rsidRDefault="00320076" w:rsidP="00696EE1">
            <w:pPr>
              <w:autoSpaceDE w:val="0"/>
              <w:autoSpaceDN w:val="0"/>
              <w:adjustRightInd w:val="0"/>
              <w:spacing w:line="480" w:lineRule="auto"/>
              <w:jc w:val="center"/>
              <w:rPr>
                <w:lang w:eastAsia="es-US"/>
              </w:rPr>
            </w:pPr>
          </w:p>
        </w:tc>
        <w:tc>
          <w:tcPr>
            <w:tcW w:w="7290" w:type="dxa"/>
            <w:vAlign w:val="center"/>
          </w:tcPr>
          <w:p w:rsidR="00320076" w:rsidRPr="005761EB" w:rsidRDefault="00CA2D78" w:rsidP="00696EE1">
            <w:pPr>
              <w:autoSpaceDE w:val="0"/>
              <w:autoSpaceDN w:val="0"/>
              <w:adjustRightInd w:val="0"/>
              <w:spacing w:line="480" w:lineRule="auto"/>
              <w:jc w:val="center"/>
              <w:rPr>
                <w:lang w:eastAsia="es-US"/>
              </w:rPr>
            </w:pPr>
            <m:oMathPara>
              <m:oMath>
                <m:sSub>
                  <m:sSubPr>
                    <m:ctrlPr>
                      <w:rPr>
                        <w:rFonts w:ascii="Cambria Math" w:eastAsia="Times New Roman" w:hAnsi="Cambria Math"/>
                        <w:i/>
                        <w:lang w:eastAsia="en-US"/>
                      </w:rPr>
                    </m:ctrlPr>
                  </m:sSubPr>
                  <m:e>
                    <m:r>
                      <w:rPr>
                        <w:rFonts w:ascii="Cambria Math" w:eastAsia="Times New Roman" w:hAnsi="Cambria Math"/>
                        <w:lang w:eastAsia="en-US"/>
                      </w:rPr>
                      <m:t>δ</m:t>
                    </m:r>
                  </m:e>
                  <m:sub>
                    <m:r>
                      <w:rPr>
                        <w:rFonts w:ascii="Cambria Math" w:eastAsia="Times New Roman" w:hAnsi="Cambria Math"/>
                        <w:lang w:eastAsia="en-US"/>
                      </w:rPr>
                      <m:t>i,t,k</m:t>
                    </m:r>
                  </m:sub>
                </m:sSub>
                <m:r>
                  <w:rPr>
                    <w:rFonts w:ascii="Cambria Math" w:eastAsia="Times New Roman" w:hAnsi="Cambria Math"/>
                    <w:lang w:eastAsia="en-US"/>
                  </w:rPr>
                  <m:t xml:space="preserve">≥0;   i=1,2,3 </m:t>
                </m:r>
              </m:oMath>
            </m:oMathPara>
          </w:p>
        </w:tc>
        <w:tc>
          <w:tcPr>
            <w:tcW w:w="828" w:type="dxa"/>
            <w:vAlign w:val="center"/>
          </w:tcPr>
          <w:p w:rsidR="00320076" w:rsidRPr="005761EB" w:rsidRDefault="00320076"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16</w:t>
            </w:r>
            <w:r w:rsidR="00151743">
              <w:rPr>
                <w:noProof/>
              </w:rPr>
              <w:fldChar w:fldCharType="end"/>
            </w:r>
            <w:r>
              <w:t>)</w:t>
            </w:r>
          </w:p>
        </w:tc>
      </w:tr>
    </w:tbl>
    <w:p w:rsidR="00320076" w:rsidRDefault="00320076" w:rsidP="0076788D">
      <w:pPr>
        <w:spacing w:line="480" w:lineRule="auto"/>
        <w:jc w:val="both"/>
        <w:rPr>
          <w:rFonts w:eastAsia="Times New Roman"/>
          <w:lang w:eastAsia="en-US"/>
        </w:rPr>
      </w:pPr>
    </w:p>
    <w:p w:rsidR="00C42357" w:rsidRDefault="00CC70B5" w:rsidP="0076788D">
      <w:pPr>
        <w:spacing w:line="480" w:lineRule="auto"/>
        <w:jc w:val="both"/>
        <w:rPr>
          <w:rFonts w:eastAsia="Times New Roman"/>
          <w:lang w:eastAsia="en-US"/>
        </w:rPr>
      </w:pPr>
      <w:r>
        <w:rPr>
          <w:rFonts w:eastAsia="Times New Roman"/>
          <w:lang w:eastAsia="en-US"/>
        </w:rPr>
        <w:t>T</w:t>
      </w:r>
      <w:r w:rsidR="002A74AF">
        <w:rPr>
          <w:rFonts w:eastAsia="Times New Roman"/>
          <w:lang w:eastAsia="en-US"/>
        </w:rPr>
        <w:t>he</w:t>
      </w:r>
      <w:r w:rsidR="007212EA">
        <w:rPr>
          <w:rFonts w:eastAsia="Times New Roman"/>
          <w:lang w:eastAsia="en-US"/>
        </w:rPr>
        <w:t xml:space="preserve"> variables</w:t>
      </w:r>
      <w:r w:rsidR="002A74AF">
        <w:rPr>
          <w:rFonts w:eastAsia="Times New Roman"/>
          <w:lang w:eastAsia="en-US"/>
        </w:rPr>
        <w:t xml:space="preserve"> of </w:t>
      </w:r>
      <m:oMath>
        <m:r>
          <w:rPr>
            <w:rFonts w:ascii="Cambria Math" w:eastAsia="Times New Roman" w:hAnsi="Cambria Math"/>
            <w:lang w:eastAsia="en-US"/>
          </w:rPr>
          <m:t>α</m:t>
        </m:r>
        <m:r>
          <w:rPr>
            <w:rFonts w:ascii="Cambria Math" w:eastAsia="Times New Roman"/>
            <w:lang w:eastAsia="en-US"/>
          </w:rPr>
          <m:t>,</m:t>
        </m:r>
        <m:r>
          <w:rPr>
            <w:rFonts w:ascii="Cambria Math" w:eastAsia="Times New Roman" w:hAnsi="Cambria Math"/>
            <w:lang w:eastAsia="en-US"/>
          </w:rPr>
          <m:t>β</m:t>
        </m:r>
      </m:oMath>
      <w:r w:rsidR="007212EA">
        <w:rPr>
          <w:rFonts w:eastAsia="Times New Roman"/>
          <w:lang w:eastAsia="en-US"/>
        </w:rPr>
        <w:t xml:space="preserve"> are the</w:t>
      </w:r>
      <w:r w:rsidR="002A74AF">
        <w:rPr>
          <w:rFonts w:eastAsia="Times New Roman"/>
          <w:lang w:eastAsia="en-US"/>
        </w:rPr>
        <w:t xml:space="preserve"> minimum</w:t>
      </w:r>
      <w:r w:rsidR="00353934">
        <w:rPr>
          <w:rFonts w:eastAsia="Times New Roman"/>
          <w:lang w:eastAsia="en-US"/>
        </w:rPr>
        <w:t xml:space="preserve"> and </w:t>
      </w:r>
      <w:r w:rsidR="00E21444">
        <w:rPr>
          <w:rFonts w:eastAsia="Times New Roman"/>
          <w:lang w:eastAsia="en-US"/>
        </w:rPr>
        <w:t>maximum reflectivity</w:t>
      </w:r>
      <w:r w:rsidR="007212EA">
        <w:rPr>
          <w:rFonts w:eastAsia="Times New Roman"/>
          <w:lang w:eastAsia="en-US"/>
        </w:rPr>
        <w:t xml:space="preserve"> value</w:t>
      </w:r>
      <w:r w:rsidR="002A74AF">
        <w:rPr>
          <w:rFonts w:eastAsia="Times New Roman"/>
          <w:lang w:eastAsia="en-US"/>
        </w:rPr>
        <w:t xml:space="preserve"> </w:t>
      </w:r>
      <w:r w:rsidR="007212EA">
        <w:rPr>
          <w:rFonts w:eastAsia="Times New Roman"/>
          <w:lang w:eastAsia="en-US"/>
        </w:rPr>
        <w:t xml:space="preserve">respectively </w:t>
      </w:r>
      <w:r w:rsidR="002A74AF">
        <w:rPr>
          <w:rFonts w:eastAsia="Times New Roman"/>
          <w:lang w:eastAsia="en-US"/>
        </w:rPr>
        <w:t xml:space="preserve">between the </w:t>
      </w:r>
      <w:r w:rsidR="00DE3189">
        <w:rPr>
          <w:rFonts w:eastAsia="Times New Roman"/>
          <w:lang w:eastAsia="en-US"/>
        </w:rPr>
        <w:t xml:space="preserve">last two (2) windows at </w:t>
      </w:r>
      <m:oMath>
        <m:r>
          <w:rPr>
            <w:rFonts w:ascii="Cambria Math" w:eastAsia="Times New Roman" w:hAnsi="Cambria Math"/>
            <w:lang w:eastAsia="en-US"/>
          </w:rPr>
          <m:t>(t-1)</m:t>
        </m:r>
      </m:oMath>
      <w:r w:rsidR="00DE3189">
        <w:rPr>
          <w:rFonts w:eastAsia="Times New Roman"/>
          <w:lang w:eastAsia="en-US"/>
        </w:rPr>
        <w:t xml:space="preserve"> and </w:t>
      </w:r>
      <m:oMath>
        <m:r>
          <w:rPr>
            <w:rFonts w:ascii="Cambria Math" w:eastAsia="Times New Roman" w:hAnsi="Cambria Math"/>
            <w:lang w:eastAsia="en-US"/>
          </w:rPr>
          <m:t xml:space="preserve">(t-2) </m:t>
        </m:r>
      </m:oMath>
      <w:r>
        <w:rPr>
          <w:rFonts w:eastAsia="Times New Roman"/>
          <w:lang w:eastAsia="en-US"/>
        </w:rPr>
        <w:t xml:space="preserve">at the zone </w:t>
      </w:r>
      <w:r w:rsidR="00DE3189">
        <w:rPr>
          <w:rFonts w:eastAsia="Times New Roman"/>
          <w:lang w:eastAsia="en-US"/>
        </w:rPr>
        <w:t>(</w:t>
      </w:r>
      <w:r>
        <w:rPr>
          <w:rFonts w:eastAsia="Times New Roman"/>
          <w:lang w:eastAsia="en-US"/>
        </w:rPr>
        <w:t>9x9</w:t>
      </w:r>
      <w:r w:rsidR="00DE3189">
        <w:rPr>
          <w:rFonts w:eastAsia="Times New Roman"/>
          <w:lang w:eastAsia="en-US"/>
        </w:rPr>
        <w:t>)</w:t>
      </w:r>
      <w:r w:rsidR="002F1921">
        <w:rPr>
          <w:rFonts w:eastAsia="Times New Roman"/>
          <w:lang w:eastAsia="en-US"/>
        </w:rPr>
        <w:t>, these</w:t>
      </w:r>
      <w:r w:rsidR="00DE3189">
        <w:rPr>
          <w:rFonts w:eastAsia="Times New Roman"/>
          <w:lang w:eastAsia="en-US"/>
        </w:rPr>
        <w:t xml:space="preserve"> variables</w:t>
      </w:r>
      <w:r w:rsidR="002F1921">
        <w:rPr>
          <w:rFonts w:eastAsia="Times New Roman"/>
          <w:lang w:eastAsia="en-US"/>
        </w:rPr>
        <w:t xml:space="preserve"> are changing in time </w:t>
      </w:r>
      <w:r w:rsidR="00E53E52">
        <w:rPr>
          <w:rFonts w:eastAsia="Times New Roman"/>
          <w:lang w:eastAsia="en-US"/>
        </w:rPr>
        <w:t>and space (every zone 9x9).</w:t>
      </w:r>
      <w:r>
        <w:rPr>
          <w:rFonts w:eastAsia="Times New Roman"/>
          <w:lang w:eastAsia="en-US"/>
        </w:rPr>
        <w:t xml:space="preserve"> </w:t>
      </w:r>
      <w:r w:rsidR="00BC2194">
        <w:rPr>
          <w:rFonts w:eastAsia="Times New Roman"/>
          <w:lang w:eastAsia="en-US"/>
        </w:rPr>
        <w:t>Moreover</w:t>
      </w:r>
      <w:r w:rsidR="005C78BF">
        <w:rPr>
          <w:rFonts w:eastAsia="Times New Roman"/>
          <w:lang w:eastAsia="en-US"/>
        </w:rPr>
        <w:t xml:space="preserve"> the variable </w:t>
      </w:r>
      <m:oMath>
        <m:sSub>
          <m:sSubPr>
            <m:ctrlPr>
              <w:rPr>
                <w:rFonts w:ascii="Cambria Math" w:eastAsia="Times New Roman" w:hAnsi="Cambria Math"/>
                <w:lang w:eastAsia="en-US"/>
              </w:rPr>
            </m:ctrlPr>
          </m:sSubPr>
          <m:e>
            <m:r>
              <m:rPr>
                <m:sty m:val="p"/>
              </m:rPr>
              <w:rPr>
                <w:rFonts w:ascii="Cambria Math" w:eastAsia="Times New Roman" w:hAnsi="Cambria Math"/>
                <w:lang w:eastAsia="en-US"/>
              </w:rPr>
              <m:t>Φ</m:t>
            </m:r>
          </m:e>
          <m:sub>
            <m:r>
              <m:rPr>
                <m:sty m:val="p"/>
              </m:rPr>
              <w:rPr>
                <w:rFonts w:ascii="Cambria Math" w:eastAsia="Times New Roman" w:hAnsi="Cambria Math"/>
                <w:lang w:eastAsia="en-US"/>
              </w:rPr>
              <m:t>t,k</m:t>
            </m:r>
          </m:sub>
        </m:sSub>
      </m:oMath>
      <w:r w:rsidR="005C78BF">
        <w:rPr>
          <w:rFonts w:eastAsia="Times New Roman"/>
          <w:lang w:eastAsia="en-US"/>
        </w:rPr>
        <w:t xml:space="preserve"> </w:t>
      </w:r>
      <w:r w:rsidR="00BC2194">
        <w:rPr>
          <w:rFonts w:eastAsia="Times New Roman"/>
          <w:lang w:eastAsia="en-US"/>
        </w:rPr>
        <w:lastRenderedPageBreak/>
        <w:t>changes</w:t>
      </w:r>
      <w:r w:rsidR="005C78BF">
        <w:rPr>
          <w:rFonts w:eastAsia="Times New Roman"/>
          <w:lang w:eastAsia="en-US"/>
        </w:rPr>
        <w:t xml:space="preserve"> in every zone </w:t>
      </w:r>
      <w:r w:rsidR="00DE3189">
        <w:rPr>
          <w:rFonts w:eastAsia="Times New Roman"/>
          <w:lang w:eastAsia="en-US"/>
        </w:rPr>
        <w:t xml:space="preserve">and windows </w:t>
      </w:r>
      <w:r w:rsidR="005C78BF">
        <w:rPr>
          <w:rFonts w:eastAsia="Times New Roman"/>
          <w:lang w:eastAsia="en-US"/>
        </w:rPr>
        <w:t>but having a restriction limit of 1.1</w:t>
      </w:r>
      <w:r w:rsidR="00DE3189">
        <w:rPr>
          <w:rFonts w:eastAsia="Times New Roman"/>
          <w:lang w:eastAsia="en-US"/>
        </w:rPr>
        <w:t xml:space="preserve"> in the </w:t>
      </w:r>
      <w:r w:rsidR="003F75F4">
        <w:rPr>
          <w:rFonts w:eastAsia="Times New Roman"/>
          <w:lang w:eastAsia="en-US"/>
        </w:rPr>
        <w:t>optimization routine</w:t>
      </w:r>
      <w:r w:rsidR="00DE3189">
        <w:rPr>
          <w:rFonts w:eastAsia="Times New Roman"/>
          <w:lang w:eastAsia="en-US"/>
        </w:rPr>
        <w:t>.</w:t>
      </w:r>
    </w:p>
    <w:p w:rsidR="00320076" w:rsidRDefault="00320076" w:rsidP="0076788D">
      <w:pPr>
        <w:spacing w:line="480" w:lineRule="auto"/>
        <w:jc w:val="both"/>
        <w:rPr>
          <w:rFonts w:eastAsia="Times New Roman"/>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320076" w:rsidRPr="005761EB" w:rsidTr="00696EE1">
        <w:tc>
          <w:tcPr>
            <w:tcW w:w="738" w:type="dxa"/>
            <w:vAlign w:val="center"/>
          </w:tcPr>
          <w:p w:rsidR="00320076" w:rsidRDefault="00320076" w:rsidP="00696EE1">
            <w:pPr>
              <w:autoSpaceDE w:val="0"/>
              <w:autoSpaceDN w:val="0"/>
              <w:adjustRightInd w:val="0"/>
              <w:spacing w:line="480" w:lineRule="auto"/>
              <w:jc w:val="center"/>
              <w:rPr>
                <w:lang w:eastAsia="es-US"/>
              </w:rPr>
            </w:pPr>
          </w:p>
        </w:tc>
        <w:tc>
          <w:tcPr>
            <w:tcW w:w="7290" w:type="dxa"/>
            <w:vAlign w:val="center"/>
          </w:tcPr>
          <w:p w:rsidR="00320076" w:rsidRPr="005761EB" w:rsidRDefault="00320076" w:rsidP="00696EE1">
            <w:pPr>
              <w:autoSpaceDE w:val="0"/>
              <w:autoSpaceDN w:val="0"/>
              <w:adjustRightInd w:val="0"/>
              <w:spacing w:line="480" w:lineRule="auto"/>
              <w:jc w:val="center"/>
              <w:rPr>
                <w:lang w:eastAsia="es-US"/>
              </w:rPr>
            </w:pPr>
            <m:oMathPara>
              <m:oMath>
                <m:r>
                  <w:rPr>
                    <w:rFonts w:ascii="Cambria Math" w:eastAsia="Times New Roman" w:hAnsi="Cambria Math"/>
                    <w:lang w:eastAsia="en-US"/>
                  </w:rPr>
                  <m:t>α=</m:t>
                </m:r>
                <m:func>
                  <m:funcPr>
                    <m:ctrlPr>
                      <w:rPr>
                        <w:rFonts w:ascii="Cambria Math" w:eastAsia="Times New Roman" w:hAnsi="Cambria Math"/>
                        <w:i/>
                        <w:lang w:eastAsia="en-US"/>
                      </w:rPr>
                    </m:ctrlPr>
                  </m:funcPr>
                  <m:fName>
                    <m:r>
                      <m:rPr>
                        <m:sty m:val="p"/>
                      </m:rPr>
                      <w:rPr>
                        <w:rFonts w:ascii="Cambria Math" w:eastAsia="Times New Roman" w:hAnsi="Cambria Math"/>
                        <w:lang w:eastAsia="en-US"/>
                      </w:rPr>
                      <m:t>min</m:t>
                    </m:r>
                  </m:fName>
                  <m:e>
                    <m:d>
                      <m:dPr>
                        <m:ctrlPr>
                          <w:rPr>
                            <w:rFonts w:ascii="Cambria Math" w:eastAsia="Times New Roman" w:hAnsi="Cambria Math"/>
                            <w:i/>
                            <w:lang w:eastAsia="en-US"/>
                          </w:rPr>
                        </m:ctrlPr>
                      </m:dPr>
                      <m:e>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 xml:space="preserve">t-1 </m:t>
                            </m:r>
                          </m:sub>
                        </m:sSub>
                        <m:r>
                          <w:rPr>
                            <w:rFonts w:ascii="Cambria Math" w:eastAsia="Times New Roman" w:hAnsi="Cambria Math"/>
                            <w:lang w:eastAsia="en-US"/>
                          </w:rPr>
                          <m:t xml:space="preserve">, </m:t>
                        </m:r>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t-2</m:t>
                            </m:r>
                          </m:sub>
                        </m:sSub>
                      </m:e>
                    </m:d>
                  </m:e>
                </m:func>
                <m:r>
                  <w:rPr>
                    <w:rFonts w:ascii="Cambria Math" w:eastAsia="Times New Roman" w:hAnsi="Cambria Math"/>
                    <w:lang w:eastAsia="en-US"/>
                  </w:rPr>
                  <m:t xml:space="preserve"> </m:t>
                </m:r>
              </m:oMath>
            </m:oMathPara>
          </w:p>
        </w:tc>
        <w:tc>
          <w:tcPr>
            <w:tcW w:w="828" w:type="dxa"/>
            <w:vAlign w:val="center"/>
          </w:tcPr>
          <w:p w:rsidR="00320076" w:rsidRPr="005761EB" w:rsidRDefault="00320076"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17</w:t>
            </w:r>
            <w:r w:rsidR="00151743">
              <w:rPr>
                <w:noProof/>
              </w:rPr>
              <w:fldChar w:fldCharType="end"/>
            </w:r>
            <w:r>
              <w:t>)</w:t>
            </w:r>
          </w:p>
        </w:tc>
      </w:tr>
      <w:tr w:rsidR="00320076" w:rsidRPr="005761EB" w:rsidTr="00320076">
        <w:tc>
          <w:tcPr>
            <w:tcW w:w="738" w:type="dxa"/>
          </w:tcPr>
          <w:p w:rsidR="00320076" w:rsidRDefault="00320076" w:rsidP="00696EE1">
            <w:pPr>
              <w:autoSpaceDE w:val="0"/>
              <w:autoSpaceDN w:val="0"/>
              <w:adjustRightInd w:val="0"/>
              <w:spacing w:line="480" w:lineRule="auto"/>
              <w:jc w:val="center"/>
              <w:rPr>
                <w:lang w:eastAsia="es-US"/>
              </w:rPr>
            </w:pPr>
          </w:p>
        </w:tc>
        <w:tc>
          <w:tcPr>
            <w:tcW w:w="7290" w:type="dxa"/>
          </w:tcPr>
          <w:p w:rsidR="00320076" w:rsidRPr="005761EB" w:rsidRDefault="00320076" w:rsidP="00696EE1">
            <w:pPr>
              <w:autoSpaceDE w:val="0"/>
              <w:autoSpaceDN w:val="0"/>
              <w:adjustRightInd w:val="0"/>
              <w:spacing w:line="480" w:lineRule="auto"/>
              <w:jc w:val="center"/>
              <w:rPr>
                <w:lang w:eastAsia="es-US"/>
              </w:rPr>
            </w:pPr>
            <m:oMathPara>
              <m:oMath>
                <m:r>
                  <w:rPr>
                    <w:rFonts w:ascii="Cambria Math" w:eastAsia="Times New Roman" w:hAnsi="Cambria Math"/>
                    <w:lang w:eastAsia="en-US"/>
                  </w:rPr>
                  <m:t>β=</m:t>
                </m:r>
                <m:func>
                  <m:funcPr>
                    <m:ctrlPr>
                      <w:rPr>
                        <w:rFonts w:ascii="Cambria Math" w:eastAsia="Times New Roman" w:hAnsi="Cambria Math"/>
                        <w:i/>
                        <w:lang w:eastAsia="en-US"/>
                      </w:rPr>
                    </m:ctrlPr>
                  </m:funcPr>
                  <m:fName>
                    <m:r>
                      <m:rPr>
                        <m:sty m:val="p"/>
                      </m:rPr>
                      <w:rPr>
                        <w:rFonts w:ascii="Cambria Math" w:eastAsia="Times New Roman" w:hAnsi="Cambria Math"/>
                        <w:lang w:eastAsia="en-US"/>
                      </w:rPr>
                      <m:t>max</m:t>
                    </m:r>
                  </m:fName>
                  <m:e>
                    <m:d>
                      <m:dPr>
                        <m:ctrlPr>
                          <w:rPr>
                            <w:rFonts w:ascii="Cambria Math" w:eastAsia="Times New Roman" w:hAnsi="Cambria Math"/>
                            <w:i/>
                            <w:lang w:eastAsia="en-US"/>
                          </w:rPr>
                        </m:ctrlPr>
                      </m:dPr>
                      <m:e>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 xml:space="preserve">t-1 </m:t>
                            </m:r>
                          </m:sub>
                        </m:sSub>
                        <m:r>
                          <w:rPr>
                            <w:rFonts w:ascii="Cambria Math" w:eastAsia="Times New Roman" w:hAnsi="Cambria Math"/>
                            <w:lang w:eastAsia="en-US"/>
                          </w:rPr>
                          <m:t xml:space="preserve">, </m:t>
                        </m:r>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t-2</m:t>
                            </m:r>
                          </m:sub>
                        </m:sSub>
                      </m:e>
                    </m:d>
                  </m:e>
                </m:func>
                <m:r>
                  <w:rPr>
                    <w:rFonts w:ascii="Cambria Math" w:eastAsia="Times New Roman" w:hAnsi="Cambria Math"/>
                    <w:lang w:eastAsia="en-US"/>
                  </w:rPr>
                  <m:t xml:space="preserve"> </m:t>
                </m:r>
              </m:oMath>
            </m:oMathPara>
          </w:p>
        </w:tc>
        <w:tc>
          <w:tcPr>
            <w:tcW w:w="828" w:type="dxa"/>
          </w:tcPr>
          <w:p w:rsidR="00320076" w:rsidRPr="005761EB" w:rsidRDefault="00320076"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18</w:t>
            </w:r>
            <w:r w:rsidR="00151743">
              <w:rPr>
                <w:noProof/>
              </w:rPr>
              <w:fldChar w:fldCharType="end"/>
            </w:r>
            <w:r>
              <w:t>)</w:t>
            </w:r>
          </w:p>
        </w:tc>
      </w:tr>
      <w:tr w:rsidR="00320076" w:rsidRPr="005761EB" w:rsidTr="00320076">
        <w:tc>
          <w:tcPr>
            <w:tcW w:w="738" w:type="dxa"/>
          </w:tcPr>
          <w:p w:rsidR="00320076" w:rsidRDefault="00320076" w:rsidP="00696EE1">
            <w:pPr>
              <w:autoSpaceDE w:val="0"/>
              <w:autoSpaceDN w:val="0"/>
              <w:adjustRightInd w:val="0"/>
              <w:spacing w:line="480" w:lineRule="auto"/>
              <w:jc w:val="center"/>
              <w:rPr>
                <w:lang w:eastAsia="es-US"/>
              </w:rPr>
            </w:pPr>
          </w:p>
        </w:tc>
        <w:tc>
          <w:tcPr>
            <w:tcW w:w="7290" w:type="dxa"/>
          </w:tcPr>
          <w:p w:rsidR="00320076" w:rsidRPr="005761EB" w:rsidRDefault="00320076" w:rsidP="00696EE1">
            <w:pPr>
              <w:autoSpaceDE w:val="0"/>
              <w:autoSpaceDN w:val="0"/>
              <w:adjustRightInd w:val="0"/>
              <w:spacing w:line="480" w:lineRule="auto"/>
              <w:jc w:val="center"/>
              <w:rPr>
                <w:lang w:eastAsia="es-US"/>
              </w:rPr>
            </w:pPr>
            <m:oMathPara>
              <m:oMath>
                <m:r>
                  <w:rPr>
                    <w:rFonts w:ascii="Cambria Math" w:eastAsia="Times New Roman" w:hAnsi="Cambria Math"/>
                    <w:lang w:eastAsia="en-US"/>
                  </w:rPr>
                  <m:t>0&lt;</m:t>
                </m:r>
                <m:sSub>
                  <m:sSubPr>
                    <m:ctrlPr>
                      <w:rPr>
                        <w:rFonts w:ascii="Cambria Math" w:eastAsia="Times New Roman" w:hAnsi="Cambria Math"/>
                        <w:lang w:eastAsia="en-US"/>
                      </w:rPr>
                    </m:ctrlPr>
                  </m:sSubPr>
                  <m:e>
                    <m:r>
                      <m:rPr>
                        <m:sty m:val="p"/>
                      </m:rPr>
                      <w:rPr>
                        <w:rFonts w:ascii="Cambria Math" w:eastAsia="Times New Roman" w:hAnsi="Cambria Math"/>
                        <w:lang w:eastAsia="en-US"/>
                      </w:rPr>
                      <m:t>Φ</m:t>
                    </m:r>
                  </m:e>
                  <m:sub>
                    <m:r>
                      <m:rPr>
                        <m:sty m:val="p"/>
                      </m:rPr>
                      <w:rPr>
                        <w:rFonts w:ascii="Cambria Math" w:eastAsia="Times New Roman" w:hAnsi="Cambria Math"/>
                        <w:lang w:eastAsia="en-US"/>
                      </w:rPr>
                      <m:t>t,k</m:t>
                    </m:r>
                  </m:sub>
                </m:sSub>
                <m:r>
                  <w:rPr>
                    <w:rFonts w:ascii="Cambria Math" w:eastAsia="Times New Roman" w:hAnsi="Cambria Math"/>
                    <w:lang w:eastAsia="en-US"/>
                  </w:rPr>
                  <m:t xml:space="preserve">≤1.1 </m:t>
                </m:r>
              </m:oMath>
            </m:oMathPara>
          </w:p>
        </w:tc>
        <w:tc>
          <w:tcPr>
            <w:tcW w:w="828" w:type="dxa"/>
          </w:tcPr>
          <w:p w:rsidR="00320076" w:rsidRPr="005761EB" w:rsidRDefault="00320076"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19</w:t>
            </w:r>
            <w:r w:rsidR="00151743">
              <w:rPr>
                <w:noProof/>
              </w:rPr>
              <w:fldChar w:fldCharType="end"/>
            </w:r>
            <w:r>
              <w:t>)</w:t>
            </w:r>
          </w:p>
        </w:tc>
      </w:tr>
    </w:tbl>
    <w:p w:rsidR="007414DC" w:rsidRDefault="007414DC">
      <w:pPr>
        <w:spacing w:line="480" w:lineRule="auto"/>
        <w:jc w:val="center"/>
      </w:pPr>
    </w:p>
    <w:p w:rsidR="00DE3189" w:rsidRDefault="00CE5266" w:rsidP="0076788D">
      <w:pPr>
        <w:spacing w:line="480" w:lineRule="auto"/>
        <w:jc w:val="both"/>
        <w:rPr>
          <w:rFonts w:eastAsia="Times New Roman"/>
          <w:lang w:eastAsia="en-US"/>
        </w:rPr>
      </w:pPr>
      <w:r w:rsidRPr="00E72459">
        <w:rPr>
          <w:rFonts w:eastAsia="Times New Roman"/>
          <w:lang w:eastAsia="en-US"/>
        </w:rPr>
        <w:t xml:space="preserve">Once </w:t>
      </w:r>
      <w:r w:rsidR="002F1921" w:rsidRPr="00E72459">
        <w:rPr>
          <w:rFonts w:eastAsia="Times New Roman"/>
          <w:lang w:eastAsia="en-US"/>
        </w:rPr>
        <w:t xml:space="preserve">the variables </w:t>
      </w:r>
      <w:r w:rsidR="00DE3189">
        <w:rPr>
          <w:rFonts w:eastAsia="Times New Roman"/>
          <w:lang w:eastAsia="en-US"/>
        </w:rPr>
        <w:t>were</w:t>
      </w:r>
      <w:r w:rsidR="002F1921" w:rsidRPr="00E72459">
        <w:rPr>
          <w:rFonts w:eastAsia="Times New Roman"/>
          <w:lang w:eastAsia="en-US"/>
        </w:rPr>
        <w:t xml:space="preserve"> found </w:t>
      </w:r>
      <w:r w:rsidR="00DE3189">
        <w:rPr>
          <w:rFonts w:eastAsia="Times New Roman"/>
          <w:lang w:eastAsia="en-US"/>
        </w:rPr>
        <w:t>the next step was</w:t>
      </w:r>
      <w:r w:rsidR="0027145E">
        <w:rPr>
          <w:rFonts w:eastAsia="Times New Roman"/>
          <w:lang w:eastAsia="en-US"/>
        </w:rPr>
        <w:t xml:space="preserve"> to</w:t>
      </w:r>
      <w:r w:rsidRPr="00E72459">
        <w:rPr>
          <w:rFonts w:eastAsia="Times New Roman"/>
          <w:lang w:eastAsia="en-US"/>
        </w:rPr>
        <w:t xml:space="preserve"> estimate</w:t>
      </w:r>
      <w:r>
        <w:rPr>
          <w:rFonts w:eastAsia="Times New Roman"/>
          <w:lang w:eastAsia="en-US"/>
        </w:rPr>
        <w:t xml:space="preserve"> the</w:t>
      </w:r>
      <w:r w:rsidR="005E4D5A">
        <w:rPr>
          <w:rFonts w:eastAsia="Times New Roman"/>
          <w:lang w:eastAsia="en-US"/>
        </w:rPr>
        <w:t xml:space="preserve"> rain rate</w:t>
      </w:r>
      <w:r>
        <w:rPr>
          <w:rFonts w:eastAsia="Times New Roman"/>
          <w:lang w:eastAsia="en-US"/>
        </w:rPr>
        <w:t xml:space="preserve"> forecast</w:t>
      </w:r>
      <w:r w:rsidR="005E4D5A">
        <w:rPr>
          <w:rFonts w:eastAsia="Times New Roman"/>
          <w:lang w:eastAsia="en-US"/>
        </w:rPr>
        <w:t xml:space="preserve"> in every</w:t>
      </w:r>
      <w:r w:rsidR="00E53E52">
        <w:rPr>
          <w:rFonts w:eastAsia="Times New Roman"/>
          <w:lang w:eastAsia="en-US"/>
        </w:rPr>
        <w:t xml:space="preserve"> pixel </w:t>
      </w:r>
      <w:r>
        <w:rPr>
          <w:rFonts w:eastAsia="Times New Roman"/>
          <w:lang w:eastAsia="en-US"/>
        </w:rPr>
        <w:t>usi</w:t>
      </w:r>
      <w:r w:rsidR="007414DC">
        <w:rPr>
          <w:rFonts w:eastAsia="Times New Roman"/>
          <w:lang w:eastAsia="en-US"/>
        </w:rPr>
        <w:t>ng the main E</w:t>
      </w:r>
      <w:r w:rsidR="00E53E52">
        <w:rPr>
          <w:rFonts w:eastAsia="Times New Roman"/>
          <w:lang w:eastAsia="en-US"/>
        </w:rPr>
        <w:t>quation</w:t>
      </w:r>
      <w:r w:rsidR="00F87B94">
        <w:rPr>
          <w:rFonts w:eastAsia="Times New Roman"/>
          <w:lang w:eastAsia="en-US"/>
        </w:rPr>
        <w:t xml:space="preserve"> </w:t>
      </w:r>
      <w:r w:rsidR="00151743">
        <w:rPr>
          <w:rFonts w:eastAsia="Times New Roman"/>
          <w:lang w:eastAsia="en-US"/>
        </w:rPr>
        <w:fldChar w:fldCharType="begin"/>
      </w:r>
      <w:r w:rsidR="00F87B94">
        <w:rPr>
          <w:rFonts w:eastAsia="Times New Roman"/>
          <w:lang w:eastAsia="en-US"/>
        </w:rPr>
        <w:instrText xml:space="preserve"> REF _Ref273517858 \h </w:instrText>
      </w:r>
      <w:r w:rsidR="00151743">
        <w:rPr>
          <w:rFonts w:eastAsia="Times New Roman"/>
          <w:lang w:eastAsia="en-US"/>
        </w:rPr>
      </w:r>
      <w:r w:rsidR="00151743">
        <w:rPr>
          <w:rFonts w:eastAsia="Times New Roman"/>
          <w:lang w:eastAsia="en-US"/>
        </w:rPr>
        <w:fldChar w:fldCharType="separate"/>
      </w:r>
      <w:r w:rsidR="00480748" w:rsidRPr="00450F1D">
        <w:t>(</w:t>
      </w:r>
      <w:r w:rsidR="00480748">
        <w:rPr>
          <w:noProof/>
        </w:rPr>
        <w:t>4</w:t>
      </w:r>
      <w:r w:rsidR="00480748">
        <w:noBreakHyphen/>
      </w:r>
      <w:r w:rsidR="00480748">
        <w:rPr>
          <w:noProof/>
        </w:rPr>
        <w:t>5</w:t>
      </w:r>
      <w:r w:rsidR="00480748" w:rsidRPr="00450F1D">
        <w:t>)</w:t>
      </w:r>
      <w:r w:rsidR="00151743">
        <w:rPr>
          <w:rFonts w:eastAsia="Times New Roman"/>
          <w:lang w:eastAsia="en-US"/>
        </w:rPr>
        <w:fldChar w:fldCharType="end"/>
      </w:r>
      <w:r w:rsidR="007414DC">
        <w:rPr>
          <w:rFonts w:eastAsia="Times New Roman"/>
          <w:lang w:eastAsia="en-US"/>
        </w:rPr>
        <w:t xml:space="preserve">. </w:t>
      </w:r>
      <w:r w:rsidR="00CE729F">
        <w:rPr>
          <w:rFonts w:eastAsia="Times New Roman"/>
          <w:lang w:eastAsia="en-US"/>
        </w:rPr>
        <w:t xml:space="preserve">Pixels </w:t>
      </w:r>
      <w:r w:rsidR="0090085D">
        <w:rPr>
          <w:rFonts w:eastAsia="Times New Roman"/>
          <w:lang w:eastAsia="en-US"/>
        </w:rPr>
        <w:t>for which it was</w:t>
      </w:r>
      <w:r w:rsidR="00DE3189">
        <w:rPr>
          <w:rFonts w:eastAsia="Times New Roman"/>
          <w:lang w:eastAsia="en-US"/>
        </w:rPr>
        <w:t xml:space="preserve"> not possible to do the estimation prediction</w:t>
      </w:r>
      <w:r w:rsidR="00A004D4">
        <w:rPr>
          <w:rFonts w:eastAsia="Times New Roman"/>
          <w:lang w:eastAsia="en-US"/>
        </w:rPr>
        <w:t xml:space="preserve"> </w:t>
      </w:r>
      <w:r w:rsidR="0027145E">
        <w:rPr>
          <w:rFonts w:eastAsia="Times New Roman"/>
          <w:lang w:eastAsia="en-US"/>
        </w:rPr>
        <w:t>or there is</w:t>
      </w:r>
      <w:r w:rsidR="00BC0951">
        <w:rPr>
          <w:rFonts w:eastAsia="Times New Roman"/>
          <w:lang w:eastAsia="en-US"/>
        </w:rPr>
        <w:t xml:space="preserve"> not enough data at time </w:t>
      </w:r>
      <m:oMath>
        <m:r>
          <w:rPr>
            <w:rFonts w:ascii="Cambria Math" w:eastAsia="Times New Roman" w:hAnsi="Cambria Math"/>
            <w:lang w:eastAsia="en-US"/>
          </w:rPr>
          <m:t>t-1</m:t>
        </m:r>
      </m:oMath>
      <w:r w:rsidR="00BC0951">
        <w:rPr>
          <w:rFonts w:eastAsia="Times New Roman"/>
          <w:lang w:eastAsia="en-US"/>
        </w:rPr>
        <w:t xml:space="preserve"> and/or at time </w:t>
      </w:r>
      <m:oMath>
        <m:r>
          <w:rPr>
            <w:rFonts w:ascii="Cambria Math" w:eastAsia="Times New Roman" w:hAnsi="Cambria Math"/>
            <w:lang w:eastAsia="en-US"/>
          </w:rPr>
          <m:t>t-2</m:t>
        </m:r>
      </m:oMath>
      <w:r w:rsidR="00BC0951">
        <w:rPr>
          <w:rFonts w:eastAsia="Times New Roman"/>
          <w:lang w:eastAsia="en-US"/>
        </w:rPr>
        <w:t xml:space="preserve">, the </w:t>
      </w:r>
      <w:r w:rsidR="007414DC">
        <w:rPr>
          <w:rFonts w:eastAsia="Times New Roman"/>
          <w:lang w:eastAsia="en-US"/>
        </w:rPr>
        <w:t>“</w:t>
      </w:r>
      <w:proofErr w:type="spellStart"/>
      <w:r w:rsidR="007414DC" w:rsidRPr="007414DC">
        <w:rPr>
          <w:rFonts w:eastAsia="Times New Roman"/>
          <w:i/>
          <w:lang w:eastAsia="en-US"/>
        </w:rPr>
        <w:t>K</w:t>
      </w:r>
      <w:r w:rsidR="000A1A2D" w:rsidRPr="007414DC">
        <w:rPr>
          <w:rFonts w:eastAsia="Times New Roman"/>
          <w:i/>
          <w:lang w:eastAsia="en-US"/>
        </w:rPr>
        <w:t>riging</w:t>
      </w:r>
      <w:proofErr w:type="spellEnd"/>
      <w:r w:rsidR="000A1A2D">
        <w:rPr>
          <w:rFonts w:eastAsia="Times New Roman"/>
          <w:lang w:eastAsia="en-US"/>
        </w:rPr>
        <w:t xml:space="preserve">” </w:t>
      </w:r>
      <w:r w:rsidR="00BC0951">
        <w:rPr>
          <w:rFonts w:eastAsia="Times New Roman"/>
          <w:lang w:eastAsia="en-US"/>
        </w:rPr>
        <w:t xml:space="preserve">interpolation method was used to estimate the rain pixel to derive the corresponding predictors </w:t>
      </w:r>
      <w:r w:rsidR="00185E59" w:rsidRPr="00185E59">
        <w:rPr>
          <w:rFonts w:eastAsia="Times New Roman"/>
          <w:lang w:eastAsia="en-US"/>
        </w:rPr>
        <w:t>[</w:t>
      </w:r>
      <w:proofErr w:type="spellStart"/>
      <w:r w:rsidR="00EB4861" w:rsidRPr="00EB4861">
        <w:rPr>
          <w:rFonts w:eastAsia="Times New Roman"/>
          <w:i/>
          <w:lang w:eastAsia="en-US"/>
        </w:rPr>
        <w:t>Wackernagel</w:t>
      </w:r>
      <w:proofErr w:type="spellEnd"/>
      <w:r w:rsidR="0063279F">
        <w:rPr>
          <w:rFonts w:eastAsia="Times New Roman"/>
          <w:lang w:eastAsia="en-US"/>
        </w:rPr>
        <w:t>,</w:t>
      </w:r>
      <w:r w:rsidR="00BC0951">
        <w:rPr>
          <w:rFonts w:eastAsia="Times New Roman"/>
          <w:lang w:eastAsia="en-US"/>
        </w:rPr>
        <w:t xml:space="preserve"> 2003</w:t>
      </w:r>
      <w:r w:rsidR="00273202">
        <w:rPr>
          <w:rFonts w:eastAsia="Times New Roman"/>
          <w:lang w:eastAsia="en-US"/>
        </w:rPr>
        <w:t>]</w:t>
      </w:r>
      <w:r w:rsidR="00A004D4">
        <w:rPr>
          <w:rFonts w:eastAsia="Times New Roman"/>
          <w:lang w:eastAsia="en-US"/>
        </w:rPr>
        <w:t>.</w:t>
      </w:r>
      <w:r w:rsidR="0027145E">
        <w:rPr>
          <w:rFonts w:eastAsia="Times New Roman"/>
          <w:lang w:eastAsia="en-US"/>
        </w:rPr>
        <w:t xml:space="preserve"> </w:t>
      </w:r>
      <w:r w:rsidR="00151743">
        <w:rPr>
          <w:rFonts w:eastAsia="Times New Roman"/>
          <w:lang w:eastAsia="en-US"/>
        </w:rPr>
        <w:fldChar w:fldCharType="begin"/>
      </w:r>
      <w:r w:rsidR="000742DD">
        <w:rPr>
          <w:rFonts w:eastAsia="Times New Roman"/>
          <w:lang w:eastAsia="en-US"/>
        </w:rPr>
        <w:instrText xml:space="preserve"> REF _Ref399453238 \h </w:instrText>
      </w:r>
      <w:r w:rsidR="00151743">
        <w:rPr>
          <w:rFonts w:eastAsia="Times New Roman"/>
          <w:lang w:eastAsia="en-US"/>
        </w:rPr>
      </w:r>
      <w:r w:rsidR="00151743">
        <w:rPr>
          <w:rFonts w:eastAsia="Times New Roman"/>
          <w:lang w:eastAsia="en-US"/>
        </w:rPr>
        <w:fldChar w:fldCharType="separate"/>
      </w:r>
      <w:r w:rsidR="00480748">
        <w:t xml:space="preserve">Figure </w:t>
      </w:r>
      <w:r w:rsidR="00480748">
        <w:rPr>
          <w:noProof/>
        </w:rPr>
        <w:t>4</w:t>
      </w:r>
      <w:r w:rsidR="00480748">
        <w:noBreakHyphen/>
      </w:r>
      <w:r w:rsidR="00480748">
        <w:rPr>
          <w:noProof/>
        </w:rPr>
        <w:t>25</w:t>
      </w:r>
      <w:r w:rsidR="00151743">
        <w:rPr>
          <w:rFonts w:eastAsia="Times New Roman"/>
          <w:lang w:eastAsia="en-US"/>
        </w:rPr>
        <w:fldChar w:fldCharType="end"/>
      </w:r>
      <w:r w:rsidR="000742DD">
        <w:rPr>
          <w:rFonts w:eastAsia="Times New Roman"/>
          <w:lang w:eastAsia="en-US"/>
        </w:rPr>
        <w:t xml:space="preserve"> </w:t>
      </w:r>
      <w:r w:rsidR="00936BDB">
        <w:rPr>
          <w:rFonts w:eastAsia="Times New Roman"/>
          <w:lang w:eastAsia="en-US"/>
        </w:rPr>
        <w:t>shows the cloud movement sequence with the centroid and their distance between them.</w:t>
      </w:r>
    </w:p>
    <w:p w:rsidR="00DC469C" w:rsidRDefault="00DC469C" w:rsidP="000F60C3">
      <w:pPr>
        <w:spacing w:line="480" w:lineRule="auto"/>
        <w:jc w:val="both"/>
        <w:rPr>
          <w:rFonts w:eastAsia="Times New Roman"/>
          <w:lang w:eastAsia="en-US"/>
        </w:rPr>
      </w:pPr>
    </w:p>
    <w:p w:rsidR="009F2886" w:rsidRDefault="00B67FE6" w:rsidP="009F2886">
      <w:pPr>
        <w:jc w:val="center"/>
        <w:rPr>
          <w:rFonts w:eastAsia="Times New Roman"/>
          <w:lang w:eastAsia="en-US"/>
        </w:rPr>
      </w:pPr>
      <w:r>
        <w:rPr>
          <w:rFonts w:eastAsia="Times New Roman"/>
          <w:noProof/>
          <w:lang w:eastAsia="en-US"/>
        </w:rPr>
        <w:lastRenderedPageBreak/>
        <w:drawing>
          <wp:inline distT="0" distB="0" distL="0" distR="0">
            <wp:extent cx="5486400" cy="3627755"/>
            <wp:effectExtent l="19050" t="0" r="0" b="0"/>
            <wp:docPr id="9" name="Picture 8" descr="FIGURA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21.png"/>
                    <pic:cNvPicPr/>
                  </pic:nvPicPr>
                  <pic:blipFill>
                    <a:blip r:embed="rId51" cstate="print"/>
                    <a:stretch>
                      <a:fillRect/>
                    </a:stretch>
                  </pic:blipFill>
                  <pic:spPr>
                    <a:xfrm>
                      <a:off x="0" y="0"/>
                      <a:ext cx="5486400" cy="3627755"/>
                    </a:xfrm>
                    <a:prstGeom prst="rect">
                      <a:avLst/>
                    </a:prstGeom>
                  </pic:spPr>
                </pic:pic>
              </a:graphicData>
            </a:graphic>
          </wp:inline>
        </w:drawing>
      </w:r>
    </w:p>
    <w:p w:rsidR="009F2886" w:rsidRPr="00B01B59" w:rsidRDefault="00965671" w:rsidP="00965671">
      <w:pPr>
        <w:pStyle w:val="Caption"/>
        <w:jc w:val="center"/>
        <w:rPr>
          <w:b w:val="0"/>
          <w:sz w:val="22"/>
          <w:szCs w:val="22"/>
        </w:rPr>
      </w:pPr>
      <w:bookmarkStart w:id="205" w:name="_Ref399453238"/>
      <w:bookmarkStart w:id="206" w:name="_Toc401056903"/>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25</w:t>
      </w:r>
      <w:r w:rsidR="00151743">
        <w:rPr>
          <w:noProof/>
        </w:rPr>
        <w:fldChar w:fldCharType="end"/>
      </w:r>
      <w:bookmarkEnd w:id="205"/>
      <w:r w:rsidR="009F2886" w:rsidRPr="00B01B59">
        <w:rPr>
          <w:sz w:val="22"/>
          <w:szCs w:val="22"/>
        </w:rPr>
        <w:t>.</w:t>
      </w:r>
      <w:proofErr w:type="gramEnd"/>
      <w:r w:rsidR="00DC0A6B">
        <w:rPr>
          <w:sz w:val="22"/>
          <w:szCs w:val="22"/>
        </w:rPr>
        <w:t xml:space="preserve"> </w:t>
      </w:r>
      <w:proofErr w:type="gramStart"/>
      <w:r w:rsidR="00E53047">
        <w:rPr>
          <w:b w:val="0"/>
          <w:sz w:val="22"/>
          <w:szCs w:val="22"/>
        </w:rPr>
        <w:t xml:space="preserve">Cloud </w:t>
      </w:r>
      <w:r w:rsidR="00DC0A6B" w:rsidRPr="00DC0A6B">
        <w:rPr>
          <w:b w:val="0"/>
          <w:sz w:val="22"/>
          <w:szCs w:val="22"/>
        </w:rPr>
        <w:t>movement</w:t>
      </w:r>
      <w:r w:rsidR="00E53047">
        <w:rPr>
          <w:b w:val="0"/>
          <w:sz w:val="22"/>
          <w:szCs w:val="22"/>
        </w:rPr>
        <w:t xml:space="preserve"> sequence.</w:t>
      </w:r>
      <w:bookmarkEnd w:id="206"/>
      <w:proofErr w:type="gramEnd"/>
    </w:p>
    <w:p w:rsidR="00B5375C" w:rsidRDefault="00B5375C" w:rsidP="00662337">
      <w:pPr>
        <w:spacing w:line="480" w:lineRule="auto"/>
        <w:jc w:val="both"/>
        <w:rPr>
          <w:rFonts w:eastAsia="Times New Roman"/>
          <w:lang w:eastAsia="en-US"/>
        </w:rPr>
      </w:pPr>
    </w:p>
    <w:p w:rsidR="006D7587" w:rsidRPr="006D7587" w:rsidRDefault="006D7587" w:rsidP="006D7587">
      <w:pPr>
        <w:rPr>
          <w:lang w:eastAsia="en-US"/>
        </w:rPr>
      </w:pPr>
    </w:p>
    <w:p w:rsidR="006D7587" w:rsidRDefault="006D7587" w:rsidP="00D01CBE">
      <w:pPr>
        <w:pStyle w:val="ListParagraph"/>
        <w:spacing w:line="480" w:lineRule="auto"/>
        <w:ind w:left="0"/>
        <w:jc w:val="both"/>
        <w:rPr>
          <w:rFonts w:eastAsia="Times New Roman"/>
          <w:lang w:eastAsia="en-US"/>
        </w:rPr>
      </w:pPr>
    </w:p>
    <w:p w:rsidR="00621423" w:rsidRDefault="008D411A" w:rsidP="00B70C20">
      <w:pPr>
        <w:pStyle w:val="Heading3"/>
      </w:pPr>
      <w:r>
        <w:tab/>
      </w:r>
      <w:bookmarkStart w:id="207" w:name="_Toc401057002"/>
      <w:r w:rsidR="003F5043">
        <w:t>Variables Initials</w:t>
      </w:r>
      <w:r w:rsidR="00C766D7">
        <w:t xml:space="preserve"> and O</w:t>
      </w:r>
      <w:r w:rsidR="008D28B0">
        <w:t>ptimization</w:t>
      </w:r>
      <w:bookmarkEnd w:id="207"/>
    </w:p>
    <w:p w:rsidR="008D28B0" w:rsidRPr="008D28B0" w:rsidRDefault="008D28B0" w:rsidP="008D28B0">
      <w:pPr>
        <w:spacing w:line="480" w:lineRule="auto"/>
        <w:rPr>
          <w:lang w:eastAsia="en-US"/>
        </w:rPr>
      </w:pPr>
    </w:p>
    <w:p w:rsidR="008D28B0" w:rsidRPr="008C7958" w:rsidRDefault="008D28B0" w:rsidP="008D28B0">
      <w:pPr>
        <w:spacing w:line="480" w:lineRule="auto"/>
        <w:jc w:val="both"/>
      </w:pPr>
      <w:r>
        <w:rPr>
          <w:rFonts w:eastAsia="Times New Roman"/>
          <w:lang w:eastAsia="en-US"/>
        </w:rPr>
        <w:t>The variables</w:t>
      </w:r>
      <w:r w:rsidR="008C7958">
        <w:rPr>
          <w:rFonts w:eastAsia="Times New Roman"/>
          <w:lang w:eastAsia="en-US"/>
        </w:rPr>
        <w:t xml:space="preserve"> into the nonlinear equation model</w:t>
      </w:r>
      <w:r>
        <w:rPr>
          <w:rFonts w:eastAsia="Times New Roman"/>
          <w:lang w:eastAsia="en-US"/>
        </w:rPr>
        <w:t xml:space="preserve"> are fundamental </w:t>
      </w:r>
      <w:r w:rsidR="008C7958">
        <w:rPr>
          <w:rFonts w:eastAsia="Times New Roman"/>
          <w:lang w:eastAsia="en-US"/>
        </w:rPr>
        <w:t>in t</w:t>
      </w:r>
      <w:r w:rsidR="007414DC">
        <w:rPr>
          <w:rFonts w:eastAsia="Times New Roman"/>
          <w:lang w:eastAsia="en-US"/>
        </w:rPr>
        <w:t>he precipitation forecast trend.</w:t>
      </w:r>
      <w:r w:rsidR="008C7958">
        <w:rPr>
          <w:rFonts w:eastAsia="Times New Roman"/>
          <w:lang w:eastAsia="en-US"/>
        </w:rPr>
        <w:t xml:space="preserve"> </w:t>
      </w:r>
      <w:r w:rsidR="007414DC">
        <w:t>A</w:t>
      </w:r>
      <w:r w:rsidR="008C7958">
        <w:t xml:space="preserve"> well-planned approach is needed to properly solve the nonlinear constrained problem. </w:t>
      </w:r>
      <w:r w:rsidRPr="008D28B0">
        <w:rPr>
          <w:rFonts w:eastAsia="Times New Roman"/>
          <w:lang w:eastAsia="en-US"/>
        </w:rPr>
        <w:t xml:space="preserve">The explored approach includes two steps: (i) </w:t>
      </w:r>
      <w:r w:rsidR="002079FD">
        <w:rPr>
          <w:rFonts w:eastAsia="Times New Roman"/>
          <w:lang w:eastAsia="en-US"/>
        </w:rPr>
        <w:t>i</w:t>
      </w:r>
      <w:r w:rsidRPr="008D28B0">
        <w:rPr>
          <w:rFonts w:eastAsia="Times New Roman"/>
          <w:lang w:eastAsia="en-US"/>
        </w:rPr>
        <w:t xml:space="preserve">dentifying the initial point and (ii) </w:t>
      </w:r>
      <w:r w:rsidR="002079FD">
        <w:rPr>
          <w:rFonts w:eastAsia="Times New Roman"/>
          <w:lang w:eastAsia="en-US"/>
        </w:rPr>
        <w:t>u</w:t>
      </w:r>
      <w:r w:rsidRPr="008D28B0">
        <w:rPr>
          <w:rFonts w:eastAsia="Times New Roman"/>
          <w:lang w:eastAsia="en-US"/>
        </w:rPr>
        <w:t>sing a constrained nonlinear optimization technique to estimate the fin</w:t>
      </w:r>
      <w:r w:rsidR="00540D04">
        <w:rPr>
          <w:rFonts w:eastAsia="Times New Roman"/>
          <w:lang w:eastAsia="en-US"/>
        </w:rPr>
        <w:t>al parameter set</w:t>
      </w:r>
      <w:r w:rsidR="0027145E">
        <w:rPr>
          <w:rFonts w:eastAsia="Times New Roman"/>
          <w:lang w:eastAsia="en-US"/>
        </w:rPr>
        <w:t xml:space="preserve"> for each zone and every window</w:t>
      </w:r>
      <w:r w:rsidR="00540D04">
        <w:rPr>
          <w:rFonts w:eastAsia="Times New Roman"/>
          <w:lang w:eastAsia="en-US"/>
        </w:rPr>
        <w:t>.</w:t>
      </w:r>
    </w:p>
    <w:p w:rsidR="007267F7" w:rsidRDefault="00540D04" w:rsidP="008D28B0">
      <w:pPr>
        <w:autoSpaceDE w:val="0"/>
        <w:autoSpaceDN w:val="0"/>
        <w:adjustRightInd w:val="0"/>
        <w:spacing w:line="480" w:lineRule="auto"/>
        <w:jc w:val="both"/>
        <w:rPr>
          <w:rFonts w:eastAsia="Times New Roman"/>
          <w:lang w:eastAsia="en-US"/>
        </w:rPr>
      </w:pPr>
      <w:r>
        <w:rPr>
          <w:rFonts w:eastAsia="Times New Roman"/>
          <w:lang w:eastAsia="en-US"/>
        </w:rPr>
        <w:lastRenderedPageBreak/>
        <w:t>To estimate the initial values of deltas</w:t>
      </w:r>
      <w:r w:rsidR="00273202">
        <w:rPr>
          <w:rFonts w:eastAsia="Times New Roman"/>
          <w:lang w:eastAsia="en-US"/>
        </w:rPr>
        <w:t>, it</w:t>
      </w:r>
      <w:r>
        <w:rPr>
          <w:rFonts w:eastAsia="Times New Roman"/>
          <w:lang w:eastAsia="en-US"/>
        </w:rPr>
        <w:t xml:space="preserve"> was not necessary to apply </w:t>
      </w:r>
      <w:proofErr w:type="gramStart"/>
      <w:r w:rsidR="00FF2E5E">
        <w:rPr>
          <w:rFonts w:eastAsia="Times New Roman"/>
          <w:lang w:eastAsia="en-US"/>
        </w:rPr>
        <w:t xml:space="preserve">a </w:t>
      </w:r>
      <w:r>
        <w:rPr>
          <w:rFonts w:eastAsia="Times New Roman"/>
          <w:lang w:eastAsia="en-US"/>
        </w:rPr>
        <w:t>constrain</w:t>
      </w:r>
      <w:proofErr w:type="gramEnd"/>
      <w:r>
        <w:rPr>
          <w:rFonts w:eastAsia="Times New Roman"/>
          <w:lang w:eastAsia="en-US"/>
        </w:rPr>
        <w:t>, so that the initial deltas values can be positives or negatives</w:t>
      </w:r>
      <w:r w:rsidR="00442510">
        <w:rPr>
          <w:rFonts w:eastAsia="Times New Roman"/>
          <w:lang w:eastAsia="en-US"/>
        </w:rPr>
        <w:t xml:space="preserve">. </w:t>
      </w:r>
      <w:r w:rsidR="007267F7">
        <w:rPr>
          <w:rFonts w:eastAsia="Times New Roman"/>
          <w:lang w:eastAsia="en-US"/>
        </w:rPr>
        <w:t xml:space="preserve">The main equation was linearized </w:t>
      </w:r>
      <w:r w:rsidR="00F27E68">
        <w:rPr>
          <w:rFonts w:eastAsia="Times New Roman"/>
          <w:lang w:eastAsia="en-US"/>
        </w:rPr>
        <w:t xml:space="preserve">taking known values </w:t>
      </w:r>
      <w:r w:rsidR="005C7D35">
        <w:rPr>
          <w:rFonts w:eastAsia="Times New Roman"/>
          <w:lang w:eastAsia="en-US"/>
        </w:rPr>
        <w:t>of</w:t>
      </w:r>
      <w:r w:rsidR="007267F7">
        <w:rPr>
          <w:rFonts w:eastAsia="Times New Roman"/>
          <w:lang w:eastAsia="en-US"/>
        </w:rPr>
        <w:t xml:space="preserve">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t,k (i,j)</m:t>
            </m:r>
          </m:sub>
        </m:sSub>
        <m:r>
          <w:rPr>
            <w:rFonts w:ascii="Cambria Math" w:eastAsia="Times New Roman" w:hAnsi="Cambria Math"/>
            <w:lang w:eastAsia="en-US"/>
          </w:rPr>
          <m:t xml:space="preserve">, </m:t>
        </m:r>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t-1, k (i,j)</m:t>
            </m:r>
          </m:sub>
        </m:sSub>
        <m:r>
          <w:rPr>
            <w:rFonts w:ascii="Cambria Math" w:eastAsia="Times New Roman" w:hAnsi="Cambria Math"/>
            <w:lang w:eastAsia="en-US"/>
          </w:rPr>
          <m:t>,</m:t>
        </m:r>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t-2, k (i,j)</m:t>
            </m:r>
          </m:sub>
        </m:sSub>
        <m:r>
          <w:rPr>
            <w:rFonts w:ascii="Cambria Math" w:eastAsia="Times New Roman" w:hAnsi="Cambria Math"/>
            <w:lang w:eastAsia="en-US"/>
          </w:rPr>
          <m:t xml:space="preserve"> , </m:t>
        </m:r>
        <m:sSub>
          <m:sSubPr>
            <m:ctrlPr>
              <w:rPr>
                <w:rFonts w:ascii="Cambria Math" w:eastAsia="Times New Roman" w:hAnsi="Cambria Math"/>
                <w:i/>
                <w:lang w:eastAsia="en-US"/>
              </w:rPr>
            </m:ctrlPr>
          </m:sSubPr>
          <m:e>
            <m:r>
              <w:rPr>
                <w:rFonts w:ascii="Cambria Math" w:eastAsia="Times New Roman" w:hAnsi="Cambria Math"/>
                <w:lang w:eastAsia="en-US"/>
              </w:rPr>
              <m:t>α</m:t>
            </m:r>
          </m:e>
          <m:sub>
            <m:r>
              <w:rPr>
                <w:rFonts w:ascii="Cambria Math" w:eastAsia="Times New Roman" w:hAnsi="Cambria Math"/>
                <w:lang w:eastAsia="en-US"/>
              </w:rPr>
              <m:t>t,k</m:t>
            </m:r>
          </m:sub>
        </m:sSub>
        <m:r>
          <w:rPr>
            <w:rFonts w:ascii="Cambria Math" w:eastAsia="Times New Roman" w:hAnsi="Cambria Math"/>
            <w:lang w:eastAsia="en-US"/>
          </w:rPr>
          <m:t xml:space="preserve"> ,</m:t>
        </m:r>
        <m:sSub>
          <m:sSubPr>
            <m:ctrlPr>
              <w:rPr>
                <w:rFonts w:ascii="Cambria Math" w:eastAsia="Times New Roman" w:hAnsi="Cambria Math"/>
                <w:i/>
                <w:lang w:eastAsia="en-US"/>
              </w:rPr>
            </m:ctrlPr>
          </m:sSubPr>
          <m:e>
            <m:r>
              <w:rPr>
                <w:rFonts w:ascii="Cambria Math" w:eastAsia="Times New Roman" w:hAnsi="Cambria Math"/>
                <w:lang w:eastAsia="en-US"/>
              </w:rPr>
              <m:t>β</m:t>
            </m:r>
          </m:e>
          <m:sub>
            <m:r>
              <w:rPr>
                <w:rFonts w:ascii="Cambria Math" w:eastAsia="Times New Roman" w:hAnsi="Cambria Math"/>
                <w:lang w:eastAsia="en-US"/>
              </w:rPr>
              <m:t>t,k</m:t>
            </m:r>
          </m:sub>
        </m:sSub>
      </m:oMath>
      <w:r w:rsidR="007267F7">
        <w:rPr>
          <w:rFonts w:eastAsia="Times New Roman"/>
          <w:lang w:eastAsia="en-US"/>
        </w:rPr>
        <w:t xml:space="preserve"> and </w:t>
      </w:r>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t-1, k (i,j)</m:t>
            </m:r>
          </m:sub>
        </m:sSub>
      </m:oMath>
      <w:r w:rsidR="0027145E">
        <w:rPr>
          <w:rFonts w:eastAsia="Times New Roman"/>
          <w:lang w:eastAsia="en-US"/>
        </w:rPr>
        <w:t xml:space="preserve"> and the unknown</w:t>
      </w:r>
      <w:r w:rsidR="007267F7">
        <w:rPr>
          <w:rFonts w:eastAsia="Times New Roman"/>
          <w:lang w:eastAsia="en-US"/>
        </w:rPr>
        <w:t xml:space="preserve"> values </w:t>
      </w:r>
      <w:proofErr w:type="gramStart"/>
      <w:r w:rsidR="00D02397">
        <w:rPr>
          <w:rFonts w:eastAsia="Times New Roman"/>
          <w:lang w:eastAsia="en-US"/>
        </w:rPr>
        <w:t>of</w:t>
      </w:r>
      <w:r w:rsidR="009B52AB">
        <w:rPr>
          <w:rFonts w:eastAsia="Times New Roman"/>
          <w:lang w:eastAsia="en-US"/>
        </w:rPr>
        <w:t xml:space="preserve"> </w:t>
      </w:r>
      <w:r w:rsidR="00D02397">
        <w:rPr>
          <w:rFonts w:eastAsia="Times New Roman"/>
          <w:lang w:eastAsia="en-US"/>
        </w:rPr>
        <w:t xml:space="preserve"> </w:t>
      </w:r>
      <w:proofErr w:type="gramEnd"/>
      <m:oMath>
        <m:sSub>
          <m:sSubPr>
            <m:ctrlPr>
              <w:rPr>
                <w:rFonts w:ascii="Cambria Math" w:eastAsia="Times New Roman" w:hAnsi="Cambria Math"/>
                <w:i/>
                <w:lang w:eastAsia="en-US"/>
              </w:rPr>
            </m:ctrlPr>
          </m:sSubPr>
          <m:e>
            <m:r>
              <w:rPr>
                <w:rFonts w:ascii="Cambria Math" w:eastAsia="Times New Roman" w:hAnsi="Cambria Math"/>
                <w:lang w:eastAsia="en-US"/>
              </w:rPr>
              <m:t>δ1</m:t>
            </m:r>
          </m:e>
          <m:sub>
            <m:r>
              <w:rPr>
                <w:rFonts w:ascii="Cambria Math" w:eastAsia="Times New Roman" w:hAnsi="Cambria Math"/>
                <w:lang w:eastAsia="en-US"/>
              </w:rPr>
              <m:t>t,k</m:t>
            </m:r>
          </m:sub>
        </m:sSub>
        <m:r>
          <w:rPr>
            <w:rFonts w:ascii="Cambria Math" w:eastAsia="Times New Roman" w:hAnsi="Cambria Math"/>
            <w:lang w:eastAsia="en-US"/>
          </w:rPr>
          <m:t xml:space="preserve">, </m:t>
        </m:r>
        <m:sSub>
          <m:sSubPr>
            <m:ctrlPr>
              <w:rPr>
                <w:rFonts w:ascii="Cambria Math" w:eastAsia="Times New Roman" w:hAnsi="Cambria Math"/>
                <w:i/>
                <w:lang w:eastAsia="en-US"/>
              </w:rPr>
            </m:ctrlPr>
          </m:sSubPr>
          <m:e>
            <m:r>
              <w:rPr>
                <w:rFonts w:ascii="Cambria Math" w:eastAsia="Times New Roman" w:hAnsi="Cambria Math"/>
                <w:lang w:eastAsia="en-US"/>
              </w:rPr>
              <m:t>δ2</m:t>
            </m:r>
          </m:e>
          <m:sub>
            <m:r>
              <w:rPr>
                <w:rFonts w:ascii="Cambria Math" w:eastAsia="Times New Roman" w:hAnsi="Cambria Math"/>
                <w:lang w:eastAsia="en-US"/>
              </w:rPr>
              <m:t>t,k</m:t>
            </m:r>
          </m:sub>
        </m:sSub>
        <m:r>
          <w:rPr>
            <w:rFonts w:ascii="Cambria Math" w:eastAsia="Times New Roman" w:hAnsi="Cambria Math"/>
            <w:lang w:eastAsia="en-US"/>
          </w:rPr>
          <m:t xml:space="preserve">, </m:t>
        </m:r>
        <m:sSub>
          <m:sSubPr>
            <m:ctrlPr>
              <w:rPr>
                <w:rFonts w:ascii="Cambria Math" w:eastAsia="Times New Roman" w:hAnsi="Cambria Math"/>
                <w:i/>
                <w:lang w:eastAsia="en-US"/>
              </w:rPr>
            </m:ctrlPr>
          </m:sSubPr>
          <m:e>
            <m:r>
              <w:rPr>
                <w:rFonts w:ascii="Cambria Math" w:eastAsia="Times New Roman" w:hAnsi="Cambria Math"/>
                <w:lang w:eastAsia="en-US"/>
              </w:rPr>
              <m:t>δ3</m:t>
            </m:r>
          </m:e>
          <m:sub>
            <m:r>
              <w:rPr>
                <w:rFonts w:ascii="Cambria Math" w:eastAsia="Times New Roman" w:hAnsi="Cambria Math"/>
                <w:lang w:eastAsia="en-US"/>
              </w:rPr>
              <m:t>t,k</m:t>
            </m:r>
          </m:sub>
        </m:sSub>
      </m:oMath>
      <w:r w:rsidR="007267F7">
        <w:rPr>
          <w:rFonts w:eastAsia="Times New Roman"/>
          <w:lang w:eastAsia="en-US"/>
        </w:rPr>
        <w:t xml:space="preserve">, left the parameter phi </w:t>
      </w:r>
      <m:oMath>
        <m:sSub>
          <m:sSubPr>
            <m:ctrlPr>
              <w:rPr>
                <w:rFonts w:ascii="Cambria Math" w:eastAsia="Times New Roman" w:hAnsi="Cambria Math"/>
                <w:lang w:eastAsia="en-US"/>
              </w:rPr>
            </m:ctrlPr>
          </m:sSubPr>
          <m:e>
            <m:r>
              <m:rPr>
                <m:sty m:val="p"/>
              </m:rPr>
              <w:rPr>
                <w:rFonts w:ascii="Cambria Math" w:eastAsia="Times New Roman" w:hAnsi="Cambria Math"/>
                <w:lang w:eastAsia="en-US"/>
              </w:rPr>
              <m:t>Φ</m:t>
            </m:r>
          </m:e>
          <m:sub>
            <m:r>
              <m:rPr>
                <m:sty m:val="p"/>
              </m:rPr>
              <w:rPr>
                <w:rFonts w:ascii="Cambria Math" w:eastAsia="Times New Roman" w:hAnsi="Cambria Math"/>
                <w:lang w:eastAsia="en-US"/>
              </w:rPr>
              <m:t>t,k</m:t>
            </m:r>
          </m:sub>
        </m:sSub>
      </m:oMath>
      <w:r w:rsidR="007267F7">
        <w:rPr>
          <w:rFonts w:eastAsia="Times New Roman"/>
          <w:lang w:eastAsia="en-US"/>
        </w:rPr>
        <w:t xml:space="preserve"> temporarily ignored.</w:t>
      </w:r>
    </w:p>
    <w:p w:rsidR="007267F7" w:rsidRDefault="00046091" w:rsidP="008D28B0">
      <w:pPr>
        <w:autoSpaceDE w:val="0"/>
        <w:autoSpaceDN w:val="0"/>
        <w:adjustRightInd w:val="0"/>
        <w:spacing w:line="480" w:lineRule="auto"/>
        <w:jc w:val="both"/>
        <w:rPr>
          <w:rFonts w:eastAsia="Times New Roman"/>
          <w:lang w:eastAsia="en-US"/>
        </w:rPr>
      </w:pPr>
      <w:r>
        <w:rPr>
          <w:rFonts w:eastAsia="Times New Roman"/>
          <w:lang w:eastAsia="en-US"/>
        </w:rPr>
        <w:t>This method consists in solving the equivalent linear model and using these values as the initial point.  The convergence of nonlinear routine heavily depends on the selections of the initial points. Thus,</w:t>
      </w:r>
      <w:r w:rsidR="003D5914">
        <w:rPr>
          <w:rFonts w:eastAsia="Times New Roman"/>
          <w:lang w:eastAsia="en-US"/>
        </w:rPr>
        <w:t xml:space="preserve"> if the initial point</w:t>
      </w:r>
      <w:r>
        <w:rPr>
          <w:rFonts w:eastAsia="Times New Roman"/>
          <w:lang w:eastAsia="en-US"/>
        </w:rPr>
        <w:t xml:space="preserve"> is far away from the optimal solutions the algorithm m</w:t>
      </w:r>
      <w:r w:rsidR="003D5914">
        <w:rPr>
          <w:rFonts w:eastAsia="Times New Roman"/>
          <w:lang w:eastAsia="en-US"/>
        </w:rPr>
        <w:t>a</w:t>
      </w:r>
      <w:r>
        <w:rPr>
          <w:rFonts w:eastAsia="Times New Roman"/>
          <w:lang w:eastAsia="en-US"/>
        </w:rPr>
        <w:t xml:space="preserve">y converge to a suboptimal point or may not converge. </w:t>
      </w:r>
    </w:p>
    <w:p w:rsidR="00D02397" w:rsidRDefault="00D02397" w:rsidP="008D28B0">
      <w:pPr>
        <w:autoSpaceDE w:val="0"/>
        <w:autoSpaceDN w:val="0"/>
        <w:adjustRightInd w:val="0"/>
        <w:spacing w:line="480" w:lineRule="auto"/>
        <w:jc w:val="both"/>
        <w:rPr>
          <w:rFonts w:eastAsia="Times New Roman"/>
          <w:lang w:eastAsia="en-US"/>
        </w:rPr>
      </w:pPr>
      <w:r>
        <w:rPr>
          <w:rFonts w:eastAsia="Times New Roman"/>
          <w:lang w:eastAsia="en-US"/>
        </w:rPr>
        <w:t>Linear</w:t>
      </w:r>
      <w:r w:rsidR="003D5914">
        <w:rPr>
          <w:rFonts w:eastAsia="Times New Roman"/>
          <w:lang w:eastAsia="en-US"/>
        </w:rPr>
        <w:t>izing</w:t>
      </w:r>
      <w:r w:rsidR="0007172E">
        <w:rPr>
          <w:rFonts w:eastAsia="Times New Roman"/>
          <w:lang w:eastAsia="en-US"/>
        </w:rPr>
        <w:t xml:space="preserve"> Equation</w:t>
      </w:r>
      <w:r w:rsidR="00125808">
        <w:rPr>
          <w:rFonts w:eastAsia="Times New Roman"/>
          <w:lang w:eastAsia="en-US"/>
        </w:rPr>
        <w:t xml:space="preserve"> </w:t>
      </w:r>
      <w:r w:rsidR="00151743">
        <w:rPr>
          <w:rFonts w:eastAsia="Times New Roman"/>
          <w:lang w:eastAsia="en-US"/>
        </w:rPr>
        <w:fldChar w:fldCharType="begin"/>
      </w:r>
      <w:r w:rsidR="00125808">
        <w:rPr>
          <w:rFonts w:eastAsia="Times New Roman"/>
          <w:lang w:eastAsia="en-US"/>
        </w:rPr>
        <w:instrText xml:space="preserve"> REF _Ref273517858 \h </w:instrText>
      </w:r>
      <w:r w:rsidR="00151743">
        <w:rPr>
          <w:rFonts w:eastAsia="Times New Roman"/>
          <w:lang w:eastAsia="en-US"/>
        </w:rPr>
      </w:r>
      <w:r w:rsidR="00151743">
        <w:rPr>
          <w:rFonts w:eastAsia="Times New Roman"/>
          <w:lang w:eastAsia="en-US"/>
        </w:rPr>
        <w:fldChar w:fldCharType="separate"/>
      </w:r>
      <w:r w:rsidR="00480748" w:rsidRPr="00450F1D">
        <w:t>(</w:t>
      </w:r>
      <w:r w:rsidR="00480748">
        <w:rPr>
          <w:noProof/>
        </w:rPr>
        <w:t>4</w:t>
      </w:r>
      <w:r w:rsidR="00480748">
        <w:noBreakHyphen/>
      </w:r>
      <w:r w:rsidR="00480748">
        <w:rPr>
          <w:noProof/>
        </w:rPr>
        <w:t>5</w:t>
      </w:r>
      <w:r w:rsidR="00480748" w:rsidRPr="00450F1D">
        <w:t>)</w:t>
      </w:r>
      <w:r w:rsidR="00151743">
        <w:rPr>
          <w:rFonts w:eastAsia="Times New Roman"/>
          <w:lang w:eastAsia="en-US"/>
        </w:rPr>
        <w:fldChar w:fldCharType="end"/>
      </w:r>
      <w:r w:rsidR="007D42E7">
        <w:rPr>
          <w:rFonts w:eastAsia="Times New Roman"/>
          <w:lang w:eastAsia="en-US"/>
        </w:rPr>
        <w:t xml:space="preserve"> </w:t>
      </w:r>
      <w:r w:rsidR="003D5914">
        <w:rPr>
          <w:rFonts w:eastAsia="Times New Roman"/>
          <w:lang w:eastAsia="en-US"/>
        </w:rPr>
        <w:t>and ignoring the</w:t>
      </w:r>
      <w:r>
        <w:rPr>
          <w:rFonts w:eastAsia="Times New Roman"/>
          <w:lang w:eastAsia="en-US"/>
        </w:rPr>
        <w:t xml:space="preserve"> phi variable:</w:t>
      </w:r>
    </w:p>
    <w:p w:rsidR="00320076" w:rsidRDefault="00320076" w:rsidP="008D28B0">
      <w:pPr>
        <w:autoSpaceDE w:val="0"/>
        <w:autoSpaceDN w:val="0"/>
        <w:adjustRightInd w:val="0"/>
        <w:spacing w:line="480" w:lineRule="auto"/>
        <w:jc w:val="both"/>
        <w:rPr>
          <w:rFonts w:eastAsia="Times New Roman"/>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320076" w:rsidRPr="005761EB" w:rsidTr="00FB1C07">
        <w:tc>
          <w:tcPr>
            <w:tcW w:w="738" w:type="dxa"/>
            <w:vAlign w:val="center"/>
          </w:tcPr>
          <w:p w:rsidR="00320076" w:rsidRDefault="00320076" w:rsidP="00696EE1">
            <w:pPr>
              <w:autoSpaceDE w:val="0"/>
              <w:autoSpaceDN w:val="0"/>
              <w:adjustRightInd w:val="0"/>
              <w:spacing w:line="480" w:lineRule="auto"/>
              <w:jc w:val="center"/>
              <w:rPr>
                <w:lang w:eastAsia="es-US"/>
              </w:rPr>
            </w:pPr>
          </w:p>
        </w:tc>
        <w:tc>
          <w:tcPr>
            <w:tcW w:w="7290" w:type="dxa"/>
            <w:vAlign w:val="center"/>
          </w:tcPr>
          <w:p w:rsidR="00320076" w:rsidRPr="005761EB" w:rsidRDefault="00320076" w:rsidP="00C659F4">
            <w:pPr>
              <w:autoSpaceDE w:val="0"/>
              <w:autoSpaceDN w:val="0"/>
              <w:adjustRightInd w:val="0"/>
              <w:spacing w:line="480" w:lineRule="auto"/>
              <w:jc w:val="center"/>
              <w:rPr>
                <w:lang w:eastAsia="es-US"/>
              </w:rPr>
            </w:pPr>
            <m:oMathPara>
              <m:oMath>
                <m:r>
                  <w:rPr>
                    <w:rFonts w:ascii="Cambria Math" w:eastAsia="Times New Roman" w:hAnsi="Cambria Math"/>
                    <w:lang w:eastAsia="en-US"/>
                  </w:rPr>
                  <m:t>-Ln</m:t>
                </m:r>
                <m:d>
                  <m:dPr>
                    <m:begChr m:val="["/>
                    <m:endChr m:val="]"/>
                    <m:ctrlPr>
                      <w:rPr>
                        <w:rFonts w:ascii="Cambria Math" w:eastAsia="Times New Roman" w:hAnsi="Cambria Math"/>
                        <w:i/>
                        <w:lang w:eastAsia="en-US"/>
                      </w:rPr>
                    </m:ctrlPr>
                  </m:dPr>
                  <m:e>
                    <m:r>
                      <w:rPr>
                        <w:rFonts w:ascii="Cambria Math" w:eastAsia="Times New Roman" w:hAnsi="Cambria Math"/>
                        <w:lang w:eastAsia="en-US"/>
                      </w:rPr>
                      <m:t>1-</m:t>
                    </m:r>
                    <m:d>
                      <m:dPr>
                        <m:ctrlPr>
                          <w:rPr>
                            <w:rFonts w:ascii="Cambria Math" w:eastAsia="Times New Roman" w:hAnsi="Cambria Math"/>
                            <w:i/>
                            <w:lang w:eastAsia="en-US"/>
                          </w:rPr>
                        </m:ctrlPr>
                      </m:dPr>
                      <m:e>
                        <m:f>
                          <m:fPr>
                            <m:ctrlPr>
                              <w:rPr>
                                <w:rFonts w:ascii="Cambria Math" w:eastAsia="Times New Roman" w:hAnsi="Cambria Math"/>
                                <w:i/>
                                <w:lang w:eastAsia="en-US"/>
                              </w:rPr>
                            </m:ctrlPr>
                          </m:fPr>
                          <m:num>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t,k (i,j)</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α</m:t>
                                </m:r>
                              </m:e>
                              <m:sub>
                                <m:r>
                                  <w:rPr>
                                    <w:rFonts w:ascii="Cambria Math" w:eastAsia="Times New Roman" w:hAnsi="Cambria Math"/>
                                    <w:lang w:eastAsia="en-US"/>
                                  </w:rPr>
                                  <m:t>t,k</m:t>
                                </m:r>
                              </m:sub>
                            </m:sSub>
                          </m:num>
                          <m:den>
                            <m:sSub>
                              <m:sSubPr>
                                <m:ctrlPr>
                                  <w:rPr>
                                    <w:rFonts w:ascii="Cambria Math" w:eastAsia="Times New Roman" w:hAnsi="Cambria Math"/>
                                    <w:i/>
                                    <w:lang w:eastAsia="en-US"/>
                                  </w:rPr>
                                </m:ctrlPr>
                              </m:sSubPr>
                              <m:e>
                                <m:r>
                                  <w:rPr>
                                    <w:rFonts w:ascii="Cambria Math" w:eastAsia="Times New Roman" w:hAnsi="Cambria Math"/>
                                    <w:lang w:eastAsia="en-US"/>
                                  </w:rPr>
                                  <m:t>β</m:t>
                                </m:r>
                              </m:e>
                              <m:sub>
                                <m:r>
                                  <w:rPr>
                                    <w:rFonts w:ascii="Cambria Math" w:eastAsia="Times New Roman" w:hAnsi="Cambria Math"/>
                                    <w:lang w:eastAsia="en-US"/>
                                  </w:rPr>
                                  <m:t>t,k</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α</m:t>
                                </m:r>
                              </m:e>
                              <m:sub>
                                <m:r>
                                  <w:rPr>
                                    <w:rFonts w:ascii="Cambria Math" w:eastAsia="Times New Roman" w:hAnsi="Cambria Math"/>
                                    <w:lang w:eastAsia="en-US"/>
                                  </w:rPr>
                                  <m:t>t,k</m:t>
                                </m:r>
                              </m:sub>
                            </m:sSub>
                          </m:den>
                        </m:f>
                      </m:e>
                    </m:d>
                  </m:e>
                </m:d>
                <m:r>
                  <w:rPr>
                    <w:rFonts w:ascii="Cambria Math" w:eastAsia="Times New Roman" w:hAnsi="Cambria Math"/>
                    <w:lang w:eastAsia="en-US"/>
                  </w:rPr>
                  <m:t>=</m:t>
                </m:r>
                <m:nary>
                  <m:naryPr>
                    <m:chr m:val="∑"/>
                    <m:limLoc m:val="undOvr"/>
                    <m:subHide m:val="1"/>
                    <m:supHide m:val="1"/>
                    <m:ctrlPr>
                      <w:rPr>
                        <w:rFonts w:ascii="Cambria Math" w:eastAsia="Times New Roman" w:hAnsi="Cambria Math"/>
                        <w:i/>
                        <w:lang w:eastAsia="en-US"/>
                      </w:rPr>
                    </m:ctrlPr>
                  </m:naryPr>
                  <m:sub/>
                  <m:sup/>
                  <m:e>
                    <m:d>
                      <m:dPr>
                        <m:ctrlPr>
                          <w:rPr>
                            <w:rFonts w:ascii="Cambria Math" w:eastAsia="Times New Roman" w:hAnsi="Cambria Math"/>
                            <w:i/>
                            <w:lang w:eastAsia="en-US"/>
                          </w:rPr>
                        </m:ctrlPr>
                      </m:dPr>
                      <m:e>
                        <m:sSub>
                          <m:sSubPr>
                            <m:ctrlPr>
                              <w:rPr>
                                <w:rFonts w:ascii="Cambria Math" w:eastAsia="Times New Roman" w:hAnsi="Cambria Math"/>
                                <w:i/>
                                <w:sz w:val="18"/>
                                <w:szCs w:val="18"/>
                                <w:lang w:eastAsia="en-US"/>
                              </w:rPr>
                            </m:ctrlPr>
                          </m:sSubPr>
                          <m:e>
                            <m:r>
                              <w:rPr>
                                <w:rFonts w:ascii="Cambria Math" w:eastAsia="Times New Roman" w:hAnsi="Cambria Math"/>
                                <w:sz w:val="18"/>
                                <w:szCs w:val="18"/>
                                <w:lang w:eastAsia="en-US"/>
                              </w:rPr>
                              <m:t>δ1</m:t>
                            </m:r>
                          </m:e>
                          <m:sub>
                            <m:r>
                              <w:rPr>
                                <w:rFonts w:ascii="Cambria Math" w:eastAsia="Times New Roman" w:hAnsi="Cambria Math"/>
                                <w:sz w:val="18"/>
                                <w:szCs w:val="18"/>
                                <w:lang w:eastAsia="en-US"/>
                              </w:rPr>
                              <m:t>t,k</m:t>
                            </m:r>
                          </m:sub>
                        </m:sSub>
                        <m:sSub>
                          <m:sSubPr>
                            <m:ctrlPr>
                              <w:rPr>
                                <w:rFonts w:ascii="Cambria Math" w:eastAsia="Times New Roman" w:hAnsi="Cambria Math"/>
                                <w:i/>
                                <w:sz w:val="18"/>
                                <w:szCs w:val="18"/>
                                <w:lang w:eastAsia="en-US"/>
                              </w:rPr>
                            </m:ctrlPr>
                          </m:sSubPr>
                          <m:e>
                            <m:acc>
                              <m:accPr>
                                <m:chr m:val="̅"/>
                                <m:ctrlPr>
                                  <w:rPr>
                                    <w:rFonts w:ascii="Cambria Math" w:eastAsia="Times New Roman" w:hAnsi="Cambria Math"/>
                                    <w:i/>
                                    <w:sz w:val="18"/>
                                    <w:szCs w:val="18"/>
                                    <w:lang w:eastAsia="en-US"/>
                                  </w:rPr>
                                </m:ctrlPr>
                              </m:accPr>
                              <m:e>
                                <m:r>
                                  <w:rPr>
                                    <w:rFonts w:ascii="Cambria Math" w:eastAsia="Times New Roman" w:hAnsi="Cambria Math"/>
                                    <w:sz w:val="18"/>
                                    <w:szCs w:val="18"/>
                                    <w:lang w:eastAsia="en-US"/>
                                  </w:rPr>
                                  <m:t>h</m:t>
                                </m:r>
                              </m:e>
                            </m:acc>
                          </m:e>
                          <m:sub>
                            <m:r>
                              <w:rPr>
                                <w:rFonts w:ascii="Cambria Math" w:eastAsia="Times New Roman" w:hAnsi="Cambria Math"/>
                                <w:sz w:val="18"/>
                                <w:szCs w:val="18"/>
                                <w:lang w:eastAsia="en-US"/>
                              </w:rPr>
                              <m:t xml:space="preserve">t-1, k </m:t>
                            </m:r>
                            <m:d>
                              <m:dPr>
                                <m:ctrlPr>
                                  <w:rPr>
                                    <w:rFonts w:ascii="Cambria Math" w:eastAsia="Times New Roman" w:hAnsi="Cambria Math"/>
                                    <w:i/>
                                    <w:sz w:val="18"/>
                                    <w:szCs w:val="18"/>
                                    <w:lang w:eastAsia="en-US"/>
                                  </w:rPr>
                                </m:ctrlPr>
                              </m:dPr>
                              <m:e>
                                <m:r>
                                  <w:rPr>
                                    <w:rFonts w:ascii="Cambria Math" w:eastAsia="Times New Roman" w:hAnsi="Cambria Math"/>
                                    <w:sz w:val="18"/>
                                    <w:szCs w:val="18"/>
                                    <w:lang w:eastAsia="en-US"/>
                                  </w:rPr>
                                  <m:t>i,j</m:t>
                                </m:r>
                              </m:e>
                            </m:d>
                          </m:sub>
                        </m:sSub>
                        <m:r>
                          <w:rPr>
                            <w:rFonts w:ascii="Cambria Math" w:eastAsia="Times New Roman" w:hAnsi="Cambria Math"/>
                            <w:sz w:val="18"/>
                            <w:szCs w:val="18"/>
                            <w:lang w:eastAsia="en-US"/>
                          </w:rPr>
                          <m:t>+</m:t>
                        </m:r>
                        <m:sSub>
                          <m:sSubPr>
                            <m:ctrlPr>
                              <w:rPr>
                                <w:rFonts w:ascii="Cambria Math" w:eastAsia="Times New Roman" w:hAnsi="Cambria Math"/>
                                <w:i/>
                                <w:sz w:val="18"/>
                                <w:szCs w:val="18"/>
                                <w:lang w:eastAsia="en-US"/>
                              </w:rPr>
                            </m:ctrlPr>
                          </m:sSubPr>
                          <m:e>
                            <m:r>
                              <w:rPr>
                                <w:rFonts w:ascii="Cambria Math" w:eastAsia="Times New Roman" w:hAnsi="Cambria Math"/>
                                <w:sz w:val="18"/>
                                <w:szCs w:val="18"/>
                                <w:lang w:eastAsia="en-US"/>
                              </w:rPr>
                              <m:t>δ2</m:t>
                            </m:r>
                          </m:e>
                          <m:sub>
                            <m:r>
                              <w:rPr>
                                <w:rFonts w:ascii="Cambria Math" w:eastAsia="Times New Roman" w:hAnsi="Cambria Math"/>
                                <w:sz w:val="18"/>
                                <w:szCs w:val="18"/>
                                <w:lang w:eastAsia="en-US"/>
                              </w:rPr>
                              <m:t>t,k</m:t>
                            </m:r>
                          </m:sub>
                        </m:sSub>
                        <m:sSub>
                          <m:sSubPr>
                            <m:ctrlPr>
                              <w:rPr>
                                <w:rFonts w:ascii="Cambria Math" w:eastAsia="Times New Roman" w:hAnsi="Cambria Math"/>
                                <w:i/>
                                <w:sz w:val="18"/>
                                <w:szCs w:val="18"/>
                                <w:lang w:eastAsia="en-US"/>
                              </w:rPr>
                            </m:ctrlPr>
                          </m:sSubPr>
                          <m:e>
                            <m:acc>
                              <m:accPr>
                                <m:chr m:val="̅"/>
                                <m:ctrlPr>
                                  <w:rPr>
                                    <w:rFonts w:ascii="Cambria Math" w:eastAsia="Times New Roman" w:hAnsi="Cambria Math"/>
                                    <w:i/>
                                    <w:sz w:val="18"/>
                                    <w:szCs w:val="18"/>
                                    <w:lang w:eastAsia="en-US"/>
                                  </w:rPr>
                                </m:ctrlPr>
                              </m:accPr>
                              <m:e>
                                <m:r>
                                  <w:rPr>
                                    <w:rFonts w:ascii="Cambria Math" w:eastAsia="Times New Roman" w:hAnsi="Cambria Math"/>
                                    <w:sz w:val="18"/>
                                    <w:szCs w:val="18"/>
                                    <w:lang w:eastAsia="en-US"/>
                                  </w:rPr>
                                  <m:t>h</m:t>
                                </m:r>
                              </m:e>
                            </m:acc>
                          </m:e>
                          <m:sub>
                            <m:r>
                              <w:rPr>
                                <w:rFonts w:ascii="Cambria Math" w:eastAsia="Times New Roman" w:hAnsi="Cambria Math"/>
                                <w:sz w:val="18"/>
                                <w:szCs w:val="18"/>
                                <w:lang w:eastAsia="en-US"/>
                              </w:rPr>
                              <m:t xml:space="preserve">t-2, k </m:t>
                            </m:r>
                            <m:d>
                              <m:dPr>
                                <m:ctrlPr>
                                  <w:rPr>
                                    <w:rFonts w:ascii="Cambria Math" w:eastAsia="Times New Roman" w:hAnsi="Cambria Math"/>
                                    <w:i/>
                                    <w:sz w:val="18"/>
                                    <w:szCs w:val="18"/>
                                    <w:lang w:eastAsia="en-US"/>
                                  </w:rPr>
                                </m:ctrlPr>
                              </m:dPr>
                              <m:e>
                                <m:r>
                                  <w:rPr>
                                    <w:rFonts w:ascii="Cambria Math" w:eastAsia="Times New Roman" w:hAnsi="Cambria Math"/>
                                    <w:sz w:val="18"/>
                                    <w:szCs w:val="18"/>
                                    <w:lang w:eastAsia="en-US"/>
                                  </w:rPr>
                                  <m:t>i,j</m:t>
                                </m:r>
                              </m:e>
                            </m:d>
                          </m:sub>
                        </m:sSub>
                        <m:r>
                          <w:rPr>
                            <w:rFonts w:ascii="Cambria Math" w:eastAsia="Times New Roman" w:hAnsi="Cambria Math"/>
                            <w:sz w:val="18"/>
                            <w:szCs w:val="18"/>
                            <w:lang w:eastAsia="en-US"/>
                          </w:rPr>
                          <m:t>+</m:t>
                        </m:r>
                        <m:sSub>
                          <m:sSubPr>
                            <m:ctrlPr>
                              <w:rPr>
                                <w:rFonts w:ascii="Cambria Math" w:eastAsia="Times New Roman" w:hAnsi="Cambria Math"/>
                                <w:i/>
                                <w:sz w:val="18"/>
                                <w:szCs w:val="18"/>
                                <w:lang w:eastAsia="en-US"/>
                              </w:rPr>
                            </m:ctrlPr>
                          </m:sSubPr>
                          <m:e>
                            <m:r>
                              <w:rPr>
                                <w:rFonts w:ascii="Cambria Math" w:eastAsia="Times New Roman" w:hAnsi="Cambria Math"/>
                                <w:sz w:val="18"/>
                                <w:szCs w:val="18"/>
                                <w:lang w:eastAsia="en-US"/>
                              </w:rPr>
                              <m:t>δ3</m:t>
                            </m:r>
                          </m:e>
                          <m:sub>
                            <m:r>
                              <w:rPr>
                                <w:rFonts w:ascii="Cambria Math" w:eastAsia="Times New Roman" w:hAnsi="Cambria Math"/>
                                <w:sz w:val="18"/>
                                <w:szCs w:val="18"/>
                                <w:lang w:eastAsia="en-US"/>
                              </w:rPr>
                              <m:t>t,k</m:t>
                            </m:r>
                          </m:sub>
                        </m:sSub>
                        <m:sSub>
                          <m:sSubPr>
                            <m:ctrlPr>
                              <w:rPr>
                                <w:rFonts w:ascii="Cambria Math" w:eastAsia="Times New Roman" w:hAnsi="Cambria Math"/>
                                <w:i/>
                                <w:sz w:val="18"/>
                                <w:szCs w:val="18"/>
                                <w:lang w:eastAsia="en-US"/>
                              </w:rPr>
                            </m:ctrlPr>
                          </m:sSubPr>
                          <m:e>
                            <m:r>
                              <w:rPr>
                                <w:rFonts w:ascii="Cambria Math" w:eastAsia="Times New Roman" w:hAnsi="Cambria Math"/>
                                <w:sz w:val="18"/>
                                <w:szCs w:val="18"/>
                                <w:lang w:eastAsia="en-US"/>
                              </w:rPr>
                              <m:t>Z</m:t>
                            </m:r>
                          </m:e>
                          <m:sub>
                            <m:r>
                              <w:rPr>
                                <w:rFonts w:ascii="Cambria Math" w:eastAsia="Times New Roman" w:hAnsi="Cambria Math"/>
                                <w:sz w:val="18"/>
                                <w:szCs w:val="18"/>
                                <w:lang w:eastAsia="en-US"/>
                              </w:rPr>
                              <m:t xml:space="preserve">t-1, k </m:t>
                            </m:r>
                            <m:d>
                              <m:dPr>
                                <m:ctrlPr>
                                  <w:rPr>
                                    <w:rFonts w:ascii="Cambria Math" w:eastAsia="Times New Roman" w:hAnsi="Cambria Math"/>
                                    <w:i/>
                                    <w:sz w:val="18"/>
                                    <w:szCs w:val="18"/>
                                    <w:lang w:eastAsia="en-US"/>
                                  </w:rPr>
                                </m:ctrlPr>
                              </m:dPr>
                              <m:e>
                                <m:r>
                                  <w:rPr>
                                    <w:rFonts w:ascii="Cambria Math" w:eastAsia="Times New Roman" w:hAnsi="Cambria Math"/>
                                    <w:sz w:val="18"/>
                                    <w:szCs w:val="18"/>
                                    <w:lang w:eastAsia="en-US"/>
                                  </w:rPr>
                                  <m:t>i,j</m:t>
                                </m:r>
                              </m:e>
                            </m:d>
                          </m:sub>
                        </m:sSub>
                      </m:e>
                    </m:d>
                  </m:e>
                </m:nary>
                <m:r>
                  <w:rPr>
                    <w:rFonts w:ascii="Cambria Math" w:eastAsia="Times New Roman" w:hAnsi="Cambria Math"/>
                    <w:lang w:eastAsia="en-US"/>
                  </w:rPr>
                  <m:t>+</m:t>
                </m:r>
                <m:sSub>
                  <m:sSubPr>
                    <m:ctrlPr>
                      <w:rPr>
                        <w:rFonts w:ascii="Cambria Math" w:eastAsia="Times New Roman" w:hAnsi="Cambria Math"/>
                        <w:i/>
                        <w:sz w:val="18"/>
                        <w:szCs w:val="18"/>
                        <w:lang w:eastAsia="en-US"/>
                      </w:rPr>
                    </m:ctrlPr>
                  </m:sSubPr>
                  <m:e>
                    <m:r>
                      <w:rPr>
                        <w:rFonts w:ascii="Cambria Math" w:eastAsia="Times New Roman" w:hAnsi="Cambria Math"/>
                        <w:sz w:val="18"/>
                        <w:szCs w:val="18"/>
                        <w:lang w:eastAsia="en-US"/>
                      </w:rPr>
                      <m:t>ε</m:t>
                    </m:r>
                  </m:e>
                  <m:sub>
                    <m:r>
                      <w:rPr>
                        <w:rFonts w:ascii="Cambria Math" w:eastAsia="Times New Roman" w:hAnsi="Cambria Math"/>
                        <w:sz w:val="18"/>
                        <w:szCs w:val="18"/>
                        <w:lang w:eastAsia="en-US"/>
                      </w:rPr>
                      <m:t>t,k</m:t>
                    </m:r>
                    <m:d>
                      <m:dPr>
                        <m:ctrlPr>
                          <w:rPr>
                            <w:rFonts w:ascii="Cambria Math" w:eastAsia="Times New Roman" w:hAnsi="Cambria Math"/>
                            <w:i/>
                            <w:sz w:val="18"/>
                            <w:szCs w:val="18"/>
                            <w:lang w:eastAsia="en-US"/>
                          </w:rPr>
                        </m:ctrlPr>
                      </m:dPr>
                      <m:e>
                        <m:r>
                          <w:rPr>
                            <w:rFonts w:ascii="Cambria Math" w:eastAsia="Times New Roman" w:hAnsi="Cambria Math"/>
                            <w:sz w:val="18"/>
                            <w:szCs w:val="18"/>
                            <w:lang w:eastAsia="en-US"/>
                          </w:rPr>
                          <m:t>i,j</m:t>
                        </m:r>
                      </m:e>
                    </m:d>
                  </m:sub>
                </m:sSub>
              </m:oMath>
            </m:oMathPara>
          </w:p>
        </w:tc>
        <w:tc>
          <w:tcPr>
            <w:tcW w:w="828" w:type="dxa"/>
            <w:vAlign w:val="center"/>
          </w:tcPr>
          <w:p w:rsidR="00320076" w:rsidRPr="005761EB" w:rsidRDefault="0067256A" w:rsidP="00696EE1">
            <w:pPr>
              <w:autoSpaceDE w:val="0"/>
              <w:autoSpaceDN w:val="0"/>
              <w:adjustRightInd w:val="0"/>
              <w:spacing w:line="480" w:lineRule="auto"/>
              <w:jc w:val="right"/>
              <w:rPr>
                <w:lang w:eastAsia="es-US"/>
              </w:rPr>
            </w:pPr>
            <w:bookmarkStart w:id="208" w:name="_Ref399920236"/>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20</w:t>
            </w:r>
            <w:r w:rsidR="00151743">
              <w:rPr>
                <w:noProof/>
              </w:rPr>
              <w:fldChar w:fldCharType="end"/>
            </w:r>
            <w:r>
              <w:t>)</w:t>
            </w:r>
            <w:bookmarkEnd w:id="208"/>
          </w:p>
        </w:tc>
      </w:tr>
    </w:tbl>
    <w:p w:rsidR="00320076" w:rsidRDefault="00320076" w:rsidP="008D28B0">
      <w:pPr>
        <w:autoSpaceDE w:val="0"/>
        <w:autoSpaceDN w:val="0"/>
        <w:adjustRightInd w:val="0"/>
        <w:spacing w:line="480" w:lineRule="auto"/>
        <w:jc w:val="both"/>
        <w:rPr>
          <w:rFonts w:eastAsia="Times New Roman"/>
          <w:lang w:eastAsia="en-US"/>
        </w:rPr>
      </w:pPr>
    </w:p>
    <w:p w:rsidR="00E81E3D" w:rsidRDefault="00FB1C07" w:rsidP="008D28B0">
      <w:pPr>
        <w:autoSpaceDE w:val="0"/>
        <w:autoSpaceDN w:val="0"/>
        <w:adjustRightInd w:val="0"/>
        <w:spacing w:line="480" w:lineRule="auto"/>
        <w:jc w:val="both"/>
        <w:rPr>
          <w:rFonts w:eastAsia="Times New Roman"/>
          <w:lang w:eastAsia="en-US"/>
        </w:rPr>
      </w:pPr>
      <w:proofErr w:type="gramStart"/>
      <w:r>
        <w:rPr>
          <w:rFonts w:eastAsia="Times New Roman"/>
          <w:lang w:eastAsia="en-US"/>
        </w:rPr>
        <w:t>w</w:t>
      </w:r>
      <w:r w:rsidR="00E87661">
        <w:rPr>
          <w:rFonts w:eastAsia="Times New Roman"/>
          <w:lang w:eastAsia="en-US"/>
        </w:rPr>
        <w:t>here</w:t>
      </w:r>
      <w:proofErr w:type="gram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FB1C07" w:rsidRPr="005761EB" w:rsidTr="00114F3A">
        <w:tc>
          <w:tcPr>
            <w:tcW w:w="738" w:type="dxa"/>
            <w:vAlign w:val="center"/>
          </w:tcPr>
          <w:p w:rsidR="00FB1C07" w:rsidRDefault="00FB1C07" w:rsidP="00696EE1">
            <w:pPr>
              <w:autoSpaceDE w:val="0"/>
              <w:autoSpaceDN w:val="0"/>
              <w:adjustRightInd w:val="0"/>
              <w:spacing w:line="480" w:lineRule="auto"/>
              <w:jc w:val="center"/>
              <w:rPr>
                <w:lang w:eastAsia="es-US"/>
              </w:rPr>
            </w:pPr>
          </w:p>
        </w:tc>
        <w:tc>
          <w:tcPr>
            <w:tcW w:w="7290" w:type="dxa"/>
            <w:vAlign w:val="center"/>
          </w:tcPr>
          <w:p w:rsidR="00FB1C07" w:rsidRPr="00FB1C07" w:rsidRDefault="00CA2D78" w:rsidP="00696EE1">
            <w:pPr>
              <w:autoSpaceDE w:val="0"/>
              <w:autoSpaceDN w:val="0"/>
              <w:adjustRightInd w:val="0"/>
              <w:spacing w:line="480" w:lineRule="auto"/>
              <w:jc w:val="center"/>
              <w:rPr>
                <w:lang w:eastAsia="es-US"/>
              </w:rPr>
            </w:pPr>
            <m:oMathPara>
              <m:oMath>
                <m:sSub>
                  <m:sSubPr>
                    <m:ctrlPr>
                      <w:rPr>
                        <w:rFonts w:ascii="Cambria Math" w:hAnsi="Cambria Math"/>
                        <w:i/>
                      </w:rPr>
                    </m:ctrlPr>
                  </m:sSubPr>
                  <m:e>
                    <m:r>
                      <w:rPr>
                        <w:rFonts w:ascii="Cambria Math" w:hAnsi="Cambria Math"/>
                      </w:rPr>
                      <m:t>β</m:t>
                    </m:r>
                  </m:e>
                  <m:sub>
                    <m:r>
                      <w:rPr>
                        <w:rFonts w:ascii="Cambria Math" w:hAnsi="Cambria Math"/>
                      </w:rPr>
                      <m:t>t,k</m:t>
                    </m:r>
                  </m:sub>
                </m:sSub>
                <m:r>
                  <w:rPr>
                    <w:rFonts w:ascii="Cambria Math" w:hAnsi="Cambria Math"/>
                  </w:rPr>
                  <m:t>&gt;</m:t>
                </m:r>
                <m:sSub>
                  <m:sSubPr>
                    <m:ctrlPr>
                      <w:rPr>
                        <w:rFonts w:ascii="Cambria Math" w:hAnsi="Cambria Math"/>
                        <w:i/>
                      </w:rPr>
                    </m:ctrlPr>
                  </m:sSubPr>
                  <m:e>
                    <m:r>
                      <w:rPr>
                        <w:rFonts w:ascii="Cambria Math" w:hAnsi="Cambria Math"/>
                      </w:rPr>
                      <m:t>h</m:t>
                    </m:r>
                  </m:e>
                  <m:sub>
                    <m:r>
                      <w:rPr>
                        <w:rFonts w:ascii="Cambria Math" w:hAnsi="Cambria Math"/>
                      </w:rPr>
                      <m:t xml:space="preserve">t,k </m:t>
                    </m:r>
                    <m:d>
                      <m:dPr>
                        <m:ctrlPr>
                          <w:rPr>
                            <w:rFonts w:ascii="Cambria Math" w:hAnsi="Cambria Math"/>
                            <w:i/>
                          </w:rPr>
                        </m:ctrlPr>
                      </m:dPr>
                      <m:e>
                        <m:r>
                          <w:rPr>
                            <w:rFonts w:ascii="Cambria Math" w:hAnsi="Cambria Math"/>
                          </w:rPr>
                          <m:t>i,j</m:t>
                        </m:r>
                      </m:e>
                    </m:d>
                  </m:sub>
                </m:sSub>
                <m:r>
                  <w:rPr>
                    <w:rFonts w:ascii="Cambria Math" w:hAnsi="Cambria Math"/>
                  </w:rPr>
                  <m:t xml:space="preserve"> and </m:t>
                </m:r>
                <m:sSub>
                  <m:sSubPr>
                    <m:ctrlPr>
                      <w:rPr>
                        <w:rFonts w:ascii="Cambria Math" w:hAnsi="Cambria Math"/>
                        <w:i/>
                      </w:rPr>
                    </m:ctrlPr>
                  </m:sSubPr>
                  <m:e>
                    <m:r>
                      <w:rPr>
                        <w:rFonts w:ascii="Cambria Math" w:hAnsi="Cambria Math"/>
                      </w:rPr>
                      <m:t>α</m:t>
                    </m:r>
                  </m:e>
                  <m:sub>
                    <m:r>
                      <w:rPr>
                        <w:rFonts w:ascii="Cambria Math" w:hAnsi="Cambria Math"/>
                      </w:rPr>
                      <m:t>t,k</m:t>
                    </m:r>
                  </m:sub>
                </m:sSub>
                <m:r>
                  <w:rPr>
                    <w:rFonts w:ascii="Cambria Math" w:hAnsi="Cambria Math"/>
                  </w:rPr>
                  <m:t>&lt;</m:t>
                </m:r>
                <m:sSub>
                  <m:sSubPr>
                    <m:ctrlPr>
                      <w:rPr>
                        <w:rFonts w:ascii="Cambria Math" w:hAnsi="Cambria Math"/>
                        <w:i/>
                      </w:rPr>
                    </m:ctrlPr>
                  </m:sSubPr>
                  <m:e>
                    <m:r>
                      <w:rPr>
                        <w:rFonts w:ascii="Cambria Math" w:hAnsi="Cambria Math"/>
                      </w:rPr>
                      <m:t>h</m:t>
                    </m:r>
                  </m:e>
                  <m:sub>
                    <m:r>
                      <w:rPr>
                        <w:rFonts w:ascii="Cambria Math" w:hAnsi="Cambria Math"/>
                      </w:rPr>
                      <m:t>t,k (i,j)</m:t>
                    </m:r>
                  </m:sub>
                </m:sSub>
                <m:r>
                  <w:rPr>
                    <w:rFonts w:ascii="Cambria Math" w:hAnsi="Cambria Math"/>
                  </w:rPr>
                  <m:t xml:space="preserve">  </m:t>
                </m:r>
              </m:oMath>
            </m:oMathPara>
          </w:p>
        </w:tc>
        <w:tc>
          <w:tcPr>
            <w:tcW w:w="828" w:type="dxa"/>
            <w:vAlign w:val="center"/>
          </w:tcPr>
          <w:p w:rsidR="00FB1C07" w:rsidRPr="00FB1C07" w:rsidRDefault="00FB1C07" w:rsidP="00696EE1">
            <w:pPr>
              <w:autoSpaceDE w:val="0"/>
              <w:autoSpaceDN w:val="0"/>
              <w:adjustRightInd w:val="0"/>
              <w:spacing w:line="480" w:lineRule="auto"/>
              <w:jc w:val="right"/>
              <w:rPr>
                <w:lang w:eastAsia="es-US"/>
              </w:rPr>
            </w:pPr>
            <w:bookmarkStart w:id="209" w:name="_Ref399586524"/>
            <w:r w:rsidRPr="00FB1C07">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21</w:t>
            </w:r>
            <w:r w:rsidR="00151743">
              <w:rPr>
                <w:noProof/>
              </w:rPr>
              <w:fldChar w:fldCharType="end"/>
            </w:r>
            <w:r w:rsidRPr="00FB1C07">
              <w:t>)</w:t>
            </w:r>
            <w:bookmarkEnd w:id="209"/>
          </w:p>
        </w:tc>
      </w:tr>
    </w:tbl>
    <w:p w:rsidR="00FB1C07" w:rsidRDefault="00FB1C07" w:rsidP="008D28B0">
      <w:pPr>
        <w:autoSpaceDE w:val="0"/>
        <w:autoSpaceDN w:val="0"/>
        <w:adjustRightInd w:val="0"/>
        <w:spacing w:line="480" w:lineRule="auto"/>
        <w:jc w:val="both"/>
        <w:rPr>
          <w:rFonts w:eastAsia="Times New Roman"/>
          <w:lang w:eastAsia="en-US"/>
        </w:rPr>
      </w:pPr>
    </w:p>
    <w:p w:rsidR="002663F1" w:rsidRDefault="00CA2D78" w:rsidP="002E2220">
      <w:pPr>
        <w:pStyle w:val="ListParagraph"/>
        <w:spacing w:line="480" w:lineRule="auto"/>
        <w:ind w:left="0"/>
        <w:jc w:val="both"/>
        <w:rPr>
          <w:rFonts w:eastAsiaTheme="minorEastAsia"/>
        </w:rPr>
      </w:pPr>
      <m:oMath>
        <m:sSub>
          <m:sSubPr>
            <m:ctrlPr>
              <w:rPr>
                <w:rFonts w:ascii="Cambria Math" w:eastAsia="Times New Roman" w:hAnsi="Cambria Math"/>
                <w:i/>
                <w:lang w:eastAsia="en-US"/>
              </w:rPr>
            </m:ctrlPr>
          </m:sSubPr>
          <m:e>
            <m:r>
              <w:rPr>
                <w:rFonts w:ascii="Cambria Math" w:eastAsia="Times New Roman" w:hAnsi="Cambria Math"/>
                <w:lang w:eastAsia="en-US"/>
              </w:rPr>
              <m:t>ε</m:t>
            </m:r>
          </m:e>
          <m:sub>
            <m:r>
              <w:rPr>
                <w:rFonts w:ascii="Cambria Math" w:eastAsia="Times New Roman" w:hAnsi="Cambria Math"/>
                <w:lang w:eastAsia="en-US"/>
              </w:rPr>
              <m:t>t,k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147000">
        <w:rPr>
          <w:rFonts w:eastAsiaTheme="minorEastAsia"/>
          <w:lang w:eastAsia="en-US"/>
        </w:rPr>
        <w:t xml:space="preserve"> </w:t>
      </w:r>
      <w:r w:rsidR="001A028F">
        <w:rPr>
          <w:rFonts w:eastAsiaTheme="minorEastAsia"/>
          <w:lang w:eastAsia="en-US"/>
        </w:rPr>
        <w:t xml:space="preserve"> </w:t>
      </w:r>
      <w:proofErr w:type="gramStart"/>
      <w:r w:rsidR="001A028F">
        <w:rPr>
          <w:rFonts w:eastAsiaTheme="minorEastAsia"/>
          <w:lang w:eastAsia="en-US"/>
        </w:rPr>
        <w:t>i</w:t>
      </w:r>
      <w:r w:rsidR="001A028F">
        <w:rPr>
          <w:rFonts w:eastAsiaTheme="minorEastAsia"/>
        </w:rPr>
        <w:t>s</w:t>
      </w:r>
      <w:proofErr w:type="gramEnd"/>
      <w:r w:rsidR="00147000">
        <w:rPr>
          <w:rFonts w:eastAsiaTheme="minorEastAsia"/>
        </w:rPr>
        <w:t xml:space="preserve"> an unknown random variable at time </w:t>
      </w:r>
      <m:oMath>
        <m:r>
          <w:rPr>
            <w:rFonts w:ascii="Cambria Math" w:eastAsiaTheme="minorEastAsia" w:hAnsi="Cambria Math"/>
          </w:rPr>
          <m:t>t</m:t>
        </m:r>
      </m:oMath>
      <w:r w:rsidR="00147000">
        <w:rPr>
          <w:rFonts w:eastAsiaTheme="minorEastAsia"/>
        </w:rPr>
        <w:t xml:space="preserve"> and at location </w:t>
      </w:r>
      <m:oMath>
        <m:r>
          <w:rPr>
            <w:rFonts w:ascii="Cambria Math" w:eastAsiaTheme="minorEastAsia" w:hAnsi="Cambria Math"/>
          </w:rPr>
          <m:t>(i,j)</m:t>
        </m:r>
      </m:oMath>
      <w:r w:rsidR="00147000">
        <w:rPr>
          <w:rFonts w:eastAsiaTheme="minorEastAsia"/>
        </w:rPr>
        <w:t xml:space="preserve"> of the </w:t>
      </w:r>
      <m:oMath>
        <m:r>
          <w:rPr>
            <w:rFonts w:ascii="Cambria Math" w:eastAsiaTheme="minorEastAsia" w:hAnsi="Cambria Math"/>
          </w:rPr>
          <m:t>k</m:t>
        </m:r>
      </m:oMath>
      <w:r w:rsidR="001A028F">
        <w:rPr>
          <w:rFonts w:eastAsiaTheme="minorEastAsia"/>
        </w:rPr>
        <w:t xml:space="preserve"> zone</w:t>
      </w:r>
      <w:r w:rsidR="00147000">
        <w:rPr>
          <w:rFonts w:eastAsiaTheme="minorEastAsia"/>
        </w:rPr>
        <w:t xml:space="preserve">, </w:t>
      </w:r>
      <w:r w:rsidR="002663F1">
        <w:rPr>
          <w:rFonts w:eastAsiaTheme="minorEastAsia"/>
        </w:rPr>
        <w:t>the initial values of delta are obtained by</w:t>
      </w:r>
      <w:r w:rsidR="003457FB">
        <w:rPr>
          <w:rFonts w:eastAsiaTheme="minorEastAsia"/>
        </w:rPr>
        <w:t xml:space="preserve"> solving the linear regression E</w:t>
      </w:r>
      <w:r w:rsidR="002663F1">
        <w:rPr>
          <w:rFonts w:eastAsiaTheme="minorEastAsia"/>
        </w:rPr>
        <w:t xml:space="preserve">quation </w:t>
      </w:r>
      <w:r w:rsidR="00151743">
        <w:rPr>
          <w:rFonts w:eastAsiaTheme="minorEastAsia"/>
        </w:rPr>
        <w:fldChar w:fldCharType="begin"/>
      </w:r>
      <w:r w:rsidR="0066572E">
        <w:rPr>
          <w:rFonts w:eastAsiaTheme="minorEastAsia"/>
        </w:rPr>
        <w:instrText xml:space="preserve"> REF _Ref399920236 \h </w:instrText>
      </w:r>
      <w:r w:rsidR="00151743">
        <w:rPr>
          <w:rFonts w:eastAsiaTheme="minorEastAsia"/>
        </w:rPr>
      </w:r>
      <w:r w:rsidR="00151743">
        <w:rPr>
          <w:rFonts w:eastAsiaTheme="minorEastAsia"/>
        </w:rPr>
        <w:fldChar w:fldCharType="separate"/>
      </w:r>
      <w:r w:rsidR="00480748">
        <w:t>(</w:t>
      </w:r>
      <w:r w:rsidR="00480748">
        <w:rPr>
          <w:noProof/>
        </w:rPr>
        <w:t>4</w:t>
      </w:r>
      <w:r w:rsidR="00480748">
        <w:noBreakHyphen/>
      </w:r>
      <w:r w:rsidR="00480748">
        <w:rPr>
          <w:noProof/>
        </w:rPr>
        <w:t>20</w:t>
      </w:r>
      <w:r w:rsidR="00480748">
        <w:t>)</w:t>
      </w:r>
      <w:r w:rsidR="00151743">
        <w:rPr>
          <w:rFonts w:eastAsiaTheme="minorEastAsia"/>
        </w:rPr>
        <w:fldChar w:fldCharType="end"/>
      </w:r>
      <w:r w:rsidR="0066572E">
        <w:rPr>
          <w:rFonts w:eastAsiaTheme="minorEastAsia"/>
        </w:rPr>
        <w:t xml:space="preserve"> </w:t>
      </w:r>
      <w:r w:rsidR="007D7093">
        <w:rPr>
          <w:rFonts w:eastAsiaTheme="minorEastAsia"/>
        </w:rPr>
        <w:t>by the least square method.</w:t>
      </w:r>
    </w:p>
    <w:p w:rsidR="003F5043" w:rsidRDefault="002E2220" w:rsidP="002E2220">
      <w:pPr>
        <w:pStyle w:val="ListParagraph"/>
        <w:spacing w:line="480" w:lineRule="auto"/>
        <w:ind w:left="0"/>
        <w:jc w:val="both"/>
        <w:rPr>
          <w:lang w:eastAsia="en-US"/>
        </w:rPr>
      </w:pPr>
      <w:r>
        <w:t xml:space="preserve">The phi parameter is </w:t>
      </w:r>
      <w:r w:rsidR="005325F1">
        <w:t xml:space="preserve">a bias correction factor </w:t>
      </w:r>
      <w:r w:rsidR="00C61203">
        <w:t>and can be estimated using a second linear regression</w:t>
      </w:r>
      <w:r w:rsidR="00046532">
        <w:t>. Once the delta values are estimated th</w:t>
      </w:r>
      <w:r w:rsidR="00B07C19">
        <w:t>ese are replace</w:t>
      </w:r>
      <w:r w:rsidR="002E0588">
        <w:t xml:space="preserve">d in the main </w:t>
      </w:r>
      <w:r w:rsidR="00D812B5">
        <w:t>E</w:t>
      </w:r>
      <w:r w:rsidR="00B07C19">
        <w:t>quation</w:t>
      </w:r>
      <w:r w:rsidR="0066572E">
        <w:t xml:space="preserve"> </w:t>
      </w:r>
      <w:r w:rsidR="00151743">
        <w:lastRenderedPageBreak/>
        <w:fldChar w:fldCharType="begin"/>
      </w:r>
      <w:r w:rsidR="0066572E">
        <w:instrText xml:space="preserve"> REF _Ref273517858 \h </w:instrText>
      </w:r>
      <w:r w:rsidR="00151743">
        <w:fldChar w:fldCharType="separate"/>
      </w:r>
      <w:r w:rsidR="00480748" w:rsidRPr="00450F1D">
        <w:t>(</w:t>
      </w:r>
      <w:r w:rsidR="00480748">
        <w:rPr>
          <w:noProof/>
        </w:rPr>
        <w:t>4</w:t>
      </w:r>
      <w:r w:rsidR="00480748">
        <w:noBreakHyphen/>
      </w:r>
      <w:r w:rsidR="00480748">
        <w:rPr>
          <w:noProof/>
        </w:rPr>
        <w:t>5</w:t>
      </w:r>
      <w:r w:rsidR="00480748" w:rsidRPr="00450F1D">
        <w:t>)</w:t>
      </w:r>
      <w:r w:rsidR="00151743">
        <w:fldChar w:fldCharType="end"/>
      </w:r>
      <w:r w:rsidR="0066572E">
        <w:t>.</w:t>
      </w:r>
      <w:r w:rsidR="0063279F">
        <w:t xml:space="preserve"> </w:t>
      </w:r>
      <w:r w:rsidR="003D253F">
        <w:t xml:space="preserve">The </w:t>
      </w:r>
      <w:r w:rsidR="00046532">
        <w:t>next step is to find the</w:t>
      </w:r>
      <w:r w:rsidR="007D7E0F">
        <w:t xml:space="preserve"> phi </w:t>
      </w:r>
      <w:proofErr w:type="gramStart"/>
      <w:r w:rsidR="00906683">
        <w:t xml:space="preserve">value </w:t>
      </w:r>
      <w:proofErr w:type="gramEnd"/>
      <m:oMath>
        <m:r>
          <w:rPr>
            <w:rFonts w:ascii="Cambria Math" w:hAnsi="Cambria Math"/>
          </w:rPr>
          <m:t>(</m:t>
        </m:r>
        <m:sSub>
          <m:sSubPr>
            <m:ctrlPr>
              <w:rPr>
                <w:rFonts w:ascii="Cambria Math" w:eastAsia="Times New Roman" w:hAnsi="Cambria Math"/>
                <w:i/>
                <w:lang w:eastAsia="en-US"/>
              </w:rPr>
            </m:ctrlPr>
          </m:sSubPr>
          <m:e>
            <m:r>
              <m:rPr>
                <m:sty m:val="p"/>
              </m:rPr>
              <w:rPr>
                <w:rFonts w:ascii="Cambria Math" w:eastAsia="Times New Roman" w:hAnsi="Cambria Math"/>
                <w:lang w:eastAsia="en-US"/>
              </w:rPr>
              <m:t>Φ</m:t>
            </m:r>
          </m:e>
          <m:sub>
            <m:r>
              <w:rPr>
                <w:rFonts w:ascii="Cambria Math" w:eastAsia="Times New Roman" w:hAnsi="Cambria Math"/>
                <w:lang w:eastAsia="en-US"/>
              </w:rPr>
              <m:t>t,k</m:t>
            </m:r>
          </m:sub>
        </m:sSub>
        <m:r>
          <w:rPr>
            <w:rFonts w:ascii="Cambria Math" w:eastAsia="Times New Roman" w:hAnsi="Cambria Math"/>
            <w:lang w:eastAsia="en-US"/>
          </w:rPr>
          <m:t>)</m:t>
        </m:r>
      </m:oMath>
      <w:r w:rsidR="007D7E0F">
        <w:rPr>
          <w:lang w:eastAsia="en-US"/>
        </w:rPr>
        <w:t>, which can be estimated using the following equation.</w:t>
      </w:r>
    </w:p>
    <w:p w:rsidR="002E0588" w:rsidRDefault="002E0588" w:rsidP="002E2220">
      <w:pPr>
        <w:pStyle w:val="ListParagraph"/>
        <w:spacing w:line="480" w:lineRule="auto"/>
        <w:ind w:left="0"/>
        <w:jc w:val="both"/>
        <w:rPr>
          <w:lang w:eastAsia="en-US"/>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
        <w:gridCol w:w="7470"/>
        <w:gridCol w:w="900"/>
      </w:tblGrid>
      <w:tr w:rsidR="00513A64" w:rsidRPr="005761EB" w:rsidTr="00114F3A">
        <w:tc>
          <w:tcPr>
            <w:tcW w:w="468" w:type="dxa"/>
            <w:vAlign w:val="center"/>
          </w:tcPr>
          <w:p w:rsidR="002E0588" w:rsidRDefault="002E0588" w:rsidP="00696EE1">
            <w:pPr>
              <w:autoSpaceDE w:val="0"/>
              <w:autoSpaceDN w:val="0"/>
              <w:adjustRightInd w:val="0"/>
              <w:spacing w:line="480" w:lineRule="auto"/>
              <w:jc w:val="center"/>
              <w:rPr>
                <w:lang w:eastAsia="es-US"/>
              </w:rPr>
            </w:pPr>
          </w:p>
        </w:tc>
        <w:tc>
          <w:tcPr>
            <w:tcW w:w="7470" w:type="dxa"/>
            <w:vAlign w:val="center"/>
          </w:tcPr>
          <w:p w:rsidR="002E0588" w:rsidRPr="00890F91" w:rsidRDefault="00CA2D78" w:rsidP="00890F91">
            <w:pPr>
              <w:pStyle w:val="ListParagraph"/>
              <w:spacing w:line="480" w:lineRule="auto"/>
              <w:ind w:left="0"/>
              <w:jc w:val="center"/>
              <w:rPr>
                <w:lang w:eastAsia="en-US"/>
              </w:rPr>
            </w:pPr>
            <m:oMathPara>
              <m:oMath>
                <m:d>
                  <m:dPr>
                    <m:begChr m:val="["/>
                    <m:endChr m:val="]"/>
                    <m:ctrlPr>
                      <w:rPr>
                        <w:rFonts w:ascii="Cambria Math" w:eastAsia="Times New Roman" w:hAnsi="Cambria Math"/>
                        <w:i/>
                        <w:lang w:eastAsia="en-US"/>
                      </w:rPr>
                    </m:ctrlPr>
                  </m:dPr>
                  <m:e>
                    <m:f>
                      <m:fPr>
                        <m:ctrlPr>
                          <w:rPr>
                            <w:rFonts w:ascii="Cambria Math" w:eastAsia="Times New Roman" w:hAnsi="Cambria Math"/>
                            <w:i/>
                            <w:lang w:eastAsia="en-US"/>
                          </w:rPr>
                        </m:ctrlPr>
                      </m:fPr>
                      <m:num>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 xml:space="preserve">t,k </m:t>
                            </m:r>
                            <m:d>
                              <m:dPr>
                                <m:ctrlPr>
                                  <w:rPr>
                                    <w:rFonts w:ascii="Cambria Math" w:eastAsia="Times New Roman" w:hAnsi="Cambria Math"/>
                                    <w:i/>
                                    <w:lang w:eastAsia="en-US"/>
                                  </w:rPr>
                                </m:ctrlPr>
                              </m:dPr>
                              <m:e>
                                <m:r>
                                  <w:rPr>
                                    <w:rFonts w:ascii="Cambria Math" w:eastAsia="Times New Roman" w:hAnsi="Cambria Math"/>
                                    <w:lang w:eastAsia="en-US"/>
                                  </w:rPr>
                                  <m:t>i,j</m:t>
                                </m:r>
                              </m:e>
                            </m:d>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α</m:t>
                            </m:r>
                          </m:e>
                          <m:sub>
                            <m:r>
                              <w:rPr>
                                <w:rFonts w:ascii="Cambria Math" w:eastAsia="Times New Roman" w:hAnsi="Cambria Math"/>
                                <w:lang w:eastAsia="en-US"/>
                              </w:rPr>
                              <m:t>t,k</m:t>
                            </m:r>
                          </m:sub>
                        </m:sSub>
                      </m:num>
                      <m:den>
                        <m:sSub>
                          <m:sSubPr>
                            <m:ctrlPr>
                              <w:rPr>
                                <w:rFonts w:ascii="Cambria Math" w:eastAsia="Times New Roman" w:hAnsi="Cambria Math"/>
                                <w:i/>
                                <w:lang w:eastAsia="en-US"/>
                              </w:rPr>
                            </m:ctrlPr>
                          </m:sSubPr>
                          <m:e>
                            <m:r>
                              <w:rPr>
                                <w:rFonts w:ascii="Cambria Math" w:eastAsia="Times New Roman" w:hAnsi="Cambria Math"/>
                                <w:lang w:eastAsia="en-US"/>
                              </w:rPr>
                              <m:t>β</m:t>
                            </m:r>
                          </m:e>
                          <m:sub>
                            <m:r>
                              <w:rPr>
                                <w:rFonts w:ascii="Cambria Math" w:eastAsia="Times New Roman" w:hAnsi="Cambria Math"/>
                                <w:lang w:eastAsia="en-US"/>
                              </w:rPr>
                              <m:t>t,k</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α</m:t>
                            </m:r>
                          </m:e>
                          <m:sub>
                            <m:r>
                              <w:rPr>
                                <w:rFonts w:ascii="Cambria Math" w:eastAsia="Times New Roman" w:hAnsi="Cambria Math"/>
                                <w:lang w:eastAsia="en-US"/>
                              </w:rPr>
                              <m:t>t,k</m:t>
                            </m:r>
                          </m:sub>
                        </m:sSub>
                      </m:den>
                    </m:f>
                  </m:e>
                </m:d>
                <m:r>
                  <w:rPr>
                    <w:rFonts w:ascii="Cambria Math" w:eastAsia="Times New Roman" w:hAnsi="Cambria Math"/>
                    <w:lang w:eastAsia="en-US"/>
                  </w:rPr>
                  <m:t>=</m:t>
                </m:r>
                <m:sSub>
                  <m:sSubPr>
                    <m:ctrlPr>
                      <w:rPr>
                        <w:rFonts w:ascii="Cambria Math" w:eastAsia="Times New Roman" w:hAnsi="Cambria Math"/>
                        <w:i/>
                        <w:lang w:eastAsia="en-US"/>
                      </w:rPr>
                    </m:ctrlPr>
                  </m:sSubPr>
                  <m:e>
                    <m:r>
                      <m:rPr>
                        <m:sty m:val="p"/>
                      </m:rPr>
                      <w:rPr>
                        <w:rFonts w:ascii="Cambria Math" w:eastAsia="Times New Roman" w:hAnsi="Cambria Math"/>
                        <w:lang w:eastAsia="en-US"/>
                      </w:rPr>
                      <m:t>Φ</m:t>
                    </m:r>
                  </m:e>
                  <m:sub>
                    <m:r>
                      <w:rPr>
                        <w:rFonts w:ascii="Cambria Math" w:eastAsia="Times New Roman" w:hAnsi="Cambria Math"/>
                        <w:lang w:eastAsia="en-US"/>
                      </w:rPr>
                      <m:t>t,k</m:t>
                    </m:r>
                  </m:sub>
                </m:sSub>
                <m:sSup>
                  <m:sSupPr>
                    <m:ctrlPr>
                      <w:rPr>
                        <w:rFonts w:ascii="Cambria Math" w:eastAsia="Times New Roman" w:hAnsi="Cambria Math"/>
                        <w:i/>
                        <w:lang w:eastAsia="en-US"/>
                      </w:rPr>
                    </m:ctrlPr>
                  </m:sSupPr>
                  <m:e>
                    <m:r>
                      <w:rPr>
                        <w:rFonts w:ascii="Cambria Math" w:eastAsia="Times New Roman" w:hAnsi="Cambria Math"/>
                        <w:lang w:eastAsia="en-US"/>
                      </w:rPr>
                      <m:t>[1-e</m:t>
                    </m:r>
                  </m:e>
                  <m:sup>
                    <m:r>
                      <w:rPr>
                        <w:rFonts w:ascii="Cambria Math" w:eastAsia="Times New Roman" w:hAnsi="Cambria Math"/>
                        <w:lang w:eastAsia="en-US"/>
                      </w:rPr>
                      <m:t>-Ʃ(</m:t>
                    </m:r>
                    <m:sSub>
                      <m:sSubPr>
                        <m:ctrlPr>
                          <w:rPr>
                            <w:rFonts w:ascii="Cambria Math" w:eastAsia="Times New Roman" w:hAnsi="Cambria Math"/>
                            <w:i/>
                            <w:lang w:eastAsia="en-US"/>
                          </w:rPr>
                        </m:ctrlPr>
                      </m:sSubPr>
                      <m:e>
                        <m:acc>
                          <m:accPr>
                            <m:ctrlPr>
                              <w:rPr>
                                <w:rFonts w:ascii="Cambria Math" w:eastAsia="Times New Roman" w:hAnsi="Cambria Math"/>
                                <w:i/>
                                <w:lang w:eastAsia="en-US"/>
                              </w:rPr>
                            </m:ctrlPr>
                          </m:accPr>
                          <m:e>
                            <m:r>
                              <w:rPr>
                                <w:rFonts w:ascii="Cambria Math" w:eastAsia="Times New Roman" w:hAnsi="Cambria Math"/>
                                <w:lang w:eastAsia="en-US"/>
                              </w:rPr>
                              <m:t>δ</m:t>
                            </m:r>
                          </m:e>
                        </m:acc>
                        <m:r>
                          <w:rPr>
                            <w:rFonts w:ascii="Cambria Math" w:eastAsia="Times New Roman" w:hAnsi="Cambria Math"/>
                            <w:lang w:eastAsia="en-US"/>
                          </w:rPr>
                          <m:t>1</m:t>
                        </m:r>
                      </m:e>
                      <m:sub>
                        <m:r>
                          <w:rPr>
                            <w:rFonts w:ascii="Cambria Math" w:eastAsia="Times New Roman" w:hAnsi="Cambria Math"/>
                            <w:lang w:eastAsia="en-US"/>
                          </w:rPr>
                          <m:t>t,k</m:t>
                        </m:r>
                      </m:sub>
                    </m:sSub>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 xml:space="preserve">t-1, k </m:t>
                        </m:r>
                        <m:d>
                          <m:dPr>
                            <m:ctrlPr>
                              <w:rPr>
                                <w:rFonts w:ascii="Cambria Math" w:eastAsia="Times New Roman" w:hAnsi="Cambria Math"/>
                                <w:i/>
                                <w:lang w:eastAsia="en-US"/>
                              </w:rPr>
                            </m:ctrlPr>
                          </m:dPr>
                          <m:e>
                            <m:r>
                              <w:rPr>
                                <w:rFonts w:ascii="Cambria Math" w:eastAsia="Times New Roman" w:hAnsi="Cambria Math"/>
                                <w:lang w:eastAsia="en-US"/>
                              </w:rPr>
                              <m:t>i,j</m:t>
                            </m:r>
                          </m:e>
                        </m:d>
                      </m:sub>
                    </m:sSub>
                    <m:r>
                      <w:rPr>
                        <w:rFonts w:ascii="Cambria Math" w:eastAsia="Times New Roman" w:hAnsi="Cambria Math"/>
                        <w:lang w:eastAsia="en-US"/>
                      </w:rPr>
                      <m:t>+</m:t>
                    </m:r>
                    <m:sSub>
                      <m:sSubPr>
                        <m:ctrlPr>
                          <w:rPr>
                            <w:rFonts w:ascii="Cambria Math" w:eastAsia="Times New Roman" w:hAnsi="Cambria Math"/>
                            <w:i/>
                            <w:lang w:eastAsia="en-US"/>
                          </w:rPr>
                        </m:ctrlPr>
                      </m:sSubPr>
                      <m:e>
                        <m:acc>
                          <m:accPr>
                            <m:ctrlPr>
                              <w:rPr>
                                <w:rFonts w:ascii="Cambria Math" w:eastAsia="Times New Roman" w:hAnsi="Cambria Math"/>
                                <w:i/>
                                <w:lang w:eastAsia="en-US"/>
                              </w:rPr>
                            </m:ctrlPr>
                          </m:accPr>
                          <m:e>
                            <m:r>
                              <w:rPr>
                                <w:rFonts w:ascii="Cambria Math" w:eastAsia="Times New Roman" w:hAnsi="Cambria Math"/>
                                <w:lang w:eastAsia="en-US"/>
                              </w:rPr>
                              <m:t>δ</m:t>
                            </m:r>
                          </m:e>
                        </m:acc>
                        <m:r>
                          <w:rPr>
                            <w:rFonts w:ascii="Cambria Math" w:eastAsia="Times New Roman" w:hAnsi="Cambria Math"/>
                            <w:lang w:eastAsia="en-US"/>
                          </w:rPr>
                          <m:t>2</m:t>
                        </m:r>
                      </m:e>
                      <m:sub>
                        <m:r>
                          <w:rPr>
                            <w:rFonts w:ascii="Cambria Math" w:eastAsia="Times New Roman" w:hAnsi="Cambria Math"/>
                            <w:lang w:eastAsia="en-US"/>
                          </w:rPr>
                          <m:t>t,k</m:t>
                        </m:r>
                      </m:sub>
                    </m:sSub>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 xml:space="preserve">t-2, k </m:t>
                        </m:r>
                        <m:d>
                          <m:dPr>
                            <m:ctrlPr>
                              <w:rPr>
                                <w:rFonts w:ascii="Cambria Math" w:eastAsia="Times New Roman" w:hAnsi="Cambria Math"/>
                                <w:i/>
                                <w:lang w:eastAsia="en-US"/>
                              </w:rPr>
                            </m:ctrlPr>
                          </m:dPr>
                          <m:e>
                            <m:r>
                              <w:rPr>
                                <w:rFonts w:ascii="Cambria Math" w:eastAsia="Times New Roman" w:hAnsi="Cambria Math"/>
                                <w:lang w:eastAsia="en-US"/>
                              </w:rPr>
                              <m:t>i,j</m:t>
                            </m:r>
                          </m:e>
                        </m:d>
                      </m:sub>
                    </m:sSub>
                    <m:r>
                      <w:rPr>
                        <w:rFonts w:ascii="Cambria Math" w:eastAsia="Times New Roman" w:hAnsi="Cambria Math"/>
                        <w:lang w:eastAsia="en-US"/>
                      </w:rPr>
                      <m:t>+</m:t>
                    </m:r>
                    <m:sSub>
                      <m:sSubPr>
                        <m:ctrlPr>
                          <w:rPr>
                            <w:rFonts w:ascii="Cambria Math" w:eastAsia="Times New Roman" w:hAnsi="Cambria Math"/>
                            <w:i/>
                            <w:lang w:eastAsia="en-US"/>
                          </w:rPr>
                        </m:ctrlPr>
                      </m:sSubPr>
                      <m:e>
                        <m:acc>
                          <m:accPr>
                            <m:ctrlPr>
                              <w:rPr>
                                <w:rFonts w:ascii="Cambria Math" w:eastAsia="Times New Roman" w:hAnsi="Cambria Math"/>
                                <w:i/>
                                <w:lang w:eastAsia="en-US"/>
                              </w:rPr>
                            </m:ctrlPr>
                          </m:accPr>
                          <m:e>
                            <m:r>
                              <w:rPr>
                                <w:rFonts w:ascii="Cambria Math" w:eastAsia="Times New Roman" w:hAnsi="Cambria Math"/>
                                <w:lang w:eastAsia="en-US"/>
                              </w:rPr>
                              <m:t>δ</m:t>
                            </m:r>
                          </m:e>
                        </m:acc>
                        <m:r>
                          <w:rPr>
                            <w:rFonts w:ascii="Cambria Math" w:eastAsia="Times New Roman" w:hAnsi="Cambria Math"/>
                            <w:lang w:eastAsia="en-US"/>
                          </w:rPr>
                          <m:t>3</m:t>
                        </m:r>
                      </m:e>
                      <m:sub>
                        <m:r>
                          <w:rPr>
                            <w:rFonts w:ascii="Cambria Math" w:eastAsia="Times New Roman" w:hAnsi="Cambria Math"/>
                            <w:lang w:eastAsia="en-US"/>
                          </w:rPr>
                          <m:t>t,k</m:t>
                        </m:r>
                      </m:sub>
                    </m:sSub>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 xml:space="preserve">t-1, k </m:t>
                        </m:r>
                        <m:d>
                          <m:dPr>
                            <m:ctrlPr>
                              <w:rPr>
                                <w:rFonts w:ascii="Cambria Math" w:eastAsia="Times New Roman" w:hAnsi="Cambria Math"/>
                                <w:i/>
                                <w:lang w:eastAsia="en-US"/>
                              </w:rPr>
                            </m:ctrlPr>
                          </m:dPr>
                          <m:e>
                            <m:r>
                              <w:rPr>
                                <w:rFonts w:ascii="Cambria Math" w:eastAsia="Times New Roman" w:hAnsi="Cambria Math"/>
                                <w:lang w:eastAsia="en-US"/>
                              </w:rPr>
                              <m:t>i,j</m:t>
                            </m:r>
                          </m:e>
                        </m:d>
                      </m:sub>
                    </m:sSub>
                  </m:sup>
                </m:sSup>
                <m:r>
                  <w:rPr>
                    <w:rFonts w:ascii="Cambria Math" w:eastAsia="Times New Roman" w:hAnsi="Cambria Math"/>
                    <w:lang w:eastAsia="en-US"/>
                  </w:rPr>
                  <m:t>]</m:t>
                </m:r>
              </m:oMath>
            </m:oMathPara>
          </w:p>
          <w:p w:rsidR="00890F91" w:rsidRPr="00890F91" w:rsidRDefault="00890F91" w:rsidP="00890F91">
            <w:pPr>
              <w:pStyle w:val="ListParagraph"/>
              <w:spacing w:line="480" w:lineRule="auto"/>
              <w:ind w:left="0"/>
              <w:jc w:val="right"/>
              <w:rPr>
                <w:lang w:eastAsia="es-US"/>
              </w:rPr>
            </w:pPr>
            <w:r>
              <w:rPr>
                <w:lang w:eastAsia="es-US"/>
              </w:rPr>
              <w:t xml:space="preserve">+ </w:t>
            </w:r>
            <m:oMath>
              <m:sSub>
                <m:sSubPr>
                  <m:ctrlPr>
                    <w:rPr>
                      <w:rFonts w:ascii="Cambria Math" w:eastAsia="Times New Roman" w:hAnsi="Cambria Math"/>
                      <w:i/>
                      <w:lang w:eastAsia="en-US"/>
                    </w:rPr>
                  </m:ctrlPr>
                </m:sSubPr>
                <m:e>
                  <m:r>
                    <w:rPr>
                      <w:rFonts w:ascii="Cambria Math" w:eastAsia="Times New Roman" w:hAnsi="Cambria Math"/>
                      <w:lang w:eastAsia="en-US"/>
                    </w:rPr>
                    <m:t>ε</m:t>
                  </m:r>
                </m:e>
                <m:sub>
                  <m:r>
                    <w:rPr>
                      <w:rFonts w:ascii="Cambria Math" w:eastAsia="Times New Roman" w:hAnsi="Cambria Math"/>
                      <w:lang w:eastAsia="en-US"/>
                    </w:rPr>
                    <m:t>t,k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p>
        </w:tc>
        <w:tc>
          <w:tcPr>
            <w:tcW w:w="900" w:type="dxa"/>
            <w:vAlign w:val="center"/>
          </w:tcPr>
          <w:p w:rsidR="002E0588" w:rsidRPr="00890F91" w:rsidRDefault="00890F91" w:rsidP="00114F3A">
            <w:pPr>
              <w:autoSpaceDE w:val="0"/>
              <w:autoSpaceDN w:val="0"/>
              <w:adjustRightInd w:val="0"/>
              <w:spacing w:line="480" w:lineRule="auto"/>
              <w:jc w:val="right"/>
            </w:pPr>
            <w:bookmarkStart w:id="210" w:name="_Ref399920434"/>
            <w:r w:rsidRPr="00114F3A">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22</w:t>
            </w:r>
            <w:r w:rsidR="00151743">
              <w:rPr>
                <w:noProof/>
              </w:rPr>
              <w:fldChar w:fldCharType="end"/>
            </w:r>
            <w:r w:rsidRPr="00114F3A">
              <w:t>)</w:t>
            </w:r>
            <w:bookmarkEnd w:id="210"/>
          </w:p>
        </w:tc>
      </w:tr>
    </w:tbl>
    <w:p w:rsidR="00696EE1" w:rsidRDefault="00696EE1" w:rsidP="002E2220">
      <w:pPr>
        <w:pStyle w:val="ListParagraph"/>
        <w:spacing w:line="480" w:lineRule="auto"/>
        <w:ind w:left="0"/>
        <w:jc w:val="both"/>
        <w:rPr>
          <w:lang w:eastAsia="en-US"/>
        </w:rPr>
      </w:pPr>
    </w:p>
    <w:p w:rsidR="002E0588" w:rsidRDefault="00513A64" w:rsidP="002E2220">
      <w:pPr>
        <w:pStyle w:val="ListParagraph"/>
        <w:spacing w:line="480" w:lineRule="auto"/>
        <w:ind w:left="0"/>
        <w:jc w:val="both"/>
        <w:rPr>
          <w:lang w:eastAsia="en-US"/>
        </w:rPr>
      </w:pPr>
      <w:proofErr w:type="gramStart"/>
      <w:r>
        <w:rPr>
          <w:lang w:eastAsia="en-US"/>
        </w:rPr>
        <w:t>where</w:t>
      </w:r>
      <w:proofErr w:type="gramEnd"/>
      <w:r>
        <w:rPr>
          <w:lang w:eastAsia="en-US"/>
        </w:rPr>
        <w:t xml:space="preserve"> the condition in the </w:t>
      </w:r>
      <w:r w:rsidR="00151743">
        <w:rPr>
          <w:lang w:eastAsia="en-US"/>
        </w:rPr>
        <w:fldChar w:fldCharType="begin"/>
      </w:r>
      <w:r>
        <w:rPr>
          <w:lang w:eastAsia="en-US"/>
        </w:rPr>
        <w:instrText xml:space="preserve"> REF _Ref399586524 \h </w:instrText>
      </w:r>
      <w:r w:rsidR="00151743">
        <w:rPr>
          <w:lang w:eastAsia="en-US"/>
        </w:rPr>
      </w:r>
      <w:r w:rsidR="00151743">
        <w:rPr>
          <w:lang w:eastAsia="en-US"/>
        </w:rPr>
        <w:fldChar w:fldCharType="separate"/>
      </w:r>
      <w:r w:rsidR="00480748" w:rsidRPr="00FB1C07">
        <w:t>(</w:t>
      </w:r>
      <w:r w:rsidR="00480748">
        <w:rPr>
          <w:noProof/>
        </w:rPr>
        <w:t>4</w:t>
      </w:r>
      <w:r w:rsidR="00480748">
        <w:noBreakHyphen/>
      </w:r>
      <w:r w:rsidR="00480748">
        <w:rPr>
          <w:noProof/>
        </w:rPr>
        <w:t>21</w:t>
      </w:r>
      <w:r w:rsidR="00480748" w:rsidRPr="00FB1C07">
        <w:t>)</w:t>
      </w:r>
      <w:r w:rsidR="00151743">
        <w:rPr>
          <w:lang w:eastAsia="en-US"/>
        </w:rPr>
        <w:fldChar w:fldCharType="end"/>
      </w:r>
      <w:r>
        <w:rPr>
          <w:lang w:eastAsia="en-US"/>
        </w:rPr>
        <w:t xml:space="preserve"> is present</w:t>
      </w:r>
      <w:r w:rsidR="00696EE1">
        <w:rPr>
          <w:lang w:eastAsia="en-US"/>
        </w:rPr>
        <w:t xml:space="preserve"> </w:t>
      </w:r>
      <m:oMath>
        <m:sSub>
          <m:sSubPr>
            <m:ctrlPr>
              <w:rPr>
                <w:rFonts w:ascii="Cambria Math" w:hAnsi="Cambria Math"/>
                <w:i/>
              </w:rPr>
            </m:ctrlPr>
          </m:sSubPr>
          <m:e>
            <m:r>
              <w:rPr>
                <w:rFonts w:ascii="Cambria Math" w:hAnsi="Cambria Math"/>
              </w:rPr>
              <m:t>β</m:t>
            </m:r>
          </m:e>
          <m:sub>
            <m:r>
              <w:rPr>
                <w:rFonts w:ascii="Cambria Math" w:hAnsi="Cambria Math"/>
              </w:rPr>
              <m:t>t,k</m:t>
            </m:r>
          </m:sub>
        </m:sSub>
        <m:r>
          <w:rPr>
            <w:rFonts w:ascii="Cambria Math" w:hAnsi="Cambria Math"/>
          </w:rPr>
          <m:t>&gt;</m:t>
        </m:r>
        <m:sSub>
          <m:sSubPr>
            <m:ctrlPr>
              <w:rPr>
                <w:rFonts w:ascii="Cambria Math" w:hAnsi="Cambria Math"/>
                <w:i/>
              </w:rPr>
            </m:ctrlPr>
          </m:sSubPr>
          <m:e>
            <m:r>
              <w:rPr>
                <w:rFonts w:ascii="Cambria Math" w:hAnsi="Cambria Math"/>
              </w:rPr>
              <m:t>h</m:t>
            </m:r>
          </m:e>
          <m:sub>
            <m:r>
              <w:rPr>
                <w:rFonts w:ascii="Cambria Math" w:hAnsi="Cambria Math"/>
              </w:rPr>
              <m:t xml:space="preserve">t,k </m:t>
            </m:r>
            <m:d>
              <m:dPr>
                <m:ctrlPr>
                  <w:rPr>
                    <w:rFonts w:ascii="Cambria Math" w:hAnsi="Cambria Math"/>
                    <w:i/>
                  </w:rPr>
                </m:ctrlPr>
              </m:dPr>
              <m:e>
                <m:r>
                  <w:rPr>
                    <w:rFonts w:ascii="Cambria Math" w:hAnsi="Cambria Math"/>
                  </w:rPr>
                  <m:t>i,j</m:t>
                </m:r>
              </m:e>
            </m:d>
          </m:sub>
        </m:sSub>
        <m:r>
          <w:rPr>
            <w:rFonts w:ascii="Cambria Math" w:hAnsi="Cambria Math"/>
          </w:rPr>
          <m:t xml:space="preserve"> and </m:t>
        </m:r>
        <m:sSub>
          <m:sSubPr>
            <m:ctrlPr>
              <w:rPr>
                <w:rFonts w:ascii="Cambria Math" w:hAnsi="Cambria Math"/>
                <w:i/>
              </w:rPr>
            </m:ctrlPr>
          </m:sSubPr>
          <m:e>
            <m:r>
              <w:rPr>
                <w:rFonts w:ascii="Cambria Math" w:hAnsi="Cambria Math"/>
              </w:rPr>
              <m:t>α</m:t>
            </m:r>
          </m:e>
          <m:sub>
            <m:r>
              <w:rPr>
                <w:rFonts w:ascii="Cambria Math" w:hAnsi="Cambria Math"/>
              </w:rPr>
              <m:t>t,k</m:t>
            </m:r>
          </m:sub>
        </m:sSub>
        <m:r>
          <w:rPr>
            <w:rFonts w:ascii="Cambria Math" w:hAnsi="Cambria Math"/>
          </w:rPr>
          <m:t>&lt;</m:t>
        </m:r>
        <m:sSub>
          <m:sSubPr>
            <m:ctrlPr>
              <w:rPr>
                <w:rFonts w:ascii="Cambria Math" w:hAnsi="Cambria Math"/>
                <w:i/>
              </w:rPr>
            </m:ctrlPr>
          </m:sSubPr>
          <m:e>
            <m:r>
              <w:rPr>
                <w:rFonts w:ascii="Cambria Math" w:hAnsi="Cambria Math"/>
              </w:rPr>
              <m:t>h</m:t>
            </m:r>
          </m:e>
          <m:sub>
            <m:r>
              <w:rPr>
                <w:rFonts w:ascii="Cambria Math" w:hAnsi="Cambria Math"/>
              </w:rPr>
              <m:t>t,k (i,j)</m:t>
            </m:r>
          </m:sub>
        </m:sSub>
      </m:oMath>
      <w:ins w:id="211" w:author="Nazario Ramirez" w:date="2014-11-26T17:59:00Z">
        <w:r w:rsidR="00A45E80">
          <w:t xml:space="preserve">; </w:t>
        </w:r>
      </w:ins>
    </w:p>
    <w:p w:rsidR="009B24BF" w:rsidRDefault="00CA2D78" w:rsidP="002E2220">
      <w:pPr>
        <w:pStyle w:val="ListParagraph"/>
        <w:spacing w:line="480" w:lineRule="auto"/>
        <w:ind w:left="0"/>
        <w:jc w:val="both"/>
        <w:rPr>
          <w:rFonts w:eastAsiaTheme="minorEastAsia"/>
        </w:rPr>
      </w:pPr>
      <m:oMath>
        <m:sSub>
          <m:sSubPr>
            <m:ctrlPr>
              <w:rPr>
                <w:rFonts w:ascii="Cambria Math" w:eastAsia="Times New Roman" w:hAnsi="Cambria Math"/>
                <w:i/>
                <w:lang w:eastAsia="en-US"/>
              </w:rPr>
            </m:ctrlPr>
          </m:sSubPr>
          <m:e>
            <m:r>
              <w:rPr>
                <w:rFonts w:ascii="Cambria Math" w:eastAsia="Times New Roman" w:hAnsi="Cambria Math"/>
                <w:lang w:eastAsia="en-US"/>
              </w:rPr>
              <m:t>ε</m:t>
            </m:r>
          </m:e>
          <m:sub>
            <m:r>
              <w:rPr>
                <w:rFonts w:ascii="Cambria Math" w:eastAsia="Times New Roman" w:hAnsi="Cambria Math"/>
                <w:lang w:eastAsia="en-US"/>
              </w:rPr>
              <m:t>t,k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9B24BF">
        <w:rPr>
          <w:rFonts w:eastAsiaTheme="minorEastAsia"/>
          <w:lang w:eastAsia="en-US"/>
        </w:rPr>
        <w:t xml:space="preserve"> </w:t>
      </w:r>
      <w:proofErr w:type="gramStart"/>
      <w:r w:rsidR="009B24BF">
        <w:rPr>
          <w:rFonts w:eastAsiaTheme="minorEastAsia"/>
        </w:rPr>
        <w:t>is</w:t>
      </w:r>
      <w:proofErr w:type="gramEnd"/>
      <w:r w:rsidR="009B24BF">
        <w:rPr>
          <w:rFonts w:eastAsiaTheme="minorEastAsia"/>
        </w:rPr>
        <w:t xml:space="preserve"> an unknown random variable at time </w:t>
      </w:r>
      <m:oMath>
        <m:r>
          <w:rPr>
            <w:rFonts w:ascii="Cambria Math" w:eastAsiaTheme="minorEastAsia" w:hAnsi="Cambria Math"/>
          </w:rPr>
          <m:t>t</m:t>
        </m:r>
      </m:oMath>
      <w:r w:rsidR="009B24BF">
        <w:rPr>
          <w:rFonts w:eastAsiaTheme="minorEastAsia"/>
        </w:rPr>
        <w:t xml:space="preserve"> and at location </w:t>
      </w:r>
      <m:oMath>
        <m:r>
          <w:rPr>
            <w:rFonts w:ascii="Cambria Math" w:eastAsiaTheme="minorEastAsia" w:hAnsi="Cambria Math"/>
          </w:rPr>
          <m:t>(i,j)</m:t>
        </m:r>
      </m:oMath>
      <w:r w:rsidR="00604256">
        <w:rPr>
          <w:rFonts w:eastAsiaTheme="minorEastAsia"/>
        </w:rPr>
        <w:t xml:space="preserve"> </w:t>
      </w:r>
      <w:r w:rsidR="009E0FB4">
        <w:rPr>
          <w:rFonts w:eastAsiaTheme="minorEastAsia"/>
        </w:rPr>
        <w:t>in the zone 9x9.</w:t>
      </w:r>
    </w:p>
    <w:p w:rsidR="009E0FB4" w:rsidRDefault="002E2DD1" w:rsidP="002E2220">
      <w:pPr>
        <w:pStyle w:val="ListParagraph"/>
        <w:spacing w:line="480" w:lineRule="auto"/>
        <w:ind w:left="0"/>
        <w:jc w:val="both"/>
        <w:rPr>
          <w:rFonts w:eastAsiaTheme="minorEastAsia"/>
        </w:rPr>
      </w:pPr>
      <w:r>
        <w:rPr>
          <w:rFonts w:eastAsiaTheme="minorEastAsia"/>
        </w:rPr>
        <w:t xml:space="preserve">Simplifying </w:t>
      </w:r>
      <w:r w:rsidR="00151743">
        <w:rPr>
          <w:rFonts w:eastAsiaTheme="minorEastAsia"/>
        </w:rPr>
        <w:fldChar w:fldCharType="begin"/>
      </w:r>
      <w:r w:rsidR="00507477">
        <w:rPr>
          <w:rFonts w:eastAsiaTheme="minorEastAsia"/>
        </w:rPr>
        <w:instrText xml:space="preserve"> REF _Ref399920434 \h </w:instrText>
      </w:r>
      <w:r w:rsidR="00151743">
        <w:rPr>
          <w:rFonts w:eastAsiaTheme="minorEastAsia"/>
        </w:rPr>
      </w:r>
      <w:r w:rsidR="00151743">
        <w:rPr>
          <w:rFonts w:eastAsiaTheme="minorEastAsia"/>
        </w:rPr>
        <w:fldChar w:fldCharType="separate"/>
      </w:r>
      <w:r w:rsidR="00480748" w:rsidRPr="00114F3A">
        <w:t>(</w:t>
      </w:r>
      <w:r w:rsidR="00480748">
        <w:rPr>
          <w:noProof/>
        </w:rPr>
        <w:t>4</w:t>
      </w:r>
      <w:r w:rsidR="00480748">
        <w:noBreakHyphen/>
      </w:r>
      <w:r w:rsidR="00480748">
        <w:rPr>
          <w:noProof/>
        </w:rPr>
        <w:t>22</w:t>
      </w:r>
      <w:r w:rsidR="00480748" w:rsidRPr="00114F3A">
        <w:t>)</w:t>
      </w:r>
      <w:r w:rsidR="00151743">
        <w:rPr>
          <w:rFonts w:eastAsiaTheme="minorEastAsia"/>
        </w:rPr>
        <w:fldChar w:fldCharType="end"/>
      </w:r>
      <w:r w:rsidR="00507477">
        <w:rPr>
          <w:rFonts w:eastAsiaTheme="minorEastAsia"/>
        </w:rPr>
        <w:t xml:space="preserve"> </w:t>
      </w:r>
      <w:r w:rsidR="00C61E7B">
        <w:rPr>
          <w:rFonts w:eastAsiaTheme="minorEastAsia"/>
        </w:rPr>
        <w:t>with the initial</w:t>
      </w:r>
      <w:r w:rsidR="0027145E">
        <w:rPr>
          <w:rFonts w:eastAsiaTheme="minorEastAsia"/>
        </w:rPr>
        <w:t xml:space="preserve"> delta estimates the following equation is</w:t>
      </w:r>
      <w:r w:rsidR="00C61E7B">
        <w:rPr>
          <w:rFonts w:eastAsiaTheme="minorEastAsia"/>
        </w:rPr>
        <w:t xml:space="preserve"> obtained</w:t>
      </w:r>
      <w:r w:rsidR="0027145E">
        <w:rPr>
          <w:rFonts w:eastAsiaTheme="minorEastAsia"/>
        </w:rPr>
        <w:t>.</w:t>
      </w:r>
      <w:r w:rsidR="00C61E7B">
        <w:rPr>
          <w:rFonts w:eastAsiaTheme="minorEastAsia"/>
        </w:rPr>
        <w:t xml:space="preserve"> </w:t>
      </w:r>
    </w:p>
    <w:p w:rsidR="0019521A" w:rsidRDefault="0019521A" w:rsidP="002E2220">
      <w:pPr>
        <w:pStyle w:val="ListParagraph"/>
        <w:spacing w:line="480" w:lineRule="auto"/>
        <w:ind w:left="0"/>
        <w:jc w:val="both"/>
        <w:rPr>
          <w:rFonts w:eastAsiaTheme="minorEastAsi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696EE1" w:rsidRPr="005761EB" w:rsidTr="00696EE1">
        <w:tc>
          <w:tcPr>
            <w:tcW w:w="738" w:type="dxa"/>
            <w:vAlign w:val="center"/>
          </w:tcPr>
          <w:p w:rsidR="002E2DD1" w:rsidRDefault="002E2DD1" w:rsidP="00696EE1">
            <w:pPr>
              <w:autoSpaceDE w:val="0"/>
              <w:autoSpaceDN w:val="0"/>
              <w:adjustRightInd w:val="0"/>
              <w:spacing w:line="480" w:lineRule="auto"/>
              <w:jc w:val="center"/>
              <w:rPr>
                <w:lang w:eastAsia="es-US"/>
              </w:rPr>
            </w:pPr>
          </w:p>
        </w:tc>
        <w:tc>
          <w:tcPr>
            <w:tcW w:w="7290" w:type="dxa"/>
            <w:vAlign w:val="center"/>
          </w:tcPr>
          <w:p w:rsidR="002E2DD1" w:rsidRPr="00FB1C07" w:rsidRDefault="00CA2D78" w:rsidP="00696EE1">
            <w:pPr>
              <w:autoSpaceDE w:val="0"/>
              <w:autoSpaceDN w:val="0"/>
              <w:adjustRightInd w:val="0"/>
              <w:spacing w:line="480" w:lineRule="auto"/>
              <w:jc w:val="center"/>
              <w:rPr>
                <w:lang w:eastAsia="es-US"/>
              </w:rPr>
            </w:pPr>
            <m:oMathPara>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t,k(i,j)</m:t>
                    </m:r>
                  </m:sub>
                </m:sSub>
                <m:r>
                  <w:rPr>
                    <w:rFonts w:ascii="Cambria Math" w:eastAsiaTheme="minorEastAsia" w:hAnsi="Cambria Math"/>
                  </w:rPr>
                  <m:t>=</m:t>
                </m:r>
                <m:sSub>
                  <m:sSubPr>
                    <m:ctrlPr>
                      <w:rPr>
                        <w:rFonts w:ascii="Cambria Math" w:eastAsia="Times New Roman" w:hAnsi="Cambria Math"/>
                        <w:i/>
                        <w:lang w:eastAsia="en-US"/>
                      </w:rPr>
                    </m:ctrlPr>
                  </m:sSubPr>
                  <m:e>
                    <m:r>
                      <m:rPr>
                        <m:sty m:val="p"/>
                      </m:rPr>
                      <w:rPr>
                        <w:rFonts w:ascii="Cambria Math" w:eastAsia="Times New Roman" w:hAnsi="Cambria Math"/>
                        <w:lang w:eastAsia="en-US"/>
                      </w:rPr>
                      <m:t>Φ</m:t>
                    </m:r>
                  </m:e>
                  <m:sub>
                    <m:r>
                      <w:rPr>
                        <w:rFonts w:ascii="Cambria Math" w:eastAsia="Times New Roman" w:hAnsi="Cambria Math"/>
                        <w:lang w:eastAsia="en-US"/>
                      </w:rPr>
                      <m:t>t,k</m:t>
                    </m:r>
                  </m:sub>
                </m:sSub>
                <m:d>
                  <m:dPr>
                    <m:ctrlPr>
                      <w:rPr>
                        <w:rFonts w:ascii="Cambria Math" w:eastAsia="Times New Roman" w:hAnsi="Cambria Math"/>
                        <w:i/>
                        <w:lang w:eastAsia="en-US"/>
                      </w:rPr>
                    </m:ctrlPr>
                  </m:dPr>
                  <m:e>
                    <m:sSub>
                      <m:sSubPr>
                        <m:ctrlPr>
                          <w:rPr>
                            <w:rFonts w:ascii="Cambria Math" w:eastAsia="Times New Roman" w:hAnsi="Cambria Math"/>
                            <w:i/>
                            <w:lang w:eastAsia="en-US"/>
                          </w:rPr>
                        </m:ctrlPr>
                      </m:sSubPr>
                      <m:e>
                        <m:r>
                          <w:rPr>
                            <w:rFonts w:ascii="Cambria Math" w:eastAsia="Times New Roman" w:hAnsi="Cambria Math"/>
                            <w:lang w:eastAsia="en-US"/>
                          </w:rPr>
                          <m:t>θ</m:t>
                        </m:r>
                      </m:e>
                      <m:sub>
                        <m:r>
                          <w:rPr>
                            <w:rFonts w:ascii="Cambria Math" w:eastAsia="Times New Roman" w:hAnsi="Cambria Math"/>
                            <w:lang w:eastAsia="en-US"/>
                          </w:rPr>
                          <m:t xml:space="preserve">t,k </m:t>
                        </m:r>
                        <m:d>
                          <m:dPr>
                            <m:ctrlPr>
                              <w:rPr>
                                <w:rFonts w:ascii="Cambria Math" w:eastAsia="Times New Roman" w:hAnsi="Cambria Math"/>
                                <w:i/>
                                <w:lang w:eastAsia="en-US"/>
                              </w:rPr>
                            </m:ctrlPr>
                          </m:dPr>
                          <m:e>
                            <m:r>
                              <w:rPr>
                                <w:rFonts w:ascii="Cambria Math" w:eastAsia="Times New Roman" w:hAnsi="Cambria Math"/>
                                <w:lang w:eastAsia="en-US"/>
                              </w:rPr>
                              <m:t>i,j</m:t>
                            </m:r>
                          </m:e>
                        </m:d>
                      </m:sub>
                    </m:sSub>
                  </m:e>
                </m:d>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η</m:t>
                    </m:r>
                  </m:e>
                  <m:sub>
                    <m:r>
                      <w:rPr>
                        <w:rFonts w:ascii="Cambria Math" w:eastAsia="Times New Roman" w:hAnsi="Cambria Math"/>
                        <w:lang w:eastAsia="en-US"/>
                      </w:rPr>
                      <m:t>t,k(i,j)</m:t>
                    </m:r>
                  </m:sub>
                </m:sSub>
                <m:r>
                  <w:rPr>
                    <w:rFonts w:ascii="Cambria Math" w:hAnsi="Cambria Math"/>
                  </w:rPr>
                  <m:t xml:space="preserve"> </m:t>
                </m:r>
              </m:oMath>
            </m:oMathPara>
          </w:p>
        </w:tc>
        <w:tc>
          <w:tcPr>
            <w:tcW w:w="828" w:type="dxa"/>
            <w:vAlign w:val="center"/>
          </w:tcPr>
          <w:p w:rsidR="002E2DD1" w:rsidRPr="00696EE1" w:rsidRDefault="00696EE1" w:rsidP="00696EE1">
            <w:pPr>
              <w:pStyle w:val="Caption"/>
              <w:ind w:left="-108"/>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4</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23</w:t>
            </w:r>
            <w:r w:rsidR="00151743">
              <w:rPr>
                <w:b w:val="0"/>
              </w:rPr>
              <w:fldChar w:fldCharType="end"/>
            </w:r>
            <w:r w:rsidRPr="00696EE1">
              <w:rPr>
                <w:b w:val="0"/>
              </w:rPr>
              <w:t>)</w:t>
            </w:r>
          </w:p>
        </w:tc>
      </w:tr>
    </w:tbl>
    <w:p w:rsidR="002E2DD1" w:rsidRDefault="0019521A" w:rsidP="002E2220">
      <w:pPr>
        <w:pStyle w:val="ListParagraph"/>
        <w:spacing w:line="480" w:lineRule="auto"/>
        <w:ind w:left="0"/>
        <w:jc w:val="both"/>
        <w:rPr>
          <w:rFonts w:eastAsiaTheme="minorEastAsia"/>
        </w:rPr>
      </w:pPr>
      <w:proofErr w:type="gramStart"/>
      <w:r>
        <w:rPr>
          <w:rFonts w:eastAsiaTheme="minorEastAsia"/>
        </w:rPr>
        <w:t>where</w:t>
      </w:r>
      <w:proofErr w:type="gram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19521A" w:rsidRPr="005761EB" w:rsidTr="00696EE1">
        <w:tc>
          <w:tcPr>
            <w:tcW w:w="738" w:type="dxa"/>
            <w:vAlign w:val="center"/>
          </w:tcPr>
          <w:p w:rsidR="0019521A" w:rsidRDefault="0019521A" w:rsidP="00696EE1">
            <w:pPr>
              <w:autoSpaceDE w:val="0"/>
              <w:autoSpaceDN w:val="0"/>
              <w:adjustRightInd w:val="0"/>
              <w:spacing w:line="480" w:lineRule="auto"/>
              <w:jc w:val="center"/>
              <w:rPr>
                <w:lang w:eastAsia="es-US"/>
              </w:rPr>
            </w:pPr>
          </w:p>
        </w:tc>
        <w:tc>
          <w:tcPr>
            <w:tcW w:w="7290" w:type="dxa"/>
            <w:vAlign w:val="center"/>
          </w:tcPr>
          <w:p w:rsidR="0019521A" w:rsidRPr="00FB1C07" w:rsidRDefault="00CA2D78" w:rsidP="00696EE1">
            <w:pPr>
              <w:autoSpaceDE w:val="0"/>
              <w:autoSpaceDN w:val="0"/>
              <w:adjustRightInd w:val="0"/>
              <w:spacing w:line="480" w:lineRule="auto"/>
              <w:jc w:val="center"/>
              <w:rPr>
                <w:lang w:eastAsia="es-US"/>
              </w:rPr>
            </w:pPr>
            <m:oMathPara>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t,k(i,j)</m:t>
                    </m:r>
                  </m:sub>
                </m:sSub>
                <m:r>
                  <w:rPr>
                    <w:rFonts w:ascii="Cambria Math" w:eastAsiaTheme="minorEastAsia" w:hAnsi="Cambria Math"/>
                    <w:lang w:eastAsia="en-US"/>
                  </w:rPr>
                  <m:t>=</m:t>
                </m:r>
                <m:f>
                  <m:fPr>
                    <m:ctrlPr>
                      <w:rPr>
                        <w:rFonts w:ascii="Cambria Math" w:eastAsia="Times New Roman" w:hAnsi="Cambria Math"/>
                        <w:i/>
                        <w:lang w:eastAsia="en-US"/>
                      </w:rPr>
                    </m:ctrlPr>
                  </m:fPr>
                  <m:num>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t,k (i,j)</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α</m:t>
                        </m:r>
                      </m:e>
                      <m:sub>
                        <m:r>
                          <w:rPr>
                            <w:rFonts w:ascii="Cambria Math" w:eastAsia="Times New Roman" w:hAnsi="Cambria Math"/>
                            <w:lang w:eastAsia="en-US"/>
                          </w:rPr>
                          <m:t>t,k</m:t>
                        </m:r>
                      </m:sub>
                    </m:sSub>
                  </m:num>
                  <m:den>
                    <m:sSub>
                      <m:sSubPr>
                        <m:ctrlPr>
                          <w:rPr>
                            <w:rFonts w:ascii="Cambria Math" w:eastAsia="Times New Roman" w:hAnsi="Cambria Math"/>
                            <w:i/>
                            <w:lang w:eastAsia="en-US"/>
                          </w:rPr>
                        </m:ctrlPr>
                      </m:sSubPr>
                      <m:e>
                        <m:r>
                          <w:rPr>
                            <w:rFonts w:ascii="Cambria Math" w:eastAsia="Times New Roman" w:hAnsi="Cambria Math"/>
                            <w:lang w:eastAsia="en-US"/>
                          </w:rPr>
                          <m:t>β</m:t>
                        </m:r>
                      </m:e>
                      <m:sub>
                        <m:r>
                          <w:rPr>
                            <w:rFonts w:ascii="Cambria Math" w:eastAsia="Times New Roman" w:hAnsi="Cambria Math"/>
                            <w:lang w:eastAsia="en-US"/>
                          </w:rPr>
                          <m:t>t,k</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α</m:t>
                        </m:r>
                      </m:e>
                      <m:sub>
                        <m:r>
                          <w:rPr>
                            <w:rFonts w:ascii="Cambria Math" w:eastAsia="Times New Roman" w:hAnsi="Cambria Math"/>
                            <w:lang w:eastAsia="en-US"/>
                          </w:rPr>
                          <m:t>t,k</m:t>
                        </m:r>
                      </m:sub>
                    </m:sSub>
                  </m:den>
                </m:f>
                <m:r>
                  <w:rPr>
                    <w:rFonts w:ascii="Cambria Math" w:eastAsia="Times New Roman" w:hAnsi="Cambria Math"/>
                    <w:lang w:eastAsia="en-US"/>
                  </w:rPr>
                  <m:t xml:space="preserve">   </m:t>
                </m:r>
                <m:r>
                  <m:rPr>
                    <m:sty m:val="p"/>
                  </m:rPr>
                  <w:rPr>
                    <w:rFonts w:ascii="Cambria Math" w:eastAsiaTheme="minorEastAsia" w:hAnsi="Cambria Math"/>
                  </w:rPr>
                  <m:t xml:space="preserve"> </m:t>
                </m:r>
                <m:r>
                  <w:rPr>
                    <w:rFonts w:ascii="Cambria Math" w:hAnsi="Cambria Math"/>
                  </w:rPr>
                  <m:t xml:space="preserve"> </m:t>
                </m:r>
              </m:oMath>
            </m:oMathPara>
          </w:p>
        </w:tc>
        <w:tc>
          <w:tcPr>
            <w:tcW w:w="828" w:type="dxa"/>
            <w:vAlign w:val="center"/>
          </w:tcPr>
          <w:p w:rsidR="0019521A" w:rsidRPr="00FB1C07" w:rsidRDefault="0019521A"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24</w:t>
            </w:r>
            <w:r w:rsidR="00151743">
              <w:rPr>
                <w:noProof/>
              </w:rPr>
              <w:fldChar w:fldCharType="end"/>
            </w:r>
            <w:r>
              <w:t>)</w:t>
            </w:r>
          </w:p>
        </w:tc>
      </w:tr>
      <w:tr w:rsidR="0019521A" w:rsidRPr="005761EB" w:rsidTr="0019521A">
        <w:tc>
          <w:tcPr>
            <w:tcW w:w="738" w:type="dxa"/>
            <w:vAlign w:val="center"/>
          </w:tcPr>
          <w:p w:rsidR="0019521A" w:rsidRDefault="0019521A" w:rsidP="00696EE1">
            <w:pPr>
              <w:autoSpaceDE w:val="0"/>
              <w:autoSpaceDN w:val="0"/>
              <w:adjustRightInd w:val="0"/>
              <w:spacing w:line="480" w:lineRule="auto"/>
              <w:jc w:val="center"/>
              <w:rPr>
                <w:lang w:eastAsia="es-US"/>
              </w:rPr>
            </w:pPr>
          </w:p>
        </w:tc>
        <w:tc>
          <w:tcPr>
            <w:tcW w:w="7290" w:type="dxa"/>
            <w:vAlign w:val="center"/>
          </w:tcPr>
          <w:p w:rsidR="0019521A" w:rsidRPr="00FB1C07" w:rsidRDefault="00CA2D78" w:rsidP="00696EE1">
            <w:pPr>
              <w:autoSpaceDE w:val="0"/>
              <w:autoSpaceDN w:val="0"/>
              <w:adjustRightInd w:val="0"/>
              <w:spacing w:line="480" w:lineRule="auto"/>
              <w:jc w:val="center"/>
              <w:rPr>
                <w:lang w:eastAsia="es-US"/>
              </w:rPr>
            </w:pPr>
            <m:oMathPara>
              <m:oMath>
                <m:sSub>
                  <m:sSubPr>
                    <m:ctrlPr>
                      <w:rPr>
                        <w:rFonts w:ascii="Cambria Math" w:eastAsia="Times New Roman" w:hAnsi="Cambria Math"/>
                        <w:i/>
                        <w:lang w:eastAsia="en-US"/>
                      </w:rPr>
                    </m:ctrlPr>
                  </m:sSubPr>
                  <m:e>
                    <m:r>
                      <w:rPr>
                        <w:rFonts w:ascii="Cambria Math" w:eastAsia="Times New Roman" w:hAnsi="Cambria Math"/>
                        <w:lang w:eastAsia="en-US"/>
                      </w:rPr>
                      <m:t>θ</m:t>
                    </m:r>
                  </m:e>
                  <m:sub>
                    <m:r>
                      <w:rPr>
                        <w:rFonts w:ascii="Cambria Math" w:eastAsia="Times New Roman" w:hAnsi="Cambria Math"/>
                        <w:lang w:eastAsia="en-US"/>
                      </w:rPr>
                      <m:t xml:space="preserve">t,k </m:t>
                    </m:r>
                    <m:d>
                      <m:dPr>
                        <m:ctrlPr>
                          <w:rPr>
                            <w:rFonts w:ascii="Cambria Math" w:eastAsia="Times New Roman" w:hAnsi="Cambria Math"/>
                            <w:i/>
                            <w:lang w:eastAsia="en-US"/>
                          </w:rPr>
                        </m:ctrlPr>
                      </m:dPr>
                      <m:e>
                        <m:r>
                          <w:rPr>
                            <w:rFonts w:ascii="Cambria Math" w:eastAsia="Times New Roman" w:hAnsi="Cambria Math"/>
                            <w:lang w:eastAsia="en-US"/>
                          </w:rPr>
                          <m:t>i,j</m:t>
                        </m:r>
                      </m:e>
                    </m:d>
                  </m:sub>
                </m:sSub>
                <m:r>
                  <w:rPr>
                    <w:rFonts w:ascii="Cambria Math" w:eastAsiaTheme="minorEastAsia" w:hAnsi="Cambria Math"/>
                    <w:lang w:eastAsia="en-US"/>
                  </w:rPr>
                  <m:t>=</m:t>
                </m:r>
                <m:sSup>
                  <m:sSupPr>
                    <m:ctrlPr>
                      <w:rPr>
                        <w:rFonts w:ascii="Cambria Math" w:eastAsia="Times New Roman" w:hAnsi="Cambria Math"/>
                        <w:i/>
                        <w:lang w:eastAsia="en-US"/>
                      </w:rPr>
                    </m:ctrlPr>
                  </m:sSupPr>
                  <m:e>
                    <m:r>
                      <w:rPr>
                        <w:rFonts w:ascii="Cambria Math" w:eastAsia="Times New Roman" w:hAnsi="Cambria Math"/>
                        <w:lang w:eastAsia="en-US"/>
                      </w:rPr>
                      <m:t>[1-e</m:t>
                    </m:r>
                  </m:e>
                  <m:sup>
                    <m:r>
                      <w:rPr>
                        <w:rFonts w:ascii="Cambria Math" w:eastAsia="Times New Roman" w:hAnsi="Cambria Math"/>
                        <w:lang w:eastAsia="en-US"/>
                      </w:rPr>
                      <m:t>-Ʃ(</m:t>
                    </m:r>
                    <m:sSub>
                      <m:sSubPr>
                        <m:ctrlPr>
                          <w:rPr>
                            <w:rFonts w:ascii="Cambria Math" w:eastAsia="Times New Roman" w:hAnsi="Cambria Math"/>
                            <w:i/>
                            <w:lang w:eastAsia="en-US"/>
                          </w:rPr>
                        </m:ctrlPr>
                      </m:sSubPr>
                      <m:e>
                        <m:acc>
                          <m:accPr>
                            <m:ctrlPr>
                              <w:rPr>
                                <w:rFonts w:ascii="Cambria Math" w:eastAsia="Times New Roman" w:hAnsi="Cambria Math"/>
                                <w:i/>
                                <w:lang w:eastAsia="en-US"/>
                              </w:rPr>
                            </m:ctrlPr>
                          </m:accPr>
                          <m:e>
                            <m:r>
                              <w:rPr>
                                <w:rFonts w:ascii="Cambria Math" w:eastAsia="Times New Roman" w:hAnsi="Cambria Math"/>
                                <w:lang w:eastAsia="en-US"/>
                              </w:rPr>
                              <m:t>δ</m:t>
                            </m:r>
                          </m:e>
                        </m:acc>
                        <m:r>
                          <w:rPr>
                            <w:rFonts w:ascii="Cambria Math" w:eastAsia="Times New Roman" w:hAnsi="Cambria Math"/>
                            <w:lang w:eastAsia="en-US"/>
                          </w:rPr>
                          <m:t>1</m:t>
                        </m:r>
                      </m:e>
                      <m:sub>
                        <m:r>
                          <w:rPr>
                            <w:rFonts w:ascii="Cambria Math" w:eastAsia="Times New Roman" w:hAnsi="Cambria Math"/>
                            <w:lang w:eastAsia="en-US"/>
                          </w:rPr>
                          <m:t>t,k</m:t>
                        </m:r>
                      </m:sub>
                    </m:sSub>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t-1, k (i,j)</m:t>
                        </m:r>
                      </m:sub>
                    </m:sSub>
                    <m:r>
                      <w:rPr>
                        <w:rFonts w:ascii="Cambria Math" w:eastAsia="Times New Roman" w:hAnsi="Cambria Math"/>
                        <w:lang w:eastAsia="en-US"/>
                      </w:rPr>
                      <m:t>+</m:t>
                    </m:r>
                    <m:sSub>
                      <m:sSubPr>
                        <m:ctrlPr>
                          <w:rPr>
                            <w:rFonts w:ascii="Cambria Math" w:eastAsia="Times New Roman" w:hAnsi="Cambria Math"/>
                            <w:i/>
                            <w:lang w:eastAsia="en-US"/>
                          </w:rPr>
                        </m:ctrlPr>
                      </m:sSubPr>
                      <m:e>
                        <m:acc>
                          <m:accPr>
                            <m:ctrlPr>
                              <w:rPr>
                                <w:rFonts w:ascii="Cambria Math" w:eastAsia="Times New Roman" w:hAnsi="Cambria Math"/>
                                <w:i/>
                                <w:lang w:eastAsia="en-US"/>
                              </w:rPr>
                            </m:ctrlPr>
                          </m:accPr>
                          <m:e>
                            <m:r>
                              <w:rPr>
                                <w:rFonts w:ascii="Cambria Math" w:eastAsia="Times New Roman" w:hAnsi="Cambria Math"/>
                                <w:lang w:eastAsia="en-US"/>
                              </w:rPr>
                              <m:t>δ</m:t>
                            </m:r>
                          </m:e>
                        </m:acc>
                        <m:r>
                          <w:rPr>
                            <w:rFonts w:ascii="Cambria Math" w:eastAsia="Times New Roman" w:hAnsi="Cambria Math"/>
                            <w:lang w:eastAsia="en-US"/>
                          </w:rPr>
                          <m:t>2</m:t>
                        </m:r>
                      </m:e>
                      <m:sub>
                        <m:r>
                          <w:rPr>
                            <w:rFonts w:ascii="Cambria Math" w:eastAsia="Times New Roman" w:hAnsi="Cambria Math"/>
                            <w:lang w:eastAsia="en-US"/>
                          </w:rPr>
                          <m:t>t,k</m:t>
                        </m:r>
                      </m:sub>
                    </m:sSub>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t-2, k (i,j)</m:t>
                        </m:r>
                      </m:sub>
                    </m:sSub>
                    <m:r>
                      <w:rPr>
                        <w:rFonts w:ascii="Cambria Math" w:eastAsia="Times New Roman" w:hAnsi="Cambria Math"/>
                        <w:lang w:eastAsia="en-US"/>
                      </w:rPr>
                      <m:t>+</m:t>
                    </m:r>
                    <m:sSub>
                      <m:sSubPr>
                        <m:ctrlPr>
                          <w:rPr>
                            <w:rFonts w:ascii="Cambria Math" w:eastAsia="Times New Roman" w:hAnsi="Cambria Math"/>
                            <w:i/>
                            <w:lang w:eastAsia="en-US"/>
                          </w:rPr>
                        </m:ctrlPr>
                      </m:sSubPr>
                      <m:e>
                        <m:acc>
                          <m:accPr>
                            <m:ctrlPr>
                              <w:rPr>
                                <w:rFonts w:ascii="Cambria Math" w:eastAsia="Times New Roman" w:hAnsi="Cambria Math"/>
                                <w:i/>
                                <w:lang w:eastAsia="en-US"/>
                              </w:rPr>
                            </m:ctrlPr>
                          </m:accPr>
                          <m:e>
                            <m:r>
                              <w:rPr>
                                <w:rFonts w:ascii="Cambria Math" w:eastAsia="Times New Roman" w:hAnsi="Cambria Math"/>
                                <w:lang w:eastAsia="en-US"/>
                              </w:rPr>
                              <m:t>δ</m:t>
                            </m:r>
                          </m:e>
                        </m:acc>
                        <m:r>
                          <w:rPr>
                            <w:rFonts w:ascii="Cambria Math" w:eastAsia="Times New Roman" w:hAnsi="Cambria Math"/>
                            <w:lang w:eastAsia="en-US"/>
                          </w:rPr>
                          <m:t>3</m:t>
                        </m:r>
                      </m:e>
                      <m:sub>
                        <m:r>
                          <w:rPr>
                            <w:rFonts w:ascii="Cambria Math" w:eastAsia="Times New Roman" w:hAnsi="Cambria Math"/>
                            <w:lang w:eastAsia="en-US"/>
                          </w:rPr>
                          <m:t>t,k</m:t>
                        </m:r>
                      </m:sub>
                    </m:sSub>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t-1, k (i,j)</m:t>
                        </m:r>
                      </m:sub>
                    </m:sSub>
                  </m:sup>
                </m:sSup>
                <m:r>
                  <w:rPr>
                    <w:rFonts w:ascii="Cambria Math" w:eastAsia="Times New Roman" w:hAnsi="Cambria Math"/>
                    <w:lang w:eastAsia="en-US"/>
                  </w:rPr>
                  <m:t>]</m:t>
                </m:r>
                <m:r>
                  <w:rPr>
                    <w:rFonts w:ascii="Cambria Math" w:eastAsiaTheme="minorEastAsia" w:hAnsi="Cambria Math"/>
                    <w:lang w:eastAsia="en-US"/>
                  </w:rPr>
                  <m:t xml:space="preserve">   </m:t>
                </m:r>
                <m:r>
                  <m:rPr>
                    <m:sty m:val="p"/>
                  </m:rPr>
                  <w:rPr>
                    <w:rFonts w:ascii="Cambria Math" w:hAnsi="Cambria Math"/>
                  </w:rPr>
                  <m:t xml:space="preserve"> </m:t>
                </m:r>
                <m:r>
                  <w:rPr>
                    <w:rFonts w:ascii="Cambria Math" w:hAnsi="Cambria Math"/>
                  </w:rPr>
                  <m:t xml:space="preserve"> </m:t>
                </m:r>
              </m:oMath>
            </m:oMathPara>
          </w:p>
        </w:tc>
        <w:tc>
          <w:tcPr>
            <w:tcW w:w="828" w:type="dxa"/>
            <w:vAlign w:val="center"/>
          </w:tcPr>
          <w:p w:rsidR="0019521A" w:rsidRPr="00FB1C07" w:rsidRDefault="0019521A"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25</w:t>
            </w:r>
            <w:r w:rsidR="00151743">
              <w:rPr>
                <w:noProof/>
              </w:rPr>
              <w:fldChar w:fldCharType="end"/>
            </w:r>
            <w:r>
              <w:t>)</w:t>
            </w:r>
          </w:p>
        </w:tc>
      </w:tr>
    </w:tbl>
    <w:p w:rsidR="0019521A" w:rsidRDefault="0019521A" w:rsidP="002E2220">
      <w:pPr>
        <w:pStyle w:val="ListParagraph"/>
        <w:spacing w:line="480" w:lineRule="auto"/>
        <w:ind w:left="0"/>
        <w:jc w:val="both"/>
        <w:rPr>
          <w:rFonts w:eastAsiaTheme="minorEastAsia"/>
        </w:rPr>
      </w:pPr>
    </w:p>
    <w:p w:rsidR="00654330" w:rsidRDefault="00CA2D78" w:rsidP="002E2220">
      <w:pPr>
        <w:pStyle w:val="ListParagraph"/>
        <w:spacing w:line="480" w:lineRule="auto"/>
        <w:ind w:left="0"/>
        <w:jc w:val="both"/>
        <w:rPr>
          <w:rFonts w:eastAsiaTheme="minorEastAsia"/>
        </w:rPr>
      </w:pPr>
      <m:oMath>
        <m:sSub>
          <m:sSubPr>
            <m:ctrlPr>
              <w:rPr>
                <w:rFonts w:ascii="Cambria Math" w:eastAsia="Times New Roman" w:hAnsi="Cambria Math"/>
                <w:i/>
                <w:lang w:eastAsia="en-US"/>
              </w:rPr>
            </m:ctrlPr>
          </m:sSubPr>
          <m:e>
            <m:r>
              <w:rPr>
                <w:rFonts w:ascii="Cambria Math" w:eastAsia="Times New Roman" w:hAnsi="Cambria Math"/>
                <w:lang w:eastAsia="en-US"/>
              </w:rPr>
              <m:t>η</m:t>
            </m:r>
          </m:e>
          <m:sub>
            <m:r>
              <w:rPr>
                <w:rFonts w:ascii="Cambria Math" w:eastAsia="Times New Roman" w:hAnsi="Cambria Math"/>
                <w:lang w:eastAsia="en-US"/>
              </w:rPr>
              <m:t>t,k(i,j)</m:t>
            </m:r>
          </m:sub>
        </m:sSub>
      </m:oMath>
      <w:r w:rsidR="003C48A0">
        <w:rPr>
          <w:rFonts w:eastAsiaTheme="minorEastAsia"/>
          <w:lang w:eastAsia="en-US"/>
        </w:rPr>
        <w:t xml:space="preserve"> </w:t>
      </w:r>
      <w:proofErr w:type="gramStart"/>
      <w:r w:rsidR="003C48A0">
        <w:rPr>
          <w:rFonts w:eastAsiaTheme="minorEastAsia"/>
          <w:lang w:eastAsia="en-US"/>
        </w:rPr>
        <w:t>is</w:t>
      </w:r>
      <w:proofErr w:type="gramEnd"/>
      <w:r w:rsidR="003C48A0">
        <w:rPr>
          <w:rFonts w:eastAsiaTheme="minorEastAsia"/>
          <w:lang w:eastAsia="en-US"/>
        </w:rPr>
        <w:t xml:space="preserve"> an unknown random variable at time</w:t>
      </w:r>
      <w:r w:rsidR="003C48A0" w:rsidRPr="0019521A">
        <w:rPr>
          <w:rFonts w:eastAsiaTheme="minorEastAsia"/>
          <w:i/>
          <w:lang w:eastAsia="en-US"/>
        </w:rPr>
        <w:t xml:space="preserve"> t</w:t>
      </w:r>
      <w:r w:rsidR="003C48A0">
        <w:rPr>
          <w:rFonts w:eastAsiaTheme="minorEastAsia"/>
          <w:lang w:eastAsia="en-US"/>
        </w:rPr>
        <w:t xml:space="preserve"> and at location </w:t>
      </w:r>
      <m:oMath>
        <m:r>
          <w:rPr>
            <w:rFonts w:ascii="Cambria Math" w:eastAsiaTheme="minorEastAsia" w:hAnsi="Cambria Math"/>
            <w:lang w:eastAsia="en-US"/>
          </w:rPr>
          <m:t>(i,j)</m:t>
        </m:r>
      </m:oMath>
      <w:r w:rsidR="003C48A0">
        <w:rPr>
          <w:rFonts w:eastAsiaTheme="minorEastAsia"/>
          <w:lang w:eastAsia="en-US"/>
        </w:rPr>
        <w:t xml:space="preserve"> of the </w:t>
      </w:r>
      <m:oMath>
        <m:r>
          <w:rPr>
            <w:rFonts w:ascii="Cambria Math" w:eastAsiaTheme="minorEastAsia" w:hAnsi="Cambria Math"/>
            <w:lang w:eastAsia="en-US"/>
          </w:rPr>
          <m:t>k</m:t>
        </m:r>
      </m:oMath>
      <w:r w:rsidR="003C48A0">
        <w:rPr>
          <w:rFonts w:eastAsiaTheme="minorEastAsia"/>
          <w:lang w:eastAsia="en-US"/>
        </w:rPr>
        <w:t xml:space="preserve"> zone, </w:t>
      </w:r>
      <m:oMath>
        <m:acc>
          <m:accPr>
            <m:ctrlPr>
              <w:rPr>
                <w:rFonts w:ascii="Cambria Math" w:eastAsia="Times New Roman" w:hAnsi="Cambria Math"/>
                <w:i/>
                <w:lang w:eastAsia="en-US"/>
              </w:rPr>
            </m:ctrlPr>
          </m:accPr>
          <m:e>
            <m:r>
              <w:rPr>
                <w:rFonts w:ascii="Cambria Math" w:eastAsia="Times New Roman" w:hAnsi="Cambria Math"/>
                <w:lang w:eastAsia="en-US"/>
              </w:rPr>
              <m:t>δ</m:t>
            </m:r>
          </m:e>
        </m:acc>
      </m:oMath>
      <w:r w:rsidR="003C48A0">
        <w:rPr>
          <w:rFonts w:eastAsiaTheme="minorEastAsia"/>
          <w:lang w:eastAsia="en-US"/>
        </w:rPr>
        <w:t>’s are the previous estimated or initial values of deltas.</w:t>
      </w:r>
    </w:p>
    <w:p w:rsidR="00212E2C" w:rsidRDefault="009E0FB4" w:rsidP="002E2220">
      <w:pPr>
        <w:pStyle w:val="ListParagraph"/>
        <w:spacing w:line="480" w:lineRule="auto"/>
        <w:ind w:left="0"/>
        <w:jc w:val="both"/>
      </w:pPr>
      <w:r>
        <w:rPr>
          <w:rFonts w:eastAsiaTheme="minorEastAsia"/>
        </w:rPr>
        <w:t>The</w:t>
      </w:r>
      <w:r w:rsidR="0087167D">
        <w:rPr>
          <w:rFonts w:eastAsiaTheme="minorEastAsia"/>
        </w:rPr>
        <w:t xml:space="preserve"> next</w:t>
      </w:r>
      <w:r>
        <w:rPr>
          <w:rFonts w:eastAsiaTheme="minorEastAsia"/>
        </w:rPr>
        <w:t xml:space="preserve"> step </w:t>
      </w:r>
      <w:r w:rsidR="0087167D">
        <w:rPr>
          <w:rFonts w:eastAsiaTheme="minorEastAsia"/>
        </w:rPr>
        <w:t>is the</w:t>
      </w:r>
      <w:r w:rsidR="0019521A">
        <w:rPr>
          <w:rFonts w:eastAsiaTheme="minorEastAsia"/>
        </w:rPr>
        <w:t xml:space="preserve"> most important in this section</w:t>
      </w:r>
      <w:r w:rsidR="001E6385">
        <w:rPr>
          <w:rFonts w:eastAsiaTheme="minorEastAsia"/>
        </w:rPr>
        <w:t>:</w:t>
      </w:r>
      <w:r w:rsidR="0087167D">
        <w:rPr>
          <w:rFonts w:eastAsiaTheme="minorEastAsia"/>
        </w:rPr>
        <w:t xml:space="preserve"> find</w:t>
      </w:r>
      <w:r w:rsidR="0027145E">
        <w:rPr>
          <w:rFonts w:eastAsiaTheme="minorEastAsia"/>
        </w:rPr>
        <w:t>ing</w:t>
      </w:r>
      <w:r>
        <w:rPr>
          <w:rFonts w:eastAsiaTheme="minorEastAsia"/>
        </w:rPr>
        <w:t xml:space="preserve"> the optimum values of variables </w:t>
      </w:r>
      <m:oMath>
        <m:sSub>
          <m:sSubPr>
            <m:ctrlPr>
              <w:rPr>
                <w:rFonts w:ascii="Cambria Math" w:eastAsia="Times New Roman" w:hAnsi="Cambria Math"/>
                <w:i/>
                <w:lang w:eastAsia="en-US"/>
              </w:rPr>
            </m:ctrlPr>
          </m:sSubPr>
          <m:e>
            <m:r>
              <w:rPr>
                <w:rFonts w:ascii="Cambria Math" w:eastAsia="Times New Roman" w:hAnsi="Cambria Math"/>
                <w:lang w:eastAsia="en-US"/>
              </w:rPr>
              <m:t>δ1</m:t>
            </m:r>
          </m:e>
          <m:sub>
            <m:r>
              <w:rPr>
                <w:rFonts w:ascii="Cambria Math" w:eastAsia="Times New Roman" w:hAnsi="Cambria Math"/>
                <w:lang w:eastAsia="en-US"/>
              </w:rPr>
              <m:t>t,k</m:t>
            </m:r>
          </m:sub>
        </m:sSub>
        <m:r>
          <w:rPr>
            <w:rFonts w:ascii="Cambria Math" w:eastAsia="Times New Roman" w:hAnsi="Cambria Math"/>
            <w:lang w:eastAsia="en-US"/>
          </w:rPr>
          <m:t xml:space="preserve">, </m:t>
        </m:r>
        <m:sSub>
          <m:sSubPr>
            <m:ctrlPr>
              <w:rPr>
                <w:rFonts w:ascii="Cambria Math" w:eastAsia="Times New Roman" w:hAnsi="Cambria Math"/>
                <w:i/>
                <w:lang w:eastAsia="en-US"/>
              </w:rPr>
            </m:ctrlPr>
          </m:sSubPr>
          <m:e>
            <m:r>
              <w:rPr>
                <w:rFonts w:ascii="Cambria Math" w:eastAsia="Times New Roman" w:hAnsi="Cambria Math"/>
                <w:lang w:eastAsia="en-US"/>
              </w:rPr>
              <m:t>δ2</m:t>
            </m:r>
          </m:e>
          <m:sub>
            <m:r>
              <w:rPr>
                <w:rFonts w:ascii="Cambria Math" w:eastAsia="Times New Roman" w:hAnsi="Cambria Math"/>
                <w:lang w:eastAsia="en-US"/>
              </w:rPr>
              <m:t>t,k</m:t>
            </m:r>
          </m:sub>
        </m:sSub>
        <m:r>
          <w:rPr>
            <w:rFonts w:ascii="Cambria Math" w:eastAsia="Times New Roman" w:hAnsi="Cambria Math"/>
            <w:lang w:eastAsia="en-US"/>
          </w:rPr>
          <m:t xml:space="preserve">, </m:t>
        </m:r>
        <m:sSub>
          <m:sSubPr>
            <m:ctrlPr>
              <w:rPr>
                <w:rFonts w:ascii="Cambria Math" w:eastAsia="Times New Roman" w:hAnsi="Cambria Math"/>
                <w:i/>
                <w:lang w:eastAsia="en-US"/>
              </w:rPr>
            </m:ctrlPr>
          </m:sSubPr>
          <m:e>
            <m:r>
              <w:rPr>
                <w:rFonts w:ascii="Cambria Math" w:eastAsia="Times New Roman" w:hAnsi="Cambria Math"/>
                <w:lang w:eastAsia="en-US"/>
              </w:rPr>
              <m:t>δ3</m:t>
            </m:r>
          </m:e>
          <m:sub>
            <m:r>
              <w:rPr>
                <w:rFonts w:ascii="Cambria Math" w:eastAsia="Times New Roman" w:hAnsi="Cambria Math"/>
                <w:lang w:eastAsia="en-US"/>
              </w:rPr>
              <m:t>t,k</m:t>
            </m:r>
          </m:sub>
        </m:sSub>
      </m:oMath>
      <w:r w:rsidR="0087167D">
        <w:rPr>
          <w:rFonts w:eastAsia="Times New Roman"/>
          <w:lang w:eastAsia="en-US"/>
        </w:rPr>
        <w:t xml:space="preserve"> and</w:t>
      </w:r>
      <m:oMath>
        <m:sSub>
          <m:sSubPr>
            <m:ctrlPr>
              <w:rPr>
                <w:rFonts w:ascii="Cambria Math" w:eastAsia="Times New Roman" w:hAnsi="Cambria Math"/>
                <w:i/>
                <w:lang w:eastAsia="en-US"/>
              </w:rPr>
            </m:ctrlPr>
          </m:sSubPr>
          <m:e>
            <m:r>
              <m:rPr>
                <m:sty m:val="p"/>
              </m:rPr>
              <w:rPr>
                <w:rFonts w:ascii="Cambria Math" w:eastAsia="Times New Roman" w:hAnsi="Cambria Math"/>
                <w:lang w:eastAsia="en-US"/>
              </w:rPr>
              <m:t>Φ</m:t>
            </m:r>
          </m:e>
          <m:sub>
            <m:r>
              <w:rPr>
                <w:rFonts w:ascii="Cambria Math" w:eastAsia="Times New Roman" w:hAnsi="Cambria Math"/>
                <w:lang w:eastAsia="en-US"/>
              </w:rPr>
              <m:t>t,k</m:t>
            </m:r>
          </m:sub>
        </m:sSub>
      </m:oMath>
      <w:r w:rsidR="0019521A">
        <w:rPr>
          <w:rFonts w:eastAsia="Times New Roman"/>
          <w:lang w:eastAsia="en-US"/>
        </w:rPr>
        <w:t xml:space="preserve"> from </w:t>
      </w:r>
      <w:r w:rsidR="0087167D">
        <w:rPr>
          <w:rFonts w:eastAsia="Times New Roman"/>
          <w:lang w:eastAsia="en-US"/>
        </w:rPr>
        <w:t>initial values</w:t>
      </w:r>
      <w:r w:rsidR="001E7B6B">
        <w:rPr>
          <w:rFonts w:eastAsia="Times New Roman"/>
          <w:lang w:eastAsia="en-US"/>
        </w:rPr>
        <w:t xml:space="preserve"> </w:t>
      </w:r>
      <w:r w:rsidR="00DE53CC">
        <w:rPr>
          <w:rFonts w:eastAsia="Times New Roman"/>
          <w:lang w:eastAsia="en-US"/>
        </w:rPr>
        <w:t>determined</w:t>
      </w:r>
      <w:r w:rsidR="001E7B6B">
        <w:rPr>
          <w:rFonts w:eastAsia="Times New Roman"/>
          <w:lang w:eastAsia="en-US"/>
        </w:rPr>
        <w:t xml:space="preserve"> in the previous steps</w:t>
      </w:r>
      <w:r w:rsidR="0087167D">
        <w:rPr>
          <w:rFonts w:eastAsia="Times New Roman"/>
          <w:lang w:eastAsia="en-US"/>
        </w:rPr>
        <w:t>.</w:t>
      </w:r>
      <w:r w:rsidR="00603417">
        <w:rPr>
          <w:rFonts w:eastAsia="Times New Roman"/>
          <w:lang w:eastAsia="en-US"/>
        </w:rPr>
        <w:t xml:space="preserve"> </w:t>
      </w:r>
      <w:r w:rsidR="00603417">
        <w:t xml:space="preserve">The parameters of the nonlinear regression model can be easily estimated by solving a </w:t>
      </w:r>
      <w:r w:rsidR="00603417">
        <w:lastRenderedPageBreak/>
        <w:t>constrained nonlinear optimizati</w:t>
      </w:r>
      <w:r w:rsidR="0087167D">
        <w:t>on problem. Since the main model</w:t>
      </w:r>
      <w:r w:rsidR="001E7B6B">
        <w:t xml:space="preserve"> or main E</w:t>
      </w:r>
      <w:r w:rsidR="00603417">
        <w:t>quation</w:t>
      </w:r>
      <w:r w:rsidR="00597122">
        <w:t xml:space="preserve"> </w:t>
      </w:r>
      <w:r w:rsidR="00151743">
        <w:fldChar w:fldCharType="begin"/>
      </w:r>
      <w:r w:rsidR="00597122">
        <w:instrText xml:space="preserve"> REF _Ref273517858 \h </w:instrText>
      </w:r>
      <w:r w:rsidR="00151743">
        <w:fldChar w:fldCharType="separate"/>
      </w:r>
      <w:r w:rsidR="00480748" w:rsidRPr="00450F1D">
        <w:t>(</w:t>
      </w:r>
      <w:r w:rsidR="00480748">
        <w:rPr>
          <w:noProof/>
        </w:rPr>
        <w:t>4</w:t>
      </w:r>
      <w:r w:rsidR="00480748">
        <w:noBreakHyphen/>
      </w:r>
      <w:r w:rsidR="00480748">
        <w:rPr>
          <w:noProof/>
        </w:rPr>
        <w:t>5</w:t>
      </w:r>
      <w:r w:rsidR="00480748" w:rsidRPr="00450F1D">
        <w:t>)</w:t>
      </w:r>
      <w:r w:rsidR="00151743">
        <w:fldChar w:fldCharType="end"/>
      </w:r>
      <w:r w:rsidR="0087167D">
        <w:t xml:space="preserve"> </w:t>
      </w:r>
      <w:r w:rsidR="00603417">
        <w:t>includes four parameters with a bounded constraint.</w:t>
      </w:r>
    </w:p>
    <w:p w:rsidR="001E7B6B" w:rsidRDefault="001E7B6B" w:rsidP="002E2220">
      <w:pPr>
        <w:pStyle w:val="ListParagraph"/>
        <w:spacing w:line="480" w:lineRule="auto"/>
        <w:ind w:left="0"/>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1E7B6B" w:rsidRPr="005761EB" w:rsidTr="001E7B6B">
        <w:tc>
          <w:tcPr>
            <w:tcW w:w="738" w:type="dxa"/>
            <w:vAlign w:val="center"/>
          </w:tcPr>
          <w:p w:rsidR="001E7B6B" w:rsidRDefault="001E7B6B" w:rsidP="00AC6CE9">
            <w:pPr>
              <w:autoSpaceDE w:val="0"/>
              <w:autoSpaceDN w:val="0"/>
              <w:adjustRightInd w:val="0"/>
              <w:spacing w:line="480" w:lineRule="auto"/>
              <w:jc w:val="center"/>
              <w:rPr>
                <w:lang w:eastAsia="es-US"/>
              </w:rPr>
            </w:pPr>
          </w:p>
        </w:tc>
        <w:tc>
          <w:tcPr>
            <w:tcW w:w="7290" w:type="dxa"/>
            <w:vAlign w:val="center"/>
          </w:tcPr>
          <w:p w:rsidR="001E7B6B" w:rsidRPr="00FB1C07" w:rsidRDefault="00CA2D78" w:rsidP="00AC6CE9">
            <w:pPr>
              <w:autoSpaceDE w:val="0"/>
              <w:autoSpaceDN w:val="0"/>
              <w:adjustRightInd w:val="0"/>
              <w:spacing w:line="480" w:lineRule="auto"/>
              <w:jc w:val="center"/>
              <w:rPr>
                <w:lang w:eastAsia="es-US"/>
              </w:rPr>
            </w:pPr>
            <m:oMathPara>
              <m:oMath>
                <m:sSub>
                  <m:sSubPr>
                    <m:ctrlPr>
                      <w:rPr>
                        <w:rFonts w:ascii="Cambria Math" w:eastAsia="Times New Roman" w:hAnsi="Cambria Math"/>
                        <w:i/>
                        <w:lang w:eastAsia="en-US"/>
                      </w:rPr>
                    </m:ctrlPr>
                  </m:sSubPr>
                  <m:e>
                    <m:r>
                      <w:rPr>
                        <w:rFonts w:ascii="Cambria Math" w:eastAsia="Times New Roman" w:hAnsi="Cambria Math"/>
                        <w:lang w:eastAsia="en-US"/>
                      </w:rPr>
                      <m:t>δ</m:t>
                    </m:r>
                    <m:r>
                      <m:rPr>
                        <m:scr m:val="script"/>
                      </m:rPr>
                      <w:rPr>
                        <w:rFonts w:ascii="Cambria Math" w:eastAsia="Times New Roman" w:hAnsi="Cambria Math"/>
                        <w:lang w:eastAsia="en-US"/>
                      </w:rPr>
                      <m:t>i</m:t>
                    </m:r>
                  </m:e>
                  <m:sub>
                    <m:r>
                      <w:rPr>
                        <w:rFonts w:ascii="Cambria Math" w:eastAsia="Times New Roman" w:hAnsi="Cambria Math"/>
                        <w:lang w:eastAsia="en-US"/>
                      </w:rPr>
                      <m:t>t,k</m:t>
                    </m:r>
                  </m:sub>
                </m:sSub>
                <m:r>
                  <w:rPr>
                    <w:rFonts w:ascii="Cambria Math" w:eastAsia="Times New Roman" w:hAnsi="Cambria Math"/>
                    <w:lang w:eastAsia="en-US"/>
                  </w:rPr>
                  <m:t xml:space="preserve">≥0;   </m:t>
                </m:r>
                <m:r>
                  <m:rPr>
                    <m:scr m:val="script"/>
                  </m:rPr>
                  <w:rPr>
                    <w:rFonts w:ascii="Cambria Math" w:eastAsia="Times New Roman" w:hAnsi="Cambria Math"/>
                    <w:lang w:eastAsia="en-US"/>
                  </w:rPr>
                  <m:t>i</m:t>
                </m:r>
                <m:r>
                  <w:rPr>
                    <w:rFonts w:ascii="Cambria Math" w:eastAsia="Times New Roman" w:hAnsi="Cambria Math"/>
                    <w:lang w:eastAsia="en-US"/>
                  </w:rPr>
                  <m:t>=1,2,3</m:t>
                </m:r>
                <m:r>
                  <w:rPr>
                    <w:rFonts w:ascii="Cambria Math" w:hAnsi="Cambria Math"/>
                  </w:rPr>
                  <m:t xml:space="preserve">  </m:t>
                </m:r>
              </m:oMath>
            </m:oMathPara>
          </w:p>
        </w:tc>
        <w:tc>
          <w:tcPr>
            <w:tcW w:w="828" w:type="dxa"/>
            <w:vAlign w:val="center"/>
          </w:tcPr>
          <w:p w:rsidR="001E7B6B" w:rsidRPr="00FB1C07" w:rsidRDefault="001E7B6B" w:rsidP="00AC6CE9">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26</w:t>
            </w:r>
            <w:r w:rsidR="00151743">
              <w:rPr>
                <w:noProof/>
              </w:rPr>
              <w:fldChar w:fldCharType="end"/>
            </w:r>
            <w:r>
              <w:t>)</w:t>
            </w:r>
          </w:p>
        </w:tc>
      </w:tr>
      <w:tr w:rsidR="001E7B6B" w:rsidRPr="005761EB" w:rsidTr="001E7B6B">
        <w:tc>
          <w:tcPr>
            <w:tcW w:w="738" w:type="dxa"/>
          </w:tcPr>
          <w:p w:rsidR="001E7B6B" w:rsidRDefault="001E7B6B" w:rsidP="00AC6CE9">
            <w:pPr>
              <w:autoSpaceDE w:val="0"/>
              <w:autoSpaceDN w:val="0"/>
              <w:adjustRightInd w:val="0"/>
              <w:spacing w:line="480" w:lineRule="auto"/>
              <w:jc w:val="center"/>
              <w:rPr>
                <w:lang w:eastAsia="es-US"/>
              </w:rPr>
            </w:pPr>
          </w:p>
        </w:tc>
        <w:tc>
          <w:tcPr>
            <w:tcW w:w="7290" w:type="dxa"/>
          </w:tcPr>
          <w:p w:rsidR="001E7B6B" w:rsidRPr="00FB1C07" w:rsidRDefault="001E7B6B" w:rsidP="00AC6CE9">
            <w:pPr>
              <w:autoSpaceDE w:val="0"/>
              <w:autoSpaceDN w:val="0"/>
              <w:adjustRightInd w:val="0"/>
              <w:spacing w:line="480" w:lineRule="auto"/>
              <w:jc w:val="center"/>
              <w:rPr>
                <w:lang w:eastAsia="es-US"/>
              </w:rPr>
            </w:pPr>
            <m:oMath>
              <m:r>
                <w:rPr>
                  <w:rFonts w:ascii="Cambria Math" w:eastAsia="Times New Roman" w:hAnsi="Cambria Math"/>
                  <w:lang w:eastAsia="en-US"/>
                </w:rPr>
                <m:t>0&lt;</m:t>
              </m:r>
              <m:sSub>
                <m:sSubPr>
                  <m:ctrlPr>
                    <w:rPr>
                      <w:rFonts w:ascii="Cambria Math" w:eastAsia="Times New Roman" w:hAnsi="Cambria Math"/>
                      <w:i/>
                      <w:lang w:eastAsia="en-US"/>
                    </w:rPr>
                  </m:ctrlPr>
                </m:sSubPr>
                <m:e>
                  <m:r>
                    <m:rPr>
                      <m:sty m:val="p"/>
                    </m:rPr>
                    <w:rPr>
                      <w:rFonts w:ascii="Cambria Math" w:eastAsia="Times New Roman" w:hAnsi="Cambria Math"/>
                      <w:lang w:eastAsia="en-US"/>
                    </w:rPr>
                    <m:t>Φ</m:t>
                  </m:r>
                </m:e>
                <m:sub>
                  <m:r>
                    <w:rPr>
                      <w:rFonts w:ascii="Cambria Math" w:eastAsia="Times New Roman" w:hAnsi="Cambria Math"/>
                      <w:lang w:eastAsia="en-US"/>
                    </w:rPr>
                    <m:t>t,k</m:t>
                  </m:r>
                </m:sub>
              </m:sSub>
              <m:r>
                <w:rPr>
                  <w:rFonts w:ascii="Cambria Math" w:eastAsia="Times New Roman" w:hAnsi="Cambria Math"/>
                  <w:lang w:eastAsia="en-US"/>
                </w:rPr>
                <m:t xml:space="preserve">≤1.1 </m:t>
              </m:r>
            </m:oMath>
            <w:r>
              <w:t xml:space="preserve"> </w:t>
            </w:r>
          </w:p>
        </w:tc>
        <w:tc>
          <w:tcPr>
            <w:tcW w:w="828" w:type="dxa"/>
          </w:tcPr>
          <w:p w:rsidR="001E7B6B" w:rsidRPr="00FB1C07" w:rsidRDefault="001E7B6B" w:rsidP="00AC6CE9">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27</w:t>
            </w:r>
            <w:r w:rsidR="00151743">
              <w:rPr>
                <w:noProof/>
              </w:rPr>
              <w:fldChar w:fldCharType="end"/>
            </w:r>
            <w:r>
              <w:t>)</w:t>
            </w:r>
          </w:p>
        </w:tc>
      </w:tr>
    </w:tbl>
    <w:p w:rsidR="0087166D" w:rsidRDefault="0087166D" w:rsidP="002E2220">
      <w:pPr>
        <w:pStyle w:val="ListParagraph"/>
        <w:spacing w:line="480" w:lineRule="auto"/>
        <w:ind w:left="0"/>
        <w:jc w:val="both"/>
      </w:pPr>
    </w:p>
    <w:p w:rsidR="00A70067" w:rsidRDefault="003C4B97" w:rsidP="00986122">
      <w:pPr>
        <w:pStyle w:val="ListParagraph"/>
        <w:spacing w:line="480" w:lineRule="auto"/>
        <w:ind w:left="0"/>
        <w:jc w:val="both"/>
      </w:pPr>
      <w:r>
        <w:t xml:space="preserve">Therefore, it can be solved by using the </w:t>
      </w:r>
      <w:r w:rsidR="0055577B">
        <w:t>“</w:t>
      </w:r>
      <w:r w:rsidRPr="0055577B">
        <w:rPr>
          <w:i/>
        </w:rPr>
        <w:t xml:space="preserve">sequential quadratic </w:t>
      </w:r>
      <w:r w:rsidR="00004EEF" w:rsidRPr="0055577B">
        <w:rPr>
          <w:i/>
        </w:rPr>
        <w:t>programming</w:t>
      </w:r>
      <w:r w:rsidR="0055577B">
        <w:rPr>
          <w:i/>
        </w:rPr>
        <w:t>”</w:t>
      </w:r>
      <w:r>
        <w:t xml:space="preserve"> algorithm </w:t>
      </w:r>
      <w:r w:rsidR="00185E59" w:rsidRPr="00185E59">
        <w:t>[</w:t>
      </w:r>
      <w:proofErr w:type="spellStart"/>
      <w:r w:rsidR="00EB4861" w:rsidRPr="00EB4861">
        <w:rPr>
          <w:i/>
        </w:rPr>
        <w:t>Reklaitis</w:t>
      </w:r>
      <w:proofErr w:type="spellEnd"/>
      <w:r w:rsidR="00EB4861" w:rsidRPr="00EB4861">
        <w:rPr>
          <w:i/>
        </w:rPr>
        <w:t xml:space="preserve"> et al.,</w:t>
      </w:r>
      <w:r w:rsidR="00FD57F0">
        <w:t xml:space="preserve"> 1983; </w:t>
      </w:r>
      <w:proofErr w:type="spellStart"/>
      <w:r w:rsidR="00FD57F0">
        <w:t>MathWorks</w:t>
      </w:r>
      <w:proofErr w:type="spellEnd"/>
      <w:r w:rsidR="00FD57F0">
        <w:t>, 2011</w:t>
      </w:r>
      <w:r w:rsidR="00687C2A" w:rsidRPr="00687C2A">
        <w:t>]</w:t>
      </w:r>
      <w:r w:rsidR="00FD57F0">
        <w:t>.</w:t>
      </w:r>
      <w:r w:rsidR="00CC2C20" w:rsidRPr="00CC2C20">
        <w:t xml:space="preserve"> </w:t>
      </w:r>
      <w:r w:rsidR="00CC2C20">
        <w:t>The derived initial point was ingested into the constrained nonlinear subroutine to facilitate convergence</w:t>
      </w:r>
      <w:r w:rsidR="00846916">
        <w:t>.</w:t>
      </w:r>
      <w:r w:rsidR="00C834DB">
        <w:t xml:space="preserve"> </w:t>
      </w:r>
      <w:r w:rsidR="00846916">
        <w:t xml:space="preserve">The </w:t>
      </w:r>
      <w:r w:rsidR="00CC2C20">
        <w:t>parameters of the exponential term were restricted to be positive, and</w:t>
      </w:r>
      <w:r w:rsidR="009702B8">
        <w:t xml:space="preserve"> the</w:t>
      </w:r>
      <w:r w:rsidR="00CC2C20">
        <w:t xml:space="preserve"> phi parameter was restricted to be</w:t>
      </w:r>
      <w:r w:rsidR="00C834DB">
        <w:t xml:space="preserve"> in the range of 0 to 1.1 values.</w:t>
      </w:r>
      <w:r w:rsidR="00CC2C20">
        <w:t xml:space="preserve"> </w:t>
      </w:r>
      <w:r w:rsidR="00846916">
        <w:t xml:space="preserve">This </w:t>
      </w:r>
      <w:r w:rsidR="00CC2C20">
        <w:t xml:space="preserve">threshold was derived by inspection. </w:t>
      </w:r>
      <w:r w:rsidR="00FD57F0">
        <w:t xml:space="preserve">The </w:t>
      </w:r>
      <w:r w:rsidR="00B22099">
        <w:t>optimization objective was</w:t>
      </w:r>
      <w:r w:rsidR="00FD57F0">
        <w:t xml:space="preserve"> </w:t>
      </w:r>
      <w:r w:rsidR="00B22099">
        <w:t>minimizing</w:t>
      </w:r>
      <w:r w:rsidR="00FD57F0">
        <w:t xml:space="preserve"> the errors between the estimate values for the regression and the observed values by radar.</w:t>
      </w:r>
    </w:p>
    <w:p w:rsidR="00665422" w:rsidRDefault="00665422" w:rsidP="00986122">
      <w:pPr>
        <w:pStyle w:val="ListParagraph"/>
        <w:spacing w:line="480" w:lineRule="auto"/>
        <w:ind w:left="0"/>
        <w:jc w:val="both"/>
      </w:pPr>
    </w:p>
    <w:p w:rsidR="0027145E" w:rsidRDefault="00665422" w:rsidP="00986122">
      <w:pPr>
        <w:pStyle w:val="ListParagraph"/>
        <w:spacing w:line="480" w:lineRule="auto"/>
        <w:ind w:left="0"/>
        <w:jc w:val="both"/>
      </w:pPr>
      <w:r>
        <w:t xml:space="preserve">In these regions in the prediction where there are clouds </w:t>
      </w:r>
      <w:r w:rsidR="001C2B53">
        <w:t>(</w:t>
      </w:r>
      <w:r>
        <w:t>or cells</w:t>
      </w:r>
      <w:r w:rsidR="001C2B53">
        <w:t>)</w:t>
      </w:r>
      <w:r w:rsidR="008B6232">
        <w:t xml:space="preserve"> present in the movement estimation</w:t>
      </w:r>
      <w:r w:rsidR="001C2B53">
        <w:t>,</w:t>
      </w:r>
      <w:r>
        <w:t xml:space="preserve"> but </w:t>
      </w:r>
      <w:r w:rsidR="004E5396">
        <w:t>not</w:t>
      </w:r>
      <w:r w:rsidR="008B6232">
        <w:t xml:space="preserve"> the </w:t>
      </w:r>
      <w:r w:rsidR="001C2B53">
        <w:t xml:space="preserve">required </w:t>
      </w:r>
      <w:r w:rsidR="008B6232">
        <w:t xml:space="preserve">minimum </w:t>
      </w:r>
      <w:r w:rsidR="001C2B53">
        <w:t xml:space="preserve">number of </w:t>
      </w:r>
      <w:r w:rsidR="008B6232">
        <w:t>pixels</w:t>
      </w:r>
      <w:r w:rsidR="008C75A7">
        <w:t>.</w:t>
      </w:r>
      <w:r w:rsidR="008B6232">
        <w:t xml:space="preserve"> </w:t>
      </w:r>
      <w:r w:rsidR="00846916">
        <w:t xml:space="preserve">The </w:t>
      </w:r>
      <w:r w:rsidR="008B6232">
        <w:t>p</w:t>
      </w:r>
      <w:r w:rsidR="0027145E">
        <w:t>ixels estimation predictions were</w:t>
      </w:r>
      <w:r w:rsidR="008B6232">
        <w:t xml:space="preserve"> obtained </w:t>
      </w:r>
      <w:r w:rsidR="008B6232" w:rsidRPr="00483A73">
        <w:t xml:space="preserve">by </w:t>
      </w:r>
      <w:proofErr w:type="spellStart"/>
      <w:r w:rsidR="008B6232" w:rsidRPr="001E7B6B">
        <w:rPr>
          <w:i/>
        </w:rPr>
        <w:t>Kriging</w:t>
      </w:r>
      <w:proofErr w:type="spellEnd"/>
      <w:r w:rsidR="008B6232" w:rsidRPr="00483A73">
        <w:t xml:space="preserve"> interpolation.</w:t>
      </w:r>
    </w:p>
    <w:p w:rsidR="00FD2E83" w:rsidRDefault="00FD2E83" w:rsidP="00986122">
      <w:pPr>
        <w:pStyle w:val="ListParagraph"/>
        <w:spacing w:line="480" w:lineRule="auto"/>
        <w:ind w:left="0"/>
        <w:jc w:val="both"/>
      </w:pPr>
    </w:p>
    <w:p w:rsidR="00FD2E83" w:rsidRDefault="00FD2E83" w:rsidP="00986122">
      <w:pPr>
        <w:pStyle w:val="ListParagraph"/>
        <w:spacing w:line="480" w:lineRule="auto"/>
        <w:ind w:left="0"/>
        <w:jc w:val="both"/>
      </w:pPr>
    </w:p>
    <w:p w:rsidR="00FD2E83" w:rsidRDefault="00FD2E83" w:rsidP="00986122">
      <w:pPr>
        <w:pStyle w:val="ListParagraph"/>
        <w:spacing w:line="480" w:lineRule="auto"/>
        <w:ind w:left="0"/>
        <w:jc w:val="both"/>
      </w:pPr>
    </w:p>
    <w:p w:rsidR="00986122" w:rsidRDefault="00986122" w:rsidP="00986122">
      <w:pPr>
        <w:pStyle w:val="ListParagraph"/>
        <w:spacing w:line="480" w:lineRule="auto"/>
        <w:ind w:left="0"/>
        <w:jc w:val="both"/>
      </w:pPr>
    </w:p>
    <w:p w:rsidR="00BE2156" w:rsidRDefault="00D60359" w:rsidP="001E7B6B">
      <w:pPr>
        <w:pStyle w:val="Heading4"/>
        <w:spacing w:line="480" w:lineRule="auto"/>
        <w:rPr>
          <w:rFonts w:eastAsiaTheme="minorEastAsia"/>
        </w:rPr>
      </w:pPr>
      <w:bookmarkStart w:id="212" w:name="_Toc401057003"/>
      <w:r>
        <w:rPr>
          <w:rFonts w:eastAsiaTheme="minorEastAsia"/>
        </w:rPr>
        <w:lastRenderedPageBreak/>
        <w:t>Least Square Method</w:t>
      </w:r>
      <w:bookmarkEnd w:id="212"/>
    </w:p>
    <w:p w:rsidR="001E1837" w:rsidRDefault="001E1837" w:rsidP="001E7B6B">
      <w:pPr>
        <w:spacing w:line="480" w:lineRule="auto"/>
        <w:jc w:val="both"/>
        <w:rPr>
          <w:lang w:eastAsia="en-US"/>
        </w:rPr>
      </w:pPr>
    </w:p>
    <w:p w:rsidR="00D60359" w:rsidRDefault="00D60359" w:rsidP="001E7B6B">
      <w:pPr>
        <w:spacing w:line="480" w:lineRule="auto"/>
        <w:jc w:val="both"/>
        <w:rPr>
          <w:lang w:eastAsia="en-US"/>
        </w:rPr>
      </w:pPr>
      <w:r>
        <w:rPr>
          <w:lang w:eastAsia="en-US"/>
        </w:rPr>
        <w:t xml:space="preserve">The least squares </w:t>
      </w:r>
      <w:r w:rsidR="0027145E">
        <w:rPr>
          <w:lang w:eastAsia="en-US"/>
        </w:rPr>
        <w:t>estimate</w:t>
      </w:r>
      <w:r w:rsidR="000B75E5">
        <w:rPr>
          <w:lang w:eastAsia="en-US"/>
        </w:rPr>
        <w:t xml:space="preserve"> of the multiples regression parameters were</w:t>
      </w:r>
      <w:r w:rsidR="0027145E">
        <w:rPr>
          <w:lang w:eastAsia="en-US"/>
        </w:rPr>
        <w:t xml:space="preserve"> used to</w:t>
      </w:r>
      <w:r>
        <w:rPr>
          <w:lang w:eastAsia="en-US"/>
        </w:rPr>
        <w:t xml:space="preserve"> calculate the initial values of </w:t>
      </w:r>
      <w:r w:rsidR="0027145E">
        <w:rPr>
          <w:lang w:eastAsia="en-US"/>
        </w:rPr>
        <w:t xml:space="preserve">deltas </w:t>
      </w:r>
      <w:r>
        <w:rPr>
          <w:lang w:eastAsia="en-US"/>
        </w:rPr>
        <w:t>variables</w:t>
      </w:r>
      <w:r w:rsidR="000B75E5">
        <w:rPr>
          <w:lang w:eastAsia="en-US"/>
        </w:rPr>
        <w:t xml:space="preserve">. The multiple linear regression </w:t>
      </w:r>
      <w:proofErr w:type="gramStart"/>
      <w:r w:rsidR="000B75E5">
        <w:rPr>
          <w:lang w:eastAsia="en-US"/>
        </w:rPr>
        <w:t>model</w:t>
      </w:r>
      <w:proofErr w:type="gramEnd"/>
      <w:r w:rsidR="000B75E5">
        <w:rPr>
          <w:lang w:eastAsia="en-US"/>
        </w:rPr>
        <w:t xml:space="preserve"> is typically stated in the following form:</w:t>
      </w:r>
    </w:p>
    <w:p w:rsidR="00CD3AE3" w:rsidRDefault="00CD3AE3" w:rsidP="001E7B6B">
      <w:pPr>
        <w:spacing w:line="480" w:lineRule="auto"/>
        <w:jc w:val="both"/>
        <w:rPr>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CD3AE3" w:rsidRPr="005761EB" w:rsidTr="000C36C9">
        <w:tc>
          <w:tcPr>
            <w:tcW w:w="738" w:type="dxa"/>
            <w:vAlign w:val="center"/>
          </w:tcPr>
          <w:p w:rsidR="00CD3AE3" w:rsidRDefault="00CD3AE3" w:rsidP="00AC6CE9">
            <w:pPr>
              <w:autoSpaceDE w:val="0"/>
              <w:autoSpaceDN w:val="0"/>
              <w:adjustRightInd w:val="0"/>
              <w:spacing w:line="480" w:lineRule="auto"/>
              <w:jc w:val="center"/>
              <w:rPr>
                <w:lang w:eastAsia="es-US"/>
              </w:rPr>
            </w:pPr>
          </w:p>
        </w:tc>
        <w:commentRangeStart w:id="213"/>
        <w:tc>
          <w:tcPr>
            <w:tcW w:w="7290" w:type="dxa"/>
            <w:vAlign w:val="center"/>
          </w:tcPr>
          <w:p w:rsidR="00CD3AE3" w:rsidRPr="00FB1C07" w:rsidRDefault="00CA2D78" w:rsidP="00AC6CE9">
            <w:pPr>
              <w:autoSpaceDE w:val="0"/>
              <w:autoSpaceDN w:val="0"/>
              <w:adjustRightInd w:val="0"/>
              <w:spacing w:line="480" w:lineRule="auto"/>
              <w:jc w:val="center"/>
              <w:rPr>
                <w:lang w:eastAsia="es-US"/>
              </w:rPr>
            </w:pPr>
            <m:oMathPara>
              <m:oMath>
                <m:sSub>
                  <m:sSubPr>
                    <m:ctrlPr>
                      <w:rPr>
                        <w:rFonts w:ascii="Cambria Math" w:hAnsi="Cambria Math"/>
                        <w:i/>
                        <w:lang w:eastAsia="en-US"/>
                      </w:rPr>
                    </m:ctrlPr>
                  </m:sSubPr>
                  <m:e>
                    <m:r>
                      <w:rPr>
                        <w:rFonts w:ascii="Cambria Math" w:hAnsi="Cambria Math"/>
                        <w:lang w:eastAsia="en-US"/>
                      </w:rPr>
                      <m:t>y</m:t>
                    </m:r>
                  </m:e>
                  <m:sub>
                    <m:r>
                      <w:rPr>
                        <w:rFonts w:ascii="Cambria Math" w:hAnsi="Cambria Math"/>
                        <w:lang w:eastAsia="en-US"/>
                      </w:rPr>
                      <m:t>i</m:t>
                    </m:r>
                  </m:sub>
                </m:sSub>
                <w:commentRangeEnd w:id="213"/>
                <m:r>
                  <m:rPr>
                    <m:sty m:val="p"/>
                  </m:rPr>
                  <w:rPr>
                    <w:rStyle w:val="CommentReference"/>
                  </w:rPr>
                  <w:commentReference w:id="213"/>
                </m:r>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U</m:t>
                    </m:r>
                  </m:e>
                  <m:sub>
                    <m:r>
                      <w:rPr>
                        <w:rFonts w:ascii="Cambria Math" w:hAnsi="Cambria Math"/>
                        <w:lang w:eastAsia="en-US"/>
                      </w:rPr>
                      <m:t>0</m:t>
                    </m:r>
                  </m:sub>
                </m:sSub>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U</m:t>
                    </m:r>
                  </m:e>
                  <m:sub>
                    <m:r>
                      <w:rPr>
                        <w:rFonts w:ascii="Cambria Math" w:hAnsi="Cambria Math"/>
                        <w:lang w:eastAsia="en-US"/>
                      </w:rPr>
                      <m:t>1</m:t>
                    </m:r>
                  </m:sub>
                </m:sSub>
                <m:sSub>
                  <m:sSubPr>
                    <m:ctrlPr>
                      <w:rPr>
                        <w:rFonts w:ascii="Cambria Math" w:hAnsi="Cambria Math"/>
                        <w:i/>
                        <w:lang w:eastAsia="en-US"/>
                      </w:rPr>
                    </m:ctrlPr>
                  </m:sSubPr>
                  <m:e>
                    <m:r>
                      <w:rPr>
                        <w:rFonts w:ascii="Cambria Math" w:hAnsi="Cambria Math"/>
                        <w:lang w:eastAsia="en-US"/>
                      </w:rPr>
                      <m:t>x</m:t>
                    </m:r>
                  </m:e>
                  <m:sub>
                    <m:r>
                      <w:rPr>
                        <w:rFonts w:ascii="Cambria Math" w:hAnsi="Cambria Math"/>
                        <w:lang w:eastAsia="en-US"/>
                      </w:rPr>
                      <m:t>1</m:t>
                    </m:r>
                    <m:r>
                      <m:rPr>
                        <m:scr m:val="script"/>
                      </m:rPr>
                      <w:rPr>
                        <w:rFonts w:ascii="Cambria Math" w:hAnsi="Cambria Math"/>
                        <w:lang w:eastAsia="en-US"/>
                      </w:rPr>
                      <m:t>j</m:t>
                    </m:r>
                  </m:sub>
                </m:sSub>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U</m:t>
                    </m:r>
                  </m:e>
                  <m:sub>
                    <m:r>
                      <w:rPr>
                        <w:rFonts w:ascii="Cambria Math" w:hAnsi="Cambria Math"/>
                        <w:lang w:eastAsia="en-US"/>
                      </w:rPr>
                      <m:t>2</m:t>
                    </m:r>
                  </m:sub>
                </m:sSub>
                <m:sSub>
                  <m:sSubPr>
                    <m:ctrlPr>
                      <w:rPr>
                        <w:rFonts w:ascii="Cambria Math" w:hAnsi="Cambria Math"/>
                        <w:i/>
                        <w:lang w:eastAsia="en-US"/>
                      </w:rPr>
                    </m:ctrlPr>
                  </m:sSubPr>
                  <m:e>
                    <m:r>
                      <w:rPr>
                        <w:rFonts w:ascii="Cambria Math" w:hAnsi="Cambria Math"/>
                        <w:lang w:eastAsia="en-US"/>
                      </w:rPr>
                      <m:t>x</m:t>
                    </m:r>
                  </m:e>
                  <m:sub>
                    <m:r>
                      <w:rPr>
                        <w:rFonts w:ascii="Cambria Math" w:hAnsi="Cambria Math"/>
                        <w:lang w:eastAsia="en-US"/>
                      </w:rPr>
                      <m:t>2</m:t>
                    </m:r>
                    <m:r>
                      <m:rPr>
                        <m:scr m:val="script"/>
                      </m:rPr>
                      <w:rPr>
                        <w:rFonts w:ascii="Cambria Math" w:hAnsi="Cambria Math"/>
                        <w:lang w:eastAsia="en-US"/>
                      </w:rPr>
                      <m:t>j</m:t>
                    </m:r>
                  </m:sub>
                </m:sSub>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U</m:t>
                    </m:r>
                  </m:e>
                  <m:sub>
                    <m:r>
                      <m:rPr>
                        <m:scr m:val="script"/>
                      </m:rPr>
                      <w:rPr>
                        <w:rFonts w:ascii="Cambria Math" w:hAnsi="Cambria Math"/>
                        <w:lang w:eastAsia="en-US"/>
                      </w:rPr>
                      <m:t>N</m:t>
                    </m:r>
                  </m:sub>
                </m:sSub>
                <m:sSub>
                  <m:sSubPr>
                    <m:ctrlPr>
                      <w:rPr>
                        <w:rFonts w:ascii="Cambria Math" w:hAnsi="Cambria Math"/>
                        <w:i/>
                        <w:lang w:eastAsia="en-US"/>
                      </w:rPr>
                    </m:ctrlPr>
                  </m:sSubPr>
                  <m:e>
                    <m:r>
                      <w:rPr>
                        <w:rFonts w:ascii="Cambria Math" w:hAnsi="Cambria Math"/>
                        <w:lang w:eastAsia="en-US"/>
                      </w:rPr>
                      <m:t>x</m:t>
                    </m:r>
                  </m:e>
                  <m:sub>
                    <m:r>
                      <m:rPr>
                        <m:scr m:val="script"/>
                      </m:rPr>
                      <w:rPr>
                        <w:rFonts w:ascii="Cambria Math" w:hAnsi="Cambria Math"/>
                        <w:lang w:eastAsia="en-US"/>
                      </w:rPr>
                      <m:t>Nj</m:t>
                    </m:r>
                  </m:sub>
                </m:sSub>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ϵ</m:t>
                    </m:r>
                  </m:e>
                  <m:sub>
                    <m:r>
                      <m:rPr>
                        <m:scr m:val="script"/>
                      </m:rPr>
                      <w:rPr>
                        <w:rFonts w:ascii="Cambria Math" w:hAnsi="Cambria Math"/>
                        <w:lang w:eastAsia="en-US"/>
                      </w:rPr>
                      <m:t>j</m:t>
                    </m:r>
                  </m:sub>
                </m:sSub>
                <m:r>
                  <w:rPr>
                    <w:rFonts w:ascii="Cambria Math" w:hAnsi="Cambria Math"/>
                  </w:rPr>
                  <m:t xml:space="preserve"> </m:t>
                </m:r>
              </m:oMath>
            </m:oMathPara>
          </w:p>
        </w:tc>
        <w:tc>
          <w:tcPr>
            <w:tcW w:w="828" w:type="dxa"/>
            <w:vAlign w:val="center"/>
          </w:tcPr>
          <w:p w:rsidR="00CD3AE3" w:rsidRPr="00FB1C07" w:rsidRDefault="00CD3AE3" w:rsidP="00AC6CE9">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28</w:t>
            </w:r>
            <w:r w:rsidR="00151743">
              <w:rPr>
                <w:noProof/>
              </w:rPr>
              <w:fldChar w:fldCharType="end"/>
            </w:r>
            <w:r>
              <w:t>)</w:t>
            </w:r>
          </w:p>
        </w:tc>
      </w:tr>
    </w:tbl>
    <w:p w:rsidR="00CD3AE3" w:rsidRDefault="00CD3AE3" w:rsidP="001E7B6B">
      <w:pPr>
        <w:spacing w:line="480" w:lineRule="auto"/>
        <w:jc w:val="both"/>
        <w:rPr>
          <w:lang w:eastAsia="en-US"/>
        </w:rPr>
      </w:pPr>
    </w:p>
    <w:p w:rsidR="000B75E5" w:rsidRDefault="0055232D" w:rsidP="00295F02">
      <w:pPr>
        <w:spacing w:line="480" w:lineRule="auto"/>
        <w:jc w:val="both"/>
        <w:rPr>
          <w:lang w:eastAsia="en-US"/>
        </w:rPr>
      </w:pPr>
      <w:r>
        <w:rPr>
          <w:lang w:eastAsia="en-US"/>
        </w:rPr>
        <w:t>W</w:t>
      </w:r>
      <w:r w:rsidR="00CD3AE3">
        <w:rPr>
          <w:lang w:eastAsia="en-US"/>
        </w:rPr>
        <w:t>here the</w:t>
      </w:r>
      <w:r w:rsidR="000B75E5">
        <w:rPr>
          <w:lang w:eastAsia="en-US"/>
        </w:rPr>
        <w:t xml:space="preserve"> dependent variable</w:t>
      </w:r>
      <w:r w:rsidR="00CD3AE3">
        <w:rPr>
          <w:lang w:eastAsia="en-US"/>
        </w:rPr>
        <w:t xml:space="preserve"> </w:t>
      </w:r>
      <w:proofErr w:type="gramStart"/>
      <w:r w:rsidR="00CD3AE3">
        <w:rPr>
          <w:lang w:eastAsia="en-US"/>
        </w:rPr>
        <w:t xml:space="preserve">is </w:t>
      </w:r>
      <w:commentRangeStart w:id="214"/>
      <w:proofErr w:type="gramEnd"/>
      <m:oMath>
        <m:sSub>
          <m:sSubPr>
            <m:ctrlPr>
              <w:rPr>
                <w:rFonts w:ascii="Cambria Math" w:hAnsi="Cambria Math"/>
                <w:i/>
                <w:lang w:eastAsia="en-US"/>
              </w:rPr>
            </m:ctrlPr>
          </m:sSubPr>
          <m:e>
            <m:r>
              <w:rPr>
                <w:rFonts w:ascii="Cambria Math" w:hAnsi="Cambria Math"/>
                <w:lang w:eastAsia="en-US"/>
              </w:rPr>
              <m:t>y</m:t>
            </m:r>
          </m:e>
          <m:sub>
            <m:r>
              <w:rPr>
                <w:rFonts w:ascii="Cambria Math" w:hAnsi="Cambria Math"/>
                <w:lang w:eastAsia="en-US"/>
              </w:rPr>
              <m:t>i</m:t>
            </m:r>
          </m:sub>
        </m:sSub>
        <w:commentRangeEnd w:id="214"/>
        <m:r>
          <m:rPr>
            <m:sty m:val="p"/>
          </m:rPr>
          <w:rPr>
            <w:rStyle w:val="CommentReference"/>
          </w:rPr>
          <w:commentReference w:id="214"/>
        </m:r>
      </m:oMath>
      <w:r w:rsidR="000B75E5">
        <w:rPr>
          <w:lang w:eastAsia="en-US"/>
        </w:rPr>
        <w:t xml:space="preserve">,  </w:t>
      </w:r>
      <m:oMath>
        <m:sSub>
          <m:sSubPr>
            <m:ctrlPr>
              <w:rPr>
                <w:rFonts w:ascii="Cambria Math" w:hAnsi="Cambria Math"/>
                <w:i/>
                <w:lang w:eastAsia="en-US"/>
              </w:rPr>
            </m:ctrlPr>
          </m:sSubPr>
          <m:e>
            <m:r>
              <w:rPr>
                <w:rFonts w:ascii="Cambria Math" w:hAnsi="Cambria Math"/>
                <w:lang w:eastAsia="en-US"/>
              </w:rPr>
              <m:t>U</m:t>
            </m:r>
          </m:e>
          <m:sub>
            <m:r>
              <w:rPr>
                <w:rFonts w:ascii="Cambria Math" w:hAnsi="Cambria Math"/>
                <w:lang w:eastAsia="en-US"/>
              </w:rPr>
              <m:t>0</m:t>
            </m:r>
          </m:sub>
        </m:sSub>
        <m:r>
          <w:rPr>
            <w:rFonts w:ascii="Cambria Math" w:hAnsi="Cambria Math"/>
            <w:lang w:eastAsia="en-US"/>
          </w:rPr>
          <m:t xml:space="preserve">,  </m:t>
        </m:r>
        <m:sSub>
          <m:sSubPr>
            <m:ctrlPr>
              <w:rPr>
                <w:rFonts w:ascii="Cambria Math" w:hAnsi="Cambria Math"/>
                <w:i/>
                <w:lang w:eastAsia="en-US"/>
              </w:rPr>
            </m:ctrlPr>
          </m:sSubPr>
          <m:e>
            <m:r>
              <w:rPr>
                <w:rFonts w:ascii="Cambria Math" w:hAnsi="Cambria Math"/>
                <w:lang w:eastAsia="en-US"/>
              </w:rPr>
              <m:t>U</m:t>
            </m:r>
          </m:e>
          <m:sub>
            <m:r>
              <w:rPr>
                <w:rFonts w:ascii="Cambria Math" w:hAnsi="Cambria Math"/>
                <w:lang w:eastAsia="en-US"/>
              </w:rPr>
              <m:t>1</m:t>
            </m:r>
          </m:sub>
        </m:sSub>
        <m:r>
          <w:rPr>
            <w:rFonts w:ascii="Cambria Math" w:hAnsi="Cambria Math"/>
            <w:lang w:eastAsia="en-US"/>
          </w:rPr>
          <m:t xml:space="preserve">, </m:t>
        </m:r>
        <m:sSub>
          <m:sSubPr>
            <m:ctrlPr>
              <w:rPr>
                <w:rFonts w:ascii="Cambria Math" w:hAnsi="Cambria Math"/>
                <w:i/>
                <w:lang w:eastAsia="en-US"/>
              </w:rPr>
            </m:ctrlPr>
          </m:sSubPr>
          <m:e>
            <m:r>
              <w:rPr>
                <w:rFonts w:ascii="Cambria Math" w:hAnsi="Cambria Math"/>
                <w:lang w:eastAsia="en-US"/>
              </w:rPr>
              <m:t>U</m:t>
            </m:r>
          </m:e>
          <m:sub>
            <m:r>
              <w:rPr>
                <w:rFonts w:ascii="Cambria Math" w:hAnsi="Cambria Math"/>
                <w:lang w:eastAsia="en-US"/>
              </w:rPr>
              <m:t>2</m:t>
            </m:r>
          </m:sub>
        </m:sSub>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U</m:t>
            </m:r>
          </m:e>
          <m:sub>
            <m:r>
              <m:rPr>
                <m:scr m:val="script"/>
              </m:rPr>
              <w:rPr>
                <w:rFonts w:ascii="Cambria Math" w:hAnsi="Cambria Math"/>
                <w:lang w:eastAsia="en-US"/>
              </w:rPr>
              <m:t>N</m:t>
            </m:r>
          </m:sub>
        </m:sSub>
      </m:oMath>
      <w:r w:rsidR="007E65CC">
        <w:rPr>
          <w:lang w:eastAsia="en-US"/>
        </w:rPr>
        <w:t xml:space="preserve"> </w:t>
      </w:r>
      <w:r w:rsidR="00CD3AE3">
        <w:rPr>
          <w:lang w:eastAsia="en-US"/>
        </w:rPr>
        <w:t>are the regression coefficients</w:t>
      </w:r>
      <w:r w:rsidR="00861C50">
        <w:rPr>
          <w:lang w:eastAsia="en-US"/>
        </w:rPr>
        <w:t xml:space="preserve"> and </w:t>
      </w:r>
      <m:oMath>
        <m:sSub>
          <m:sSubPr>
            <m:ctrlPr>
              <w:rPr>
                <w:rFonts w:ascii="Cambria Math" w:hAnsi="Cambria Math"/>
                <w:i/>
                <w:lang w:eastAsia="en-US"/>
              </w:rPr>
            </m:ctrlPr>
          </m:sSubPr>
          <m:e>
            <m:r>
              <w:rPr>
                <w:rFonts w:ascii="Cambria Math" w:hAnsi="Cambria Math"/>
                <w:lang w:eastAsia="en-US"/>
              </w:rPr>
              <m:t>ϵ</m:t>
            </m:r>
          </m:e>
          <m:sub>
            <m:r>
              <m:rPr>
                <m:scr m:val="script"/>
              </m:rPr>
              <w:rPr>
                <w:rFonts w:ascii="Cambria Math" w:hAnsi="Cambria Math"/>
                <w:lang w:eastAsia="en-US"/>
              </w:rPr>
              <m:t>j</m:t>
            </m:r>
          </m:sub>
        </m:sSub>
        <m:r>
          <w:rPr>
            <w:rFonts w:ascii="Cambria Math" w:hAnsi="Cambria Math"/>
            <w:lang w:eastAsia="en-US"/>
          </w:rPr>
          <m:t xml:space="preserve"> </m:t>
        </m:r>
      </m:oMath>
      <w:r w:rsidR="00861C50">
        <w:rPr>
          <w:lang w:eastAsia="en-US"/>
        </w:rPr>
        <w:t xml:space="preserve"> is the random error assuming </w:t>
      </w:r>
      <m:oMath>
        <m:r>
          <w:rPr>
            <w:rFonts w:ascii="Cambria Math" w:hAnsi="Cambria Math"/>
            <w:lang w:eastAsia="en-US"/>
          </w:rPr>
          <m:t>E</m:t>
        </m:r>
        <m:d>
          <m:dPr>
            <m:ctrlPr>
              <w:rPr>
                <w:rFonts w:ascii="Cambria Math" w:hAnsi="Cambria Math"/>
                <w:i/>
                <w:lang w:eastAsia="en-US"/>
              </w:rPr>
            </m:ctrlPr>
          </m:dPr>
          <m:e>
            <m:sSub>
              <m:sSubPr>
                <m:ctrlPr>
                  <w:rPr>
                    <w:rFonts w:ascii="Cambria Math" w:hAnsi="Cambria Math"/>
                    <w:i/>
                    <w:lang w:eastAsia="en-US"/>
                  </w:rPr>
                </m:ctrlPr>
              </m:sSubPr>
              <m:e>
                <m:r>
                  <w:rPr>
                    <w:rFonts w:ascii="Cambria Math" w:hAnsi="Cambria Math"/>
                    <w:lang w:eastAsia="en-US"/>
                  </w:rPr>
                  <m:t>ϵ</m:t>
                </m:r>
              </m:e>
              <m:sub>
                <m:r>
                  <m:rPr>
                    <m:scr m:val="script"/>
                  </m:rPr>
                  <w:rPr>
                    <w:rFonts w:ascii="Cambria Math" w:hAnsi="Cambria Math"/>
                    <w:lang w:eastAsia="en-US"/>
                  </w:rPr>
                  <m:t>j</m:t>
                </m:r>
              </m:sub>
            </m:sSub>
          </m:e>
        </m:d>
        <m:r>
          <w:rPr>
            <w:rFonts w:ascii="Cambria Math" w:hAnsi="Cambria Math"/>
            <w:lang w:eastAsia="en-US"/>
          </w:rPr>
          <m:t>=0</m:t>
        </m:r>
      </m:oMath>
      <w:r w:rsidR="00861C50">
        <w:rPr>
          <w:lang w:eastAsia="en-US"/>
        </w:rPr>
        <w:t xml:space="preserve"> and </w:t>
      </w:r>
      <m:oMath>
        <m:r>
          <w:rPr>
            <w:rFonts w:ascii="Cambria Math" w:hAnsi="Cambria Math"/>
            <w:lang w:eastAsia="en-US"/>
          </w:rPr>
          <m:t>Var</m:t>
        </m:r>
        <m:d>
          <m:dPr>
            <m:ctrlPr>
              <w:rPr>
                <w:rFonts w:ascii="Cambria Math" w:hAnsi="Cambria Math"/>
                <w:i/>
                <w:lang w:eastAsia="en-US"/>
              </w:rPr>
            </m:ctrlPr>
          </m:dPr>
          <m:e>
            <m:sSub>
              <m:sSubPr>
                <m:ctrlPr>
                  <w:rPr>
                    <w:rFonts w:ascii="Cambria Math" w:hAnsi="Cambria Math"/>
                    <w:i/>
                    <w:lang w:eastAsia="en-US"/>
                  </w:rPr>
                </m:ctrlPr>
              </m:sSubPr>
              <m:e>
                <m:r>
                  <w:rPr>
                    <w:rFonts w:ascii="Cambria Math" w:hAnsi="Cambria Math"/>
                    <w:lang w:eastAsia="en-US"/>
                  </w:rPr>
                  <m:t>ϵ</m:t>
                </m:r>
              </m:e>
              <m:sub>
                <m:r>
                  <m:rPr>
                    <m:scr m:val="script"/>
                  </m:rPr>
                  <w:rPr>
                    <w:rFonts w:ascii="Cambria Math" w:hAnsi="Cambria Math"/>
                    <w:lang w:eastAsia="en-US"/>
                  </w:rPr>
                  <m:t>j</m:t>
                </m:r>
              </m:sub>
            </m:sSub>
          </m:e>
        </m:d>
        <m:r>
          <w:rPr>
            <w:rFonts w:ascii="Cambria Math" w:hAnsi="Cambria Math"/>
            <w:lang w:eastAsia="en-US"/>
          </w:rPr>
          <m:t>=</m:t>
        </m:r>
        <m:sSup>
          <m:sSupPr>
            <m:ctrlPr>
              <w:rPr>
                <w:rFonts w:ascii="Cambria Math" w:hAnsi="Cambria Math"/>
                <w:i/>
                <w:lang w:eastAsia="en-US"/>
              </w:rPr>
            </m:ctrlPr>
          </m:sSupPr>
          <m:e>
            <m:r>
              <w:rPr>
                <w:rFonts w:ascii="Cambria Math" w:hAnsi="Cambria Math"/>
                <w:lang w:eastAsia="en-US"/>
              </w:rPr>
              <m:t>σ</m:t>
            </m:r>
          </m:e>
          <m:sup>
            <m:r>
              <w:rPr>
                <w:rFonts w:ascii="Cambria Math" w:hAnsi="Cambria Math"/>
                <w:lang w:eastAsia="en-US"/>
              </w:rPr>
              <m:t>2</m:t>
            </m:r>
          </m:sup>
        </m:sSup>
      </m:oMath>
      <w:r w:rsidR="00861C50">
        <w:rPr>
          <w:lang w:eastAsia="en-US"/>
        </w:rPr>
        <w:t xml:space="preserve"> for </w:t>
      </w:r>
      <m:oMath>
        <m:r>
          <m:rPr>
            <m:scr m:val="script"/>
          </m:rPr>
          <w:rPr>
            <w:rFonts w:ascii="Cambria Math" w:hAnsi="Cambria Math"/>
            <w:lang w:eastAsia="en-US"/>
          </w:rPr>
          <m:t>j</m:t>
        </m:r>
        <m:r>
          <w:rPr>
            <w:rFonts w:ascii="Cambria Math" w:hAnsi="Cambria Math"/>
            <w:lang w:eastAsia="en-US"/>
          </w:rPr>
          <m:t xml:space="preserve">=1, 2, …, </m:t>
        </m:r>
        <m:r>
          <m:rPr>
            <m:sty m:val="p"/>
          </m:rPr>
          <w:rPr>
            <w:rStyle w:val="CommentReference"/>
          </w:rPr>
          <w:commentReference w:id="215"/>
        </m:r>
        <m:r>
          <m:rPr>
            <m:scr m:val="script"/>
          </m:rPr>
          <w:rPr>
            <w:rFonts w:ascii="Cambria Math" w:hAnsi="Cambria Math"/>
            <w:lang w:eastAsia="en-US"/>
          </w:rPr>
          <m:t>M</m:t>
        </m:r>
      </m:oMath>
      <w:r w:rsidR="00861C50">
        <w:rPr>
          <w:lang w:eastAsia="en-US"/>
        </w:rPr>
        <w:t xml:space="preserve">. </w:t>
      </w:r>
      <w:ins w:id="216" w:author="Nazario Ramirez" w:date="2014-11-25T14:47:00Z">
        <w:r w:rsidR="00D8111F">
          <w:rPr>
            <w:lang w:eastAsia="en-US"/>
          </w:rPr>
          <w:t xml:space="preserve"> </w:t>
        </w:r>
      </w:ins>
    </w:p>
    <w:p w:rsidR="00295F02" w:rsidRDefault="00FD59C2" w:rsidP="00295F02">
      <w:pPr>
        <w:spacing w:line="480" w:lineRule="auto"/>
        <w:jc w:val="both"/>
        <w:rPr>
          <w:lang w:eastAsia="en-US"/>
        </w:rPr>
      </w:pPr>
      <w:r>
        <w:rPr>
          <w:lang w:eastAsia="en-US"/>
        </w:rPr>
        <w:t>T</w:t>
      </w:r>
      <w:r w:rsidR="00295F02">
        <w:rPr>
          <w:lang w:eastAsia="en-US"/>
        </w:rPr>
        <w:t xml:space="preserve">he multiple </w:t>
      </w:r>
      <w:r>
        <w:rPr>
          <w:lang w:eastAsia="en-US"/>
        </w:rPr>
        <w:t xml:space="preserve">linear </w:t>
      </w:r>
      <w:proofErr w:type="gramStart"/>
      <w:r>
        <w:rPr>
          <w:lang w:eastAsia="en-US"/>
        </w:rPr>
        <w:t>model</w:t>
      </w:r>
      <w:proofErr w:type="gramEnd"/>
      <w:r>
        <w:rPr>
          <w:lang w:eastAsia="en-US"/>
        </w:rPr>
        <w:t xml:space="preserve"> can be</w:t>
      </w:r>
      <w:r w:rsidR="00295F02">
        <w:rPr>
          <w:lang w:eastAsia="en-US"/>
        </w:rPr>
        <w:t xml:space="preserve"> expressed in matrix format </w:t>
      </w:r>
    </w:p>
    <w:p w:rsidR="00CD3AE3" w:rsidRDefault="00CD3AE3" w:rsidP="00295F02">
      <w:pPr>
        <w:spacing w:line="480" w:lineRule="auto"/>
        <w:jc w:val="both"/>
        <w:rPr>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CD3AE3" w:rsidRPr="005761EB" w:rsidTr="000C36C9">
        <w:tc>
          <w:tcPr>
            <w:tcW w:w="738" w:type="dxa"/>
            <w:vAlign w:val="center"/>
          </w:tcPr>
          <w:p w:rsidR="00CD3AE3" w:rsidRDefault="00CD3AE3" w:rsidP="00AC6CE9">
            <w:pPr>
              <w:autoSpaceDE w:val="0"/>
              <w:autoSpaceDN w:val="0"/>
              <w:adjustRightInd w:val="0"/>
              <w:spacing w:line="480" w:lineRule="auto"/>
              <w:jc w:val="center"/>
              <w:rPr>
                <w:lang w:eastAsia="es-US"/>
              </w:rPr>
            </w:pPr>
          </w:p>
        </w:tc>
        <w:tc>
          <w:tcPr>
            <w:tcW w:w="7290" w:type="dxa"/>
            <w:vAlign w:val="center"/>
          </w:tcPr>
          <w:p w:rsidR="00CD3AE3" w:rsidRPr="00FB1C07" w:rsidRDefault="00CD3AE3" w:rsidP="001E1837">
            <w:pPr>
              <w:autoSpaceDE w:val="0"/>
              <w:autoSpaceDN w:val="0"/>
              <w:adjustRightInd w:val="0"/>
              <w:spacing w:line="480" w:lineRule="auto"/>
              <w:jc w:val="center"/>
              <w:rPr>
                <w:lang w:eastAsia="es-US"/>
              </w:rPr>
            </w:pPr>
            <m:oMathPara>
              <m:oMath>
                <m:r>
                  <w:rPr>
                    <w:rFonts w:ascii="Cambria Math" w:hAnsi="Cambria Math"/>
                    <w:lang w:eastAsia="en-US"/>
                  </w:rPr>
                  <m:t>y=XU+ϵ</m:t>
                </m:r>
              </m:oMath>
            </m:oMathPara>
          </w:p>
        </w:tc>
        <w:tc>
          <w:tcPr>
            <w:tcW w:w="828" w:type="dxa"/>
            <w:vAlign w:val="center"/>
          </w:tcPr>
          <w:p w:rsidR="00CD3AE3" w:rsidRPr="00FB1C07" w:rsidRDefault="001E1837" w:rsidP="00AC6CE9">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29</w:t>
            </w:r>
            <w:r w:rsidR="00151743">
              <w:rPr>
                <w:noProof/>
              </w:rPr>
              <w:fldChar w:fldCharType="end"/>
            </w:r>
            <w:r>
              <w:t>)</w:t>
            </w:r>
          </w:p>
        </w:tc>
      </w:tr>
    </w:tbl>
    <w:p w:rsidR="00295F02" w:rsidRDefault="006E2501" w:rsidP="00D60359">
      <w:pPr>
        <w:spacing w:line="480" w:lineRule="auto"/>
        <w:jc w:val="both"/>
        <w:rPr>
          <w:lang w:eastAsia="en-US"/>
        </w:rPr>
      </w:pPr>
      <w:proofErr w:type="gramStart"/>
      <w:r>
        <w:rPr>
          <w:lang w:eastAsia="en-US"/>
        </w:rPr>
        <w:t>where</w:t>
      </w:r>
      <w:proofErr w:type="gramEnd"/>
      <w:r>
        <w:rPr>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1E1837" w:rsidRPr="005761EB" w:rsidTr="000C36C9">
        <w:tc>
          <w:tcPr>
            <w:tcW w:w="738" w:type="dxa"/>
            <w:vAlign w:val="center"/>
          </w:tcPr>
          <w:p w:rsidR="001E1837" w:rsidRDefault="001E1837" w:rsidP="00AC6CE9">
            <w:pPr>
              <w:autoSpaceDE w:val="0"/>
              <w:autoSpaceDN w:val="0"/>
              <w:adjustRightInd w:val="0"/>
              <w:spacing w:line="480" w:lineRule="auto"/>
              <w:jc w:val="center"/>
              <w:rPr>
                <w:lang w:eastAsia="es-US"/>
              </w:rPr>
            </w:pPr>
          </w:p>
        </w:tc>
        <w:tc>
          <w:tcPr>
            <w:tcW w:w="7290" w:type="dxa"/>
            <w:vAlign w:val="center"/>
          </w:tcPr>
          <w:p w:rsidR="001E1837" w:rsidRPr="00FB1C07" w:rsidRDefault="001E1837" w:rsidP="00AC6CE9">
            <w:pPr>
              <w:autoSpaceDE w:val="0"/>
              <w:autoSpaceDN w:val="0"/>
              <w:adjustRightInd w:val="0"/>
              <w:spacing w:line="480" w:lineRule="auto"/>
              <w:jc w:val="center"/>
              <w:rPr>
                <w:lang w:eastAsia="es-US"/>
              </w:rPr>
            </w:pPr>
            <m:oMathPara>
              <m:oMath>
                <m:r>
                  <w:rPr>
                    <w:rFonts w:ascii="Cambria Math" w:hAnsi="Cambria Math"/>
                    <w:lang w:eastAsia="en-US"/>
                  </w:rPr>
                  <m:t>X=</m:t>
                </m:r>
                <m:d>
                  <m:dPr>
                    <m:begChr m:val="["/>
                    <m:endChr m:val="]"/>
                    <m:ctrlPr>
                      <w:rPr>
                        <w:rFonts w:ascii="Cambria Math" w:hAnsi="Cambria Math"/>
                        <w:i/>
                        <w:lang w:eastAsia="en-US"/>
                      </w:rPr>
                    </m:ctrlPr>
                  </m:dPr>
                  <m:e>
                    <m:m>
                      <m:mPr>
                        <m:mcs>
                          <m:mc>
                            <m:mcPr>
                              <m:count m:val="3"/>
                              <m:mcJc m:val="center"/>
                            </m:mcPr>
                          </m:mc>
                        </m:mcs>
                        <m:ctrlPr>
                          <w:rPr>
                            <w:rFonts w:ascii="Cambria Math" w:hAnsi="Cambria Math"/>
                            <w:i/>
                            <w:lang w:eastAsia="en-US"/>
                          </w:rPr>
                        </m:ctrlPr>
                      </m:mPr>
                      <m:mr>
                        <m:e>
                          <m:sSub>
                            <m:sSubPr>
                              <m:ctrlPr>
                                <w:rPr>
                                  <w:rFonts w:ascii="Cambria Math" w:hAnsi="Cambria Math"/>
                                  <w:i/>
                                  <w:lang w:eastAsia="en-US"/>
                                </w:rPr>
                              </m:ctrlPr>
                            </m:sSubPr>
                            <m:e>
                              <m:r>
                                <w:rPr>
                                  <w:rFonts w:ascii="Cambria Math" w:hAnsi="Cambria Math"/>
                                  <w:lang w:eastAsia="en-US"/>
                                </w:rPr>
                                <m:t>x</m:t>
                              </m:r>
                            </m:e>
                            <m:sub>
                              <m:r>
                                <w:rPr>
                                  <w:rFonts w:ascii="Cambria Math" w:hAnsi="Cambria Math"/>
                                  <w:lang w:eastAsia="en-US"/>
                                </w:rPr>
                                <m:t>11</m:t>
                              </m:r>
                            </m:sub>
                          </m:sSub>
                        </m:e>
                        <m:e>
                          <m:r>
                            <w:rPr>
                              <w:rFonts w:ascii="Cambria Math" w:hAnsi="Cambria Math"/>
                              <w:lang w:eastAsia="en-US"/>
                            </w:rPr>
                            <m:t xml:space="preserve">  </m:t>
                          </m:r>
                          <m:sSub>
                            <m:sSubPr>
                              <m:ctrlPr>
                                <w:rPr>
                                  <w:rFonts w:ascii="Cambria Math" w:hAnsi="Cambria Math"/>
                                  <w:i/>
                                  <w:lang w:eastAsia="en-US"/>
                                </w:rPr>
                              </m:ctrlPr>
                            </m:sSubPr>
                            <m:e>
                              <m:r>
                                <w:rPr>
                                  <w:rFonts w:ascii="Cambria Math" w:hAnsi="Cambria Math"/>
                                  <w:lang w:eastAsia="en-US"/>
                                </w:rPr>
                                <m:t>x</m:t>
                              </m:r>
                            </m:e>
                            <m:sub>
                              <m:r>
                                <w:rPr>
                                  <w:rFonts w:ascii="Cambria Math" w:hAnsi="Cambria Math"/>
                                  <w:lang w:eastAsia="en-US"/>
                                </w:rPr>
                                <m:t>12</m:t>
                              </m:r>
                            </m:sub>
                          </m:sSub>
                          <m:r>
                            <w:rPr>
                              <w:rFonts w:ascii="Cambria Math" w:hAnsi="Cambria Math"/>
                              <w:lang w:eastAsia="en-US"/>
                            </w:rPr>
                            <m:t>…</m:t>
                          </m:r>
                        </m:e>
                        <m:e>
                          <m:sSub>
                            <m:sSubPr>
                              <m:ctrlPr>
                                <w:rPr>
                                  <w:rFonts w:ascii="Cambria Math" w:hAnsi="Cambria Math"/>
                                  <w:i/>
                                  <w:lang w:eastAsia="en-US"/>
                                </w:rPr>
                              </m:ctrlPr>
                            </m:sSubPr>
                            <m:e>
                              <m:r>
                                <w:rPr>
                                  <w:rFonts w:ascii="Cambria Math" w:hAnsi="Cambria Math"/>
                                  <w:lang w:eastAsia="en-US"/>
                                </w:rPr>
                                <m:t>x</m:t>
                              </m:r>
                            </m:e>
                            <m:sub>
                              <m:r>
                                <w:rPr>
                                  <w:rFonts w:ascii="Cambria Math" w:hAnsi="Cambria Math"/>
                                  <w:lang w:eastAsia="en-US"/>
                                </w:rPr>
                                <m:t>1</m:t>
                              </m:r>
                              <m:r>
                                <m:rPr>
                                  <m:scr m:val="script"/>
                                </m:rPr>
                                <w:rPr>
                                  <w:rFonts w:ascii="Cambria Math" w:hAnsi="Cambria Math"/>
                                  <w:lang w:eastAsia="en-US"/>
                                </w:rPr>
                                <m:t>N</m:t>
                              </m:r>
                            </m:sub>
                          </m:sSub>
                        </m:e>
                      </m:mr>
                      <m:mr>
                        <m:e>
                          <m:sSub>
                            <m:sSubPr>
                              <m:ctrlPr>
                                <w:rPr>
                                  <w:rFonts w:ascii="Cambria Math" w:hAnsi="Cambria Math"/>
                                  <w:i/>
                                  <w:lang w:eastAsia="en-US"/>
                                </w:rPr>
                              </m:ctrlPr>
                            </m:sSubPr>
                            <m:e>
                              <m:r>
                                <w:rPr>
                                  <w:rFonts w:ascii="Cambria Math" w:hAnsi="Cambria Math"/>
                                  <w:lang w:eastAsia="en-US"/>
                                </w:rPr>
                                <m:t>x</m:t>
                              </m:r>
                            </m:e>
                            <m:sub>
                              <m:r>
                                <w:rPr>
                                  <w:rFonts w:ascii="Cambria Math" w:hAnsi="Cambria Math"/>
                                  <w:lang w:eastAsia="en-US"/>
                                </w:rPr>
                                <m:t>21</m:t>
                              </m:r>
                            </m:sub>
                          </m:sSub>
                        </m:e>
                        <m:e>
                          <m:sSub>
                            <m:sSubPr>
                              <m:ctrlPr>
                                <w:rPr>
                                  <w:rFonts w:ascii="Cambria Math" w:hAnsi="Cambria Math"/>
                                  <w:i/>
                                  <w:lang w:eastAsia="en-US"/>
                                </w:rPr>
                              </m:ctrlPr>
                            </m:sSubPr>
                            <m:e>
                              <m:r>
                                <w:rPr>
                                  <w:rFonts w:ascii="Cambria Math" w:hAnsi="Cambria Math"/>
                                  <w:lang w:eastAsia="en-US"/>
                                </w:rPr>
                                <m:t>x</m:t>
                              </m:r>
                            </m:e>
                            <m:sub>
                              <m:r>
                                <w:rPr>
                                  <w:rFonts w:ascii="Cambria Math" w:hAnsi="Cambria Math"/>
                                  <w:lang w:eastAsia="en-US"/>
                                </w:rPr>
                                <m:t>22</m:t>
                              </m:r>
                            </m:sub>
                          </m:sSub>
                          <m:r>
                            <w:rPr>
                              <w:rFonts w:ascii="Cambria Math" w:hAnsi="Cambria Math"/>
                              <w:lang w:eastAsia="en-US"/>
                            </w:rPr>
                            <m:t>…</m:t>
                          </m:r>
                        </m:e>
                        <m:e>
                          <m:sSub>
                            <m:sSubPr>
                              <m:ctrlPr>
                                <w:rPr>
                                  <w:rFonts w:ascii="Cambria Math" w:hAnsi="Cambria Math"/>
                                  <w:i/>
                                  <w:lang w:eastAsia="en-US"/>
                                </w:rPr>
                              </m:ctrlPr>
                            </m:sSubPr>
                            <m:e>
                              <m:r>
                                <w:rPr>
                                  <w:rFonts w:ascii="Cambria Math" w:hAnsi="Cambria Math"/>
                                  <w:lang w:eastAsia="en-US"/>
                                </w:rPr>
                                <m:t>x</m:t>
                              </m:r>
                            </m:e>
                            <m:sub>
                              <m:r>
                                <w:rPr>
                                  <w:rFonts w:ascii="Cambria Math" w:hAnsi="Cambria Math"/>
                                  <w:lang w:eastAsia="en-US"/>
                                </w:rPr>
                                <m:t>2</m:t>
                              </m:r>
                              <m:r>
                                <m:rPr>
                                  <m:scr m:val="script"/>
                                </m:rPr>
                                <w:rPr>
                                  <w:rFonts w:ascii="Cambria Math" w:hAnsi="Cambria Math"/>
                                  <w:lang w:eastAsia="en-US"/>
                                </w:rPr>
                                <m:t>N</m:t>
                              </m:r>
                            </m:sub>
                          </m:sSub>
                        </m:e>
                      </m:mr>
                      <m:mr>
                        <m:e>
                          <m:sSub>
                            <m:sSubPr>
                              <m:ctrlPr>
                                <w:rPr>
                                  <w:rFonts w:ascii="Cambria Math" w:hAnsi="Cambria Math"/>
                                  <w:i/>
                                  <w:lang w:eastAsia="en-US"/>
                                </w:rPr>
                              </m:ctrlPr>
                            </m:sSubPr>
                            <m:e>
                              <m:r>
                                <w:rPr>
                                  <w:rFonts w:ascii="Cambria Math" w:hAnsi="Cambria Math"/>
                                  <w:lang w:eastAsia="en-US"/>
                                </w:rPr>
                                <m:t>x</m:t>
                              </m:r>
                            </m:e>
                            <m:sub>
                              <m:r>
                                <w:rPr>
                                  <w:rFonts w:ascii="Cambria Math" w:hAnsi="Cambria Math"/>
                                  <w:lang w:eastAsia="en-US"/>
                                </w:rPr>
                                <m:t>m1</m:t>
                              </m:r>
                            </m:sub>
                          </m:sSub>
                        </m:e>
                        <m:e>
                          <m:sSub>
                            <m:sSubPr>
                              <m:ctrlPr>
                                <w:rPr>
                                  <w:rFonts w:ascii="Cambria Math" w:hAnsi="Cambria Math"/>
                                  <w:i/>
                                  <w:lang w:eastAsia="en-US"/>
                                </w:rPr>
                              </m:ctrlPr>
                            </m:sSubPr>
                            <m:e>
                              <m:r>
                                <w:rPr>
                                  <w:rFonts w:ascii="Cambria Math" w:hAnsi="Cambria Math"/>
                                  <w:lang w:eastAsia="en-US"/>
                                </w:rPr>
                                <m:t>x</m:t>
                              </m:r>
                            </m:e>
                            <m:sub>
                              <m:r>
                                <w:rPr>
                                  <w:rFonts w:ascii="Cambria Math" w:hAnsi="Cambria Math"/>
                                  <w:lang w:eastAsia="en-US"/>
                                </w:rPr>
                                <m:t>m2</m:t>
                              </m:r>
                            </m:sub>
                          </m:sSub>
                          <m:r>
                            <w:rPr>
                              <w:rFonts w:ascii="Cambria Math" w:hAnsi="Cambria Math"/>
                              <w:lang w:eastAsia="en-US"/>
                            </w:rPr>
                            <m:t>…</m:t>
                          </m:r>
                        </m:e>
                        <m:e>
                          <m:sSub>
                            <m:sSubPr>
                              <m:ctrlPr>
                                <w:rPr>
                                  <w:rFonts w:ascii="Cambria Math" w:hAnsi="Cambria Math"/>
                                  <w:i/>
                                  <w:lang w:eastAsia="en-US"/>
                                </w:rPr>
                              </m:ctrlPr>
                            </m:sSubPr>
                            <m:e>
                              <m:r>
                                <w:rPr>
                                  <w:rFonts w:ascii="Cambria Math" w:hAnsi="Cambria Math"/>
                                  <w:lang w:eastAsia="en-US"/>
                                </w:rPr>
                                <m:t>x</m:t>
                              </m:r>
                            </m:e>
                            <m:sub>
                              <m:r>
                                <m:rPr>
                                  <m:scr m:val="script"/>
                                </m:rPr>
                                <w:rPr>
                                  <w:rFonts w:ascii="Cambria Math" w:hAnsi="Cambria Math"/>
                                  <w:lang w:eastAsia="en-US"/>
                                </w:rPr>
                                <m:t>MN</m:t>
                              </m:r>
                            </m:sub>
                          </m:sSub>
                        </m:e>
                      </m:mr>
                    </m:m>
                  </m:e>
                </m:d>
                <m:r>
                  <w:rPr>
                    <w:rFonts w:ascii="Cambria Math" w:hAnsi="Cambria Math"/>
                    <w:lang w:eastAsia="en-US"/>
                  </w:rPr>
                  <m:t xml:space="preserve">     U=</m:t>
                </m:r>
                <m:d>
                  <m:dPr>
                    <m:begChr m:val="["/>
                    <m:endChr m:val="]"/>
                    <m:ctrlPr>
                      <w:rPr>
                        <w:rFonts w:ascii="Cambria Math" w:hAnsi="Cambria Math"/>
                        <w:i/>
                        <w:lang w:eastAsia="en-US"/>
                      </w:rPr>
                    </m:ctrlPr>
                  </m:dPr>
                  <m:e>
                    <m:m>
                      <m:mPr>
                        <m:mcs>
                          <m:mc>
                            <m:mcPr>
                              <m:count m:val="1"/>
                              <m:mcJc m:val="center"/>
                            </m:mcPr>
                          </m:mc>
                        </m:mcs>
                        <m:ctrlPr>
                          <w:rPr>
                            <w:rFonts w:ascii="Cambria Math" w:hAnsi="Cambria Math"/>
                            <w:i/>
                            <w:lang w:eastAsia="en-US"/>
                          </w:rPr>
                        </m:ctrlPr>
                      </m:mPr>
                      <m:mr>
                        <m:e>
                          <m:sSub>
                            <m:sSubPr>
                              <m:ctrlPr>
                                <w:rPr>
                                  <w:rFonts w:ascii="Cambria Math" w:hAnsi="Cambria Math"/>
                                  <w:i/>
                                  <w:lang w:eastAsia="en-US"/>
                                </w:rPr>
                              </m:ctrlPr>
                            </m:sSubPr>
                            <m:e>
                              <m:r>
                                <w:rPr>
                                  <w:rFonts w:ascii="Cambria Math" w:hAnsi="Cambria Math"/>
                                  <w:lang w:eastAsia="en-US"/>
                                </w:rPr>
                                <m:t>U</m:t>
                              </m:r>
                            </m:e>
                            <m:sub>
                              <m:r>
                                <w:rPr>
                                  <w:rFonts w:ascii="Cambria Math" w:hAnsi="Cambria Math"/>
                                  <w:lang w:eastAsia="en-US"/>
                                </w:rPr>
                                <m:t>0</m:t>
                              </m:r>
                            </m:sub>
                          </m:sSub>
                        </m:e>
                      </m:mr>
                      <m:mr>
                        <m:e>
                          <m:sSub>
                            <m:sSubPr>
                              <m:ctrlPr>
                                <w:rPr>
                                  <w:rFonts w:ascii="Cambria Math" w:hAnsi="Cambria Math"/>
                                  <w:i/>
                                  <w:lang w:eastAsia="en-US"/>
                                </w:rPr>
                              </m:ctrlPr>
                            </m:sSubPr>
                            <m:e>
                              <m:r>
                                <w:rPr>
                                  <w:rFonts w:ascii="Cambria Math" w:hAnsi="Cambria Math"/>
                                  <w:lang w:eastAsia="en-US"/>
                                </w:rPr>
                                <m:t>U</m:t>
                              </m:r>
                            </m:e>
                            <m:sub>
                              <m:r>
                                <w:rPr>
                                  <w:rFonts w:ascii="Cambria Math" w:hAnsi="Cambria Math"/>
                                  <w:lang w:eastAsia="en-US"/>
                                </w:rPr>
                                <m:t>1</m:t>
                              </m:r>
                            </m:sub>
                          </m:sSub>
                          <m:r>
                            <w:rPr>
                              <w:rFonts w:ascii="Cambria Math" w:hAnsi="Cambria Math"/>
                              <w:lang w:eastAsia="en-US"/>
                            </w:rPr>
                            <m:t>…</m:t>
                          </m:r>
                        </m:e>
                      </m:mr>
                      <m:mr>
                        <m:e>
                          <m:sSub>
                            <m:sSubPr>
                              <m:ctrlPr>
                                <w:rPr>
                                  <w:rFonts w:ascii="Cambria Math" w:hAnsi="Cambria Math"/>
                                  <w:i/>
                                  <w:lang w:eastAsia="en-US"/>
                                </w:rPr>
                              </m:ctrlPr>
                            </m:sSubPr>
                            <m:e>
                              <m:r>
                                <w:rPr>
                                  <w:rFonts w:ascii="Cambria Math" w:hAnsi="Cambria Math"/>
                                  <w:lang w:eastAsia="en-US"/>
                                </w:rPr>
                                <m:t>U</m:t>
                              </m:r>
                            </m:e>
                            <m:sub>
                              <m:r>
                                <m:rPr>
                                  <m:scr m:val="script"/>
                                </m:rPr>
                                <w:rPr>
                                  <w:rFonts w:ascii="Cambria Math" w:hAnsi="Cambria Math"/>
                                  <w:lang w:eastAsia="en-US"/>
                                </w:rPr>
                                <m:t>N-</m:t>
                              </m:r>
                              <m:r>
                                <w:rPr>
                                  <w:rFonts w:ascii="Cambria Math" w:hAnsi="Cambria Math"/>
                                  <w:lang w:eastAsia="en-US"/>
                                </w:rPr>
                                <m:t>1</m:t>
                              </m:r>
                            </m:sub>
                          </m:sSub>
                        </m:e>
                      </m:mr>
                    </m:m>
                  </m:e>
                </m:d>
                <m:r>
                  <w:rPr>
                    <w:rFonts w:ascii="Cambria Math" w:hAnsi="Cambria Math"/>
                    <w:lang w:eastAsia="en-US"/>
                  </w:rPr>
                  <m:t xml:space="preserve">   </m:t>
                </m:r>
                <m:r>
                  <w:rPr>
                    <w:rFonts w:ascii="Cambria Math" w:hAnsi="Cambria Math"/>
                  </w:rPr>
                  <m:t xml:space="preserve">  </m:t>
                </m:r>
                <m:r>
                  <w:rPr>
                    <w:rFonts w:ascii="Cambria Math" w:hAnsi="Cambria Math"/>
                    <w:lang w:eastAsia="en-US"/>
                  </w:rPr>
                  <m:t>ϵ=</m:t>
                </m:r>
                <m:d>
                  <m:dPr>
                    <m:begChr m:val="["/>
                    <m:endChr m:val="]"/>
                    <m:ctrlPr>
                      <w:rPr>
                        <w:rFonts w:ascii="Cambria Math" w:hAnsi="Cambria Math"/>
                        <w:i/>
                        <w:lang w:eastAsia="en-US"/>
                      </w:rPr>
                    </m:ctrlPr>
                  </m:dPr>
                  <m:e>
                    <m:m>
                      <m:mPr>
                        <m:mcs>
                          <m:mc>
                            <m:mcPr>
                              <m:count m:val="1"/>
                              <m:mcJc m:val="center"/>
                            </m:mcPr>
                          </m:mc>
                        </m:mcs>
                        <m:ctrlPr>
                          <w:rPr>
                            <w:rFonts w:ascii="Cambria Math" w:hAnsi="Cambria Math"/>
                            <w:i/>
                            <w:lang w:eastAsia="en-US"/>
                          </w:rPr>
                        </m:ctrlPr>
                      </m:mPr>
                      <m:mr>
                        <m:e>
                          <m:sSub>
                            <m:sSubPr>
                              <m:ctrlPr>
                                <w:rPr>
                                  <w:rFonts w:ascii="Cambria Math" w:hAnsi="Cambria Math"/>
                                  <w:i/>
                                  <w:lang w:eastAsia="en-US"/>
                                </w:rPr>
                              </m:ctrlPr>
                            </m:sSubPr>
                            <m:e>
                              <m:r>
                                <w:rPr>
                                  <w:rFonts w:ascii="Cambria Math" w:hAnsi="Cambria Math"/>
                                  <w:lang w:eastAsia="en-US"/>
                                </w:rPr>
                                <m:t>ϵ</m:t>
                              </m:r>
                            </m:e>
                            <m:sub>
                              <m:r>
                                <w:rPr>
                                  <w:rFonts w:ascii="Cambria Math" w:hAnsi="Cambria Math"/>
                                  <w:lang w:eastAsia="en-US"/>
                                </w:rPr>
                                <m:t>1</m:t>
                              </m:r>
                            </m:sub>
                          </m:sSub>
                        </m:e>
                      </m:mr>
                      <m:mr>
                        <m:e>
                          <m:sSub>
                            <m:sSubPr>
                              <m:ctrlPr>
                                <w:rPr>
                                  <w:rFonts w:ascii="Cambria Math" w:hAnsi="Cambria Math"/>
                                  <w:i/>
                                  <w:lang w:eastAsia="en-US"/>
                                </w:rPr>
                              </m:ctrlPr>
                            </m:sSubPr>
                            <m:e>
                              <m:r>
                                <w:rPr>
                                  <w:rFonts w:ascii="Cambria Math" w:hAnsi="Cambria Math"/>
                                  <w:lang w:eastAsia="en-US"/>
                                </w:rPr>
                                <m:t>ϵ</m:t>
                              </m:r>
                            </m:e>
                            <m:sub>
                              <m:r>
                                <w:rPr>
                                  <w:rFonts w:ascii="Cambria Math" w:hAnsi="Cambria Math"/>
                                  <w:lang w:eastAsia="en-US"/>
                                </w:rPr>
                                <m:t>2</m:t>
                              </m:r>
                            </m:sub>
                          </m:sSub>
                          <m:r>
                            <w:rPr>
                              <w:rFonts w:ascii="Cambria Math" w:hAnsi="Cambria Math"/>
                              <w:lang w:eastAsia="en-US"/>
                            </w:rPr>
                            <m:t>…</m:t>
                          </m:r>
                        </m:e>
                      </m:mr>
                      <m:mr>
                        <m:e>
                          <m:sSub>
                            <m:sSubPr>
                              <m:ctrlPr>
                                <w:rPr>
                                  <w:rFonts w:ascii="Cambria Math" w:hAnsi="Cambria Math"/>
                                  <w:i/>
                                  <w:lang w:eastAsia="en-US"/>
                                </w:rPr>
                              </m:ctrlPr>
                            </m:sSubPr>
                            <m:e>
                              <m:r>
                                <w:rPr>
                                  <w:rFonts w:ascii="Cambria Math" w:hAnsi="Cambria Math"/>
                                  <w:lang w:eastAsia="en-US"/>
                                </w:rPr>
                                <m:t>ϵ</m:t>
                              </m:r>
                            </m:e>
                            <m:sub>
                              <m:r>
                                <m:rPr>
                                  <m:scr m:val="script"/>
                                </m:rPr>
                                <w:rPr>
                                  <w:rFonts w:ascii="Cambria Math" w:hAnsi="Cambria Math"/>
                                  <w:lang w:eastAsia="en-US"/>
                                </w:rPr>
                                <m:t>M</m:t>
                              </m:r>
                            </m:sub>
                          </m:sSub>
                        </m:e>
                      </m:mr>
                    </m:m>
                  </m:e>
                </m:d>
                <m:r>
                  <w:rPr>
                    <w:rFonts w:ascii="Cambria Math" w:hAnsi="Cambria Math"/>
                    <w:lang w:eastAsia="en-US"/>
                  </w:rPr>
                  <m:t xml:space="preserve"> </m:t>
                </m:r>
                <m:r>
                  <m:rPr>
                    <m:sty m:val="p"/>
                  </m:rPr>
                  <w:rPr>
                    <w:rFonts w:ascii="Cambria Math" w:hAnsi="Cambria Math"/>
                    <w:lang w:eastAsia="en-US"/>
                  </w:rPr>
                  <m:t xml:space="preserve"> </m:t>
                </m:r>
                <m:r>
                  <w:rPr>
                    <w:rFonts w:ascii="Cambria Math" w:hAnsi="Cambria Math"/>
                  </w:rPr>
                  <m:t xml:space="preserve"> </m:t>
                </m:r>
              </m:oMath>
            </m:oMathPara>
          </w:p>
        </w:tc>
        <w:tc>
          <w:tcPr>
            <w:tcW w:w="828" w:type="dxa"/>
            <w:vAlign w:val="center"/>
          </w:tcPr>
          <w:p w:rsidR="001E1837" w:rsidRPr="00FB1C07" w:rsidRDefault="001E1837" w:rsidP="00AC6CE9">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30</w:t>
            </w:r>
            <w:r w:rsidR="00151743">
              <w:rPr>
                <w:noProof/>
              </w:rPr>
              <w:fldChar w:fldCharType="end"/>
            </w:r>
            <w:r>
              <w:t>)</w:t>
            </w:r>
          </w:p>
        </w:tc>
      </w:tr>
    </w:tbl>
    <w:p w:rsidR="001E1837" w:rsidRDefault="001E1837" w:rsidP="00D60359">
      <w:pPr>
        <w:spacing w:line="480" w:lineRule="auto"/>
        <w:jc w:val="both"/>
        <w:rPr>
          <w:b/>
          <w:lang w:eastAsia="en-US"/>
        </w:rPr>
      </w:pPr>
    </w:p>
    <w:p w:rsidR="00D42428" w:rsidRDefault="001E1837" w:rsidP="001E1837">
      <w:pPr>
        <w:pStyle w:val="Caption"/>
        <w:spacing w:line="480" w:lineRule="auto"/>
        <w:ind w:left="0"/>
        <w:rPr>
          <w:b w:val="0"/>
        </w:rPr>
      </w:pPr>
      <w:r>
        <w:rPr>
          <w:b w:val="0"/>
        </w:rPr>
        <w:t xml:space="preserve">And finally </w:t>
      </w:r>
      <w:r w:rsidR="00EB4861" w:rsidRPr="001E1837">
        <w:rPr>
          <w:b w:val="0"/>
          <w:i/>
        </w:rPr>
        <w:t>U</w:t>
      </w:r>
      <w:r>
        <w:rPr>
          <w:b w:val="0"/>
        </w:rPr>
        <w:t xml:space="preserve"> values are estimated </w:t>
      </w:r>
      <w:r w:rsidR="00503FF4">
        <w:rPr>
          <w:b w:val="0"/>
        </w:rPr>
        <w:t>solving the next</w:t>
      </w:r>
      <w:r>
        <w:rPr>
          <w:b w:val="0"/>
        </w:rPr>
        <w:t xml:space="preserve"> </w:t>
      </w:r>
      <w:r w:rsidR="00EB4861" w:rsidRPr="001E1837">
        <w:rPr>
          <w:b w:val="0"/>
        </w:rPr>
        <w:t>mul</w:t>
      </w:r>
      <w:r>
        <w:rPr>
          <w:b w:val="0"/>
        </w:rPr>
        <w:t>tiple linear regressions</w:t>
      </w:r>
      <w:r w:rsidR="00EB4861" w:rsidRPr="001E1837">
        <w:rPr>
          <w:b w:val="0"/>
        </w:rPr>
        <w:t xml:space="preserve"> </w:t>
      </w:r>
      <w:r w:rsidR="00503FF4">
        <w:rPr>
          <w:b w:val="0"/>
        </w:rPr>
        <w:t>equation</w:t>
      </w:r>
      <w:r w:rsidR="00433183">
        <w:rPr>
          <w:b w:val="0"/>
        </w:rPr>
        <w:t>:</w:t>
      </w:r>
    </w:p>
    <w:p w:rsidR="001E1837" w:rsidRDefault="001E1837" w:rsidP="001E1837">
      <w:pPr>
        <w:rPr>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1E1837" w:rsidRPr="005761EB" w:rsidTr="000C36C9">
        <w:tc>
          <w:tcPr>
            <w:tcW w:w="738" w:type="dxa"/>
            <w:vAlign w:val="center"/>
          </w:tcPr>
          <w:p w:rsidR="001E1837" w:rsidRDefault="001E1837" w:rsidP="00AC6CE9">
            <w:pPr>
              <w:autoSpaceDE w:val="0"/>
              <w:autoSpaceDN w:val="0"/>
              <w:adjustRightInd w:val="0"/>
              <w:spacing w:line="480" w:lineRule="auto"/>
              <w:jc w:val="center"/>
              <w:rPr>
                <w:lang w:eastAsia="es-US"/>
              </w:rPr>
            </w:pPr>
          </w:p>
        </w:tc>
        <w:tc>
          <w:tcPr>
            <w:tcW w:w="7290" w:type="dxa"/>
            <w:vAlign w:val="center"/>
          </w:tcPr>
          <w:p w:rsidR="001E1837" w:rsidRPr="00FB1C07" w:rsidRDefault="001E1837" w:rsidP="001E1837">
            <w:pPr>
              <w:autoSpaceDE w:val="0"/>
              <w:autoSpaceDN w:val="0"/>
              <w:adjustRightInd w:val="0"/>
              <w:spacing w:line="480" w:lineRule="auto"/>
              <w:jc w:val="center"/>
              <w:rPr>
                <w:lang w:eastAsia="es-US"/>
              </w:rPr>
            </w:pPr>
            <m:oMathPara>
              <m:oMath>
                <m:r>
                  <w:rPr>
                    <w:rFonts w:ascii="Cambria Math" w:hAnsi="Cambria Math"/>
                    <w:lang w:eastAsia="en-US"/>
                  </w:rPr>
                  <m:t>U</m:t>
                </m:r>
                <m:r>
                  <w:rPr>
                    <w:rFonts w:ascii="Cambria Math"/>
                    <w:lang w:eastAsia="en-US"/>
                  </w:rPr>
                  <m:t>=</m:t>
                </m:r>
                <m:sSup>
                  <m:sSupPr>
                    <m:ctrlPr>
                      <w:rPr>
                        <w:rFonts w:ascii="Cambria Math" w:hAnsi="Cambria Math"/>
                        <w:i/>
                        <w:lang w:eastAsia="en-US"/>
                      </w:rPr>
                    </m:ctrlPr>
                  </m:sSupPr>
                  <m:e>
                    <m:r>
                      <w:rPr>
                        <w:rFonts w:ascii="Cambria Math"/>
                        <w:lang w:eastAsia="en-US"/>
                      </w:rPr>
                      <m:t>(</m:t>
                    </m:r>
                    <m:sSup>
                      <m:sSupPr>
                        <m:ctrlPr>
                          <w:rPr>
                            <w:rFonts w:ascii="Cambria Math" w:hAnsi="Cambria Math"/>
                            <w:i/>
                            <w:lang w:eastAsia="en-US"/>
                          </w:rPr>
                        </m:ctrlPr>
                      </m:sSupPr>
                      <m:e>
                        <m:r>
                          <w:rPr>
                            <w:rFonts w:ascii="Cambria Math" w:hAnsi="Cambria Math"/>
                            <w:lang w:eastAsia="en-US"/>
                          </w:rPr>
                          <m:t>X</m:t>
                        </m:r>
                      </m:e>
                      <m:sup>
                        <m:r>
                          <w:rPr>
                            <w:rFonts w:ascii="Cambria Math"/>
                            <w:lang w:eastAsia="en-US"/>
                          </w:rPr>
                          <m:t>'</m:t>
                        </m:r>
                      </m:sup>
                    </m:sSup>
                    <m:r>
                      <w:rPr>
                        <w:rFonts w:ascii="Cambria Math" w:hAnsi="Cambria Math"/>
                        <w:lang w:eastAsia="en-US"/>
                      </w:rPr>
                      <m:t>X</m:t>
                    </m:r>
                    <m:r>
                      <w:rPr>
                        <w:rFonts w:ascii="Cambria Math"/>
                        <w:lang w:eastAsia="en-US"/>
                      </w:rPr>
                      <m:t>)</m:t>
                    </m:r>
                  </m:e>
                  <m:sup>
                    <m:r>
                      <w:rPr>
                        <w:rFonts w:ascii="Cambria Math" w:hAnsi="Cambria Math"/>
                        <w:lang w:eastAsia="en-US"/>
                      </w:rPr>
                      <m:t>-</m:t>
                    </m:r>
                    <m:r>
                      <w:rPr>
                        <w:rFonts w:ascii="Cambria Math"/>
                        <w:lang w:eastAsia="en-US"/>
                      </w:rPr>
                      <m:t>1</m:t>
                    </m:r>
                  </m:sup>
                </m:sSup>
                <m:sSup>
                  <m:sSupPr>
                    <m:ctrlPr>
                      <w:rPr>
                        <w:rFonts w:ascii="Cambria Math" w:hAnsi="Cambria Math"/>
                        <w:i/>
                        <w:lang w:eastAsia="en-US"/>
                      </w:rPr>
                    </m:ctrlPr>
                  </m:sSupPr>
                  <m:e>
                    <m:r>
                      <w:rPr>
                        <w:rFonts w:ascii="Cambria Math" w:hAnsi="Cambria Math"/>
                        <w:lang w:eastAsia="en-US"/>
                      </w:rPr>
                      <m:t>X</m:t>
                    </m:r>
                  </m:e>
                  <m:sup>
                    <m:r>
                      <w:rPr>
                        <w:rFonts w:ascii="Cambria Math"/>
                        <w:lang w:eastAsia="en-US"/>
                      </w:rPr>
                      <m:t>'</m:t>
                    </m:r>
                  </m:sup>
                </m:sSup>
                <m:r>
                  <w:rPr>
                    <w:rFonts w:ascii="Cambria Math" w:hAnsi="Cambria Math"/>
                    <w:lang w:eastAsia="en-US"/>
                  </w:rPr>
                  <m:t>y</m:t>
                </m:r>
              </m:oMath>
            </m:oMathPara>
          </w:p>
        </w:tc>
        <w:tc>
          <w:tcPr>
            <w:tcW w:w="828" w:type="dxa"/>
            <w:vAlign w:val="center"/>
          </w:tcPr>
          <w:p w:rsidR="001E1837" w:rsidRPr="00FB1C07" w:rsidRDefault="001E1837" w:rsidP="00AC6CE9">
            <w:pPr>
              <w:autoSpaceDE w:val="0"/>
              <w:autoSpaceDN w:val="0"/>
              <w:adjustRightInd w:val="0"/>
              <w:spacing w:line="480" w:lineRule="auto"/>
              <w:jc w:val="right"/>
              <w:rPr>
                <w:lang w:eastAsia="es-US"/>
              </w:rPr>
            </w:pPr>
            <w:r w:rsidRPr="001E1837">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31</w:t>
            </w:r>
            <w:r w:rsidR="00151743">
              <w:rPr>
                <w:noProof/>
              </w:rPr>
              <w:fldChar w:fldCharType="end"/>
            </w:r>
            <w:r w:rsidRPr="001E1837">
              <w:t>)</w:t>
            </w:r>
          </w:p>
        </w:tc>
      </w:tr>
    </w:tbl>
    <w:p w:rsidR="001E1837" w:rsidRPr="001E1837" w:rsidRDefault="001E1837" w:rsidP="001E1837">
      <w:pPr>
        <w:rPr>
          <w:lang w:eastAsia="en-US"/>
        </w:rPr>
      </w:pPr>
    </w:p>
    <w:p w:rsidR="00D42428" w:rsidRDefault="00EB4861" w:rsidP="001E1837">
      <w:pPr>
        <w:pStyle w:val="Caption"/>
        <w:spacing w:line="480" w:lineRule="auto"/>
        <w:ind w:left="0"/>
        <w:rPr>
          <w:b w:val="0"/>
        </w:rPr>
      </w:pPr>
      <w:r w:rsidRPr="001E1837">
        <w:rPr>
          <w:b w:val="0"/>
        </w:rPr>
        <w:t xml:space="preserve">Assuming </w:t>
      </w:r>
      <m:oMath>
        <m:r>
          <m:rPr>
            <m:sty m:val="bi"/>
          </m:rPr>
          <w:rPr>
            <w:rFonts w:ascii="Cambria Math"/>
          </w:rPr>
          <m:t>(</m:t>
        </m:r>
        <m:sSup>
          <m:sSupPr>
            <m:ctrlPr>
              <w:rPr>
                <w:rFonts w:ascii="Cambria Math" w:hAnsi="Cambria Math"/>
                <w:b w:val="0"/>
                <w:i/>
              </w:rPr>
            </m:ctrlPr>
          </m:sSupPr>
          <m:e>
            <m:r>
              <m:rPr>
                <m:sty m:val="bi"/>
              </m:rPr>
              <w:rPr>
                <w:rFonts w:ascii="Cambria Math" w:hAnsi="Cambria Math"/>
              </w:rPr>
              <m:t>X</m:t>
            </m:r>
          </m:e>
          <m:sup>
            <m:r>
              <m:rPr>
                <m:sty m:val="bi"/>
              </m:rPr>
              <w:rPr>
                <w:rFonts w:ascii="Cambria Math" w:hAnsi="Cambria Math"/>
              </w:rPr>
              <m:t>'</m:t>
            </m:r>
          </m:sup>
        </m:sSup>
        <m:r>
          <m:rPr>
            <m:sty m:val="bi"/>
          </m:rPr>
          <w:rPr>
            <w:rFonts w:ascii="Cambria Math" w:hAnsi="Cambria Math"/>
          </w:rPr>
          <m:t>X</m:t>
        </m:r>
        <m:r>
          <m:rPr>
            <m:sty m:val="bi"/>
          </m:rPr>
          <w:rPr>
            <w:rFonts w:ascii="Cambria Math"/>
          </w:rPr>
          <m:t>)</m:t>
        </m:r>
      </m:oMath>
      <w:r w:rsidRPr="001E1837">
        <w:rPr>
          <w:b w:val="0"/>
        </w:rPr>
        <w:t xml:space="preserve"> is a non-singular matrix </w:t>
      </w:r>
      <w:r w:rsidR="00185E59" w:rsidRPr="001E1837">
        <w:rPr>
          <w:b w:val="0"/>
        </w:rPr>
        <w:t>[</w:t>
      </w:r>
      <w:r w:rsidRPr="001E1837">
        <w:rPr>
          <w:b w:val="0"/>
          <w:i/>
        </w:rPr>
        <w:t>Xin Yan and Xiao Gang,</w:t>
      </w:r>
      <w:r w:rsidRPr="001E1837">
        <w:rPr>
          <w:b w:val="0"/>
        </w:rPr>
        <w:t xml:space="preserve"> 2009</w:t>
      </w:r>
      <w:r w:rsidR="00687C2A" w:rsidRPr="001E1837">
        <w:rPr>
          <w:b w:val="0"/>
        </w:rPr>
        <w:t>]</w:t>
      </w:r>
      <w:r w:rsidRPr="001E1837">
        <w:rPr>
          <w:b w:val="0"/>
        </w:rPr>
        <w:t>.</w:t>
      </w:r>
    </w:p>
    <w:p w:rsidR="00A8630B" w:rsidRDefault="00A8630B"/>
    <w:p w:rsidR="00E41137" w:rsidRDefault="00E41137" w:rsidP="000C36C9">
      <w:pPr>
        <w:pStyle w:val="Heading4"/>
        <w:spacing w:line="480" w:lineRule="auto"/>
      </w:pPr>
      <w:bookmarkStart w:id="217" w:name="_Toc401057004"/>
      <w:r>
        <w:lastRenderedPageBreak/>
        <w:t>Sequence Quadratic Programming</w:t>
      </w:r>
      <w:bookmarkEnd w:id="217"/>
    </w:p>
    <w:p w:rsidR="00425A79" w:rsidRPr="00425A79" w:rsidRDefault="00425A79" w:rsidP="000C36C9">
      <w:pPr>
        <w:spacing w:line="480" w:lineRule="auto"/>
        <w:rPr>
          <w:lang w:eastAsia="en-US"/>
        </w:rPr>
      </w:pPr>
    </w:p>
    <w:p w:rsidR="00425A79" w:rsidRPr="00425A79" w:rsidRDefault="00425A79" w:rsidP="000C36C9">
      <w:pPr>
        <w:spacing w:line="480" w:lineRule="auto"/>
        <w:jc w:val="both"/>
      </w:pPr>
      <w:r w:rsidRPr="00425A79">
        <w:t>The function used</w:t>
      </w:r>
      <w:r w:rsidR="00786AAA">
        <w:t xml:space="preserve"> for</w:t>
      </w:r>
      <w:r>
        <w:t xml:space="preserve"> optimization</w:t>
      </w:r>
      <w:r w:rsidRPr="00425A79">
        <w:t xml:space="preserve"> was </w:t>
      </w:r>
      <w:proofErr w:type="spellStart"/>
      <w:r w:rsidRPr="00786AAA">
        <w:rPr>
          <w:i/>
        </w:rPr>
        <w:t>fmincon</w:t>
      </w:r>
      <w:proofErr w:type="spellEnd"/>
      <w:r w:rsidR="007E65CC">
        <w:t>.</w:t>
      </w:r>
      <w:r w:rsidR="00786AAA">
        <w:t xml:space="preserve"> </w:t>
      </w:r>
      <w:r w:rsidR="00433183">
        <w:t xml:space="preserve">This </w:t>
      </w:r>
      <w:r w:rsidR="00786AAA">
        <w:t>found</w:t>
      </w:r>
      <w:r w:rsidRPr="00425A79">
        <w:t xml:space="preserve"> a constrained minimum of a scalar function of several variables starting at an initial estimate. This is generally referred to as constrained nonlinear optimi</w:t>
      </w:r>
      <w:r w:rsidR="00CD270D">
        <w:t>zation or nonlinear programming</w:t>
      </w:r>
      <w:r w:rsidRPr="00425A79">
        <w:t xml:space="preserve"> </w:t>
      </w:r>
      <w:r w:rsidR="00185E59" w:rsidRPr="00185E59">
        <w:t>[</w:t>
      </w:r>
      <w:proofErr w:type="spellStart"/>
      <w:r w:rsidR="00784386">
        <w:t>MathWorks</w:t>
      </w:r>
      <w:proofErr w:type="spellEnd"/>
      <w:r w:rsidR="00784386">
        <w:t>,</w:t>
      </w:r>
      <w:r w:rsidRPr="00425A79">
        <w:t xml:space="preserve"> 2011</w:t>
      </w:r>
      <w:r w:rsidR="00687C2A" w:rsidRPr="00687C2A">
        <w:t>]</w:t>
      </w:r>
      <w:r w:rsidRPr="00425A79">
        <w:t>.</w:t>
      </w:r>
    </w:p>
    <w:p w:rsidR="006C5C62" w:rsidRDefault="00425A79" w:rsidP="00425A79">
      <w:pPr>
        <w:spacing w:line="480" w:lineRule="auto"/>
        <w:jc w:val="both"/>
      </w:pPr>
      <w:r w:rsidRPr="00425A79">
        <w:t xml:space="preserve">The function </w:t>
      </w:r>
      <w:proofErr w:type="spellStart"/>
      <w:r w:rsidRPr="00786AAA">
        <w:rPr>
          <w:i/>
        </w:rPr>
        <w:t>fmincon</w:t>
      </w:r>
      <w:proofErr w:type="spellEnd"/>
      <w:r w:rsidRPr="00425A79">
        <w:t xml:space="preserve"> uses one of four algorithms: </w:t>
      </w:r>
      <w:r w:rsidRPr="00CD270D">
        <w:rPr>
          <w:i/>
        </w:rPr>
        <w:t>active-s</w:t>
      </w:r>
      <w:r w:rsidR="00786AAA" w:rsidRPr="00CD270D">
        <w:rPr>
          <w:i/>
        </w:rPr>
        <w:t xml:space="preserve">et, interior-point, </w:t>
      </w:r>
      <w:proofErr w:type="spellStart"/>
      <w:r w:rsidR="00EB4861" w:rsidRPr="00CD270D">
        <w:rPr>
          <w:i/>
        </w:rPr>
        <w:t>sqp</w:t>
      </w:r>
      <w:proofErr w:type="spellEnd"/>
      <w:r w:rsidR="00786AAA" w:rsidRPr="00CD270D">
        <w:rPr>
          <w:i/>
        </w:rPr>
        <w:t xml:space="preserve"> or trus</w:t>
      </w:r>
      <w:r w:rsidRPr="00CD270D">
        <w:rPr>
          <w:i/>
        </w:rPr>
        <w:t>t-region-reflective</w:t>
      </w:r>
      <w:r w:rsidRPr="00425A79">
        <w:t xml:space="preserve">. The Sequential Quadratic Programming (SQP) </w:t>
      </w:r>
      <w:r w:rsidR="006C5C62">
        <w:t xml:space="preserve">is one of the most successful methods for the numerical solutions of constrained </w:t>
      </w:r>
      <w:r w:rsidR="00EB4861" w:rsidRPr="00EB4861">
        <w:rPr>
          <w:i/>
        </w:rPr>
        <w:t>nonlinear optimization problems</w:t>
      </w:r>
      <w:r w:rsidR="00852797">
        <w:t xml:space="preserve"> </w:t>
      </w:r>
      <w:r w:rsidR="00605F4A">
        <w:t xml:space="preserve">(NLP) </w:t>
      </w:r>
      <w:r w:rsidR="00185E59" w:rsidRPr="00185E59">
        <w:t>[</w:t>
      </w:r>
      <w:bookmarkStart w:id="218" w:name="_GoBack"/>
      <w:bookmarkEnd w:id="218"/>
      <w:r w:rsidR="00784386" w:rsidRPr="0055232D">
        <w:rPr>
          <w:i/>
        </w:rPr>
        <w:t>Boggs and Tolle</w:t>
      </w:r>
      <w:r w:rsidR="00784386">
        <w:t>,</w:t>
      </w:r>
      <w:r w:rsidR="00852797" w:rsidRPr="00425A79">
        <w:t xml:space="preserve"> 1996</w:t>
      </w:r>
      <w:r w:rsidR="00687C2A" w:rsidRPr="00687C2A">
        <w:t>]</w:t>
      </w:r>
      <w:r w:rsidR="00852797">
        <w:t>.</w:t>
      </w:r>
    </w:p>
    <w:p w:rsidR="00425A79" w:rsidRDefault="00425A79" w:rsidP="00425A79">
      <w:pPr>
        <w:spacing w:line="480" w:lineRule="auto"/>
        <w:jc w:val="both"/>
      </w:pPr>
      <w:r w:rsidRPr="00425A79">
        <w:t xml:space="preserve">A nonlinear programming </w:t>
      </w:r>
      <w:r w:rsidR="00605F4A" w:rsidRPr="00425A79">
        <w:t>problem</w:t>
      </w:r>
      <w:r w:rsidRPr="00425A79">
        <w:t xml:space="preserve"> is the minimization of a nonlinear objective function </w:t>
      </w:r>
      <m:oMath>
        <m:r>
          <w:rPr>
            <w:rFonts w:ascii="Cambria Math" w:hAnsi="Cambria Math"/>
          </w:rPr>
          <m:t>f</m:t>
        </m:r>
        <m:d>
          <m:dPr>
            <m:ctrlPr>
              <w:rPr>
                <w:rFonts w:ascii="Cambria Math" w:hAnsi="Cambria Math"/>
                <w:i/>
              </w:rPr>
            </m:ctrlPr>
          </m:dPr>
          <m:e>
            <m:r>
              <m:rPr>
                <m:scr m:val="double-struck"/>
              </m:rPr>
              <w:rPr>
                <w:rFonts w:ascii="Cambria Math" w:hAnsi="Cambria Math"/>
              </w:rPr>
              <m:t>x</m:t>
            </m:r>
          </m:e>
        </m:d>
        <m:r>
          <w:rPr>
            <w:rFonts w:ascii="Cambria Math"/>
          </w:rPr>
          <m:t xml:space="preserve">, </m:t>
        </m:r>
        <m:r>
          <m:rPr>
            <m:scr m:val="double-struck"/>
          </m:rPr>
          <w:rPr>
            <w:rFonts w:ascii="Cambria Math" w:hAnsi="Cambria Math"/>
          </w:rPr>
          <m:t>x∈</m:t>
        </m:r>
        <m:r>
          <w:rPr>
            <w:rFonts w:ascii="Cambria Math"/>
          </w:rPr>
          <m:t xml:space="preserve"> </m:t>
        </m:r>
        <m:sSup>
          <m:sSupPr>
            <m:ctrlPr>
              <w:rPr>
                <w:rFonts w:ascii="Cambria Math" w:hAnsi="Cambria Math"/>
                <w:i/>
              </w:rPr>
            </m:ctrlPr>
          </m:sSupPr>
          <m:e>
            <m:r>
              <m:rPr>
                <m:scr m:val="double-struck"/>
              </m:rPr>
              <w:rPr>
                <w:rFonts w:hAnsi="Cambria Math"/>
              </w:rPr>
              <m:t>R</m:t>
            </m:r>
          </m:e>
          <m:sup>
            <m:r>
              <m:rPr>
                <m:scr m:val="double-struck"/>
              </m:rPr>
              <w:rPr>
                <w:rFonts w:ascii="Cambria Math" w:hAnsi="Cambria Math"/>
              </w:rPr>
              <m:t>n</m:t>
            </m:r>
          </m:sup>
        </m:sSup>
        <m:r>
          <w:rPr>
            <w:rFonts w:ascii="Cambria Math"/>
          </w:rPr>
          <m:t>,</m:t>
        </m:r>
      </m:oMath>
      <w:r w:rsidRPr="00425A79">
        <w:t xml:space="preserve"> of </w:t>
      </w:r>
      <m:oMath>
        <m:r>
          <m:rPr>
            <m:scr m:val="double-struck"/>
          </m:rPr>
          <w:rPr>
            <w:rFonts w:ascii="Cambria Math" w:hAnsi="Cambria Math"/>
          </w:rPr>
          <m:t>n</m:t>
        </m:r>
      </m:oMath>
      <w:r w:rsidRPr="00425A79">
        <w:t xml:space="preserve"> variables, subject to equation and inequality constrains involving a vector of nonlinear </w:t>
      </w:r>
      <w:r w:rsidR="00786AAA" w:rsidRPr="00425A79">
        <w:t>functions</w:t>
      </w:r>
      <m:oMath>
        <m:r>
          <w:rPr>
            <w:rFonts w:ascii="Cambria Math" w:hAnsi="Cambria Math"/>
          </w:rPr>
          <m:t xml:space="preserve">  </m:t>
        </m:r>
        <m:r>
          <w:rPr>
            <w:rFonts w:ascii="Cambria Math"/>
          </w:rPr>
          <m:t>(</m:t>
        </m:r>
        <m:r>
          <m:rPr>
            <m:scr m:val="double-struck"/>
          </m:rPr>
          <w:rPr>
            <w:rFonts w:ascii="Cambria Math" w:hAnsi="Cambria Math"/>
          </w:rPr>
          <m:t>x</m:t>
        </m:r>
        <m:r>
          <w:rPr>
            <w:rFonts w:ascii="Cambria Math"/>
          </w:rPr>
          <m:t>)</m:t>
        </m:r>
      </m:oMath>
      <w:r w:rsidRPr="00425A79">
        <w:t>.  The formulation can be:</w:t>
      </w:r>
    </w:p>
    <w:p w:rsidR="005D1C86" w:rsidRDefault="005D1C86" w:rsidP="00425A79">
      <w:pPr>
        <w:spacing w:line="480"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5D1C86" w:rsidRPr="005761EB" w:rsidTr="00661316">
        <w:tc>
          <w:tcPr>
            <w:tcW w:w="738" w:type="dxa"/>
            <w:vAlign w:val="center"/>
          </w:tcPr>
          <w:p w:rsidR="005D1C86" w:rsidRDefault="005D1C86" w:rsidP="00AC6CE9">
            <w:pPr>
              <w:autoSpaceDE w:val="0"/>
              <w:autoSpaceDN w:val="0"/>
              <w:adjustRightInd w:val="0"/>
              <w:spacing w:line="480" w:lineRule="auto"/>
              <w:jc w:val="center"/>
              <w:rPr>
                <w:lang w:eastAsia="es-US"/>
              </w:rPr>
            </w:pPr>
          </w:p>
        </w:tc>
        <w:tc>
          <w:tcPr>
            <w:tcW w:w="7290" w:type="dxa"/>
            <w:vAlign w:val="center"/>
          </w:tcPr>
          <w:p w:rsidR="005D1C86" w:rsidRPr="005D1C86" w:rsidRDefault="005D1C86" w:rsidP="005D1C86">
            <w:pPr>
              <w:autoSpaceDE w:val="0"/>
              <w:autoSpaceDN w:val="0"/>
              <w:adjustRightInd w:val="0"/>
              <w:jc w:val="center"/>
              <w:rPr>
                <w:lang w:eastAsia="en-US"/>
              </w:rPr>
            </w:pPr>
            <m:oMathPara>
              <m:oMath>
                <m:r>
                  <w:rPr>
                    <w:rFonts w:ascii="Cambria Math" w:hAnsi="Cambria Math"/>
                    <w:lang w:eastAsia="en-US"/>
                  </w:rPr>
                  <m:t>minimize</m:t>
                </m:r>
                <m:r>
                  <w:rPr>
                    <w:rFonts w:ascii="Cambria Math"/>
                    <w:lang w:eastAsia="en-US"/>
                  </w:rPr>
                  <m:t xml:space="preserve">  </m:t>
                </m:r>
                <m:r>
                  <w:rPr>
                    <w:rFonts w:ascii="Cambria Math" w:hAnsi="Cambria Math"/>
                  </w:rPr>
                  <m:t>f</m:t>
                </m:r>
                <m:d>
                  <m:dPr>
                    <m:ctrlPr>
                      <w:rPr>
                        <w:rFonts w:ascii="Cambria Math" w:hAnsi="Cambria Math"/>
                        <w:i/>
                      </w:rPr>
                    </m:ctrlPr>
                  </m:dPr>
                  <m:e>
                    <m:r>
                      <m:rPr>
                        <m:scr m:val="double-struck"/>
                      </m:rPr>
                      <w:rPr>
                        <w:rFonts w:ascii="Cambria Math" w:hAnsi="Cambria Math"/>
                      </w:rPr>
                      <m:t>x</m:t>
                    </m:r>
                  </m:e>
                </m:d>
                <m:r>
                  <w:rPr>
                    <w:rFonts w:ascii="Cambria Math"/>
                  </w:rPr>
                  <m:t xml:space="preserve">, </m:t>
                </m:r>
                <m:r>
                  <m:rPr>
                    <m:scr m:val="double-struck"/>
                  </m:rPr>
                  <w:rPr>
                    <w:rFonts w:ascii="Cambria Math" w:hAnsi="Cambria Math"/>
                  </w:rPr>
                  <m:t>x∈</m:t>
                </m:r>
                <m:r>
                  <w:rPr>
                    <w:rFonts w:ascii="Cambria Math"/>
                  </w:rPr>
                  <m:t xml:space="preserve"> </m:t>
                </m:r>
                <m:sSup>
                  <m:sSupPr>
                    <m:ctrlPr>
                      <w:rPr>
                        <w:rFonts w:ascii="Cambria Math" w:hAnsi="Cambria Math"/>
                        <w:i/>
                      </w:rPr>
                    </m:ctrlPr>
                  </m:sSupPr>
                  <m:e>
                    <m:r>
                      <m:rPr>
                        <m:scr m:val="double-struck"/>
                      </m:rPr>
                      <w:rPr>
                        <w:rFonts w:hAnsi="Cambria Math"/>
                      </w:rPr>
                      <m:t>R</m:t>
                    </m:r>
                  </m:e>
                  <m:sup>
                    <m:r>
                      <m:rPr>
                        <m:scr m:val="double-struck"/>
                      </m:rPr>
                      <w:rPr>
                        <w:rFonts w:ascii="Cambria Math" w:hAnsi="Cambria Math"/>
                      </w:rPr>
                      <m:t>n</m:t>
                    </m:r>
                  </m:sup>
                </m:sSup>
                <m:r>
                  <w:rPr>
                    <w:rFonts w:ascii="Cambria Math" w:hAnsi="Cambria Math"/>
                    <w:lang w:eastAsia="en-US"/>
                  </w:rPr>
                  <m:t xml:space="preserve">  </m:t>
                </m:r>
              </m:oMath>
            </m:oMathPara>
          </w:p>
          <w:p w:rsidR="005D1C86" w:rsidRPr="005D1C86" w:rsidRDefault="005D1C86" w:rsidP="005D1C86">
            <w:pPr>
              <w:autoSpaceDE w:val="0"/>
              <w:autoSpaceDN w:val="0"/>
              <w:adjustRightInd w:val="0"/>
              <w:jc w:val="center"/>
            </w:pPr>
            <m:oMathPara>
              <m:oMath>
                <m:r>
                  <w:rPr>
                    <w:rFonts w:ascii="Cambria Math" w:hAnsi="Cambria Math"/>
                  </w:rPr>
                  <m:t>subject</m:t>
                </m:r>
                <m:r>
                  <w:rPr>
                    <w:rFonts w:ascii="Cambria Math"/>
                  </w:rPr>
                  <m:t xml:space="preserve"> </m:t>
                </m:r>
                <m:r>
                  <w:rPr>
                    <w:rFonts w:ascii="Cambria Math" w:hAnsi="Cambria Math"/>
                  </w:rPr>
                  <m:t xml:space="preserve">to      </m:t>
                </m:r>
                <m:r>
                  <w:rPr>
                    <w:rFonts w:ascii="Cambria Math"/>
                  </w:rPr>
                  <m:t xml:space="preserve"> </m:t>
                </m:r>
                <m:r>
                  <m:rPr>
                    <m:scr m:val="double-struck"/>
                  </m:rPr>
                  <w:rPr>
                    <w:rFonts w:ascii="Cambria Math" w:hAnsi="Cambria Math"/>
                  </w:rPr>
                  <m:t>g</m:t>
                </m:r>
                <m:d>
                  <m:dPr>
                    <m:ctrlPr>
                      <w:rPr>
                        <w:rFonts w:ascii="Cambria Math" w:hAnsi="Cambria Math"/>
                        <w:i/>
                      </w:rPr>
                    </m:ctrlPr>
                  </m:dPr>
                  <m:e>
                    <m:r>
                      <m:rPr>
                        <m:scr m:val="double-struck"/>
                      </m:rPr>
                      <w:rPr>
                        <w:rFonts w:ascii="Cambria Math" w:hAnsi="Cambria Math"/>
                      </w:rPr>
                      <m:t>x</m:t>
                    </m:r>
                  </m:e>
                </m:d>
                <m:r>
                  <w:rPr>
                    <w:rFonts w:ascii="Cambria Math"/>
                  </w:rPr>
                  <m:t>≤</m:t>
                </m:r>
                <m:r>
                  <w:rPr>
                    <w:rFonts w:ascii="Cambria Math"/>
                  </w:rPr>
                  <m:t xml:space="preserve">0 </m:t>
                </m:r>
                <m:r>
                  <w:rPr>
                    <w:rFonts w:ascii="Cambria Math" w:hAnsi="Cambria Math"/>
                  </w:rPr>
                  <m:t>i</m:t>
                </m:r>
                <m:r>
                  <w:rPr>
                    <w:rFonts w:ascii="Cambria Math"/>
                  </w:rPr>
                  <m:t>=1,2,</m:t>
                </m:r>
                <m:r>
                  <w:rPr>
                    <w:rFonts w:ascii="Cambria Math"/>
                  </w:rPr>
                  <m:t>…</m:t>
                </m:r>
                <m:r>
                  <w:rPr>
                    <w:rFonts w:ascii="Cambria Math"/>
                  </w:rPr>
                  <m:t>.,</m:t>
                </m:r>
                <m:r>
                  <m:rPr>
                    <m:scr m:val="double-struck"/>
                  </m:rPr>
                  <w:rPr>
                    <w:rFonts w:ascii="Cambria Math" w:hAnsi="Cambria Math"/>
                  </w:rPr>
                  <m:t>m</m:t>
                </m:r>
                <m:r>
                  <w:rPr>
                    <w:rFonts w:ascii="Cambria Math"/>
                  </w:rPr>
                  <m:t>.</m:t>
                </m:r>
                <m:r>
                  <m:rPr>
                    <m:sty m:val="p"/>
                  </m:rPr>
                  <w:rPr>
                    <w:rFonts w:ascii="Cambria Math" w:hAnsi="Cambria Math"/>
                    <w:lang w:eastAsia="en-US"/>
                  </w:rPr>
                  <m:t xml:space="preserve"> </m:t>
                </m:r>
                <m:r>
                  <w:rPr>
                    <w:rFonts w:ascii="Cambria Math" w:hAnsi="Cambria Math"/>
                  </w:rPr>
                  <m:t xml:space="preserve"> </m:t>
                </m:r>
              </m:oMath>
            </m:oMathPara>
          </w:p>
          <w:p w:rsidR="005D1C86" w:rsidRPr="005D1C86" w:rsidRDefault="005D1C86" w:rsidP="005D1C86">
            <w:pPr>
              <w:autoSpaceDE w:val="0"/>
              <w:autoSpaceDN w:val="0"/>
              <w:adjustRightInd w:val="0"/>
              <w:jc w:val="center"/>
              <w:rPr>
                <w:lang w:eastAsia="es-US"/>
              </w:rPr>
            </w:pPr>
            <m:oMathPara>
              <m:oMath>
                <m:r>
                  <m:rPr>
                    <m:scr m:val="double-struck"/>
                  </m:rPr>
                  <w:rPr>
                    <w:rFonts w:ascii="Cambria Math" w:hAnsi="Cambria Math"/>
                  </w:rPr>
                  <m:t>h</m:t>
                </m:r>
                <m:d>
                  <m:dPr>
                    <m:ctrlPr>
                      <w:rPr>
                        <w:rFonts w:ascii="Cambria Math" w:hAnsi="Cambria Math"/>
                        <w:i/>
                      </w:rPr>
                    </m:ctrlPr>
                  </m:dPr>
                  <m:e>
                    <m:r>
                      <m:rPr>
                        <m:scr m:val="double-struck"/>
                      </m:rPr>
                      <w:rPr>
                        <w:rFonts w:ascii="Cambria Math" w:hAnsi="Cambria Math"/>
                      </w:rPr>
                      <m:t>x</m:t>
                    </m:r>
                  </m:e>
                </m:d>
                <m:r>
                  <w:rPr>
                    <w:rFonts w:ascii="Cambria Math" w:hAnsi="Cambria Math"/>
                  </w:rPr>
                  <m:t>=0</m:t>
                </m:r>
              </m:oMath>
            </m:oMathPara>
          </w:p>
        </w:tc>
        <w:tc>
          <w:tcPr>
            <w:tcW w:w="828" w:type="dxa"/>
            <w:vAlign w:val="center"/>
          </w:tcPr>
          <w:p w:rsidR="005D1C86" w:rsidRPr="00FB1C07" w:rsidRDefault="005D1C86" w:rsidP="00AC6CE9">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32</w:t>
            </w:r>
            <w:r w:rsidR="00151743">
              <w:rPr>
                <w:noProof/>
              </w:rPr>
              <w:fldChar w:fldCharType="end"/>
            </w:r>
            <w:r>
              <w:t>)</w:t>
            </w:r>
          </w:p>
        </w:tc>
      </w:tr>
    </w:tbl>
    <w:p w:rsidR="005D1C86" w:rsidRPr="00425A79" w:rsidRDefault="005D1C86" w:rsidP="00425A79">
      <w:pPr>
        <w:spacing w:line="480" w:lineRule="auto"/>
        <w:jc w:val="both"/>
      </w:pPr>
    </w:p>
    <w:p w:rsidR="00D42428" w:rsidRDefault="00D42428"/>
    <w:p w:rsidR="00815210" w:rsidRDefault="00603A0A" w:rsidP="00786AAA">
      <w:pPr>
        <w:spacing w:line="480" w:lineRule="auto"/>
        <w:jc w:val="both"/>
      </w:pPr>
      <w:r>
        <w:rPr>
          <w:sz w:val="22"/>
          <w:szCs w:val="22"/>
        </w:rPr>
        <w:t xml:space="preserve"> </w:t>
      </w:r>
      <w:proofErr w:type="gramStart"/>
      <w:r>
        <w:rPr>
          <w:sz w:val="22"/>
          <w:szCs w:val="22"/>
        </w:rPr>
        <w:t>w</w:t>
      </w:r>
      <w:r w:rsidR="00605F4A">
        <w:rPr>
          <w:sz w:val="22"/>
          <w:szCs w:val="22"/>
        </w:rPr>
        <w:t>here</w:t>
      </w:r>
      <w:proofErr w:type="gramEnd"/>
      <w:r w:rsidR="00E8070D">
        <w:rPr>
          <w:sz w:val="22"/>
          <w:szCs w:val="22"/>
        </w:rPr>
        <w:t xml:space="preserve"> </w:t>
      </w:r>
      <m:oMath>
        <m:r>
          <w:rPr>
            <w:rFonts w:ascii="Cambria Math" w:hAnsi="Cambria Math"/>
            <w:sz w:val="22"/>
            <w:szCs w:val="22"/>
          </w:rPr>
          <m:t xml:space="preserve">f: </m:t>
        </m:r>
      </m:oMath>
      <w:r w:rsidR="00E8070D">
        <w:rPr>
          <w:sz w:val="22"/>
          <w:szCs w:val="22"/>
        </w:rPr>
        <w:t xml:space="preserve"> </w:t>
      </w:r>
      <m:oMath>
        <m:sSup>
          <m:sSupPr>
            <m:ctrlPr>
              <w:rPr>
                <w:rFonts w:ascii="Cambria Math" w:hAnsi="Cambria Math"/>
                <w:i/>
              </w:rPr>
            </m:ctrlPr>
          </m:sSupPr>
          <m:e>
            <m:r>
              <m:rPr>
                <m:scr m:val="double-struck"/>
              </m:rPr>
              <w:rPr>
                <w:rFonts w:hAnsi="Cambria Math"/>
              </w:rPr>
              <m:t>R</m:t>
            </m:r>
          </m:e>
          <m:sup>
            <m:r>
              <m:rPr>
                <m:scr m:val="double-struck"/>
              </m:rPr>
              <w:rPr>
                <w:rFonts w:ascii="Cambria Math" w:hAnsi="Cambria Math"/>
              </w:rPr>
              <m:t>n</m:t>
            </m:r>
          </m:sup>
        </m:sSup>
        <m:r>
          <w:rPr>
            <w:rFonts w:ascii="Cambria Math" w:hAnsi="Cambria Math"/>
          </w:rPr>
          <m:t>→</m:t>
        </m:r>
        <m:r>
          <m:rPr>
            <m:scr m:val="double-struck"/>
          </m:rPr>
          <w:rPr>
            <w:rFonts w:hAnsi="Cambria Math"/>
          </w:rPr>
          <m:t>R</m:t>
        </m:r>
      </m:oMath>
      <w:r w:rsidR="00E8070D">
        <w:t xml:space="preserve"> is the objective functional, </w:t>
      </w:r>
      <w:r w:rsidR="0082266B">
        <w:t xml:space="preserve">the functions </w:t>
      </w:r>
      <m:oMath>
        <m:r>
          <m:rPr>
            <m:scr m:val="double-struck"/>
          </m:rPr>
          <w:rPr>
            <w:rFonts w:ascii="Cambria Math" w:hAnsi="Cambria Math"/>
          </w:rPr>
          <m:t>h:</m:t>
        </m:r>
        <m:sSup>
          <m:sSupPr>
            <m:ctrlPr>
              <w:rPr>
                <w:rFonts w:ascii="Cambria Math" w:hAnsi="Cambria Math"/>
                <w:i/>
              </w:rPr>
            </m:ctrlPr>
          </m:sSupPr>
          <m:e>
            <m:r>
              <m:rPr>
                <m:scr m:val="double-struck"/>
              </m:rPr>
              <w:rPr>
                <w:rFonts w:hAnsi="Cambria Math"/>
              </w:rPr>
              <m:t>R</m:t>
            </m:r>
          </m:e>
          <m:sup>
            <m:r>
              <w:rPr>
                <w:rFonts w:ascii="Cambria Math" w:hAnsi="Cambria Math"/>
              </w:rPr>
              <m:t>n</m:t>
            </m:r>
          </m:sup>
        </m:sSup>
        <m:r>
          <w:rPr>
            <w:rFonts w:ascii="Cambria Math" w:hAnsi="Cambria Math"/>
          </w:rPr>
          <m:t>→</m:t>
        </m:r>
        <m:sSup>
          <m:sSupPr>
            <m:ctrlPr>
              <w:rPr>
                <w:rFonts w:ascii="Cambria Math" w:hAnsi="Cambria Math"/>
                <w:i/>
              </w:rPr>
            </m:ctrlPr>
          </m:sSupPr>
          <m:e>
            <m:r>
              <m:rPr>
                <m:scr m:val="double-struck"/>
              </m:rPr>
              <w:rPr>
                <w:rFonts w:hAnsi="Cambria Math"/>
              </w:rPr>
              <m:t>R</m:t>
            </m:r>
          </m:e>
          <m:sup>
            <m:r>
              <m:rPr>
                <m:scr m:val="double-struck"/>
              </m:rPr>
              <w:rPr>
                <w:rFonts w:ascii="Cambria Math" w:hAnsi="Cambria Math"/>
              </w:rPr>
              <m:t>m</m:t>
            </m:r>
          </m:sup>
        </m:sSup>
      </m:oMath>
      <w:r w:rsidR="0082266B">
        <w:t xml:space="preserve"> and </w:t>
      </w:r>
      <m:oMath>
        <m:r>
          <m:rPr>
            <m:scr m:val="double-struck"/>
          </m:rPr>
          <w:rPr>
            <w:rFonts w:ascii="Cambria Math" w:hAnsi="Cambria Math"/>
          </w:rPr>
          <m:t>g:</m:t>
        </m:r>
        <m:sSup>
          <m:sSupPr>
            <m:ctrlPr>
              <w:rPr>
                <w:rFonts w:ascii="Cambria Math" w:hAnsi="Cambria Math"/>
                <w:i/>
              </w:rPr>
            </m:ctrlPr>
          </m:sSupPr>
          <m:e>
            <m:r>
              <m:rPr>
                <m:scr m:val="double-struck"/>
              </m:rPr>
              <w:rPr>
                <w:rFonts w:hAnsi="Cambria Math"/>
              </w:rPr>
              <m:t>R</m:t>
            </m:r>
          </m:e>
          <m:sup>
            <m:r>
              <m:rPr>
                <m:scr m:val="double-struck"/>
              </m:rPr>
              <w:rPr>
                <w:rFonts w:ascii="Cambria Math" w:hAnsi="Cambria Math"/>
              </w:rPr>
              <m:t>n</m:t>
            </m:r>
          </m:sup>
        </m:sSup>
        <m:r>
          <w:rPr>
            <w:rFonts w:ascii="Cambria Math" w:hAnsi="Cambria Math"/>
          </w:rPr>
          <m:t>→</m:t>
        </m:r>
        <m:sSup>
          <m:sSupPr>
            <m:ctrlPr>
              <w:rPr>
                <w:rFonts w:ascii="Cambria Math" w:hAnsi="Cambria Math"/>
                <w:i/>
              </w:rPr>
            </m:ctrlPr>
          </m:sSupPr>
          <m:e>
            <m:r>
              <m:rPr>
                <m:scr m:val="double-struck"/>
              </m:rPr>
              <w:rPr>
                <w:rFonts w:hAnsi="Cambria Math"/>
              </w:rPr>
              <m:t>R</m:t>
            </m:r>
          </m:e>
          <m:sup>
            <m:r>
              <m:rPr>
                <m:scr m:val="double-struck"/>
              </m:rPr>
              <w:rPr>
                <w:rFonts w:ascii="Cambria Math" w:hAnsi="Cambria Math"/>
              </w:rPr>
              <m:t>p</m:t>
            </m:r>
          </m:sup>
        </m:sSup>
      </m:oMath>
      <w:r w:rsidR="0082266B">
        <w:t xml:space="preserve"> describe the equality and inequality constraints. </w:t>
      </w:r>
      <w:r w:rsidR="00AE7022" w:rsidRPr="00815210">
        <w:t xml:space="preserve">The nonlinear optimization problems (NLP) contains as special cases linear and quadratic </w:t>
      </w:r>
      <w:r w:rsidR="00815210" w:rsidRPr="00815210">
        <w:t>programming problems</w:t>
      </w:r>
      <w:r w:rsidR="00AE7022" w:rsidRPr="00815210">
        <w:t xml:space="preserve">, when  </w:t>
      </w:r>
      <m:oMath>
        <m:r>
          <m:rPr>
            <m:sty m:val="p"/>
          </m:rPr>
          <w:rPr>
            <w:rFonts w:ascii="Cambria Math" w:hAnsi="Cambria Math"/>
          </w:rPr>
          <m:t>f</m:t>
        </m:r>
      </m:oMath>
      <w:r w:rsidR="00AE7022">
        <w:t xml:space="preserve"> is linear or quadratic and the constraint functions </w:t>
      </w:r>
      <m:oMath>
        <m:r>
          <m:rPr>
            <m:scr m:val="double-struck"/>
          </m:rPr>
          <w:rPr>
            <w:rFonts w:ascii="Cambria Math" w:hAnsi="Cambria Math"/>
          </w:rPr>
          <m:t>g</m:t>
        </m:r>
      </m:oMath>
      <w:r w:rsidR="00AE7022">
        <w:t xml:space="preserve"> and  </w:t>
      </w:r>
      <m:oMath>
        <m:r>
          <m:rPr>
            <m:scr m:val="double-struck"/>
          </m:rPr>
          <w:rPr>
            <w:rFonts w:ascii="Cambria Math" w:hAnsi="Cambria Math"/>
          </w:rPr>
          <m:t>h</m:t>
        </m:r>
      </m:oMath>
      <w:r w:rsidR="00AE7022">
        <w:t xml:space="preserve"> are affine.</w:t>
      </w:r>
      <w:r w:rsidR="00605F4A">
        <w:t xml:space="preserve"> SQP is an iterative procedure which models the NLP for a given iterative </w:t>
      </w:r>
      <m:oMath>
        <m:sSup>
          <m:sSupPr>
            <m:ctrlPr>
              <w:rPr>
                <w:rFonts w:ascii="Cambria Math" w:hAnsi="Cambria Math"/>
                <w:i/>
              </w:rPr>
            </m:ctrlPr>
          </m:sSupPr>
          <m:e>
            <m:r>
              <m:rPr>
                <m:scr m:val="double-struck"/>
              </m:rPr>
              <w:rPr>
                <w:rFonts w:ascii="Cambria Math" w:hAnsi="Cambria Math"/>
              </w:rPr>
              <m:t>x</m:t>
            </m:r>
          </m:e>
          <m:sup>
            <m:r>
              <m:rPr>
                <m:scr m:val="double-struck"/>
              </m:rPr>
              <w:rPr>
                <w:rFonts w:ascii="Cambria Math" w:hAnsi="Cambria Math"/>
              </w:rPr>
              <m:t>k</m:t>
            </m:r>
          </m:sup>
        </m:sSup>
      </m:oMath>
      <w:r w:rsidR="00605F4A">
        <w:t xml:space="preserve"> by a Quadratic Programming </w:t>
      </w:r>
      <w:r w:rsidR="00605F4A">
        <w:lastRenderedPageBreak/>
        <w:t>(QP) sub</w:t>
      </w:r>
      <w:r w:rsidR="003C3B92">
        <w:t xml:space="preserve"> </w:t>
      </w:r>
      <w:r w:rsidR="00605F4A">
        <w:t>problem, solves tha</w:t>
      </w:r>
      <w:r w:rsidR="003C3B92">
        <w:t xml:space="preserve">t QP sub </w:t>
      </w:r>
      <w:r w:rsidR="00605F4A">
        <w:t>problem, and then uses the solution to construc</w:t>
      </w:r>
      <w:r w:rsidR="003C3B92">
        <w:t>t</w:t>
      </w:r>
      <w:r w:rsidR="00605F4A">
        <w:t xml:space="preserve"> a new </w:t>
      </w:r>
      <w:proofErr w:type="gramStart"/>
      <w:r w:rsidR="003460B3">
        <w:t xml:space="preserve">iterative </w:t>
      </w:r>
      <w:proofErr w:type="gramEnd"/>
      <m:oMath>
        <m:sSup>
          <m:sSupPr>
            <m:ctrlPr>
              <w:rPr>
                <w:rFonts w:ascii="Cambria Math" w:hAnsi="Cambria Math"/>
                <w:i/>
              </w:rPr>
            </m:ctrlPr>
          </m:sSupPr>
          <m:e>
            <m:r>
              <m:rPr>
                <m:scr m:val="double-struck"/>
              </m:rPr>
              <w:rPr>
                <w:rFonts w:ascii="Cambria Math" w:hAnsi="Cambria Math"/>
              </w:rPr>
              <m:t>x</m:t>
            </m:r>
          </m:e>
          <m:sup>
            <m:r>
              <m:rPr>
                <m:scr m:val="double-struck"/>
              </m:rPr>
              <w:rPr>
                <w:rFonts w:ascii="Cambria Math" w:hAnsi="Cambria Math"/>
              </w:rPr>
              <m:t>k</m:t>
            </m:r>
            <m:r>
              <w:rPr>
                <w:rFonts w:ascii="Cambria Math" w:hAnsi="Cambria Math"/>
              </w:rPr>
              <m:t>+1</m:t>
            </m:r>
          </m:sup>
        </m:sSup>
      </m:oMath>
      <w:r w:rsidR="00605F4A">
        <w:t>. This construction is don</w:t>
      </w:r>
      <w:r w:rsidR="003C3B92">
        <w:t>e</w:t>
      </w:r>
      <w:r w:rsidR="00605F4A">
        <w:t xml:space="preserve"> in such a way that the sequence (</w:t>
      </w:r>
      <m:oMath>
        <m:sSup>
          <m:sSupPr>
            <m:ctrlPr>
              <w:rPr>
                <w:rFonts w:ascii="Cambria Math" w:hAnsi="Cambria Math"/>
                <w:i/>
              </w:rPr>
            </m:ctrlPr>
          </m:sSupPr>
          <m:e>
            <m:r>
              <m:rPr>
                <m:scr m:val="double-struck"/>
              </m:rPr>
              <w:rPr>
                <w:rFonts w:ascii="Cambria Math" w:hAnsi="Cambria Math"/>
              </w:rPr>
              <m:t>x</m:t>
            </m:r>
          </m:e>
          <m:sup>
            <m:r>
              <m:rPr>
                <m:scr m:val="double-struck"/>
              </m:rPr>
              <w:rPr>
                <w:rFonts w:ascii="Cambria Math" w:hAnsi="Cambria Math"/>
              </w:rPr>
              <m:t>k</m:t>
            </m:r>
          </m:sup>
        </m:sSup>
        <m:r>
          <w:rPr>
            <w:rFonts w:ascii="Cambria Math" w:hAnsi="Cambria Math"/>
          </w:rPr>
          <m:t>)</m:t>
        </m:r>
      </m:oMath>
      <w:r w:rsidR="00605F4A">
        <w:t xml:space="preserve"> converge</w:t>
      </w:r>
      <w:r w:rsidR="00786AAA">
        <w:t>s</w:t>
      </w:r>
      <w:r w:rsidR="00605F4A">
        <w:t xml:space="preserve"> to a local minimum </w:t>
      </w:r>
      <m:oMath>
        <m:sSup>
          <m:sSupPr>
            <m:ctrlPr>
              <w:rPr>
                <w:rFonts w:ascii="Cambria Math" w:hAnsi="Cambria Math"/>
                <w:i/>
              </w:rPr>
            </m:ctrlPr>
          </m:sSupPr>
          <m:e>
            <m:r>
              <m:rPr>
                <m:scr m:val="double-struck"/>
              </m:rPr>
              <w:rPr>
                <w:rFonts w:ascii="Cambria Math" w:hAnsi="Cambria Math"/>
              </w:rPr>
              <m:t>x</m:t>
            </m:r>
          </m:e>
          <m:sup>
            <m:r>
              <w:rPr>
                <w:rFonts w:ascii="Cambria Math" w:hAnsi="Cambria Math"/>
              </w:rPr>
              <m:t>*</m:t>
            </m:r>
          </m:sup>
        </m:sSup>
      </m:oMath>
      <w:r w:rsidR="00605F4A">
        <w:t xml:space="preserve"> of the NLP.</w:t>
      </w:r>
    </w:p>
    <w:p w:rsidR="00852797" w:rsidRPr="00815210" w:rsidRDefault="00815210" w:rsidP="00414385">
      <w:pPr>
        <w:spacing w:line="480" w:lineRule="auto"/>
        <w:jc w:val="both"/>
      </w:pPr>
      <w:r>
        <w:t>The NLP re</w:t>
      </w:r>
      <w:r w:rsidRPr="00815210">
        <w:t>sembles the Newton and quasi-Newton methods for the numerical solution of</w:t>
      </w:r>
      <w:r>
        <w:t xml:space="preserve"> </w:t>
      </w:r>
      <w:r w:rsidRPr="00815210">
        <w:t>nonlinear algebraic systems of equations. However, the presence of constraints</w:t>
      </w:r>
      <w:r>
        <w:t xml:space="preserve"> </w:t>
      </w:r>
      <w:r w:rsidRPr="00815210">
        <w:t xml:space="preserve">renders both the analysis and the </w:t>
      </w:r>
      <w:r w:rsidR="003460B3" w:rsidRPr="00815210">
        <w:t>implementation of SQP methods much more</w:t>
      </w:r>
      <w:r w:rsidR="003460B3">
        <w:t xml:space="preserve"> complicates</w:t>
      </w:r>
      <w:r w:rsidR="00786AAA">
        <w:t xml:space="preserve"> </w:t>
      </w:r>
      <w:r w:rsidR="00603A0A">
        <w:t>[</w:t>
      </w:r>
      <w:r w:rsidR="00EB4861" w:rsidRPr="00EB4861">
        <w:rPr>
          <w:i/>
        </w:rPr>
        <w:t>Hoppe</w:t>
      </w:r>
      <w:r w:rsidR="003C3B92">
        <w:t>, 2006</w:t>
      </w:r>
      <w:r w:rsidR="00687C2A" w:rsidRPr="00687C2A">
        <w:t>]</w:t>
      </w:r>
      <w:r w:rsidR="003C3B92">
        <w:t>.</w:t>
      </w:r>
    </w:p>
    <w:p w:rsidR="00852797" w:rsidRDefault="00852797" w:rsidP="00414385">
      <w:pPr>
        <w:spacing w:line="480" w:lineRule="auto"/>
        <w:jc w:val="both"/>
        <w:rPr>
          <w:sz w:val="22"/>
          <w:szCs w:val="22"/>
        </w:rPr>
      </w:pPr>
    </w:p>
    <w:p w:rsidR="00E41137" w:rsidRDefault="00E41137" w:rsidP="003460B3">
      <w:pPr>
        <w:pStyle w:val="Heading4"/>
        <w:spacing w:line="480" w:lineRule="auto"/>
        <w:jc w:val="both"/>
      </w:pPr>
      <w:bookmarkStart w:id="219" w:name="_Toc401057005"/>
      <w:proofErr w:type="spellStart"/>
      <w:r>
        <w:t>Kriging</w:t>
      </w:r>
      <w:proofErr w:type="spellEnd"/>
      <w:r>
        <w:t xml:space="preserve"> Interpolation</w:t>
      </w:r>
      <w:bookmarkEnd w:id="219"/>
    </w:p>
    <w:p w:rsidR="003F5659" w:rsidRPr="003F5659" w:rsidRDefault="003F5659" w:rsidP="003460B3">
      <w:pPr>
        <w:spacing w:line="480" w:lineRule="auto"/>
        <w:rPr>
          <w:lang w:eastAsia="en-US"/>
        </w:rPr>
      </w:pPr>
    </w:p>
    <w:p w:rsidR="008740FB" w:rsidRDefault="003F5659" w:rsidP="003460B3">
      <w:pPr>
        <w:autoSpaceDE w:val="0"/>
        <w:autoSpaceDN w:val="0"/>
        <w:adjustRightInd w:val="0"/>
        <w:spacing w:line="480" w:lineRule="auto"/>
        <w:jc w:val="both"/>
      </w:pPr>
      <w:proofErr w:type="spellStart"/>
      <w:r w:rsidRPr="00BC1AF4">
        <w:rPr>
          <w:i/>
        </w:rPr>
        <w:t>Kriging</w:t>
      </w:r>
      <w:proofErr w:type="spellEnd"/>
      <w:r w:rsidRPr="00B448C8">
        <w:t xml:space="preserve"> is based on the assumption that the parameter being interpolated can be treated as a regionalized variable. A regionalized variable is intermediate between a truly random variable and a completely deterministic variable in that it varies in a continuous manner from one location to the next and therefore points that</w:t>
      </w:r>
      <w:r w:rsidR="00786AAA">
        <w:t xml:space="preserve"> they</w:t>
      </w:r>
      <w:r w:rsidRPr="00B448C8">
        <w:t xml:space="preserve"> are near each other </w:t>
      </w:r>
      <w:r w:rsidR="00786AAA">
        <w:t xml:space="preserve">and </w:t>
      </w:r>
      <w:r w:rsidRPr="00B448C8">
        <w:t>have a certain degree of spatial correlation</w:t>
      </w:r>
      <w:r w:rsidR="00FD4030">
        <w:t>.</w:t>
      </w:r>
      <w:r w:rsidRPr="00B448C8">
        <w:t xml:space="preserve">, </w:t>
      </w:r>
      <w:r w:rsidR="00FD4030">
        <w:t>Yet,</w:t>
      </w:r>
      <w:r w:rsidR="00FD4030" w:rsidRPr="00B448C8">
        <w:t xml:space="preserve"> </w:t>
      </w:r>
      <w:r w:rsidRPr="00B448C8">
        <w:t xml:space="preserve">points that are widely separated are statistically independent </w:t>
      </w:r>
      <w:r w:rsidR="00603A0A">
        <w:t>[</w:t>
      </w:r>
      <w:r w:rsidR="00EB4861" w:rsidRPr="00EB4861">
        <w:rPr>
          <w:i/>
        </w:rPr>
        <w:t>Davis</w:t>
      </w:r>
      <w:r w:rsidRPr="00B448C8">
        <w:t>, 1986</w:t>
      </w:r>
      <w:r w:rsidR="00687C2A" w:rsidRPr="00687C2A">
        <w:t>]</w:t>
      </w:r>
      <w:r w:rsidRPr="00B448C8">
        <w:t xml:space="preserve">. </w:t>
      </w:r>
      <w:r w:rsidR="00E46065" w:rsidRPr="00B448C8">
        <w:t xml:space="preserve"> </w:t>
      </w:r>
    </w:p>
    <w:p w:rsidR="00D22B11" w:rsidRDefault="00E46065" w:rsidP="00B448C8">
      <w:pPr>
        <w:autoSpaceDE w:val="0"/>
        <w:autoSpaceDN w:val="0"/>
        <w:adjustRightInd w:val="0"/>
        <w:spacing w:line="480" w:lineRule="auto"/>
        <w:jc w:val="both"/>
      </w:pPr>
      <w:r w:rsidRPr="00B448C8">
        <w:t xml:space="preserve">The </w:t>
      </w:r>
      <w:proofErr w:type="spellStart"/>
      <w:r w:rsidR="00661316" w:rsidRPr="00661316">
        <w:rPr>
          <w:i/>
        </w:rPr>
        <w:t>Kriging</w:t>
      </w:r>
      <w:proofErr w:type="spellEnd"/>
      <w:r w:rsidRPr="00B448C8">
        <w:t xml:space="preserve"> techniques are based </w:t>
      </w:r>
      <w:r w:rsidR="00A174C7" w:rsidRPr="00B448C8">
        <w:t>on the estimation of</w:t>
      </w:r>
      <w:r w:rsidR="00786AAA">
        <w:t xml:space="preserve"> weighting coefficients with an</w:t>
      </w:r>
      <w:r w:rsidR="00A174C7" w:rsidRPr="00B448C8">
        <w:t xml:space="preserve"> assumption of unbiased-ness. Each data has its own </w:t>
      </w:r>
      <w:proofErr w:type="gramStart"/>
      <w:r w:rsidR="007E65CC" w:rsidRPr="00B448C8">
        <w:t>coefficient</w:t>
      </w:r>
      <w:r w:rsidR="007E65CC">
        <w:t xml:space="preserve"> </w:t>
      </w:r>
      <w:proofErr w:type="gramEnd"/>
      <m:oMath>
        <m:r>
          <w:rPr>
            <w:rFonts w:ascii="Cambria Math" w:hAnsi="Cambria Math"/>
          </w:rPr>
          <m:t>w</m:t>
        </m:r>
      </m:oMath>
      <w:r w:rsidR="00A174C7" w:rsidRPr="00B448C8">
        <w:t>, which represent the influence of a particular data on the value of the final estimation at the select grid node.</w:t>
      </w:r>
      <w:r w:rsidR="00B448C8" w:rsidRPr="00B448C8">
        <w:t xml:space="preserve"> The relation</w:t>
      </w:r>
      <w:r w:rsidR="00B448C8">
        <w:t>ship between the existing</w:t>
      </w:r>
      <w:r w:rsidR="00B448C8" w:rsidRPr="00B448C8">
        <w:t xml:space="preserve"> data and the</w:t>
      </w:r>
      <w:r w:rsidR="00B448C8">
        <w:t xml:space="preserve"> </w:t>
      </w:r>
      <w:r w:rsidR="00B448C8" w:rsidRPr="00B448C8">
        <w:t xml:space="preserve">estimation point has been expressed by </w:t>
      </w:r>
      <w:proofErr w:type="spellStart"/>
      <w:r w:rsidR="00B448C8" w:rsidRPr="00B448C8">
        <w:t>variogram</w:t>
      </w:r>
      <w:proofErr w:type="spellEnd"/>
      <w:r w:rsidR="00B448C8" w:rsidRPr="00B448C8">
        <w:t xml:space="preserve"> values or by</w:t>
      </w:r>
      <w:r w:rsidR="00B448C8">
        <w:t xml:space="preserve"> </w:t>
      </w:r>
      <w:r w:rsidR="00B448C8" w:rsidRPr="00B448C8">
        <w:t xml:space="preserve">covariance in case of second order </w:t>
      </w:r>
      <w:proofErr w:type="spellStart"/>
      <w:r w:rsidR="00B448C8" w:rsidRPr="00B448C8">
        <w:t>stationarity</w:t>
      </w:r>
      <w:proofErr w:type="spellEnd"/>
      <w:r w:rsidR="00B448C8" w:rsidRPr="00B448C8">
        <w:t>. Such values</w:t>
      </w:r>
      <w:r w:rsidR="00B448C8">
        <w:t xml:space="preserve"> </w:t>
      </w:r>
      <w:r w:rsidR="00B448C8" w:rsidRPr="00B448C8">
        <w:lastRenderedPageBreak/>
        <w:t>describe the spatial dependence and the influence of</w:t>
      </w:r>
      <w:r w:rsidR="00B448C8">
        <w:t xml:space="preserve"> </w:t>
      </w:r>
      <w:r w:rsidR="00B448C8" w:rsidRPr="00B448C8">
        <w:t>the particular location in terms of its distance and direction</w:t>
      </w:r>
      <w:r w:rsidR="00B448C8">
        <w:t xml:space="preserve"> from the estimated location</w:t>
      </w:r>
      <w:r w:rsidR="008740FB">
        <w:t xml:space="preserve"> </w:t>
      </w:r>
      <w:r w:rsidR="00185E59" w:rsidRPr="00185E59">
        <w:t>[</w:t>
      </w:r>
      <w:proofErr w:type="spellStart"/>
      <w:r w:rsidR="00EB4861" w:rsidRPr="00EB4861">
        <w:rPr>
          <w:i/>
        </w:rPr>
        <w:t>Malvic</w:t>
      </w:r>
      <w:proofErr w:type="spellEnd"/>
      <w:r w:rsidR="00EB4861" w:rsidRPr="00EB4861">
        <w:rPr>
          <w:i/>
        </w:rPr>
        <w:t xml:space="preserve"> and </w:t>
      </w:r>
      <w:proofErr w:type="spellStart"/>
      <w:r w:rsidR="00EB4861" w:rsidRPr="00EB4861">
        <w:rPr>
          <w:i/>
        </w:rPr>
        <w:t>Balic</w:t>
      </w:r>
      <w:proofErr w:type="spellEnd"/>
      <w:r w:rsidR="008740FB">
        <w:t>, 2009</w:t>
      </w:r>
      <w:r w:rsidR="00687C2A" w:rsidRPr="00687C2A">
        <w:t>]</w:t>
      </w:r>
      <w:r w:rsidR="008740FB">
        <w:t>.</w:t>
      </w:r>
    </w:p>
    <w:p w:rsidR="004122F1" w:rsidRDefault="004122F1" w:rsidP="00B448C8">
      <w:pPr>
        <w:autoSpaceDE w:val="0"/>
        <w:autoSpaceDN w:val="0"/>
        <w:adjustRightInd w:val="0"/>
        <w:spacing w:line="480" w:lineRule="auto"/>
        <w:jc w:val="both"/>
      </w:pPr>
      <w:r>
        <w:t>The b</w:t>
      </w:r>
      <w:r w:rsidR="00661316">
        <w:t xml:space="preserve">asic equation used in ordinary </w:t>
      </w:r>
      <w:proofErr w:type="spellStart"/>
      <w:r w:rsidR="00661316" w:rsidRPr="00661316">
        <w:rPr>
          <w:i/>
        </w:rPr>
        <w:t>K</w:t>
      </w:r>
      <w:r w:rsidRPr="00661316">
        <w:rPr>
          <w:i/>
        </w:rPr>
        <w:t>riging</w:t>
      </w:r>
      <w:proofErr w:type="spellEnd"/>
      <w:r>
        <w:t xml:space="preserve"> is as follows:</w:t>
      </w:r>
    </w:p>
    <w:p w:rsidR="00661316" w:rsidRDefault="00661316" w:rsidP="00B448C8">
      <w:pPr>
        <w:autoSpaceDE w:val="0"/>
        <w:autoSpaceDN w:val="0"/>
        <w:adjustRightInd w:val="0"/>
        <w:spacing w:line="480"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661316" w:rsidRPr="005761EB" w:rsidTr="006B0D38">
        <w:tc>
          <w:tcPr>
            <w:tcW w:w="738" w:type="dxa"/>
            <w:vAlign w:val="center"/>
          </w:tcPr>
          <w:p w:rsidR="00661316" w:rsidRDefault="00661316" w:rsidP="00AC6CE9">
            <w:pPr>
              <w:autoSpaceDE w:val="0"/>
              <w:autoSpaceDN w:val="0"/>
              <w:adjustRightInd w:val="0"/>
              <w:spacing w:line="480" w:lineRule="auto"/>
              <w:jc w:val="center"/>
              <w:rPr>
                <w:lang w:eastAsia="es-US"/>
              </w:rPr>
            </w:pPr>
          </w:p>
        </w:tc>
        <w:tc>
          <w:tcPr>
            <w:tcW w:w="7290" w:type="dxa"/>
            <w:vAlign w:val="center"/>
          </w:tcPr>
          <w:p w:rsidR="00661316" w:rsidRPr="005D1C86" w:rsidRDefault="00661316" w:rsidP="006B0D38">
            <w:pPr>
              <w:autoSpaceDE w:val="0"/>
              <w:autoSpaceDN w:val="0"/>
              <w:adjustRightInd w:val="0"/>
              <w:jc w:val="center"/>
              <w:rPr>
                <w:lang w:eastAsia="es-US"/>
              </w:rPr>
            </w:pPr>
            <m:oMathPara>
              <m:oMath>
                <m:r>
                  <w:rPr>
                    <w:rFonts w:ascii="Cambria Math" w:hAnsi="Cambria Math"/>
                  </w:rPr>
                  <m:t>F</m:t>
                </m:r>
                <m:d>
                  <m:dPr>
                    <m:ctrlPr>
                      <w:rPr>
                        <w:rFonts w:ascii="Cambria Math" w:hAnsi="Cambria Math"/>
                        <w:i/>
                      </w:rPr>
                    </m:ctrlPr>
                  </m:dPr>
                  <m:e>
                    <m:r>
                      <m:rPr>
                        <m:scr m:val="fraktur"/>
                      </m:rPr>
                      <w:rPr>
                        <w:rFonts w:ascii="Cambria Math" w:hAnsi="Cambria Math"/>
                      </w:rPr>
                      <m:t>x,y</m:t>
                    </m:r>
                  </m:e>
                </m:d>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m:rPr>
                        <m:scr m:val="fraktur"/>
                      </m:rPr>
                      <w:rPr>
                        <w:rFonts w:ascii="Cambria Math" w:hAnsi="Cambria Math"/>
                      </w:rPr>
                      <m:t>n</m:t>
                    </m:r>
                  </m:sup>
                  <m:e>
                    <m:sSub>
                      <m:sSubPr>
                        <m:ctrlPr>
                          <w:rPr>
                            <w:rFonts w:ascii="Cambria Math" w:hAnsi="Cambria Math"/>
                            <w:i/>
                          </w:rPr>
                        </m:ctrlPr>
                      </m:sSubPr>
                      <m:e>
                        <m:r>
                          <w:rPr>
                            <w:rFonts w:ascii="Cambria Math" w:hAnsi="Cambria Math"/>
                          </w:rPr>
                          <m:t>w</m:t>
                        </m:r>
                      </m:e>
                      <m:sub>
                        <m:r>
                          <m:rPr>
                            <m:scr m:val="fraktur"/>
                          </m:rPr>
                          <w:rPr>
                            <w:rFonts w:ascii="Cambria Math" w:hAnsi="Cambria Math"/>
                          </w:rPr>
                          <m:t>i</m:t>
                        </m:r>
                      </m:sub>
                    </m:sSub>
                    <m:sSub>
                      <m:sSubPr>
                        <m:ctrlPr>
                          <w:rPr>
                            <w:rFonts w:ascii="Cambria Math" w:hAnsi="Cambria Math"/>
                            <w:i/>
                          </w:rPr>
                        </m:ctrlPr>
                      </m:sSubPr>
                      <m:e>
                        <m:r>
                          <w:rPr>
                            <w:rFonts w:ascii="Cambria Math" w:hAnsi="Cambria Math"/>
                          </w:rPr>
                          <m:t>f</m:t>
                        </m:r>
                      </m:e>
                      <m:sub>
                        <m:r>
                          <m:rPr>
                            <m:scr m:val="fraktur"/>
                          </m:rPr>
                          <w:rPr>
                            <w:rFonts w:ascii="Cambria Math" w:hAnsi="Cambria Math"/>
                          </w:rPr>
                          <m:t>i</m:t>
                        </m:r>
                      </m:sub>
                    </m:sSub>
                  </m:e>
                </m:nary>
                <m:r>
                  <w:rPr>
                    <w:rFonts w:ascii="Cambria Math" w:hAnsi="Cambria Math"/>
                    <w:lang w:eastAsia="en-US"/>
                  </w:rPr>
                  <m:t xml:space="preserve">  </m:t>
                </m:r>
              </m:oMath>
            </m:oMathPara>
          </w:p>
        </w:tc>
        <w:tc>
          <w:tcPr>
            <w:tcW w:w="828" w:type="dxa"/>
            <w:vAlign w:val="center"/>
          </w:tcPr>
          <w:p w:rsidR="00661316" w:rsidRPr="00FB1C07" w:rsidRDefault="00661316" w:rsidP="00AC6CE9">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33</w:t>
            </w:r>
            <w:r w:rsidR="00151743">
              <w:rPr>
                <w:noProof/>
              </w:rPr>
              <w:fldChar w:fldCharType="end"/>
            </w:r>
            <w:r>
              <w:t>)</w:t>
            </w:r>
          </w:p>
        </w:tc>
      </w:tr>
    </w:tbl>
    <w:p w:rsidR="00661316" w:rsidRDefault="00661316" w:rsidP="00B448C8">
      <w:pPr>
        <w:autoSpaceDE w:val="0"/>
        <w:autoSpaceDN w:val="0"/>
        <w:adjustRightInd w:val="0"/>
        <w:spacing w:line="480" w:lineRule="auto"/>
        <w:jc w:val="both"/>
      </w:pPr>
    </w:p>
    <w:p w:rsidR="004122F1" w:rsidRDefault="00603A0A" w:rsidP="00B448C8">
      <w:pPr>
        <w:autoSpaceDE w:val="0"/>
        <w:autoSpaceDN w:val="0"/>
        <w:adjustRightInd w:val="0"/>
        <w:spacing w:line="480" w:lineRule="auto"/>
        <w:jc w:val="both"/>
      </w:pPr>
      <w:proofErr w:type="gramStart"/>
      <w:r>
        <w:t>where</w:t>
      </w:r>
      <w:proofErr w:type="gramEnd"/>
      <w:r>
        <w:t xml:space="preserve"> </w:t>
      </w:r>
      <m:oMath>
        <m:r>
          <m:rPr>
            <m:scr m:val="fraktur"/>
          </m:rPr>
          <w:rPr>
            <w:rFonts w:ascii="Cambria Math" w:hAnsi="Cambria Math"/>
          </w:rPr>
          <m:t>n</m:t>
        </m:r>
      </m:oMath>
      <w:r w:rsidR="009212D7">
        <w:t xml:space="preserve"> </w:t>
      </w:r>
      <w:r w:rsidR="004122F1">
        <w:t xml:space="preserve"> is the number of scatter points in the set,  </w:t>
      </w:r>
      <m:oMath>
        <m:sSub>
          <m:sSubPr>
            <m:ctrlPr>
              <w:rPr>
                <w:rFonts w:ascii="Cambria Math" w:hAnsi="Cambria Math"/>
                <w:i/>
              </w:rPr>
            </m:ctrlPr>
          </m:sSubPr>
          <m:e>
            <m:r>
              <w:rPr>
                <w:rFonts w:ascii="Cambria Math" w:hAnsi="Cambria Math"/>
              </w:rPr>
              <m:t>f</m:t>
            </m:r>
          </m:e>
          <m:sub>
            <m:r>
              <m:rPr>
                <m:scr m:val="fraktur"/>
              </m:rPr>
              <w:rPr>
                <w:rFonts w:ascii="Cambria Math" w:hAnsi="Cambria Math"/>
              </w:rPr>
              <m:t>i</m:t>
            </m:r>
          </m:sub>
        </m:sSub>
      </m:oMath>
      <w:r w:rsidR="004122F1">
        <w:t xml:space="preserve"> are the values of the scatter points, and  </w:t>
      </w:r>
      <m:oMath>
        <m:sSub>
          <m:sSubPr>
            <m:ctrlPr>
              <w:rPr>
                <w:rFonts w:ascii="Cambria Math" w:hAnsi="Cambria Math"/>
                <w:i/>
              </w:rPr>
            </m:ctrlPr>
          </m:sSubPr>
          <m:e>
            <m:r>
              <w:rPr>
                <w:rFonts w:ascii="Cambria Math" w:hAnsi="Cambria Math"/>
              </w:rPr>
              <m:t>w</m:t>
            </m:r>
          </m:e>
          <m:sub>
            <m:r>
              <m:rPr>
                <m:scr m:val="fraktur"/>
              </m:rPr>
              <w:rPr>
                <w:rFonts w:ascii="Cambria Math" w:hAnsi="Cambria Math"/>
              </w:rPr>
              <m:t>i</m:t>
            </m:r>
          </m:sub>
        </m:sSub>
      </m:oMath>
      <w:r w:rsidR="004122F1">
        <w:t xml:space="preserve"> are the weights assigned to each scatter point. T</w:t>
      </w:r>
      <w:r w:rsidR="00EE204C">
        <w:t xml:space="preserve">he </w:t>
      </w:r>
      <w:r w:rsidR="004122F1">
        <w:t xml:space="preserve">weights are found through the solution of the simultaneous equations: </w:t>
      </w:r>
    </w:p>
    <w:p w:rsidR="006B0D38" w:rsidRDefault="006B0D38" w:rsidP="00B448C8">
      <w:pPr>
        <w:autoSpaceDE w:val="0"/>
        <w:autoSpaceDN w:val="0"/>
        <w:adjustRightInd w:val="0"/>
        <w:spacing w:line="480"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6B0D38" w:rsidRPr="005761EB" w:rsidTr="006B0D38">
        <w:tc>
          <w:tcPr>
            <w:tcW w:w="738" w:type="dxa"/>
            <w:vAlign w:val="center"/>
          </w:tcPr>
          <w:p w:rsidR="006B0D38" w:rsidRDefault="006B0D38" w:rsidP="00AC6CE9">
            <w:pPr>
              <w:autoSpaceDE w:val="0"/>
              <w:autoSpaceDN w:val="0"/>
              <w:adjustRightInd w:val="0"/>
              <w:spacing w:line="480" w:lineRule="auto"/>
              <w:jc w:val="center"/>
              <w:rPr>
                <w:lang w:eastAsia="es-US"/>
              </w:rPr>
            </w:pPr>
          </w:p>
        </w:tc>
        <w:tc>
          <w:tcPr>
            <w:tcW w:w="7290" w:type="dxa"/>
            <w:vAlign w:val="center"/>
          </w:tcPr>
          <w:p w:rsidR="006B0D38" w:rsidRPr="005D1C86" w:rsidRDefault="00CA2D78" w:rsidP="006B0D38">
            <w:pPr>
              <w:autoSpaceDE w:val="0"/>
              <w:autoSpaceDN w:val="0"/>
              <w:adjustRightInd w:val="0"/>
              <w:jc w:val="center"/>
              <w:rPr>
                <w:lang w:eastAsia="es-US"/>
              </w:rPr>
            </w:pPr>
            <m:oMathPara>
              <m:oMath>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11</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12</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13</m:t>
                              </m:r>
                            </m:sub>
                          </m:sSub>
                        </m:e>
                      </m:d>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m:t>
                              </m:r>
                              <m:r>
                                <m:rPr>
                                  <m:scr m:val="fraktur"/>
                                </m:rPr>
                                <w:rPr>
                                  <w:rFonts w:ascii="Cambria Math" w:hAnsi="Cambria Math"/>
                                </w:rPr>
                                <m:t>p</m:t>
                              </m:r>
                            </m:sub>
                          </m:sSub>
                        </m:e>
                      </m:d>
                    </m:e>
                  </m:mr>
                  <m:mr>
                    <m:e>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12</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22</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23</m:t>
                              </m:r>
                            </m:sub>
                          </m:sSub>
                        </m:e>
                      </m:d>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m:t>
                              </m:r>
                              <m:r>
                                <m:rPr>
                                  <m:scr m:val="fraktur"/>
                                </m:rPr>
                                <w:rPr>
                                  <w:rFonts w:ascii="Cambria Math" w:hAnsi="Cambria Math"/>
                                </w:rPr>
                                <m:t>p</m:t>
                              </m:r>
                            </m:sub>
                          </m:sSub>
                        </m:e>
                      </m:d>
                      <m:r>
                        <w:rPr>
                          <w:rFonts w:ascii="Cambria Math" w:hAnsi="Cambria Math"/>
                        </w:rPr>
                        <m:t xml:space="preserve"> </m:t>
                      </m:r>
                    </m:e>
                  </m:mr>
                  <m:mr>
                    <m:e>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13</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23</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33</m:t>
                              </m:r>
                            </m:sub>
                          </m:sSub>
                        </m:e>
                      </m:d>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3</m:t>
                              </m:r>
                              <m:r>
                                <m:rPr>
                                  <m:scr m:val="fraktur"/>
                                </m:rPr>
                                <w:rPr>
                                  <w:rFonts w:ascii="Cambria Math" w:hAnsi="Cambria Math"/>
                                </w:rPr>
                                <m:t>p</m:t>
                              </m:r>
                            </m:sub>
                          </m:sSub>
                        </m:e>
                      </m:d>
                    </m:e>
                  </m:mr>
                </m:m>
                <m:r>
                  <w:rPr>
                    <w:rFonts w:ascii="Cambria Math" w:hAnsi="Cambria Math"/>
                    <w:lang w:eastAsia="en-US"/>
                  </w:rPr>
                  <m:t xml:space="preserve">  </m:t>
                </m:r>
              </m:oMath>
            </m:oMathPara>
          </w:p>
        </w:tc>
        <w:tc>
          <w:tcPr>
            <w:tcW w:w="828" w:type="dxa"/>
            <w:vAlign w:val="center"/>
          </w:tcPr>
          <w:p w:rsidR="006B0D38" w:rsidRPr="00FB1C07" w:rsidRDefault="006B0D38" w:rsidP="00AC6CE9">
            <w:pPr>
              <w:autoSpaceDE w:val="0"/>
              <w:autoSpaceDN w:val="0"/>
              <w:adjustRightInd w:val="0"/>
              <w:spacing w:line="480" w:lineRule="auto"/>
              <w:jc w:val="right"/>
              <w:rPr>
                <w:lang w:eastAsia="es-US"/>
              </w:rPr>
            </w:pPr>
            <w:bookmarkStart w:id="220" w:name="_Ref399920535"/>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34</w:t>
            </w:r>
            <w:r w:rsidR="00151743">
              <w:rPr>
                <w:noProof/>
              </w:rPr>
              <w:fldChar w:fldCharType="end"/>
            </w:r>
            <w:r>
              <w:t>)</w:t>
            </w:r>
            <w:bookmarkEnd w:id="220"/>
          </w:p>
        </w:tc>
      </w:tr>
    </w:tbl>
    <w:p w:rsidR="00D42428" w:rsidRDefault="00D42428"/>
    <w:p w:rsidR="006B0D38" w:rsidRDefault="006B0D38" w:rsidP="006B0D38">
      <w:pPr>
        <w:spacing w:line="480" w:lineRule="auto"/>
      </w:pPr>
    </w:p>
    <w:p w:rsidR="00A254E0" w:rsidRDefault="00C7133B" w:rsidP="006B0D38">
      <w:pPr>
        <w:autoSpaceDE w:val="0"/>
        <w:autoSpaceDN w:val="0"/>
        <w:adjustRightInd w:val="0"/>
        <w:spacing w:line="480" w:lineRule="auto"/>
        <w:jc w:val="both"/>
      </w:pPr>
      <w:proofErr w:type="gramStart"/>
      <w:r>
        <w:t>where</w:t>
      </w:r>
      <w:proofErr w:type="gramEnd"/>
      <w:r>
        <w:t xml:space="preserve"> </w:t>
      </w:r>
      <m:oMath>
        <m:r>
          <w:rPr>
            <w:rFonts w:ascii="Cambria Math" w:hAnsi="Cambria Math"/>
          </w:rPr>
          <m:t>S(</m:t>
        </m:r>
        <m:sSub>
          <m:sSubPr>
            <m:ctrlPr>
              <w:rPr>
                <w:rFonts w:ascii="Cambria Math" w:hAnsi="Cambria Math"/>
                <w:i/>
              </w:rPr>
            </m:ctrlPr>
          </m:sSubPr>
          <m:e>
            <m:r>
              <w:rPr>
                <w:rFonts w:ascii="Cambria Math" w:hAnsi="Cambria Math"/>
              </w:rPr>
              <m:t>d</m:t>
            </m:r>
          </m:e>
          <m:sub>
            <m:r>
              <m:rPr>
                <m:scr m:val="fraktur"/>
              </m:rPr>
              <w:rPr>
                <w:rFonts w:ascii="Cambria Math" w:hAnsi="Cambria Math"/>
              </w:rPr>
              <m:t>ij</m:t>
            </m:r>
          </m:sub>
        </m:sSub>
        <m:r>
          <w:rPr>
            <w:rFonts w:ascii="Cambria Math" w:hAnsi="Cambria Math"/>
          </w:rPr>
          <m:t>)</m:t>
        </m:r>
      </m:oMath>
      <w:r w:rsidR="000E0D34">
        <w:t xml:space="preserve"> is the model variogram evaluated at a distance equal to the distance between points</w:t>
      </w:r>
      <m:oMath>
        <m:r>
          <m:rPr>
            <m:scr m:val="fraktur"/>
          </m:rPr>
          <w:rPr>
            <w:rFonts w:ascii="Cambria Math" w:hAnsi="Cambria Math"/>
          </w:rPr>
          <m:t xml:space="preserve"> i</m:t>
        </m:r>
      </m:oMath>
      <w:r w:rsidR="000E0D34">
        <w:t xml:space="preserve"> and  </w:t>
      </w:r>
      <m:oMath>
        <m:r>
          <m:rPr>
            <m:scr m:val="fraktur"/>
          </m:rPr>
          <w:rPr>
            <w:rFonts w:ascii="Cambria Math" w:hAnsi="Cambria Math"/>
          </w:rPr>
          <m:t>j</m:t>
        </m:r>
      </m:oMath>
      <w:r w:rsidR="000E0D34">
        <w:t>. I</w:t>
      </w:r>
      <w:r w:rsidR="006B0D38">
        <w:t>t i</w:t>
      </w:r>
      <w:r w:rsidR="000E0D34">
        <w:t>s necessary that the weights sum to unity</w:t>
      </w:r>
      <w:r w:rsidR="006B0D38">
        <w:t>.</w:t>
      </w:r>
    </w:p>
    <w:p w:rsidR="006B0D38" w:rsidRDefault="006B0D38" w:rsidP="006B0D38">
      <w:pPr>
        <w:autoSpaceDE w:val="0"/>
        <w:autoSpaceDN w:val="0"/>
        <w:adjustRightInd w:val="0"/>
        <w:spacing w:line="480"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6B0D38" w:rsidRPr="005761EB" w:rsidTr="006B0D38">
        <w:tc>
          <w:tcPr>
            <w:tcW w:w="738" w:type="dxa"/>
            <w:vAlign w:val="center"/>
          </w:tcPr>
          <w:p w:rsidR="006B0D38" w:rsidRDefault="006B0D38" w:rsidP="00AC6CE9">
            <w:pPr>
              <w:autoSpaceDE w:val="0"/>
              <w:autoSpaceDN w:val="0"/>
              <w:adjustRightInd w:val="0"/>
              <w:spacing w:line="480" w:lineRule="auto"/>
              <w:jc w:val="center"/>
              <w:rPr>
                <w:lang w:eastAsia="es-US"/>
              </w:rPr>
            </w:pPr>
          </w:p>
        </w:tc>
        <w:tc>
          <w:tcPr>
            <w:tcW w:w="7290" w:type="dxa"/>
            <w:vAlign w:val="center"/>
          </w:tcPr>
          <w:p w:rsidR="006B0D38" w:rsidRPr="005D1C86" w:rsidRDefault="00CA2D78" w:rsidP="00AC6CE9">
            <w:pPr>
              <w:autoSpaceDE w:val="0"/>
              <w:autoSpaceDN w:val="0"/>
              <w:adjustRightInd w:val="0"/>
              <w:jc w:val="center"/>
              <w:rPr>
                <w:lang w:eastAsia="es-US"/>
              </w:rPr>
            </w:pPr>
            <m:oMathPara>
              <m:oMath>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r>
                  <w:rPr>
                    <w:rFonts w:ascii="Cambria Math" w:hAnsi="Cambria Math"/>
                  </w:rPr>
                  <m:t xml:space="preserve">=1.0 </m:t>
                </m:r>
                <m:r>
                  <m:rPr>
                    <m:sty m:val="p"/>
                  </m:rPr>
                  <w:rPr>
                    <w:rFonts w:ascii="Cambria Math" w:hAnsi="Cambria Math"/>
                  </w:rPr>
                  <m:t xml:space="preserve"> </m:t>
                </m:r>
                <m:r>
                  <w:rPr>
                    <w:rFonts w:ascii="Cambria Math" w:hAnsi="Cambria Math"/>
                    <w:lang w:eastAsia="en-US"/>
                  </w:rPr>
                  <m:t xml:space="preserve">  </m:t>
                </m:r>
              </m:oMath>
            </m:oMathPara>
          </w:p>
        </w:tc>
        <w:tc>
          <w:tcPr>
            <w:tcW w:w="828" w:type="dxa"/>
            <w:vAlign w:val="center"/>
          </w:tcPr>
          <w:p w:rsidR="006B0D38" w:rsidRPr="00FB1C07" w:rsidRDefault="006B0D38" w:rsidP="00AC6CE9">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35</w:t>
            </w:r>
            <w:r w:rsidR="00151743">
              <w:rPr>
                <w:noProof/>
              </w:rPr>
              <w:fldChar w:fldCharType="end"/>
            </w:r>
            <w:r>
              <w:t>)</w:t>
            </w:r>
          </w:p>
        </w:tc>
      </w:tr>
    </w:tbl>
    <w:p w:rsidR="006B0D38" w:rsidRDefault="006B0D38" w:rsidP="006B0D38">
      <w:pPr>
        <w:autoSpaceDE w:val="0"/>
        <w:autoSpaceDN w:val="0"/>
        <w:adjustRightInd w:val="0"/>
        <w:spacing w:line="480" w:lineRule="auto"/>
        <w:jc w:val="both"/>
      </w:pPr>
    </w:p>
    <w:p w:rsidR="00F54542" w:rsidRDefault="006B0D38" w:rsidP="00B448C8">
      <w:pPr>
        <w:autoSpaceDE w:val="0"/>
        <w:autoSpaceDN w:val="0"/>
        <w:adjustRightInd w:val="0"/>
        <w:spacing w:line="480" w:lineRule="auto"/>
        <w:jc w:val="both"/>
      </w:pPr>
      <w:r>
        <w:t xml:space="preserve">The </w:t>
      </w:r>
      <w:proofErr w:type="spellStart"/>
      <w:r w:rsidRPr="006B0D38">
        <w:rPr>
          <w:i/>
        </w:rPr>
        <w:t>Kri</w:t>
      </w:r>
      <w:r w:rsidR="00F54542" w:rsidRPr="006B0D38">
        <w:rPr>
          <w:i/>
        </w:rPr>
        <w:t>ging</w:t>
      </w:r>
      <w:proofErr w:type="spellEnd"/>
      <w:r w:rsidR="00F54542">
        <w:t xml:space="preserve"> techniques add some constraints to the matrices, to minimize the error, and these techniques are unbiased</w:t>
      </w:r>
      <w:r>
        <w:t>-</w:t>
      </w:r>
      <w:r w:rsidR="00F54542">
        <w:t xml:space="preserve">ness estimations. These factors would describe some </w:t>
      </w:r>
      <w:r w:rsidR="00F54542">
        <w:lastRenderedPageBreak/>
        <w:t>external limit on the input data, which cannot simply be observed in the measured values</w:t>
      </w:r>
      <w:r w:rsidR="00864D76">
        <w:t xml:space="preserve"> </w:t>
      </w:r>
      <w:r w:rsidR="00185E59" w:rsidRPr="00185E59">
        <w:t>[</w:t>
      </w:r>
      <w:proofErr w:type="spellStart"/>
      <w:r w:rsidR="00EB4861" w:rsidRPr="00EB4861">
        <w:rPr>
          <w:i/>
        </w:rPr>
        <w:t>Malvic</w:t>
      </w:r>
      <w:proofErr w:type="spellEnd"/>
      <w:r w:rsidR="00EB4861" w:rsidRPr="00EB4861">
        <w:rPr>
          <w:i/>
        </w:rPr>
        <w:t xml:space="preserve"> and </w:t>
      </w:r>
      <w:proofErr w:type="spellStart"/>
      <w:r w:rsidR="00EB4861" w:rsidRPr="00EB4861">
        <w:rPr>
          <w:i/>
        </w:rPr>
        <w:t>Balic</w:t>
      </w:r>
      <w:proofErr w:type="spellEnd"/>
      <w:r w:rsidR="00864D76">
        <w:t>, 2009</w:t>
      </w:r>
      <w:r w:rsidR="00C70CC2">
        <w:t>]</w:t>
      </w:r>
      <w:r w:rsidR="00864D76">
        <w:t>.</w:t>
      </w:r>
      <w:r w:rsidR="00F54542">
        <w:t xml:space="preserve"> </w:t>
      </w:r>
    </w:p>
    <w:p w:rsidR="00F54542" w:rsidRDefault="00F45E42" w:rsidP="00B448C8">
      <w:pPr>
        <w:autoSpaceDE w:val="0"/>
        <w:autoSpaceDN w:val="0"/>
        <w:adjustRightInd w:val="0"/>
        <w:spacing w:line="480" w:lineRule="auto"/>
        <w:jc w:val="both"/>
      </w:pPr>
      <w:r>
        <w:t xml:space="preserve">The constraint </w:t>
      </w:r>
      <w:r w:rsidR="00864D76">
        <w:t>factor</w:t>
      </w:r>
      <w:r>
        <w:t xml:space="preserve"> in Ordinary </w:t>
      </w:r>
      <w:proofErr w:type="spellStart"/>
      <w:r w:rsidR="00864D76" w:rsidRPr="006B0D38">
        <w:rPr>
          <w:i/>
        </w:rPr>
        <w:t>Kriging</w:t>
      </w:r>
      <w:proofErr w:type="spellEnd"/>
      <w:r w:rsidR="00864D76">
        <w:t xml:space="preserve"> </w:t>
      </w:r>
      <w:r w:rsidR="004F1970">
        <w:t>equations</w:t>
      </w:r>
      <w:r w:rsidR="00864D76">
        <w:t xml:space="preserve"> is called the </w:t>
      </w:r>
      <w:r w:rsidR="00864D76" w:rsidRPr="005139C0">
        <w:t>Lagrange multiplicator</w:t>
      </w:r>
      <m:oMath>
        <m:r>
          <w:rPr>
            <w:rFonts w:ascii="Cambria Math" w:hAnsi="Cambria Math"/>
          </w:rPr>
          <m:t>(</m:t>
        </m:r>
        <m:r>
          <m:rPr>
            <m:sty m:val="p"/>
          </m:rPr>
          <w:rPr>
            <w:rFonts w:ascii="Cambria Math" w:hAnsi="Cambria Math"/>
          </w:rPr>
          <m:t>Λ</m:t>
        </m:r>
        <m:r>
          <w:rPr>
            <w:rFonts w:ascii="Cambria Math" w:hAnsi="Cambria Math"/>
          </w:rPr>
          <m:t>)</m:t>
        </m:r>
      </m:oMath>
      <w:r w:rsidR="00864D76">
        <w:t xml:space="preserve"> </w:t>
      </w:r>
      <w:r>
        <w:t xml:space="preserve">. It is used to minimize possible estimation error and then the </w:t>
      </w:r>
      <w:r w:rsidR="00151743">
        <w:fldChar w:fldCharType="begin"/>
      </w:r>
      <w:r w:rsidR="00054DB9">
        <w:instrText xml:space="preserve"> REF _Ref399920535 \h </w:instrText>
      </w:r>
      <w:r w:rsidR="00151743">
        <w:fldChar w:fldCharType="separate"/>
      </w:r>
      <w:r w:rsidR="00480748">
        <w:t>(</w:t>
      </w:r>
      <w:r w:rsidR="00480748">
        <w:rPr>
          <w:noProof/>
        </w:rPr>
        <w:t>4</w:t>
      </w:r>
      <w:r w:rsidR="00480748">
        <w:noBreakHyphen/>
      </w:r>
      <w:r w:rsidR="00480748">
        <w:rPr>
          <w:noProof/>
        </w:rPr>
        <w:t>34</w:t>
      </w:r>
      <w:r w:rsidR="00480748">
        <w:t>)</w:t>
      </w:r>
      <w:r w:rsidR="00151743">
        <w:fldChar w:fldCharType="end"/>
      </w:r>
      <w:r w:rsidR="00864D76">
        <w:t xml:space="preserve"> can be written as:</w:t>
      </w:r>
    </w:p>
    <w:p w:rsidR="00F45E42" w:rsidRDefault="00F45E42" w:rsidP="00B448C8">
      <w:pPr>
        <w:autoSpaceDE w:val="0"/>
        <w:autoSpaceDN w:val="0"/>
        <w:adjustRightInd w:val="0"/>
        <w:spacing w:line="480"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F45E42" w:rsidRPr="005761EB" w:rsidTr="009643CC">
        <w:tc>
          <w:tcPr>
            <w:tcW w:w="738" w:type="dxa"/>
            <w:vAlign w:val="center"/>
          </w:tcPr>
          <w:p w:rsidR="00F45E42" w:rsidRDefault="00F45E42" w:rsidP="00AC6CE9">
            <w:pPr>
              <w:autoSpaceDE w:val="0"/>
              <w:autoSpaceDN w:val="0"/>
              <w:adjustRightInd w:val="0"/>
              <w:spacing w:line="480" w:lineRule="auto"/>
              <w:jc w:val="center"/>
              <w:rPr>
                <w:lang w:eastAsia="es-US"/>
              </w:rPr>
            </w:pPr>
          </w:p>
        </w:tc>
        <w:tc>
          <w:tcPr>
            <w:tcW w:w="7290" w:type="dxa"/>
            <w:vAlign w:val="center"/>
          </w:tcPr>
          <w:p w:rsidR="00F45E42" w:rsidRPr="005D1C86" w:rsidRDefault="00CA2D78" w:rsidP="00AC6CE9">
            <w:pPr>
              <w:autoSpaceDE w:val="0"/>
              <w:autoSpaceDN w:val="0"/>
              <w:adjustRightInd w:val="0"/>
              <w:jc w:val="center"/>
              <w:rPr>
                <w:lang w:eastAsia="es-US"/>
              </w:rPr>
            </w:pPr>
            <m:oMathPara>
              <m:oMath>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11</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12</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13</m:t>
                              </m:r>
                            </m:sub>
                          </m:sSub>
                        </m:e>
                      </m:d>
                      <m:r>
                        <w:rPr>
                          <w:rFonts w:ascii="Cambria Math" w:hAnsi="Cambria Math"/>
                        </w:rPr>
                        <m:t>+</m:t>
                      </m:r>
                      <m:r>
                        <m:rPr>
                          <m:sty m:val="p"/>
                        </m:rPr>
                        <w:rPr>
                          <w:rFonts w:ascii="Cambria Math" w:hAnsi="Cambria Math"/>
                        </w:rPr>
                        <m:t>Λ</m:t>
                      </m:r>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m:t>
                              </m:r>
                              <m:r>
                                <m:rPr>
                                  <m:scr m:val="fraktur"/>
                                </m:rPr>
                                <w:rPr>
                                  <w:rFonts w:ascii="Cambria Math" w:hAnsi="Cambria Math"/>
                                </w:rPr>
                                <m:t>p</m:t>
                              </m:r>
                            </m:sub>
                          </m:sSub>
                        </m:e>
                      </m:d>
                    </m:e>
                  </m:mr>
                  <m:mr>
                    <m:e>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12</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22</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23</m:t>
                              </m:r>
                            </m:sub>
                          </m:sSub>
                        </m:e>
                      </m:d>
                      <m:r>
                        <w:rPr>
                          <w:rFonts w:ascii="Cambria Math" w:hAnsi="Cambria Math"/>
                        </w:rPr>
                        <m:t>+</m:t>
                      </m:r>
                      <m:r>
                        <m:rPr>
                          <m:sty m:val="p"/>
                        </m:rPr>
                        <w:rPr>
                          <w:rFonts w:ascii="Cambria Math" w:hAnsi="Cambria Math"/>
                        </w:rPr>
                        <m:t>Λ</m:t>
                      </m:r>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m:t>
                              </m:r>
                              <m:r>
                                <m:rPr>
                                  <m:scr m:val="fraktur"/>
                                </m:rPr>
                                <w:rPr>
                                  <w:rFonts w:ascii="Cambria Math" w:hAnsi="Cambria Math"/>
                                </w:rPr>
                                <m:t>p</m:t>
                              </m:r>
                            </m:sub>
                          </m:sSub>
                        </m:e>
                      </m:d>
                      <m:r>
                        <w:rPr>
                          <w:rFonts w:ascii="Cambria Math" w:hAnsi="Cambria Math"/>
                        </w:rPr>
                        <m:t xml:space="preserve"> </m:t>
                      </m:r>
                    </m:e>
                  </m:mr>
                  <m:mr>
                    <m:e>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13</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23</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33</m:t>
                              </m:r>
                            </m:sub>
                          </m:sSub>
                        </m:e>
                      </m:d>
                      <m:r>
                        <w:rPr>
                          <w:rFonts w:ascii="Cambria Math" w:hAnsi="Cambria Math"/>
                        </w:rPr>
                        <m:t>+</m:t>
                      </m:r>
                      <m:r>
                        <m:rPr>
                          <m:sty m:val="p"/>
                        </m:rPr>
                        <w:rPr>
                          <w:rFonts w:ascii="Cambria Math" w:hAnsi="Cambria Math"/>
                        </w:rPr>
                        <m:t>Λ</m:t>
                      </m:r>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3</m:t>
                              </m:r>
                              <m:r>
                                <m:rPr>
                                  <m:scr m:val="fraktur"/>
                                </m:rPr>
                                <w:rPr>
                                  <w:rFonts w:ascii="Cambria Math" w:hAnsi="Cambria Math"/>
                                </w:rPr>
                                <m:t>p</m:t>
                              </m:r>
                            </m:sub>
                          </m:sSub>
                        </m:e>
                      </m:d>
                    </m:e>
                  </m:mr>
                </m:m>
                <m:r>
                  <w:rPr>
                    <w:rFonts w:ascii="Cambria Math" w:hAnsi="Cambria Math"/>
                    <w:lang w:eastAsia="en-US"/>
                  </w:rPr>
                  <m:t xml:space="preserve"> </m:t>
                </m:r>
                <m:r>
                  <w:rPr>
                    <w:rFonts w:ascii="Cambria Math" w:hAnsi="Cambria Math"/>
                  </w:rPr>
                  <m:t xml:space="preserve"> </m:t>
                </m:r>
                <m:r>
                  <m:rPr>
                    <m:sty m:val="p"/>
                  </m:rPr>
                  <w:rPr>
                    <w:rFonts w:ascii="Cambria Math" w:hAnsi="Cambria Math"/>
                  </w:rPr>
                  <m:t xml:space="preserve"> </m:t>
                </m:r>
                <m:r>
                  <w:rPr>
                    <w:rFonts w:ascii="Cambria Math" w:hAnsi="Cambria Math"/>
                    <w:lang w:eastAsia="en-US"/>
                  </w:rPr>
                  <m:t xml:space="preserve">  </m:t>
                </m:r>
              </m:oMath>
            </m:oMathPara>
          </w:p>
        </w:tc>
        <w:tc>
          <w:tcPr>
            <w:tcW w:w="828" w:type="dxa"/>
            <w:vAlign w:val="center"/>
          </w:tcPr>
          <w:p w:rsidR="00F45E42" w:rsidRPr="00FB1C07" w:rsidRDefault="00F45E42" w:rsidP="00AC6CE9">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36</w:t>
            </w:r>
            <w:r w:rsidR="00151743">
              <w:rPr>
                <w:noProof/>
              </w:rPr>
              <w:fldChar w:fldCharType="end"/>
            </w:r>
            <w:r>
              <w:t>)</w:t>
            </w:r>
          </w:p>
        </w:tc>
      </w:tr>
    </w:tbl>
    <w:p w:rsidR="00F45E42" w:rsidRDefault="00F45E42" w:rsidP="00B448C8">
      <w:pPr>
        <w:autoSpaceDE w:val="0"/>
        <w:autoSpaceDN w:val="0"/>
        <w:adjustRightInd w:val="0"/>
        <w:spacing w:line="480" w:lineRule="auto"/>
        <w:jc w:val="both"/>
      </w:pPr>
    </w:p>
    <w:p w:rsidR="00E34A47" w:rsidRDefault="00F45E42" w:rsidP="00B448C8">
      <w:pPr>
        <w:autoSpaceDE w:val="0"/>
        <w:autoSpaceDN w:val="0"/>
        <w:adjustRightInd w:val="0"/>
        <w:spacing w:line="480" w:lineRule="auto"/>
        <w:jc w:val="both"/>
      </w:pPr>
      <w:proofErr w:type="gramStart"/>
      <w:r>
        <w:t>where</w:t>
      </w:r>
      <w:proofErr w:type="gramEnd"/>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10"/>
      </w:tblGrid>
      <w:tr w:rsidR="00F45E42" w:rsidRPr="005761EB" w:rsidTr="009643CC">
        <w:tc>
          <w:tcPr>
            <w:tcW w:w="738" w:type="dxa"/>
            <w:vAlign w:val="center"/>
          </w:tcPr>
          <w:p w:rsidR="00F45E42" w:rsidRDefault="00F45E42" w:rsidP="00AC6CE9">
            <w:pPr>
              <w:autoSpaceDE w:val="0"/>
              <w:autoSpaceDN w:val="0"/>
              <w:adjustRightInd w:val="0"/>
              <w:spacing w:line="480" w:lineRule="auto"/>
              <w:jc w:val="center"/>
              <w:rPr>
                <w:lang w:eastAsia="es-US"/>
              </w:rPr>
            </w:pPr>
          </w:p>
        </w:tc>
        <w:tc>
          <w:tcPr>
            <w:tcW w:w="7290" w:type="dxa"/>
            <w:vAlign w:val="center"/>
          </w:tcPr>
          <w:p w:rsidR="00F45E42" w:rsidRPr="005D1C86" w:rsidRDefault="00CA2D78" w:rsidP="00AC6CE9">
            <w:pPr>
              <w:autoSpaceDE w:val="0"/>
              <w:autoSpaceDN w:val="0"/>
              <w:adjustRightInd w:val="0"/>
              <w:jc w:val="center"/>
              <w:rPr>
                <w:lang w:eastAsia="es-US"/>
              </w:rPr>
            </w:pPr>
            <m:oMathPara>
              <m:oMath>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r>
                  <w:rPr>
                    <w:rFonts w:ascii="Cambria Math" w:hAnsi="Cambria Math"/>
                  </w:rPr>
                  <m:t>+0=1.0</m:t>
                </m:r>
                <m:r>
                  <m:rPr>
                    <m:sty m:val="p"/>
                  </m:rPr>
                  <w:rPr>
                    <w:rFonts w:ascii="Cambria Math" w:hAnsi="Cambria Math"/>
                  </w:rPr>
                  <m:t xml:space="preserve"> </m:t>
                </m:r>
                <m:r>
                  <w:rPr>
                    <w:rFonts w:ascii="Cambria Math" w:hAnsi="Cambria Math"/>
                    <w:lang w:eastAsia="en-US"/>
                  </w:rPr>
                  <m:t xml:space="preserve"> </m:t>
                </m:r>
                <m:r>
                  <w:rPr>
                    <w:rFonts w:ascii="Cambria Math" w:hAnsi="Cambria Math"/>
                  </w:rPr>
                  <m:t xml:space="preserve"> </m:t>
                </m:r>
                <m:r>
                  <m:rPr>
                    <m:sty m:val="p"/>
                  </m:rPr>
                  <w:rPr>
                    <w:rFonts w:ascii="Cambria Math" w:hAnsi="Cambria Math"/>
                  </w:rPr>
                  <m:t xml:space="preserve"> </m:t>
                </m:r>
                <m:r>
                  <w:rPr>
                    <w:rFonts w:ascii="Cambria Math" w:hAnsi="Cambria Math"/>
                    <w:lang w:eastAsia="en-US"/>
                  </w:rPr>
                  <m:t xml:space="preserve">  </m:t>
                </m:r>
              </m:oMath>
            </m:oMathPara>
          </w:p>
        </w:tc>
        <w:tc>
          <w:tcPr>
            <w:tcW w:w="810" w:type="dxa"/>
            <w:vAlign w:val="center"/>
          </w:tcPr>
          <w:p w:rsidR="00F45E42" w:rsidRPr="00F45E42" w:rsidRDefault="00F45E42" w:rsidP="00F45E42">
            <w:pPr>
              <w:pStyle w:val="Caption"/>
              <w:ind w:left="-18"/>
              <w:jc w:val="right"/>
              <w:rPr>
                <w:b w:val="0"/>
                <w:lang w:eastAsia="es-US"/>
              </w:rPr>
            </w:pPr>
            <w:r w:rsidRPr="00AC6CE9">
              <w:rPr>
                <w:rFonts w:eastAsia="SimSun"/>
                <w:b w:val="0"/>
                <w:szCs w:val="24"/>
                <w:lang w:eastAsia="zh-CN"/>
              </w:rPr>
              <w:t>(</w:t>
            </w:r>
            <w:r w:rsidR="00151743">
              <w:rPr>
                <w:rFonts w:eastAsia="SimSun"/>
                <w:b w:val="0"/>
                <w:szCs w:val="24"/>
                <w:lang w:eastAsia="zh-CN"/>
              </w:rPr>
              <w:fldChar w:fldCharType="begin"/>
            </w:r>
            <w:r w:rsidR="009552FB">
              <w:rPr>
                <w:rFonts w:eastAsia="SimSun"/>
                <w:b w:val="0"/>
                <w:szCs w:val="24"/>
                <w:lang w:eastAsia="zh-CN"/>
              </w:rPr>
              <w:instrText xml:space="preserve"> STYLEREF 1 \s </w:instrText>
            </w:r>
            <w:r w:rsidR="00151743">
              <w:rPr>
                <w:rFonts w:eastAsia="SimSun"/>
                <w:b w:val="0"/>
                <w:szCs w:val="24"/>
                <w:lang w:eastAsia="zh-CN"/>
              </w:rPr>
              <w:fldChar w:fldCharType="separate"/>
            </w:r>
            <w:r w:rsidR="00480748">
              <w:rPr>
                <w:rFonts w:eastAsia="SimSun"/>
                <w:b w:val="0"/>
                <w:noProof/>
                <w:szCs w:val="24"/>
                <w:lang w:eastAsia="zh-CN"/>
              </w:rPr>
              <w:t>4</w:t>
            </w:r>
            <w:r w:rsidR="00151743">
              <w:rPr>
                <w:rFonts w:eastAsia="SimSun"/>
                <w:b w:val="0"/>
                <w:szCs w:val="24"/>
                <w:lang w:eastAsia="zh-CN"/>
              </w:rPr>
              <w:fldChar w:fldCharType="end"/>
            </w:r>
            <w:r w:rsidR="009552FB">
              <w:rPr>
                <w:rFonts w:eastAsia="SimSun"/>
                <w:b w:val="0"/>
                <w:szCs w:val="24"/>
                <w:lang w:eastAsia="zh-CN"/>
              </w:rPr>
              <w:noBreakHyphen/>
            </w:r>
            <w:r w:rsidR="00151743">
              <w:rPr>
                <w:rFonts w:eastAsia="SimSun"/>
                <w:b w:val="0"/>
                <w:szCs w:val="24"/>
                <w:lang w:eastAsia="zh-CN"/>
              </w:rPr>
              <w:fldChar w:fldCharType="begin"/>
            </w:r>
            <w:r w:rsidR="009552FB">
              <w:rPr>
                <w:rFonts w:eastAsia="SimSun"/>
                <w:b w:val="0"/>
                <w:szCs w:val="24"/>
                <w:lang w:eastAsia="zh-CN"/>
              </w:rPr>
              <w:instrText xml:space="preserve"> SEQ ( \* ARABIC \s 1 </w:instrText>
            </w:r>
            <w:r w:rsidR="00151743">
              <w:rPr>
                <w:rFonts w:eastAsia="SimSun"/>
                <w:b w:val="0"/>
                <w:szCs w:val="24"/>
                <w:lang w:eastAsia="zh-CN"/>
              </w:rPr>
              <w:fldChar w:fldCharType="separate"/>
            </w:r>
            <w:r w:rsidR="00480748">
              <w:rPr>
                <w:rFonts w:eastAsia="SimSun"/>
                <w:b w:val="0"/>
                <w:noProof/>
                <w:szCs w:val="24"/>
                <w:lang w:eastAsia="zh-CN"/>
              </w:rPr>
              <w:t>37</w:t>
            </w:r>
            <w:r w:rsidR="00151743">
              <w:rPr>
                <w:rFonts w:eastAsia="SimSun"/>
                <w:b w:val="0"/>
                <w:szCs w:val="24"/>
                <w:lang w:eastAsia="zh-CN"/>
              </w:rPr>
              <w:fldChar w:fldCharType="end"/>
            </w:r>
            <w:r w:rsidRPr="00F45E42">
              <w:rPr>
                <w:b w:val="0"/>
              </w:rPr>
              <w:t>)</w:t>
            </w:r>
          </w:p>
        </w:tc>
      </w:tr>
    </w:tbl>
    <w:p w:rsidR="00F45E42" w:rsidRDefault="00F45E42" w:rsidP="00E34A47">
      <w:pPr>
        <w:spacing w:line="480" w:lineRule="auto"/>
      </w:pPr>
    </w:p>
    <w:p w:rsidR="00E34A47" w:rsidRDefault="00E34A47" w:rsidP="00E34A47">
      <w:pPr>
        <w:spacing w:line="480" w:lineRule="auto"/>
      </w:pPr>
      <w:r>
        <w:t>The equation</w:t>
      </w:r>
      <w:r w:rsidR="002D663C">
        <w:t>s</w:t>
      </w:r>
      <w:r>
        <w:t xml:space="preserve"> are then solved for the weights </w:t>
      </w:r>
      <m:oMath>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 xml:space="preserve"> and </m:t>
        </m:r>
        <m:sSub>
          <m:sSubPr>
            <m:ctrlPr>
              <w:rPr>
                <w:rFonts w:ascii="Cambria Math" w:hAnsi="Cambria Math"/>
                <w:i/>
              </w:rPr>
            </m:ctrlPr>
          </m:sSubPr>
          <m:e>
            <m:r>
              <w:rPr>
                <w:rFonts w:ascii="Cambria Math" w:hAnsi="Cambria Math"/>
              </w:rPr>
              <m:t>w</m:t>
            </m:r>
          </m:e>
          <m:sub>
            <m:r>
              <w:rPr>
                <w:rFonts w:ascii="Cambria Math" w:hAnsi="Cambria Math"/>
              </w:rPr>
              <m:t>3</m:t>
            </m:r>
          </m:sub>
        </m:sSub>
      </m:oMath>
      <w:r>
        <w:t xml:space="preserve"> </w:t>
      </w:r>
      <w:r w:rsidR="004F1970">
        <w:t>.</w:t>
      </w:r>
      <w:r>
        <w:t xml:space="preserve">The </w:t>
      </w:r>
      <m:oMath>
        <m:r>
          <w:rPr>
            <w:rFonts w:ascii="Cambria Math" w:hAnsi="Cambria Math"/>
          </w:rPr>
          <m:t>f</m:t>
        </m:r>
      </m:oMath>
      <w:r>
        <w:t xml:space="preserve"> value of the interpolation point is then calculated as:</w:t>
      </w:r>
    </w:p>
    <w:p w:rsidR="00AC6CE9" w:rsidRDefault="00AC6CE9" w:rsidP="00E34A47">
      <w:pPr>
        <w:spacing w:line="480" w:lineRule="auto"/>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10"/>
      </w:tblGrid>
      <w:tr w:rsidR="00AC6CE9" w:rsidRPr="005761EB" w:rsidTr="009643CC">
        <w:tc>
          <w:tcPr>
            <w:tcW w:w="738" w:type="dxa"/>
            <w:vAlign w:val="center"/>
          </w:tcPr>
          <w:p w:rsidR="00AC6CE9" w:rsidRDefault="00AC6CE9" w:rsidP="00AC6CE9">
            <w:pPr>
              <w:autoSpaceDE w:val="0"/>
              <w:autoSpaceDN w:val="0"/>
              <w:adjustRightInd w:val="0"/>
              <w:spacing w:line="480" w:lineRule="auto"/>
              <w:jc w:val="center"/>
              <w:rPr>
                <w:lang w:eastAsia="es-US"/>
              </w:rPr>
            </w:pPr>
          </w:p>
        </w:tc>
        <w:tc>
          <w:tcPr>
            <w:tcW w:w="7290" w:type="dxa"/>
            <w:vAlign w:val="center"/>
          </w:tcPr>
          <w:p w:rsidR="00AC6CE9" w:rsidRPr="005D1C86" w:rsidRDefault="00CA2D78" w:rsidP="00AC6CE9">
            <w:pPr>
              <w:autoSpaceDE w:val="0"/>
              <w:autoSpaceDN w:val="0"/>
              <w:adjustRightInd w:val="0"/>
              <w:jc w:val="center"/>
              <w:rPr>
                <w:lang w:eastAsia="es-US"/>
              </w:rPr>
            </w:pPr>
            <m:oMathPara>
              <m:oMath>
                <m:sSub>
                  <m:sSubPr>
                    <m:ctrlPr>
                      <w:rPr>
                        <w:rFonts w:ascii="Cambria Math" w:hAnsi="Cambria Math"/>
                        <w:i/>
                      </w:rPr>
                    </m:ctrlPr>
                  </m:sSubPr>
                  <m:e>
                    <m:r>
                      <w:rPr>
                        <w:rFonts w:ascii="Cambria Math" w:hAnsi="Cambria Math"/>
                      </w:rPr>
                      <m:t>f</m:t>
                    </m:r>
                  </m:e>
                  <m:sub>
                    <m:r>
                      <m:rPr>
                        <m:scr m:val="fraktur"/>
                      </m:rP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sSub>
                  <m:sSubPr>
                    <m:ctrlPr>
                      <w:rPr>
                        <w:rFonts w:ascii="Cambria Math" w:hAnsi="Cambria Math"/>
                        <w:i/>
                      </w:rPr>
                    </m:ctrlPr>
                  </m:sSubPr>
                  <m:e>
                    <m:r>
                      <w:rPr>
                        <w:rFonts w:ascii="Cambria Math" w:hAnsi="Cambria Math"/>
                      </w:rPr>
                      <m:t>f</m:t>
                    </m:r>
                  </m:e>
                  <m:sub>
                    <m:r>
                      <w:rPr>
                        <w:rFonts w:ascii="Cambria Math" w:hAnsi="Cambria Math"/>
                      </w:rPr>
                      <m:t>3</m:t>
                    </m:r>
                  </m:sub>
                </m:sSub>
                <m:r>
                  <w:rPr>
                    <w:rFonts w:ascii="Cambria Math" w:hAnsi="Cambria Math"/>
                    <w:lang w:eastAsia="en-US"/>
                  </w:rPr>
                  <m:t xml:space="preserve"> </m:t>
                </m:r>
                <m:r>
                  <w:rPr>
                    <w:rFonts w:ascii="Cambria Math" w:hAnsi="Cambria Math"/>
                  </w:rPr>
                  <m:t xml:space="preserve"> </m:t>
                </m:r>
                <m:r>
                  <m:rPr>
                    <m:sty m:val="p"/>
                  </m:rPr>
                  <w:rPr>
                    <w:rFonts w:ascii="Cambria Math" w:hAnsi="Cambria Math"/>
                  </w:rPr>
                  <m:t xml:space="preserve"> </m:t>
                </m:r>
                <m:r>
                  <w:rPr>
                    <w:rFonts w:ascii="Cambria Math" w:hAnsi="Cambria Math"/>
                    <w:lang w:eastAsia="en-US"/>
                  </w:rPr>
                  <m:t xml:space="preserve">  </m:t>
                </m:r>
              </m:oMath>
            </m:oMathPara>
          </w:p>
        </w:tc>
        <w:tc>
          <w:tcPr>
            <w:tcW w:w="810" w:type="dxa"/>
            <w:vAlign w:val="center"/>
          </w:tcPr>
          <w:p w:rsidR="00AC6CE9" w:rsidRPr="00AC6CE9" w:rsidRDefault="00AC6CE9" w:rsidP="009643CC">
            <w:pPr>
              <w:pStyle w:val="Caption"/>
              <w:ind w:left="-18"/>
              <w:jc w:val="right"/>
              <w:rPr>
                <w:b w:val="0"/>
              </w:rPr>
            </w:pPr>
            <w:r w:rsidRPr="00AC6CE9">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4</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38</w:t>
            </w:r>
            <w:r w:rsidR="00151743">
              <w:rPr>
                <w:b w:val="0"/>
              </w:rPr>
              <w:fldChar w:fldCharType="end"/>
            </w:r>
            <w:r w:rsidRPr="00AC6CE9">
              <w:rPr>
                <w:b w:val="0"/>
              </w:rPr>
              <w:t>)</w:t>
            </w:r>
          </w:p>
          <w:p w:rsidR="00AC6CE9" w:rsidRPr="00F45E42" w:rsidRDefault="00AC6CE9" w:rsidP="009643CC">
            <w:pPr>
              <w:pStyle w:val="Caption"/>
              <w:ind w:left="-18"/>
              <w:jc w:val="right"/>
              <w:rPr>
                <w:b w:val="0"/>
                <w:lang w:eastAsia="es-US"/>
              </w:rPr>
            </w:pPr>
          </w:p>
        </w:tc>
      </w:tr>
    </w:tbl>
    <w:p w:rsidR="00AC6CE9" w:rsidRDefault="00AC6CE9" w:rsidP="00E34A47">
      <w:pPr>
        <w:spacing w:line="480" w:lineRule="auto"/>
      </w:pPr>
    </w:p>
    <w:p w:rsidR="00D22B11" w:rsidRDefault="004F1970" w:rsidP="005453CA">
      <w:pPr>
        <w:autoSpaceDE w:val="0"/>
        <w:autoSpaceDN w:val="0"/>
        <w:adjustRightInd w:val="0"/>
        <w:spacing w:line="480" w:lineRule="auto"/>
        <w:jc w:val="both"/>
        <w:rPr>
          <w:lang w:eastAsia="es-US"/>
        </w:rPr>
      </w:pPr>
      <w:r w:rsidRPr="005453CA">
        <w:t>An important feature o</w:t>
      </w:r>
      <w:r w:rsidR="00AC6CE9">
        <w:t xml:space="preserve">f </w:t>
      </w:r>
      <w:proofErr w:type="spellStart"/>
      <w:r w:rsidR="00AC6CE9" w:rsidRPr="00AC6CE9">
        <w:rPr>
          <w:i/>
        </w:rPr>
        <w:t>K</w:t>
      </w:r>
      <w:r w:rsidRPr="00AC6CE9">
        <w:rPr>
          <w:i/>
        </w:rPr>
        <w:t>riging</w:t>
      </w:r>
      <w:proofErr w:type="spellEnd"/>
      <w:r w:rsidRPr="005453CA">
        <w:t xml:space="preserve"> is that the </w:t>
      </w:r>
      <w:proofErr w:type="spellStart"/>
      <w:r w:rsidRPr="005453CA">
        <w:t>variogram</w:t>
      </w:r>
      <w:proofErr w:type="spellEnd"/>
      <w:r w:rsidRPr="005453CA">
        <w:t xml:space="preserve"> can be used to calculate the expected error of estimation</w:t>
      </w:r>
      <m:oMath>
        <m:r>
          <w:rPr>
            <w:rFonts w:ascii="Cambria Math" w:hAnsi="Cambria Math"/>
          </w:rPr>
          <m:t>(</m:t>
        </m:r>
        <m:sSup>
          <m:sSupPr>
            <m:ctrlPr>
              <w:rPr>
                <w:rFonts w:ascii="Cambria Math" w:hAnsi="Cambria Math"/>
                <w:i/>
              </w:rPr>
            </m:ctrlPr>
          </m:sSupPr>
          <m:e>
            <m:r>
              <w:rPr>
                <w:rFonts w:ascii="Cambria Math" w:hAnsi="Cambria Math"/>
              </w:rPr>
              <m:t>σ</m:t>
            </m:r>
          </m:e>
          <m:sup>
            <m:r>
              <w:rPr>
                <w:rFonts w:ascii="Cambria Math" w:hAnsi="Cambria Math"/>
              </w:rPr>
              <m:t>2</m:t>
            </m:r>
          </m:sup>
        </m:sSup>
        <m:r>
          <w:rPr>
            <w:rFonts w:ascii="Cambria Math" w:hAnsi="Cambria Math"/>
          </w:rPr>
          <m:t>)</m:t>
        </m:r>
      </m:oMath>
      <w:r w:rsidRPr="005453CA">
        <w:t xml:space="preserve"> at each interpolation point since the estimation error is a function of the distance to surrounding scatter points. </w:t>
      </w:r>
      <w:r w:rsidRPr="005453CA">
        <w:rPr>
          <w:lang w:eastAsia="es-US"/>
        </w:rPr>
        <w:t xml:space="preserve">The </w:t>
      </w:r>
      <w:r w:rsidR="00AC6CE9" w:rsidRPr="005453CA">
        <w:rPr>
          <w:lang w:eastAsia="es-US"/>
        </w:rPr>
        <w:t>calculation of</w:t>
      </w:r>
      <w:r w:rsidR="00AC6CE9">
        <w:rPr>
          <w:lang w:eastAsia="es-US"/>
        </w:rPr>
        <w:t xml:space="preserve"> error variance for the output pixel estimate includes adding the </w:t>
      </w:r>
      <w:r w:rsidRPr="005453CA">
        <w:rPr>
          <w:lang w:eastAsia="es-US"/>
        </w:rPr>
        <w:t>adding the Lagrange coefficient:</w:t>
      </w:r>
      <w:r w:rsidR="005453CA" w:rsidRPr="005453CA">
        <w:rPr>
          <w:lang w:eastAsia="es-US"/>
        </w:rPr>
        <w:t xml:space="preserve"> </w:t>
      </w:r>
    </w:p>
    <w:p w:rsidR="004F76D2" w:rsidRDefault="004F76D2" w:rsidP="005453CA">
      <w:pPr>
        <w:autoSpaceDE w:val="0"/>
        <w:autoSpaceDN w:val="0"/>
        <w:adjustRightInd w:val="0"/>
        <w:spacing w:line="480" w:lineRule="auto"/>
        <w:jc w:val="both"/>
        <w:rPr>
          <w:lang w:eastAsia="es-US"/>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10"/>
      </w:tblGrid>
      <w:tr w:rsidR="009643CC" w:rsidRPr="005761EB" w:rsidTr="009643CC">
        <w:tc>
          <w:tcPr>
            <w:tcW w:w="738" w:type="dxa"/>
            <w:vAlign w:val="center"/>
          </w:tcPr>
          <w:p w:rsidR="009643CC" w:rsidRDefault="009643CC" w:rsidP="009643CC">
            <w:pPr>
              <w:autoSpaceDE w:val="0"/>
              <w:autoSpaceDN w:val="0"/>
              <w:adjustRightInd w:val="0"/>
              <w:spacing w:line="480" w:lineRule="auto"/>
              <w:jc w:val="center"/>
              <w:rPr>
                <w:lang w:eastAsia="es-US"/>
              </w:rPr>
            </w:pPr>
          </w:p>
        </w:tc>
        <w:tc>
          <w:tcPr>
            <w:tcW w:w="7290" w:type="dxa"/>
            <w:vAlign w:val="center"/>
          </w:tcPr>
          <w:p w:rsidR="009643CC" w:rsidRPr="005D1C86" w:rsidRDefault="00CA2D78" w:rsidP="009643CC">
            <w:pPr>
              <w:autoSpaceDE w:val="0"/>
              <w:autoSpaceDN w:val="0"/>
              <w:adjustRightInd w:val="0"/>
              <w:jc w:val="center"/>
              <w:rPr>
                <w:lang w:eastAsia="es-US"/>
              </w:rPr>
            </w:pPr>
            <m:oMathPara>
              <m:oMath>
                <m:sSup>
                  <m:sSupPr>
                    <m:ctrlPr>
                      <w:rPr>
                        <w:rFonts w:ascii="Cambria Math" w:hAnsi="Cambria Math"/>
                        <w:i/>
                      </w:rPr>
                    </m:ctrlPr>
                  </m:sSupPr>
                  <m:e>
                    <m:r>
                      <w:rPr>
                        <w:rFonts w:ascii="Cambria Math" w:hAnsi="Cambria Math"/>
                      </w:rPr>
                      <m:t>σ</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m:t>
                        </m:r>
                        <m:r>
                          <m:rPr>
                            <m:scr m:val="fraktur"/>
                          </m:rPr>
                          <w:rPr>
                            <w:rFonts w:ascii="Cambria Math" w:hAnsi="Cambria Math"/>
                          </w:rPr>
                          <m:t>p</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m:t>
                        </m:r>
                        <m:r>
                          <m:rPr>
                            <m:scr m:val="fraktur"/>
                          </m:rPr>
                          <w:rPr>
                            <w:rFonts w:ascii="Cambria Math" w:hAnsi="Cambria Math"/>
                          </w:rPr>
                          <m:t>p</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3</m:t>
                        </m:r>
                        <m:r>
                          <m:rPr>
                            <m:scr m:val="fraktur"/>
                          </m:rPr>
                          <w:rPr>
                            <w:rFonts w:ascii="Cambria Math" w:hAnsi="Cambria Math"/>
                          </w:rPr>
                          <m:t>p</m:t>
                        </m:r>
                      </m:sub>
                    </m:sSub>
                  </m:e>
                </m:d>
                <m:r>
                  <w:rPr>
                    <w:rFonts w:ascii="Cambria Math" w:hAnsi="Cambria Math"/>
                  </w:rPr>
                  <m:t>+</m:t>
                </m:r>
                <m:r>
                  <m:rPr>
                    <m:sty m:val="p"/>
                  </m:rPr>
                  <w:rPr>
                    <w:rFonts w:ascii="Cambria Math" w:hAnsi="Cambria Math"/>
                  </w:rPr>
                  <m:t>Λ</m:t>
                </m:r>
                <m:r>
                  <w:rPr>
                    <w:rFonts w:ascii="Cambria Math" w:hAnsi="Cambria Math"/>
                    <w:lang w:eastAsia="en-US"/>
                  </w:rPr>
                  <m:t xml:space="preserve"> </m:t>
                </m:r>
              </m:oMath>
            </m:oMathPara>
          </w:p>
        </w:tc>
        <w:tc>
          <w:tcPr>
            <w:tcW w:w="810" w:type="dxa"/>
            <w:vAlign w:val="center"/>
          </w:tcPr>
          <w:p w:rsidR="009643CC" w:rsidRPr="009643CC" w:rsidRDefault="009643CC" w:rsidP="009643CC">
            <w:pPr>
              <w:pStyle w:val="Caption"/>
              <w:ind w:left="-18"/>
              <w:jc w:val="right"/>
              <w:rPr>
                <w:b w:val="0"/>
                <w:lang w:eastAsia="es-US"/>
              </w:rPr>
            </w:pPr>
            <w:r w:rsidRPr="009643CC">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4</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39</w:t>
            </w:r>
            <w:r w:rsidR="00151743">
              <w:rPr>
                <w:b w:val="0"/>
              </w:rPr>
              <w:fldChar w:fldCharType="end"/>
            </w:r>
            <w:r w:rsidRPr="009643CC">
              <w:rPr>
                <w:b w:val="0"/>
              </w:rPr>
              <w:t>)</w:t>
            </w:r>
          </w:p>
        </w:tc>
      </w:tr>
    </w:tbl>
    <w:p w:rsidR="00D42428" w:rsidRDefault="00D42428" w:rsidP="009643CC">
      <w:pPr>
        <w:spacing w:line="480" w:lineRule="auto"/>
      </w:pPr>
    </w:p>
    <w:p w:rsidR="00114D0B" w:rsidRDefault="008523C3" w:rsidP="009643CC">
      <w:pPr>
        <w:pStyle w:val="Heading3"/>
      </w:pPr>
      <w:r>
        <w:t xml:space="preserve">     </w:t>
      </w:r>
      <w:bookmarkStart w:id="221" w:name="_Toc401057006"/>
      <w:r w:rsidR="00114D0B">
        <w:t>Event</w:t>
      </w:r>
      <w:r w:rsidR="00243682">
        <w:t>s</w:t>
      </w:r>
      <w:r w:rsidR="00C766D7">
        <w:t xml:space="preserve"> S</w:t>
      </w:r>
      <w:r w:rsidR="00114D0B">
        <w:t>election</w:t>
      </w:r>
      <w:bookmarkEnd w:id="221"/>
    </w:p>
    <w:p w:rsidR="00D03E34" w:rsidRPr="00D03E34" w:rsidRDefault="00D03E34" w:rsidP="009643CC">
      <w:pPr>
        <w:spacing w:line="480" w:lineRule="auto"/>
        <w:rPr>
          <w:lang w:eastAsia="en-US"/>
        </w:rPr>
      </w:pPr>
    </w:p>
    <w:p w:rsidR="00CF0CF0" w:rsidRDefault="0091091E" w:rsidP="009643CC">
      <w:pPr>
        <w:spacing w:line="480" w:lineRule="auto"/>
        <w:jc w:val="both"/>
        <w:rPr>
          <w:lang w:eastAsia="en-US"/>
        </w:rPr>
      </w:pPr>
      <w:r>
        <w:rPr>
          <w:lang w:eastAsia="en-US"/>
        </w:rPr>
        <w:t>To select the events</w:t>
      </w:r>
      <w:r w:rsidR="009643CC">
        <w:rPr>
          <w:lang w:eastAsia="en-US"/>
        </w:rPr>
        <w:t xml:space="preserve"> it</w:t>
      </w:r>
      <w:r>
        <w:rPr>
          <w:lang w:eastAsia="en-US"/>
        </w:rPr>
        <w:t xml:space="preserve"> was necessary</w:t>
      </w:r>
      <w:r w:rsidR="009643CC">
        <w:rPr>
          <w:lang w:eastAsia="en-US"/>
        </w:rPr>
        <w:t xml:space="preserve"> to</w:t>
      </w:r>
      <w:r>
        <w:rPr>
          <w:lang w:eastAsia="en-US"/>
        </w:rPr>
        <w:t xml:space="preserve"> </w:t>
      </w:r>
      <w:r w:rsidR="007E65CC">
        <w:rPr>
          <w:lang w:eastAsia="en-US"/>
        </w:rPr>
        <w:t>analyze</w:t>
      </w:r>
      <w:r>
        <w:rPr>
          <w:lang w:eastAsia="en-US"/>
        </w:rPr>
        <w:t xml:space="preserve"> every </w:t>
      </w:r>
      <w:r w:rsidR="001A750B">
        <w:rPr>
          <w:lang w:eastAsia="en-US"/>
        </w:rPr>
        <w:t xml:space="preserve">one </w:t>
      </w:r>
      <w:r>
        <w:rPr>
          <w:lang w:eastAsia="en-US"/>
        </w:rPr>
        <w:t>storm during 2012 and 2014</w:t>
      </w:r>
      <w:r w:rsidR="007E65CC">
        <w:rPr>
          <w:lang w:eastAsia="en-US"/>
        </w:rPr>
        <w:t>.</w:t>
      </w:r>
      <w:r w:rsidR="00F15DFD">
        <w:rPr>
          <w:lang w:eastAsia="en-US"/>
        </w:rPr>
        <w:t xml:space="preserve"> </w:t>
      </w:r>
      <w:r w:rsidR="00FD4030">
        <w:rPr>
          <w:lang w:eastAsia="en-US"/>
        </w:rPr>
        <w:t xml:space="preserve">The </w:t>
      </w:r>
      <w:r w:rsidR="00D03E34">
        <w:rPr>
          <w:lang w:eastAsia="en-US"/>
        </w:rPr>
        <w:t>analysis has three</w:t>
      </w:r>
      <w:r w:rsidR="00F15DFD">
        <w:rPr>
          <w:lang w:eastAsia="en-US"/>
        </w:rPr>
        <w:t xml:space="preserve"> (3)</w:t>
      </w:r>
      <w:r w:rsidR="00D03E34">
        <w:rPr>
          <w:lang w:eastAsia="en-US"/>
        </w:rPr>
        <w:t xml:space="preserve"> important </w:t>
      </w:r>
      <w:r w:rsidR="001A750B">
        <w:rPr>
          <w:lang w:eastAsia="en-US"/>
        </w:rPr>
        <w:t>steps</w:t>
      </w:r>
      <w:r w:rsidR="00FD4030">
        <w:rPr>
          <w:lang w:eastAsia="en-US"/>
        </w:rPr>
        <w:t>.</w:t>
      </w:r>
      <w:r w:rsidR="00F15DFD">
        <w:rPr>
          <w:lang w:eastAsia="en-US"/>
        </w:rPr>
        <w:t xml:space="preserve"> </w:t>
      </w:r>
      <w:r w:rsidR="00FD4030">
        <w:rPr>
          <w:lang w:eastAsia="en-US"/>
        </w:rPr>
        <w:t xml:space="preserve">The </w:t>
      </w:r>
      <w:r w:rsidR="00F15DFD">
        <w:rPr>
          <w:lang w:eastAsia="en-US"/>
        </w:rPr>
        <w:t>first was taking</w:t>
      </w:r>
      <w:r w:rsidR="00D03E34">
        <w:rPr>
          <w:lang w:eastAsia="en-US"/>
        </w:rPr>
        <w:t xml:space="preserve"> every </w:t>
      </w:r>
      <w:r w:rsidR="005453CA">
        <w:rPr>
          <w:lang w:eastAsia="en-US"/>
        </w:rPr>
        <w:t xml:space="preserve">minute </w:t>
      </w:r>
      <w:r w:rsidR="00D03E34">
        <w:rPr>
          <w:lang w:eastAsia="en-US"/>
        </w:rPr>
        <w:t xml:space="preserve">data from </w:t>
      </w:r>
      <w:r w:rsidR="00F15DFD">
        <w:rPr>
          <w:lang w:eastAsia="en-US"/>
        </w:rPr>
        <w:t xml:space="preserve">TropiNet </w:t>
      </w:r>
      <w:r w:rsidR="00D03E34">
        <w:rPr>
          <w:lang w:eastAsia="en-US"/>
        </w:rPr>
        <w:t>radar and plot it</w:t>
      </w:r>
      <w:r w:rsidR="00FD4030">
        <w:rPr>
          <w:lang w:eastAsia="en-US"/>
        </w:rPr>
        <w:t>.</w:t>
      </w:r>
      <w:r w:rsidR="001A750B">
        <w:rPr>
          <w:lang w:eastAsia="en-US"/>
        </w:rPr>
        <w:t xml:space="preserve"> </w:t>
      </w:r>
      <w:r w:rsidR="00FD4030">
        <w:rPr>
          <w:lang w:eastAsia="en-US"/>
        </w:rPr>
        <w:t xml:space="preserve">For </w:t>
      </w:r>
      <w:r w:rsidR="00111A41">
        <w:rPr>
          <w:lang w:eastAsia="en-US"/>
        </w:rPr>
        <w:t>this</w:t>
      </w:r>
      <w:r w:rsidR="00FD4030">
        <w:rPr>
          <w:lang w:eastAsia="en-US"/>
        </w:rPr>
        <w:t xml:space="preserve">, it </w:t>
      </w:r>
      <w:r w:rsidR="00111A41">
        <w:rPr>
          <w:lang w:eastAsia="en-US"/>
        </w:rPr>
        <w:t>was</w:t>
      </w:r>
      <w:r w:rsidR="001A750B">
        <w:rPr>
          <w:lang w:eastAsia="en-US"/>
        </w:rPr>
        <w:t xml:space="preserve"> </w:t>
      </w:r>
      <w:r w:rsidR="00D03E34">
        <w:rPr>
          <w:lang w:eastAsia="en-US"/>
        </w:rPr>
        <w:t xml:space="preserve">necessary </w:t>
      </w:r>
      <w:r w:rsidR="00FD4030">
        <w:rPr>
          <w:lang w:eastAsia="en-US"/>
        </w:rPr>
        <w:t xml:space="preserve">to </w:t>
      </w:r>
      <w:r w:rsidR="00D03E34">
        <w:rPr>
          <w:lang w:eastAsia="en-US"/>
        </w:rPr>
        <w:t>create a</w:t>
      </w:r>
      <w:r w:rsidR="00111A41">
        <w:rPr>
          <w:lang w:eastAsia="en-US"/>
        </w:rPr>
        <w:t>n</w:t>
      </w:r>
      <w:r w:rsidR="00D03E34">
        <w:rPr>
          <w:lang w:eastAsia="en-US"/>
        </w:rPr>
        <w:t xml:space="preserve"> </w:t>
      </w:r>
      <w:r w:rsidR="00111A41">
        <w:rPr>
          <w:lang w:eastAsia="en-US"/>
        </w:rPr>
        <w:t xml:space="preserve">efficient </w:t>
      </w:r>
      <w:r w:rsidR="00F15DFD">
        <w:rPr>
          <w:lang w:eastAsia="en-US"/>
        </w:rPr>
        <w:t>routine</w:t>
      </w:r>
      <w:r w:rsidR="00D03E34">
        <w:rPr>
          <w:lang w:eastAsia="en-US"/>
        </w:rPr>
        <w:t xml:space="preserve"> in Mat</w:t>
      </w:r>
      <w:r w:rsidR="00130504">
        <w:rPr>
          <w:lang w:eastAsia="en-US"/>
        </w:rPr>
        <w:t>L</w:t>
      </w:r>
      <w:r w:rsidR="00D03E34">
        <w:rPr>
          <w:lang w:eastAsia="en-US"/>
        </w:rPr>
        <w:t xml:space="preserve">ab </w:t>
      </w:r>
      <w:r w:rsidR="00C0371E">
        <w:rPr>
          <w:lang w:eastAsia="en-US"/>
        </w:rPr>
        <w:t xml:space="preserve">to determine that the </w:t>
      </w:r>
      <w:r w:rsidR="00630621">
        <w:rPr>
          <w:lang w:eastAsia="en-US"/>
        </w:rPr>
        <w:t>radar</w:t>
      </w:r>
      <w:r w:rsidR="00F15DFD">
        <w:rPr>
          <w:lang w:eastAsia="en-US"/>
        </w:rPr>
        <w:t xml:space="preserve"> data</w:t>
      </w:r>
      <w:r w:rsidR="00C0371E">
        <w:rPr>
          <w:lang w:eastAsia="en-US"/>
        </w:rPr>
        <w:t xml:space="preserve"> has </w:t>
      </w:r>
      <w:r w:rsidR="00F15DFD">
        <w:rPr>
          <w:lang w:eastAsia="en-US"/>
        </w:rPr>
        <w:t>not</w:t>
      </w:r>
      <w:r w:rsidR="00C0371E">
        <w:rPr>
          <w:lang w:eastAsia="en-US"/>
        </w:rPr>
        <w:t xml:space="preserve"> </w:t>
      </w:r>
      <w:r w:rsidR="00F15DFD">
        <w:rPr>
          <w:lang w:eastAsia="en-US"/>
        </w:rPr>
        <w:t>interruptions or damage,</w:t>
      </w:r>
      <w:r w:rsidR="00C0371E">
        <w:rPr>
          <w:lang w:eastAsia="en-US"/>
        </w:rPr>
        <w:t xml:space="preserve"> </w:t>
      </w:r>
      <w:r w:rsidR="00FD4030">
        <w:rPr>
          <w:lang w:eastAsia="en-US"/>
        </w:rPr>
        <w:t xml:space="preserve">If </w:t>
      </w:r>
      <w:r w:rsidR="00630621">
        <w:rPr>
          <w:lang w:eastAsia="en-US"/>
        </w:rPr>
        <w:t xml:space="preserve">instead the radar </w:t>
      </w:r>
      <w:r w:rsidR="00FD4030">
        <w:rPr>
          <w:lang w:eastAsia="en-US"/>
        </w:rPr>
        <w:t xml:space="preserve">had </w:t>
      </w:r>
      <w:r w:rsidR="00630621">
        <w:rPr>
          <w:lang w:eastAsia="en-US"/>
        </w:rPr>
        <w:t>corrupt data</w:t>
      </w:r>
      <w:r w:rsidR="00FD4030">
        <w:rPr>
          <w:lang w:eastAsia="en-US"/>
        </w:rPr>
        <w:t>,</w:t>
      </w:r>
      <w:r w:rsidR="00630621">
        <w:rPr>
          <w:lang w:eastAsia="en-US"/>
        </w:rPr>
        <w:t xml:space="preserve"> </w:t>
      </w:r>
      <w:r w:rsidR="00F15DFD">
        <w:rPr>
          <w:lang w:eastAsia="en-US"/>
        </w:rPr>
        <w:t xml:space="preserve">the storm is </w:t>
      </w:r>
      <w:r w:rsidR="00FD4030">
        <w:rPr>
          <w:lang w:eastAsia="en-US"/>
        </w:rPr>
        <w:t>discarded</w:t>
      </w:r>
      <w:r w:rsidR="0066717F">
        <w:rPr>
          <w:lang w:eastAsia="en-US"/>
        </w:rPr>
        <w:t>.</w:t>
      </w:r>
      <w:r w:rsidR="00CF0CF0">
        <w:rPr>
          <w:lang w:eastAsia="en-US"/>
        </w:rPr>
        <w:t xml:space="preserve"> In some cases</w:t>
      </w:r>
      <w:r w:rsidR="00FD4030">
        <w:rPr>
          <w:lang w:eastAsia="en-US"/>
        </w:rPr>
        <w:t>,</w:t>
      </w:r>
      <w:r w:rsidR="006A1E5C">
        <w:rPr>
          <w:lang w:eastAsia="en-US"/>
        </w:rPr>
        <w:t xml:space="preserve"> it</w:t>
      </w:r>
      <w:r w:rsidR="00CF0CF0">
        <w:rPr>
          <w:lang w:eastAsia="en-US"/>
        </w:rPr>
        <w:t xml:space="preserve"> </w:t>
      </w:r>
      <w:r w:rsidR="000329B7">
        <w:rPr>
          <w:lang w:eastAsia="en-US"/>
        </w:rPr>
        <w:t>wa</w:t>
      </w:r>
      <w:r w:rsidR="00CF0CF0">
        <w:rPr>
          <w:lang w:eastAsia="en-US"/>
        </w:rPr>
        <w:t>s found that the radar take</w:t>
      </w:r>
      <w:r w:rsidR="006A1E5C">
        <w:rPr>
          <w:lang w:eastAsia="en-US"/>
        </w:rPr>
        <w:t>s</w:t>
      </w:r>
      <w:r w:rsidR="00CF0CF0">
        <w:rPr>
          <w:lang w:eastAsia="en-US"/>
        </w:rPr>
        <w:t xml:space="preserve"> data</w:t>
      </w:r>
      <w:r w:rsidR="0055232D">
        <w:rPr>
          <w:lang w:eastAsia="en-US"/>
        </w:rPr>
        <w:t xml:space="preserve"> in “Plan Position Indicator”</w:t>
      </w:r>
      <w:r w:rsidR="000329B7">
        <w:rPr>
          <w:lang w:eastAsia="en-US"/>
        </w:rPr>
        <w:t xml:space="preserve"> (PPI) and after the radar </w:t>
      </w:r>
      <w:r w:rsidR="00CF0CF0">
        <w:rPr>
          <w:lang w:eastAsia="en-US"/>
        </w:rPr>
        <w:t>is</w:t>
      </w:r>
      <w:r w:rsidR="000329B7">
        <w:rPr>
          <w:lang w:eastAsia="en-US"/>
        </w:rPr>
        <w:t xml:space="preserve"> changed to “Range High Indicator” (RHI)</w:t>
      </w:r>
      <w:r w:rsidR="0023456A">
        <w:rPr>
          <w:lang w:eastAsia="en-US"/>
        </w:rPr>
        <w:t>, such data was also discarded.</w:t>
      </w:r>
      <w:r w:rsidR="00EF4FE4">
        <w:rPr>
          <w:lang w:eastAsia="en-US"/>
        </w:rPr>
        <w:t xml:space="preserve"> </w:t>
      </w:r>
    </w:p>
    <w:p w:rsidR="0066717F" w:rsidRPr="00243682" w:rsidRDefault="00EF4FE4" w:rsidP="005453CA">
      <w:pPr>
        <w:spacing w:line="480" w:lineRule="auto"/>
        <w:jc w:val="both"/>
        <w:rPr>
          <w:lang w:eastAsia="en-US"/>
        </w:rPr>
      </w:pPr>
      <w:r>
        <w:rPr>
          <w:lang w:eastAsia="en-US"/>
        </w:rPr>
        <w:t>The next step was</w:t>
      </w:r>
      <w:r w:rsidR="00F5547D">
        <w:rPr>
          <w:lang w:eastAsia="en-US"/>
        </w:rPr>
        <w:t xml:space="preserve"> to select</w:t>
      </w:r>
      <w:r>
        <w:rPr>
          <w:lang w:eastAsia="en-US"/>
        </w:rPr>
        <w:t xml:space="preserve"> the radar data with</w:t>
      </w:r>
      <w:r w:rsidR="00037964">
        <w:rPr>
          <w:lang w:eastAsia="en-US"/>
        </w:rPr>
        <w:t xml:space="preserve"> the same</w:t>
      </w:r>
      <w:r w:rsidR="00F5547D">
        <w:rPr>
          <w:lang w:eastAsia="en-US"/>
        </w:rPr>
        <w:t xml:space="preserve"> elevation angle</w:t>
      </w:r>
      <w:r>
        <w:rPr>
          <w:lang w:eastAsia="en-US"/>
        </w:rPr>
        <w:t xml:space="preserve"> (3˚)</w:t>
      </w:r>
      <w:r w:rsidR="0055232D">
        <w:rPr>
          <w:lang w:eastAsia="en-US"/>
        </w:rPr>
        <w:t>.</w:t>
      </w:r>
      <w:r w:rsidR="00CF0CF0">
        <w:rPr>
          <w:lang w:eastAsia="en-US"/>
        </w:rPr>
        <w:t xml:space="preserve"> </w:t>
      </w:r>
      <w:r w:rsidR="00FD4030">
        <w:rPr>
          <w:lang w:eastAsia="en-US"/>
        </w:rPr>
        <w:t xml:space="preserve">The </w:t>
      </w:r>
      <w:r w:rsidR="00CF0CF0">
        <w:rPr>
          <w:lang w:eastAsia="en-US"/>
        </w:rPr>
        <w:t>TropiNet radar has the capacity of store data with two o m</w:t>
      </w:r>
      <w:r w:rsidR="0055232D">
        <w:rPr>
          <w:lang w:eastAsia="en-US"/>
        </w:rPr>
        <w:t>ore different elevations angles.</w:t>
      </w:r>
      <w:r w:rsidR="00CF0CF0">
        <w:rPr>
          <w:lang w:eastAsia="en-US"/>
        </w:rPr>
        <w:t xml:space="preserve"> </w:t>
      </w:r>
      <w:r w:rsidR="00FD4030">
        <w:rPr>
          <w:lang w:eastAsia="en-US"/>
        </w:rPr>
        <w:t xml:space="preserve">Within </w:t>
      </w:r>
      <w:r w:rsidR="00CF0CF0">
        <w:rPr>
          <w:lang w:eastAsia="en-US"/>
        </w:rPr>
        <w:t>the model</w:t>
      </w:r>
      <w:r w:rsidR="006A1E5C">
        <w:rPr>
          <w:lang w:eastAsia="en-US"/>
        </w:rPr>
        <w:t xml:space="preserve"> it</w:t>
      </w:r>
      <w:r w:rsidR="00CF0CF0">
        <w:rPr>
          <w:lang w:eastAsia="en-US"/>
        </w:rPr>
        <w:t xml:space="preserve"> was necessary</w:t>
      </w:r>
      <w:r w:rsidR="00FD4030">
        <w:rPr>
          <w:lang w:eastAsia="en-US"/>
        </w:rPr>
        <w:t xml:space="preserve"> to</w:t>
      </w:r>
      <w:r w:rsidR="00CF0CF0">
        <w:rPr>
          <w:lang w:eastAsia="en-US"/>
        </w:rPr>
        <w:t xml:space="preserve"> include a sub-r</w:t>
      </w:r>
      <w:r w:rsidR="00F5547D">
        <w:rPr>
          <w:lang w:eastAsia="en-US"/>
        </w:rPr>
        <w:t>outine with efficiency</w:t>
      </w:r>
      <w:r w:rsidR="006A1E5C">
        <w:rPr>
          <w:lang w:eastAsia="en-US"/>
        </w:rPr>
        <w:t xml:space="preserve"> to</w:t>
      </w:r>
      <w:r w:rsidR="00CF0CF0">
        <w:rPr>
          <w:lang w:eastAsia="en-US"/>
        </w:rPr>
        <w:t xml:space="preserve"> select a determine elevation angel.</w:t>
      </w:r>
      <w:r w:rsidR="00F5547D">
        <w:rPr>
          <w:lang w:eastAsia="en-US"/>
        </w:rPr>
        <w:t xml:space="preserve"> The final step was to</w:t>
      </w:r>
      <w:r w:rsidR="00924B2F">
        <w:rPr>
          <w:lang w:eastAsia="en-US"/>
        </w:rPr>
        <w:t xml:space="preserve"> choose th</w:t>
      </w:r>
      <w:r w:rsidR="00C65040">
        <w:rPr>
          <w:lang w:eastAsia="en-US"/>
        </w:rPr>
        <w:t>ose</w:t>
      </w:r>
      <w:r w:rsidR="00924B2F">
        <w:rPr>
          <w:lang w:eastAsia="en-US"/>
        </w:rPr>
        <w:t xml:space="preserve"> </w:t>
      </w:r>
      <w:r w:rsidR="00C65040">
        <w:rPr>
          <w:lang w:eastAsia="en-US"/>
        </w:rPr>
        <w:t>precipitation</w:t>
      </w:r>
      <w:r w:rsidR="00F5547D">
        <w:rPr>
          <w:lang w:eastAsia="en-US"/>
        </w:rPr>
        <w:t>s that have</w:t>
      </w:r>
      <w:r w:rsidR="00924B2F">
        <w:rPr>
          <w:lang w:eastAsia="en-US"/>
        </w:rPr>
        <w:t xml:space="preserve"> </w:t>
      </w:r>
      <w:r w:rsidR="00C65040">
        <w:rPr>
          <w:lang w:eastAsia="en-US"/>
        </w:rPr>
        <w:t>da</w:t>
      </w:r>
      <w:r w:rsidR="00F5547D">
        <w:rPr>
          <w:lang w:eastAsia="en-US"/>
        </w:rPr>
        <w:t>ta with complete storm duration.</w:t>
      </w:r>
    </w:p>
    <w:p w:rsidR="006A1E5C" w:rsidRDefault="00151743" w:rsidP="005453CA">
      <w:pPr>
        <w:spacing w:line="480" w:lineRule="auto"/>
        <w:jc w:val="both"/>
        <w:rPr>
          <w:lang w:eastAsia="en-US"/>
        </w:rPr>
      </w:pPr>
      <w:r>
        <w:rPr>
          <w:lang w:eastAsia="en-US"/>
        </w:rPr>
        <w:fldChar w:fldCharType="begin"/>
      </w:r>
      <w:r w:rsidR="006A1E5C">
        <w:rPr>
          <w:lang w:eastAsia="en-US"/>
        </w:rPr>
        <w:instrText xml:space="preserve"> REF _Ref399598873 \h </w:instrText>
      </w:r>
      <w:r>
        <w:rPr>
          <w:lang w:eastAsia="en-US"/>
        </w:rPr>
      </w:r>
      <w:r>
        <w:rPr>
          <w:lang w:eastAsia="en-US"/>
        </w:rPr>
        <w:fldChar w:fldCharType="separate"/>
      </w:r>
      <w:r w:rsidR="00480748">
        <w:t xml:space="preserve">Table </w:t>
      </w:r>
      <w:r w:rsidR="00480748">
        <w:rPr>
          <w:noProof/>
        </w:rPr>
        <w:t>4</w:t>
      </w:r>
      <w:r w:rsidR="00480748">
        <w:noBreakHyphen/>
      </w:r>
      <w:r w:rsidR="00480748">
        <w:rPr>
          <w:noProof/>
        </w:rPr>
        <w:t>6</w:t>
      </w:r>
      <w:r>
        <w:rPr>
          <w:lang w:eastAsia="en-US"/>
        </w:rPr>
        <w:fldChar w:fldCharType="end"/>
      </w:r>
      <w:r w:rsidR="006A1E5C">
        <w:rPr>
          <w:lang w:eastAsia="en-US"/>
        </w:rPr>
        <w:t xml:space="preserve"> </w:t>
      </w:r>
      <w:r w:rsidR="00B02481">
        <w:rPr>
          <w:lang w:eastAsia="en-US"/>
        </w:rPr>
        <w:t>includes</w:t>
      </w:r>
      <w:r w:rsidR="006B44E8">
        <w:rPr>
          <w:lang w:eastAsia="en-US"/>
        </w:rPr>
        <w:t xml:space="preserve"> the </w:t>
      </w:r>
      <w:r w:rsidR="00B02481">
        <w:rPr>
          <w:lang w:eastAsia="en-US"/>
        </w:rPr>
        <w:t xml:space="preserve">dates </w:t>
      </w:r>
      <w:r w:rsidR="00F5547D">
        <w:rPr>
          <w:lang w:eastAsia="en-US"/>
        </w:rPr>
        <w:t>and specifications of every storm to study, t</w:t>
      </w:r>
      <w:r w:rsidR="00B02481">
        <w:rPr>
          <w:lang w:eastAsia="en-US"/>
        </w:rPr>
        <w:t xml:space="preserve">he information incorporate in the column </w:t>
      </w:r>
      <w:r w:rsidR="006A1E5C">
        <w:rPr>
          <w:lang w:eastAsia="en-US"/>
        </w:rPr>
        <w:t>“</w:t>
      </w:r>
      <w:r w:rsidR="00B02481">
        <w:rPr>
          <w:lang w:eastAsia="en-US"/>
        </w:rPr>
        <w:t>Storm Impact</w:t>
      </w:r>
      <w:r w:rsidR="006A1E5C">
        <w:rPr>
          <w:lang w:eastAsia="en-US"/>
        </w:rPr>
        <w:t>”</w:t>
      </w:r>
      <w:r w:rsidR="00B02481">
        <w:rPr>
          <w:lang w:eastAsia="en-US"/>
        </w:rPr>
        <w:t xml:space="preserve"> was provided by NWS at Carolina, Puerto Rico</w:t>
      </w:r>
      <w:r w:rsidR="00F5547D">
        <w:rPr>
          <w:lang w:eastAsia="en-US"/>
        </w:rPr>
        <w:t xml:space="preserve"> (personal communication</w:t>
      </w:r>
      <w:r w:rsidR="006A1E5C">
        <w:rPr>
          <w:lang w:eastAsia="en-US"/>
        </w:rPr>
        <w:t xml:space="preserve"> </w:t>
      </w:r>
      <w:r w:rsidR="006A1E5C" w:rsidRPr="0055232D">
        <w:rPr>
          <w:i/>
          <w:lang w:eastAsia="en-US"/>
        </w:rPr>
        <w:t xml:space="preserve">Carlos </w:t>
      </w:r>
      <w:proofErr w:type="spellStart"/>
      <w:r w:rsidR="006A1E5C" w:rsidRPr="0055232D">
        <w:rPr>
          <w:i/>
          <w:lang w:eastAsia="en-US"/>
        </w:rPr>
        <w:t>Ansemi</w:t>
      </w:r>
      <w:proofErr w:type="spellEnd"/>
      <w:r w:rsidR="00F5547D">
        <w:rPr>
          <w:lang w:eastAsia="en-US"/>
        </w:rPr>
        <w:t>)</w:t>
      </w:r>
      <w:r w:rsidR="00B02481">
        <w:rPr>
          <w:lang w:eastAsia="en-US"/>
        </w:rPr>
        <w:t xml:space="preserve">. </w:t>
      </w:r>
    </w:p>
    <w:p w:rsidR="00D812B5" w:rsidRDefault="00D812B5" w:rsidP="005453CA">
      <w:pPr>
        <w:spacing w:line="480" w:lineRule="auto"/>
        <w:jc w:val="both"/>
        <w:rPr>
          <w:lang w:eastAsia="en-US"/>
        </w:rPr>
      </w:pPr>
    </w:p>
    <w:p w:rsidR="00D812B5" w:rsidRDefault="00D812B5" w:rsidP="005453CA">
      <w:pPr>
        <w:spacing w:line="480" w:lineRule="auto"/>
        <w:jc w:val="both"/>
        <w:rPr>
          <w:lang w:eastAsia="en-US"/>
        </w:rPr>
      </w:pPr>
    </w:p>
    <w:p w:rsidR="00B02481" w:rsidRDefault="00B02481" w:rsidP="00630621">
      <w:pPr>
        <w:spacing w:line="480" w:lineRule="auto"/>
        <w:rPr>
          <w:lang w:eastAsia="en-US"/>
        </w:rPr>
      </w:pPr>
    </w:p>
    <w:p w:rsidR="00B02481" w:rsidRDefault="006A1E5C" w:rsidP="006A1E5C">
      <w:pPr>
        <w:pStyle w:val="Caption"/>
        <w:keepNext/>
        <w:jc w:val="center"/>
      </w:pPr>
      <w:bookmarkStart w:id="222" w:name="_Ref399598873"/>
      <w:bookmarkStart w:id="223" w:name="_Toc401057027"/>
      <w:proofErr w:type="gramStart"/>
      <w:r>
        <w:lastRenderedPageBreak/>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6</w:t>
      </w:r>
      <w:r w:rsidR="00151743">
        <w:rPr>
          <w:noProof/>
        </w:rPr>
        <w:fldChar w:fldCharType="end"/>
      </w:r>
      <w:bookmarkEnd w:id="222"/>
      <w:r>
        <w:rPr>
          <w:snapToGrid w:val="0"/>
          <w:sz w:val="22"/>
          <w:szCs w:val="22"/>
        </w:rPr>
        <w:t>.</w:t>
      </w:r>
      <w:proofErr w:type="gramEnd"/>
      <w:r>
        <w:rPr>
          <w:snapToGrid w:val="0"/>
          <w:sz w:val="22"/>
          <w:szCs w:val="22"/>
        </w:rPr>
        <w:t xml:space="preserve"> </w:t>
      </w:r>
      <w:proofErr w:type="gramStart"/>
      <w:r w:rsidRPr="00293C70">
        <w:rPr>
          <w:b w:val="0"/>
          <w:snapToGrid w:val="0"/>
          <w:sz w:val="22"/>
          <w:szCs w:val="22"/>
        </w:rPr>
        <w:t xml:space="preserve">Characteristics of </w:t>
      </w:r>
      <w:r w:rsidR="007E65CC">
        <w:rPr>
          <w:b w:val="0"/>
          <w:snapToGrid w:val="0"/>
          <w:sz w:val="22"/>
          <w:szCs w:val="22"/>
        </w:rPr>
        <w:t>s</w:t>
      </w:r>
      <w:r w:rsidRPr="00293C70">
        <w:rPr>
          <w:b w:val="0"/>
          <w:snapToGrid w:val="0"/>
          <w:sz w:val="22"/>
          <w:szCs w:val="22"/>
        </w:rPr>
        <w:t xml:space="preserve">tudied </w:t>
      </w:r>
      <w:r w:rsidR="007E65CC">
        <w:rPr>
          <w:b w:val="0"/>
          <w:snapToGrid w:val="0"/>
          <w:sz w:val="22"/>
          <w:szCs w:val="22"/>
        </w:rPr>
        <w:t>s</w:t>
      </w:r>
      <w:r w:rsidRPr="00293C70">
        <w:rPr>
          <w:b w:val="0"/>
          <w:snapToGrid w:val="0"/>
          <w:sz w:val="22"/>
          <w:szCs w:val="22"/>
        </w:rPr>
        <w:t>torm.</w:t>
      </w:r>
      <w:bookmarkEnd w:id="223"/>
      <w:proofErr w:type="gramEnd"/>
    </w:p>
    <w:tbl>
      <w:tblPr>
        <w:tblStyle w:val="TableGrid1"/>
        <w:tblW w:w="9180" w:type="dxa"/>
        <w:jc w:val="center"/>
        <w:tblLook w:val="04A0" w:firstRow="1" w:lastRow="0" w:firstColumn="1" w:lastColumn="0" w:noHBand="0" w:noVBand="1"/>
      </w:tblPr>
      <w:tblGrid>
        <w:gridCol w:w="2070"/>
        <w:gridCol w:w="1530"/>
        <w:gridCol w:w="2160"/>
        <w:gridCol w:w="3420"/>
      </w:tblGrid>
      <w:tr w:rsidR="00B02481" w:rsidTr="00403463">
        <w:trPr>
          <w:jc w:val="center"/>
        </w:trPr>
        <w:tc>
          <w:tcPr>
            <w:tcW w:w="2070" w:type="dxa"/>
            <w:tcBorders>
              <w:top w:val="single" w:sz="4" w:space="0" w:color="auto"/>
              <w:left w:val="single" w:sz="4" w:space="0" w:color="auto"/>
              <w:bottom w:val="single" w:sz="4" w:space="0" w:color="auto"/>
              <w:right w:val="single" w:sz="4" w:space="0" w:color="auto"/>
            </w:tcBorders>
            <w:hideMark/>
          </w:tcPr>
          <w:p w:rsidR="00A8630B" w:rsidRDefault="00B02481">
            <w:pPr>
              <w:ind w:left="0"/>
              <w:jc w:val="center"/>
              <w:rPr>
                <w:rFonts w:ascii="Times New Roman" w:eastAsia="Calibri" w:hAnsi="Times New Roman" w:cs="Times New Roman"/>
                <w:b/>
                <w:smallCaps/>
                <w:sz w:val="32"/>
              </w:rPr>
            </w:pPr>
            <w:r>
              <w:rPr>
                <w:rFonts w:ascii="Times New Roman" w:eastAsia="Calibri" w:hAnsi="Times New Roman" w:cs="Times New Roman"/>
                <w:b/>
              </w:rPr>
              <w:t>Date</w:t>
            </w:r>
          </w:p>
        </w:tc>
        <w:tc>
          <w:tcPr>
            <w:tcW w:w="1530" w:type="dxa"/>
            <w:tcBorders>
              <w:top w:val="single" w:sz="4" w:space="0" w:color="auto"/>
              <w:left w:val="single" w:sz="4" w:space="0" w:color="auto"/>
              <w:bottom w:val="single" w:sz="4" w:space="0" w:color="auto"/>
              <w:right w:val="single" w:sz="4" w:space="0" w:color="auto"/>
            </w:tcBorders>
            <w:hideMark/>
          </w:tcPr>
          <w:p w:rsidR="00A8630B" w:rsidRDefault="00B02481">
            <w:pPr>
              <w:ind w:left="0"/>
              <w:jc w:val="center"/>
              <w:rPr>
                <w:rFonts w:ascii="Times New Roman" w:eastAsia="Calibri" w:hAnsi="Times New Roman" w:cs="Times New Roman"/>
                <w:b/>
                <w:smallCaps/>
                <w:sz w:val="32"/>
              </w:rPr>
            </w:pPr>
            <w:r>
              <w:rPr>
                <w:rFonts w:ascii="Times New Roman" w:eastAsia="Calibri" w:hAnsi="Times New Roman" w:cs="Times New Roman"/>
                <w:b/>
              </w:rPr>
              <w:t>Duration</w:t>
            </w:r>
          </w:p>
          <w:p w:rsidR="00A8630B" w:rsidRDefault="00B02481">
            <w:pPr>
              <w:ind w:left="0"/>
              <w:jc w:val="center"/>
              <w:rPr>
                <w:rFonts w:ascii="Times New Roman" w:eastAsia="Calibri" w:hAnsi="Times New Roman" w:cs="Times New Roman"/>
                <w:b/>
                <w:smallCaps/>
                <w:sz w:val="32"/>
              </w:rPr>
            </w:pPr>
            <w:r>
              <w:rPr>
                <w:rFonts w:ascii="Times New Roman" w:eastAsia="Calibri" w:hAnsi="Times New Roman" w:cs="Times New Roman"/>
                <w:b/>
              </w:rPr>
              <w:t>(UTC)</w:t>
            </w:r>
          </w:p>
        </w:tc>
        <w:tc>
          <w:tcPr>
            <w:tcW w:w="2160" w:type="dxa"/>
            <w:tcBorders>
              <w:top w:val="single" w:sz="4" w:space="0" w:color="auto"/>
              <w:left w:val="single" w:sz="4" w:space="0" w:color="auto"/>
              <w:bottom w:val="single" w:sz="4" w:space="0" w:color="auto"/>
              <w:right w:val="single" w:sz="4" w:space="0" w:color="auto"/>
            </w:tcBorders>
            <w:hideMark/>
          </w:tcPr>
          <w:p w:rsidR="00A8630B" w:rsidRDefault="00B02481">
            <w:pPr>
              <w:ind w:left="0"/>
              <w:jc w:val="center"/>
              <w:rPr>
                <w:rFonts w:ascii="Times New Roman" w:eastAsia="Calibri" w:hAnsi="Times New Roman" w:cs="Times New Roman"/>
                <w:b/>
                <w:smallCaps/>
                <w:sz w:val="32"/>
              </w:rPr>
            </w:pPr>
            <w:r>
              <w:rPr>
                <w:rFonts w:ascii="Times New Roman" w:eastAsia="Calibri" w:hAnsi="Times New Roman" w:cs="Times New Roman"/>
                <w:b/>
              </w:rPr>
              <w:t>Storm Type</w:t>
            </w:r>
          </w:p>
        </w:tc>
        <w:tc>
          <w:tcPr>
            <w:tcW w:w="3420" w:type="dxa"/>
            <w:tcBorders>
              <w:top w:val="single" w:sz="4" w:space="0" w:color="auto"/>
              <w:left w:val="single" w:sz="4" w:space="0" w:color="auto"/>
              <w:bottom w:val="single" w:sz="4" w:space="0" w:color="auto"/>
              <w:right w:val="single" w:sz="4" w:space="0" w:color="auto"/>
            </w:tcBorders>
            <w:hideMark/>
          </w:tcPr>
          <w:p w:rsidR="00A8630B" w:rsidRDefault="00B02481">
            <w:pPr>
              <w:ind w:left="0"/>
              <w:jc w:val="center"/>
              <w:rPr>
                <w:rFonts w:ascii="Times New Roman" w:eastAsia="Calibri" w:hAnsi="Times New Roman" w:cs="Times New Roman"/>
                <w:b/>
                <w:smallCaps/>
                <w:sz w:val="32"/>
              </w:rPr>
            </w:pPr>
            <w:r>
              <w:rPr>
                <w:rFonts w:ascii="Times New Roman" w:eastAsia="Calibri" w:hAnsi="Times New Roman" w:cs="Times New Roman"/>
                <w:b/>
              </w:rPr>
              <w:t>Storm Impacts</w:t>
            </w:r>
          </w:p>
        </w:tc>
      </w:tr>
      <w:tr w:rsidR="00B02481" w:rsidTr="00D812B5">
        <w:trPr>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rsidR="00A8630B" w:rsidRDefault="00B02481" w:rsidP="00D812B5">
            <w:pPr>
              <w:ind w:left="0"/>
              <w:jc w:val="center"/>
              <w:rPr>
                <w:rFonts w:ascii="Times New Roman" w:eastAsia="Calibri" w:hAnsi="Times New Roman" w:cs="Times New Roman"/>
                <w:b/>
                <w:smallCaps/>
                <w:sz w:val="32"/>
              </w:rPr>
            </w:pPr>
            <w:r w:rsidRPr="008D1B35">
              <w:rPr>
                <w:rFonts w:ascii="Times New Roman" w:eastAsia="Calibri" w:hAnsi="Times New Roman" w:cs="Times New Roman"/>
              </w:rPr>
              <w:t>March 28, 2012</w:t>
            </w:r>
          </w:p>
        </w:tc>
        <w:tc>
          <w:tcPr>
            <w:tcW w:w="1530" w:type="dxa"/>
            <w:tcBorders>
              <w:top w:val="single" w:sz="4" w:space="0" w:color="auto"/>
              <w:left w:val="single" w:sz="4" w:space="0" w:color="auto"/>
              <w:bottom w:val="single" w:sz="4" w:space="0" w:color="auto"/>
              <w:right w:val="single" w:sz="4" w:space="0" w:color="auto"/>
            </w:tcBorders>
            <w:vAlign w:val="center"/>
          </w:tcPr>
          <w:p w:rsidR="00A8630B" w:rsidRDefault="00B02481" w:rsidP="00D812B5">
            <w:pPr>
              <w:ind w:left="0"/>
              <w:jc w:val="center"/>
              <w:rPr>
                <w:rFonts w:ascii="Times New Roman" w:eastAsia="Calibri" w:hAnsi="Times New Roman" w:cs="Times New Roman"/>
                <w:b/>
                <w:smallCaps/>
                <w:sz w:val="32"/>
              </w:rPr>
            </w:pPr>
            <w:r w:rsidRPr="008D1B35">
              <w:rPr>
                <w:rFonts w:ascii="Times New Roman" w:eastAsia="Calibri" w:hAnsi="Times New Roman" w:cs="Times New Roman"/>
              </w:rPr>
              <w:t>7 hr.</w:t>
            </w:r>
          </w:p>
          <w:p w:rsidR="00A8630B" w:rsidRDefault="00B02481" w:rsidP="00D812B5">
            <w:pPr>
              <w:ind w:left="0"/>
              <w:jc w:val="center"/>
              <w:rPr>
                <w:rFonts w:ascii="Times New Roman" w:eastAsia="Calibri" w:hAnsi="Times New Roman" w:cs="Times New Roman"/>
                <w:b/>
                <w:smallCaps/>
                <w:sz w:val="32"/>
              </w:rPr>
            </w:pPr>
            <w:r w:rsidRPr="008D1B35">
              <w:rPr>
                <w:rFonts w:ascii="Times New Roman" w:eastAsia="Calibri" w:hAnsi="Times New Roman" w:cs="Times New Roman"/>
              </w:rPr>
              <w:t>16:27-23:58</w:t>
            </w:r>
          </w:p>
          <w:p w:rsidR="00A8630B" w:rsidRDefault="00A8630B" w:rsidP="00D812B5">
            <w:pPr>
              <w:ind w:left="0"/>
              <w:jc w:val="center"/>
              <w:rPr>
                <w:rFonts w:ascii="Times New Roman" w:eastAsia="Calibri" w:hAnsi="Times New Roman" w:cs="Times New Roman"/>
              </w:rPr>
            </w:pPr>
          </w:p>
        </w:tc>
        <w:tc>
          <w:tcPr>
            <w:tcW w:w="2160" w:type="dxa"/>
            <w:tcBorders>
              <w:top w:val="single" w:sz="4" w:space="0" w:color="auto"/>
              <w:left w:val="single" w:sz="4" w:space="0" w:color="auto"/>
              <w:bottom w:val="single" w:sz="4" w:space="0" w:color="auto"/>
              <w:right w:val="single" w:sz="4" w:space="0" w:color="auto"/>
            </w:tcBorders>
            <w:vAlign w:val="center"/>
            <w:hideMark/>
          </w:tcPr>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Stationary trough</w:t>
            </w:r>
          </w:p>
        </w:tc>
        <w:tc>
          <w:tcPr>
            <w:tcW w:w="3420" w:type="dxa"/>
            <w:tcBorders>
              <w:top w:val="single" w:sz="4" w:space="0" w:color="auto"/>
              <w:left w:val="single" w:sz="4" w:space="0" w:color="auto"/>
              <w:bottom w:val="single" w:sz="4" w:space="0" w:color="auto"/>
              <w:right w:val="single" w:sz="4" w:space="0" w:color="auto"/>
            </w:tcBorders>
            <w:vAlign w:val="center"/>
            <w:hideMark/>
          </w:tcPr>
          <w:p w:rsidR="00943BA6"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Impacts rivers,</w:t>
            </w:r>
          </w:p>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 xml:space="preserve"> water on the road, and significant rainfall accumulation</w:t>
            </w:r>
          </w:p>
        </w:tc>
      </w:tr>
      <w:tr w:rsidR="00B02481" w:rsidTr="00D812B5">
        <w:trPr>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March 29, 2012</w:t>
            </w:r>
          </w:p>
        </w:tc>
        <w:tc>
          <w:tcPr>
            <w:tcW w:w="1530" w:type="dxa"/>
            <w:tcBorders>
              <w:top w:val="single" w:sz="4" w:space="0" w:color="auto"/>
              <w:left w:val="single" w:sz="4" w:space="0" w:color="auto"/>
              <w:bottom w:val="single" w:sz="4" w:space="0" w:color="auto"/>
              <w:right w:val="single" w:sz="4" w:space="0" w:color="auto"/>
            </w:tcBorders>
            <w:vAlign w:val="center"/>
            <w:hideMark/>
          </w:tcPr>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6 hr.</w:t>
            </w:r>
          </w:p>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00:36-06:53</w:t>
            </w:r>
          </w:p>
        </w:tc>
        <w:tc>
          <w:tcPr>
            <w:tcW w:w="2160" w:type="dxa"/>
            <w:tcBorders>
              <w:top w:val="single" w:sz="4" w:space="0" w:color="auto"/>
              <w:left w:val="single" w:sz="4" w:space="0" w:color="auto"/>
              <w:bottom w:val="single" w:sz="4" w:space="0" w:color="auto"/>
              <w:right w:val="single" w:sz="4" w:space="0" w:color="auto"/>
            </w:tcBorders>
            <w:vAlign w:val="center"/>
            <w:hideMark/>
          </w:tcPr>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Stationary trough</w:t>
            </w:r>
          </w:p>
        </w:tc>
        <w:tc>
          <w:tcPr>
            <w:tcW w:w="3420" w:type="dxa"/>
            <w:tcBorders>
              <w:top w:val="single" w:sz="4" w:space="0" w:color="auto"/>
              <w:left w:val="single" w:sz="4" w:space="0" w:color="auto"/>
              <w:bottom w:val="single" w:sz="4" w:space="0" w:color="auto"/>
              <w:right w:val="single" w:sz="4" w:space="0" w:color="auto"/>
            </w:tcBorders>
            <w:vAlign w:val="center"/>
            <w:hideMark/>
          </w:tcPr>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Impacts rivers, water on the road, significant rainfall accumulation</w:t>
            </w:r>
          </w:p>
        </w:tc>
      </w:tr>
      <w:tr w:rsidR="00B02481" w:rsidTr="00D812B5">
        <w:trPr>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April 30, 2012</w:t>
            </w:r>
          </w:p>
        </w:tc>
        <w:tc>
          <w:tcPr>
            <w:tcW w:w="1530" w:type="dxa"/>
            <w:tcBorders>
              <w:top w:val="single" w:sz="4" w:space="0" w:color="auto"/>
              <w:left w:val="single" w:sz="4" w:space="0" w:color="auto"/>
              <w:bottom w:val="single" w:sz="4" w:space="0" w:color="auto"/>
              <w:right w:val="single" w:sz="4" w:space="0" w:color="auto"/>
            </w:tcBorders>
            <w:vAlign w:val="center"/>
            <w:hideMark/>
          </w:tcPr>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5 hr.</w:t>
            </w:r>
          </w:p>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17:55-22:21</w:t>
            </w:r>
          </w:p>
        </w:tc>
        <w:tc>
          <w:tcPr>
            <w:tcW w:w="2160" w:type="dxa"/>
            <w:tcBorders>
              <w:top w:val="single" w:sz="4" w:space="0" w:color="auto"/>
              <w:left w:val="single" w:sz="4" w:space="0" w:color="auto"/>
              <w:bottom w:val="single" w:sz="4" w:space="0" w:color="auto"/>
              <w:right w:val="single" w:sz="4" w:space="0" w:color="auto"/>
            </w:tcBorders>
            <w:vAlign w:val="center"/>
            <w:hideMark/>
          </w:tcPr>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Convective storm</w:t>
            </w:r>
          </w:p>
        </w:tc>
        <w:tc>
          <w:tcPr>
            <w:tcW w:w="3420" w:type="dxa"/>
            <w:tcBorders>
              <w:top w:val="single" w:sz="4" w:space="0" w:color="auto"/>
              <w:left w:val="single" w:sz="4" w:space="0" w:color="auto"/>
              <w:bottom w:val="single" w:sz="4" w:space="0" w:color="auto"/>
              <w:right w:val="single" w:sz="4" w:space="0" w:color="auto"/>
            </w:tcBorders>
            <w:vAlign w:val="center"/>
            <w:hideMark/>
          </w:tcPr>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Numerous showers over western Puerto Rico at the afternoon</w:t>
            </w:r>
          </w:p>
        </w:tc>
      </w:tr>
      <w:tr w:rsidR="00B02481" w:rsidTr="00D812B5">
        <w:trPr>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October 10, 2012</w:t>
            </w:r>
          </w:p>
        </w:tc>
        <w:tc>
          <w:tcPr>
            <w:tcW w:w="1530" w:type="dxa"/>
            <w:tcBorders>
              <w:top w:val="single" w:sz="4" w:space="0" w:color="auto"/>
              <w:left w:val="single" w:sz="4" w:space="0" w:color="auto"/>
              <w:bottom w:val="single" w:sz="4" w:space="0" w:color="auto"/>
              <w:right w:val="single" w:sz="4" w:space="0" w:color="auto"/>
            </w:tcBorders>
            <w:vAlign w:val="center"/>
            <w:hideMark/>
          </w:tcPr>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5 hr.</w:t>
            </w:r>
          </w:p>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16:10-21:43</w:t>
            </w:r>
          </w:p>
        </w:tc>
        <w:tc>
          <w:tcPr>
            <w:tcW w:w="2160" w:type="dxa"/>
            <w:tcBorders>
              <w:top w:val="single" w:sz="4" w:space="0" w:color="auto"/>
              <w:left w:val="single" w:sz="4" w:space="0" w:color="auto"/>
              <w:bottom w:val="single" w:sz="4" w:space="0" w:color="auto"/>
              <w:right w:val="single" w:sz="4" w:space="0" w:color="auto"/>
            </w:tcBorders>
            <w:vAlign w:val="center"/>
            <w:hideMark/>
          </w:tcPr>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Convective storm</w:t>
            </w:r>
          </w:p>
        </w:tc>
        <w:tc>
          <w:tcPr>
            <w:tcW w:w="3420" w:type="dxa"/>
            <w:tcBorders>
              <w:top w:val="single" w:sz="4" w:space="0" w:color="auto"/>
              <w:left w:val="single" w:sz="4" w:space="0" w:color="auto"/>
              <w:bottom w:val="single" w:sz="4" w:space="0" w:color="auto"/>
              <w:right w:val="single" w:sz="4" w:space="0" w:color="auto"/>
            </w:tcBorders>
            <w:vAlign w:val="center"/>
            <w:hideMark/>
          </w:tcPr>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Some urban flooding</w:t>
            </w:r>
          </w:p>
        </w:tc>
      </w:tr>
      <w:tr w:rsidR="00B02481" w:rsidTr="00D812B5">
        <w:trPr>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February 12, 2014</w:t>
            </w:r>
          </w:p>
        </w:tc>
        <w:tc>
          <w:tcPr>
            <w:tcW w:w="1530" w:type="dxa"/>
            <w:tcBorders>
              <w:top w:val="single" w:sz="4" w:space="0" w:color="auto"/>
              <w:left w:val="single" w:sz="4" w:space="0" w:color="auto"/>
              <w:bottom w:val="single" w:sz="4" w:space="0" w:color="auto"/>
              <w:right w:val="single" w:sz="4" w:space="0" w:color="auto"/>
            </w:tcBorders>
            <w:vAlign w:val="center"/>
          </w:tcPr>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7 hr.</w:t>
            </w:r>
          </w:p>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16:00-23:29</w:t>
            </w:r>
          </w:p>
          <w:p w:rsidR="00A8630B" w:rsidRDefault="00A8630B" w:rsidP="00D812B5">
            <w:pPr>
              <w:ind w:left="0"/>
              <w:jc w:val="center"/>
              <w:rPr>
                <w:rFonts w:ascii="Times New Roman" w:eastAsia="Calibri" w:hAnsi="Times New Roman" w:cs="Times New Roman"/>
              </w:rPr>
            </w:pPr>
          </w:p>
        </w:tc>
        <w:tc>
          <w:tcPr>
            <w:tcW w:w="2160" w:type="dxa"/>
            <w:tcBorders>
              <w:top w:val="single" w:sz="4" w:space="0" w:color="auto"/>
              <w:left w:val="single" w:sz="4" w:space="0" w:color="auto"/>
              <w:bottom w:val="single" w:sz="4" w:space="0" w:color="auto"/>
              <w:right w:val="single" w:sz="4" w:space="0" w:color="auto"/>
            </w:tcBorders>
            <w:vAlign w:val="center"/>
            <w:hideMark/>
          </w:tcPr>
          <w:p w:rsidR="00943BA6"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Heavy</w:t>
            </w:r>
          </w:p>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 xml:space="preserve"> convective storm</w:t>
            </w:r>
          </w:p>
        </w:tc>
        <w:tc>
          <w:tcPr>
            <w:tcW w:w="3420" w:type="dxa"/>
            <w:tcBorders>
              <w:top w:val="single" w:sz="4" w:space="0" w:color="auto"/>
              <w:left w:val="single" w:sz="4" w:space="0" w:color="auto"/>
              <w:bottom w:val="single" w:sz="4" w:space="0" w:color="auto"/>
              <w:right w:val="single" w:sz="4" w:space="0" w:color="auto"/>
            </w:tcBorders>
            <w:vAlign w:val="center"/>
            <w:hideMark/>
          </w:tcPr>
          <w:p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Reduced visibilities and ponding of water on roadways and low lying areas</w:t>
            </w:r>
          </w:p>
        </w:tc>
      </w:tr>
      <w:tr w:rsidR="00D22B11" w:rsidTr="00D812B5">
        <w:trPr>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rsidR="00A8630B" w:rsidRDefault="00D22B11" w:rsidP="00D812B5">
            <w:pPr>
              <w:ind w:left="0"/>
              <w:jc w:val="center"/>
              <w:rPr>
                <w:rFonts w:ascii="Times New Roman" w:eastAsia="Calibri" w:hAnsi="Times New Roman" w:cs="Times New Roman"/>
              </w:rPr>
            </w:pPr>
            <w:r w:rsidRPr="008D1B35">
              <w:rPr>
                <w:rFonts w:ascii="Times New Roman" w:eastAsia="Calibri" w:hAnsi="Times New Roman" w:cs="Times New Roman"/>
              </w:rPr>
              <w:t>May 06, 2014</w:t>
            </w:r>
          </w:p>
        </w:tc>
        <w:tc>
          <w:tcPr>
            <w:tcW w:w="1530" w:type="dxa"/>
            <w:tcBorders>
              <w:top w:val="single" w:sz="4" w:space="0" w:color="auto"/>
              <w:left w:val="single" w:sz="4" w:space="0" w:color="auto"/>
              <w:bottom w:val="single" w:sz="4" w:space="0" w:color="auto"/>
              <w:right w:val="single" w:sz="4" w:space="0" w:color="auto"/>
            </w:tcBorders>
            <w:vAlign w:val="center"/>
          </w:tcPr>
          <w:p w:rsidR="00A8630B" w:rsidRDefault="00EC01F4" w:rsidP="00D812B5">
            <w:pPr>
              <w:ind w:left="0"/>
              <w:jc w:val="center"/>
              <w:rPr>
                <w:rFonts w:ascii="Times New Roman" w:eastAsia="Calibri" w:hAnsi="Times New Roman" w:cs="Times New Roman"/>
              </w:rPr>
            </w:pPr>
            <w:r w:rsidRPr="008D1B35">
              <w:rPr>
                <w:rFonts w:ascii="Times New Roman" w:eastAsia="Calibri" w:hAnsi="Times New Roman" w:cs="Times New Roman"/>
              </w:rPr>
              <w:t>7 hr.</w:t>
            </w:r>
          </w:p>
          <w:p w:rsidR="00A8630B" w:rsidRDefault="00EC01F4" w:rsidP="00D812B5">
            <w:pPr>
              <w:ind w:left="0"/>
              <w:jc w:val="center"/>
              <w:rPr>
                <w:rFonts w:ascii="Times New Roman" w:eastAsia="Calibri" w:hAnsi="Times New Roman" w:cs="Times New Roman"/>
              </w:rPr>
            </w:pPr>
            <w:r w:rsidRPr="008D1B35">
              <w:rPr>
                <w:rFonts w:ascii="Times New Roman" w:eastAsia="Calibri" w:hAnsi="Times New Roman" w:cs="Times New Roman"/>
              </w:rPr>
              <w:t>16:45-23:59</w:t>
            </w:r>
          </w:p>
          <w:p w:rsidR="00A8630B" w:rsidRDefault="00A8630B" w:rsidP="00D812B5">
            <w:pPr>
              <w:ind w:left="0"/>
              <w:jc w:val="center"/>
              <w:rPr>
                <w:rFonts w:ascii="Times New Roman" w:eastAsia="Calibri" w:hAnsi="Times New Roman" w:cs="Times New Roman"/>
              </w:rPr>
            </w:pPr>
          </w:p>
        </w:tc>
        <w:tc>
          <w:tcPr>
            <w:tcW w:w="2160" w:type="dxa"/>
            <w:tcBorders>
              <w:top w:val="single" w:sz="4" w:space="0" w:color="auto"/>
              <w:left w:val="single" w:sz="4" w:space="0" w:color="auto"/>
              <w:bottom w:val="single" w:sz="4" w:space="0" w:color="auto"/>
              <w:right w:val="single" w:sz="4" w:space="0" w:color="auto"/>
            </w:tcBorders>
            <w:vAlign w:val="center"/>
            <w:hideMark/>
          </w:tcPr>
          <w:p w:rsidR="00A8630B" w:rsidRDefault="00D33DDE" w:rsidP="00D812B5">
            <w:pPr>
              <w:ind w:left="0"/>
              <w:jc w:val="center"/>
              <w:rPr>
                <w:rFonts w:ascii="Times New Roman" w:eastAsia="Calibri" w:hAnsi="Times New Roman" w:cs="Times New Roman"/>
              </w:rPr>
            </w:pPr>
            <w:r w:rsidRPr="008D1B35">
              <w:rPr>
                <w:rFonts w:ascii="Times New Roman" w:eastAsia="Calibri" w:hAnsi="Times New Roman" w:cs="Times New Roman"/>
              </w:rPr>
              <w:t>Convective storm</w:t>
            </w:r>
          </w:p>
        </w:tc>
        <w:tc>
          <w:tcPr>
            <w:tcW w:w="3420" w:type="dxa"/>
            <w:tcBorders>
              <w:top w:val="single" w:sz="4" w:space="0" w:color="auto"/>
              <w:left w:val="single" w:sz="4" w:space="0" w:color="auto"/>
              <w:bottom w:val="single" w:sz="4" w:space="0" w:color="auto"/>
              <w:right w:val="single" w:sz="4" w:space="0" w:color="auto"/>
            </w:tcBorders>
            <w:vAlign w:val="center"/>
            <w:hideMark/>
          </w:tcPr>
          <w:p w:rsidR="00943BA6" w:rsidRDefault="00D33DDE" w:rsidP="00D812B5">
            <w:pPr>
              <w:ind w:left="0"/>
              <w:jc w:val="center"/>
              <w:rPr>
                <w:rFonts w:ascii="Times New Roman" w:eastAsia="Calibri" w:hAnsi="Times New Roman" w:cs="Times New Roman"/>
              </w:rPr>
            </w:pPr>
            <w:r w:rsidRPr="008D1B35">
              <w:rPr>
                <w:rFonts w:ascii="Times New Roman" w:eastAsia="Calibri" w:hAnsi="Times New Roman" w:cs="Times New Roman"/>
              </w:rPr>
              <w:t xml:space="preserve">Street flooding </w:t>
            </w:r>
          </w:p>
          <w:p w:rsidR="00943BA6" w:rsidRDefault="00D33DDE" w:rsidP="00D812B5">
            <w:pPr>
              <w:ind w:left="0"/>
              <w:jc w:val="center"/>
              <w:rPr>
                <w:rFonts w:ascii="Times New Roman" w:eastAsia="Calibri" w:hAnsi="Times New Roman" w:cs="Times New Roman"/>
              </w:rPr>
            </w:pPr>
            <w:r w:rsidRPr="008D1B35">
              <w:rPr>
                <w:rFonts w:ascii="Times New Roman" w:eastAsia="Calibri" w:hAnsi="Times New Roman" w:cs="Times New Roman"/>
              </w:rPr>
              <w:t xml:space="preserve">and reduced </w:t>
            </w:r>
          </w:p>
          <w:p w:rsidR="00A8630B" w:rsidRDefault="00D33DDE" w:rsidP="00D812B5">
            <w:pPr>
              <w:ind w:left="0"/>
              <w:jc w:val="center"/>
              <w:rPr>
                <w:rFonts w:ascii="Times New Roman" w:eastAsia="Calibri" w:hAnsi="Times New Roman" w:cs="Times New Roman"/>
              </w:rPr>
            </w:pPr>
            <w:proofErr w:type="gramStart"/>
            <w:r w:rsidRPr="008D1B35">
              <w:rPr>
                <w:rFonts w:ascii="Times New Roman" w:eastAsia="Calibri" w:hAnsi="Times New Roman" w:cs="Times New Roman"/>
              </w:rPr>
              <w:t>visibility</w:t>
            </w:r>
            <w:proofErr w:type="gramEnd"/>
            <w:r w:rsidRPr="008D1B35">
              <w:rPr>
                <w:rFonts w:ascii="Times New Roman" w:eastAsia="Calibri" w:hAnsi="Times New Roman" w:cs="Times New Roman"/>
              </w:rPr>
              <w:t xml:space="preserve"> on the highways.</w:t>
            </w:r>
          </w:p>
        </w:tc>
      </w:tr>
      <w:tr w:rsidR="00D22B11" w:rsidTr="00D812B5">
        <w:trPr>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rsidR="00A8630B" w:rsidRDefault="00D22B11" w:rsidP="00D812B5">
            <w:pPr>
              <w:ind w:left="0"/>
              <w:jc w:val="center"/>
              <w:rPr>
                <w:rFonts w:ascii="Times New Roman" w:eastAsia="Calibri" w:hAnsi="Times New Roman" w:cs="Times New Roman"/>
              </w:rPr>
            </w:pPr>
            <w:r w:rsidRPr="008D1B35">
              <w:rPr>
                <w:rFonts w:ascii="Times New Roman" w:eastAsia="Calibri" w:hAnsi="Times New Roman" w:cs="Times New Roman"/>
              </w:rPr>
              <w:t>May 21, 2014</w:t>
            </w:r>
          </w:p>
        </w:tc>
        <w:tc>
          <w:tcPr>
            <w:tcW w:w="1530" w:type="dxa"/>
            <w:tcBorders>
              <w:top w:val="single" w:sz="4" w:space="0" w:color="auto"/>
              <w:left w:val="single" w:sz="4" w:space="0" w:color="auto"/>
              <w:bottom w:val="single" w:sz="4" w:space="0" w:color="auto"/>
              <w:right w:val="single" w:sz="4" w:space="0" w:color="auto"/>
            </w:tcBorders>
            <w:vAlign w:val="center"/>
          </w:tcPr>
          <w:p w:rsidR="00A8630B" w:rsidRDefault="00EC01F4" w:rsidP="00D812B5">
            <w:pPr>
              <w:ind w:left="0"/>
              <w:jc w:val="center"/>
              <w:rPr>
                <w:rFonts w:ascii="Times New Roman" w:eastAsia="Calibri" w:hAnsi="Times New Roman" w:cs="Times New Roman"/>
              </w:rPr>
            </w:pPr>
            <w:r w:rsidRPr="008D1B35">
              <w:rPr>
                <w:rFonts w:ascii="Times New Roman" w:eastAsia="Calibri" w:hAnsi="Times New Roman" w:cs="Times New Roman"/>
              </w:rPr>
              <w:t>7 hr.</w:t>
            </w:r>
          </w:p>
          <w:p w:rsidR="00A8630B" w:rsidRDefault="00EC01F4" w:rsidP="00D812B5">
            <w:pPr>
              <w:ind w:left="0"/>
              <w:jc w:val="center"/>
              <w:rPr>
                <w:rFonts w:ascii="Times New Roman" w:eastAsia="Calibri" w:hAnsi="Times New Roman" w:cs="Times New Roman"/>
              </w:rPr>
            </w:pPr>
            <w:r w:rsidRPr="008D1B35">
              <w:rPr>
                <w:rFonts w:ascii="Times New Roman" w:eastAsia="Calibri" w:hAnsi="Times New Roman" w:cs="Times New Roman"/>
              </w:rPr>
              <w:t>16:46-23:00</w:t>
            </w:r>
          </w:p>
          <w:p w:rsidR="00A8630B" w:rsidRDefault="00A8630B" w:rsidP="00D812B5">
            <w:pPr>
              <w:ind w:left="0"/>
              <w:jc w:val="center"/>
              <w:rPr>
                <w:rFonts w:ascii="Times New Roman" w:eastAsia="Calibri" w:hAnsi="Times New Roman" w:cs="Times New Roman"/>
              </w:rPr>
            </w:pPr>
          </w:p>
        </w:tc>
        <w:tc>
          <w:tcPr>
            <w:tcW w:w="2160" w:type="dxa"/>
            <w:tcBorders>
              <w:top w:val="single" w:sz="4" w:space="0" w:color="auto"/>
              <w:left w:val="single" w:sz="4" w:space="0" w:color="auto"/>
              <w:bottom w:val="single" w:sz="4" w:space="0" w:color="auto"/>
              <w:right w:val="single" w:sz="4" w:space="0" w:color="auto"/>
            </w:tcBorders>
            <w:vAlign w:val="center"/>
            <w:hideMark/>
          </w:tcPr>
          <w:p w:rsidR="00943BA6" w:rsidRDefault="00C84E6A" w:rsidP="00D812B5">
            <w:pPr>
              <w:ind w:left="0"/>
              <w:jc w:val="center"/>
              <w:rPr>
                <w:rFonts w:ascii="Times New Roman" w:eastAsia="Calibri" w:hAnsi="Times New Roman" w:cs="Times New Roman"/>
              </w:rPr>
            </w:pPr>
            <w:r w:rsidRPr="008D1B35">
              <w:rPr>
                <w:rFonts w:ascii="Times New Roman" w:eastAsia="Calibri" w:hAnsi="Times New Roman" w:cs="Times New Roman"/>
              </w:rPr>
              <w:t xml:space="preserve">Heavy </w:t>
            </w:r>
          </w:p>
          <w:p w:rsidR="00A8630B" w:rsidRDefault="00C84E6A" w:rsidP="00D812B5">
            <w:pPr>
              <w:ind w:left="0"/>
              <w:jc w:val="center"/>
              <w:rPr>
                <w:rFonts w:ascii="Times New Roman" w:eastAsia="Calibri" w:hAnsi="Times New Roman" w:cs="Times New Roman"/>
              </w:rPr>
            </w:pPr>
            <w:r w:rsidRPr="008D1B35">
              <w:rPr>
                <w:rFonts w:ascii="Times New Roman" w:eastAsia="Calibri" w:hAnsi="Times New Roman" w:cs="Times New Roman"/>
              </w:rPr>
              <w:t>convective storm</w:t>
            </w:r>
          </w:p>
        </w:tc>
        <w:tc>
          <w:tcPr>
            <w:tcW w:w="3420" w:type="dxa"/>
            <w:tcBorders>
              <w:top w:val="single" w:sz="4" w:space="0" w:color="auto"/>
              <w:left w:val="single" w:sz="4" w:space="0" w:color="auto"/>
              <w:bottom w:val="single" w:sz="4" w:space="0" w:color="auto"/>
              <w:right w:val="single" w:sz="4" w:space="0" w:color="auto"/>
            </w:tcBorders>
            <w:vAlign w:val="center"/>
            <w:hideMark/>
          </w:tcPr>
          <w:p w:rsidR="00A8630B" w:rsidRDefault="00C84E6A" w:rsidP="00D812B5">
            <w:pPr>
              <w:ind w:left="0"/>
              <w:jc w:val="center"/>
              <w:rPr>
                <w:rFonts w:ascii="Times New Roman" w:eastAsia="Calibri" w:hAnsi="Times New Roman" w:cs="Times New Roman"/>
              </w:rPr>
            </w:pPr>
            <w:r w:rsidRPr="008D1B35">
              <w:rPr>
                <w:rFonts w:ascii="Times New Roman" w:eastAsia="Calibri" w:hAnsi="Times New Roman" w:cs="Times New Roman"/>
              </w:rPr>
              <w:t>The water covers the roadway.</w:t>
            </w:r>
            <w:r w:rsidR="00FD5E3D" w:rsidRPr="008D1B35">
              <w:rPr>
                <w:rFonts w:ascii="Times New Roman" w:eastAsia="Calibri" w:hAnsi="Times New Roman" w:cs="Times New Roman"/>
              </w:rPr>
              <w:t xml:space="preserve"> Ponding of water on roadways</w:t>
            </w:r>
          </w:p>
        </w:tc>
      </w:tr>
      <w:tr w:rsidR="00D22B11" w:rsidTr="00D812B5">
        <w:trPr>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rsidR="00A8630B" w:rsidRDefault="00D22B11" w:rsidP="00D812B5">
            <w:pPr>
              <w:ind w:left="0"/>
              <w:jc w:val="center"/>
              <w:rPr>
                <w:rFonts w:ascii="Times New Roman" w:eastAsia="Calibri" w:hAnsi="Times New Roman" w:cs="Times New Roman"/>
              </w:rPr>
            </w:pPr>
            <w:r w:rsidRPr="008D1B35">
              <w:rPr>
                <w:rFonts w:ascii="Times New Roman" w:eastAsia="Calibri" w:hAnsi="Times New Roman" w:cs="Times New Roman"/>
              </w:rPr>
              <w:t>June 29, 2014</w:t>
            </w:r>
          </w:p>
        </w:tc>
        <w:tc>
          <w:tcPr>
            <w:tcW w:w="1530" w:type="dxa"/>
            <w:tcBorders>
              <w:top w:val="single" w:sz="4" w:space="0" w:color="auto"/>
              <w:left w:val="single" w:sz="4" w:space="0" w:color="auto"/>
              <w:bottom w:val="single" w:sz="4" w:space="0" w:color="auto"/>
              <w:right w:val="single" w:sz="4" w:space="0" w:color="auto"/>
            </w:tcBorders>
            <w:vAlign w:val="center"/>
          </w:tcPr>
          <w:p w:rsidR="00A8630B" w:rsidRDefault="00EC01F4" w:rsidP="00D812B5">
            <w:pPr>
              <w:ind w:left="0"/>
              <w:jc w:val="center"/>
              <w:rPr>
                <w:rFonts w:ascii="Times New Roman" w:eastAsia="Calibri" w:hAnsi="Times New Roman" w:cs="Times New Roman"/>
              </w:rPr>
            </w:pPr>
            <w:r w:rsidRPr="008D1B35">
              <w:rPr>
                <w:rFonts w:ascii="Times New Roman" w:eastAsia="Calibri" w:hAnsi="Times New Roman" w:cs="Times New Roman"/>
              </w:rPr>
              <w:t>5 hr.</w:t>
            </w:r>
          </w:p>
          <w:p w:rsidR="00A8630B" w:rsidRDefault="00EC01F4" w:rsidP="00D812B5">
            <w:pPr>
              <w:ind w:left="0"/>
              <w:jc w:val="center"/>
              <w:rPr>
                <w:rFonts w:ascii="Times New Roman" w:eastAsia="Calibri" w:hAnsi="Times New Roman" w:cs="Times New Roman"/>
              </w:rPr>
            </w:pPr>
            <w:r w:rsidRPr="008D1B35">
              <w:rPr>
                <w:rFonts w:ascii="Times New Roman" w:eastAsia="Calibri" w:hAnsi="Times New Roman" w:cs="Times New Roman"/>
              </w:rPr>
              <w:t>17:00-22:00</w:t>
            </w:r>
          </w:p>
          <w:p w:rsidR="00A8630B" w:rsidRDefault="00A8630B" w:rsidP="00D812B5">
            <w:pPr>
              <w:ind w:left="0"/>
              <w:jc w:val="center"/>
              <w:rPr>
                <w:rFonts w:ascii="Times New Roman" w:eastAsia="Calibri" w:hAnsi="Times New Roman" w:cs="Times New Roman"/>
              </w:rPr>
            </w:pPr>
          </w:p>
        </w:tc>
        <w:tc>
          <w:tcPr>
            <w:tcW w:w="2160" w:type="dxa"/>
            <w:tcBorders>
              <w:top w:val="single" w:sz="4" w:space="0" w:color="auto"/>
              <w:left w:val="single" w:sz="4" w:space="0" w:color="auto"/>
              <w:bottom w:val="single" w:sz="4" w:space="0" w:color="auto"/>
              <w:right w:val="single" w:sz="4" w:space="0" w:color="auto"/>
            </w:tcBorders>
            <w:vAlign w:val="center"/>
            <w:hideMark/>
          </w:tcPr>
          <w:p w:rsidR="00A8630B" w:rsidRDefault="006E4B24" w:rsidP="00D812B5">
            <w:pPr>
              <w:ind w:left="0"/>
              <w:jc w:val="center"/>
              <w:rPr>
                <w:rFonts w:ascii="Times New Roman" w:eastAsia="Calibri" w:hAnsi="Times New Roman" w:cs="Times New Roman"/>
              </w:rPr>
            </w:pPr>
            <w:r w:rsidRPr="008D1B35">
              <w:rPr>
                <w:rFonts w:ascii="Times New Roman" w:eastAsia="Calibri" w:hAnsi="Times New Roman" w:cs="Times New Roman"/>
              </w:rPr>
              <w:t>Convective storm</w:t>
            </w:r>
          </w:p>
        </w:tc>
        <w:tc>
          <w:tcPr>
            <w:tcW w:w="3420" w:type="dxa"/>
            <w:tcBorders>
              <w:top w:val="single" w:sz="4" w:space="0" w:color="auto"/>
              <w:left w:val="single" w:sz="4" w:space="0" w:color="auto"/>
              <w:bottom w:val="single" w:sz="4" w:space="0" w:color="auto"/>
              <w:right w:val="single" w:sz="4" w:space="0" w:color="auto"/>
            </w:tcBorders>
            <w:vAlign w:val="center"/>
            <w:hideMark/>
          </w:tcPr>
          <w:p w:rsidR="00943BA6" w:rsidRDefault="00FD5E3D" w:rsidP="00D812B5">
            <w:pPr>
              <w:ind w:left="0"/>
              <w:jc w:val="center"/>
              <w:rPr>
                <w:rFonts w:ascii="Times New Roman" w:eastAsia="Calibri" w:hAnsi="Times New Roman" w:cs="Times New Roman"/>
              </w:rPr>
            </w:pPr>
            <w:r w:rsidRPr="008D1B35">
              <w:rPr>
                <w:rFonts w:ascii="Times New Roman" w:eastAsia="Calibri" w:hAnsi="Times New Roman" w:cs="Times New Roman"/>
              </w:rPr>
              <w:t>The shower activity</w:t>
            </w:r>
          </w:p>
          <w:p w:rsidR="00A8630B" w:rsidRDefault="00FD5E3D" w:rsidP="00D812B5">
            <w:pPr>
              <w:ind w:left="0"/>
              <w:jc w:val="center"/>
              <w:rPr>
                <w:rFonts w:ascii="Times New Roman" w:eastAsia="Calibri" w:hAnsi="Times New Roman" w:cs="Times New Roman"/>
              </w:rPr>
            </w:pPr>
            <w:r w:rsidRPr="008D1B35">
              <w:rPr>
                <w:rFonts w:ascii="Times New Roman" w:eastAsia="Calibri" w:hAnsi="Times New Roman" w:cs="Times New Roman"/>
              </w:rPr>
              <w:t xml:space="preserve"> produced periods of moderate to locally downpours</w:t>
            </w:r>
          </w:p>
        </w:tc>
      </w:tr>
      <w:tr w:rsidR="00D22B11" w:rsidTr="00D812B5">
        <w:trPr>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rsidR="00A8630B" w:rsidRDefault="00D22B11" w:rsidP="00D812B5">
            <w:pPr>
              <w:ind w:left="0"/>
              <w:jc w:val="center"/>
              <w:rPr>
                <w:rFonts w:ascii="Times New Roman" w:eastAsia="Calibri" w:hAnsi="Times New Roman" w:cs="Times New Roman"/>
              </w:rPr>
            </w:pPr>
            <w:r w:rsidRPr="008D1B35">
              <w:rPr>
                <w:rFonts w:ascii="Times New Roman" w:eastAsia="Calibri" w:hAnsi="Times New Roman" w:cs="Times New Roman"/>
              </w:rPr>
              <w:t>June 30, 2014</w:t>
            </w:r>
          </w:p>
        </w:tc>
        <w:tc>
          <w:tcPr>
            <w:tcW w:w="1530" w:type="dxa"/>
            <w:tcBorders>
              <w:top w:val="single" w:sz="4" w:space="0" w:color="auto"/>
              <w:left w:val="single" w:sz="4" w:space="0" w:color="auto"/>
              <w:bottom w:val="single" w:sz="4" w:space="0" w:color="auto"/>
              <w:right w:val="single" w:sz="4" w:space="0" w:color="auto"/>
            </w:tcBorders>
            <w:vAlign w:val="center"/>
          </w:tcPr>
          <w:p w:rsidR="00A8630B" w:rsidRDefault="00EC01F4" w:rsidP="00D812B5">
            <w:pPr>
              <w:ind w:left="0"/>
              <w:jc w:val="center"/>
              <w:rPr>
                <w:rFonts w:ascii="Times New Roman" w:eastAsia="Calibri" w:hAnsi="Times New Roman" w:cs="Times New Roman"/>
              </w:rPr>
            </w:pPr>
            <w:r w:rsidRPr="008D1B35">
              <w:rPr>
                <w:rFonts w:ascii="Times New Roman" w:eastAsia="Calibri" w:hAnsi="Times New Roman" w:cs="Times New Roman"/>
              </w:rPr>
              <w:t>4 hr.</w:t>
            </w:r>
          </w:p>
          <w:p w:rsidR="00A8630B" w:rsidRDefault="00EC01F4" w:rsidP="00D812B5">
            <w:pPr>
              <w:ind w:left="0"/>
              <w:jc w:val="center"/>
              <w:rPr>
                <w:rFonts w:ascii="Times New Roman" w:eastAsia="Calibri" w:hAnsi="Times New Roman" w:cs="Times New Roman"/>
              </w:rPr>
            </w:pPr>
            <w:r w:rsidRPr="008D1B35">
              <w:rPr>
                <w:rFonts w:ascii="Times New Roman" w:eastAsia="Calibri" w:hAnsi="Times New Roman" w:cs="Times New Roman"/>
              </w:rPr>
              <w:t>16:00-20:15</w:t>
            </w:r>
          </w:p>
          <w:p w:rsidR="00A8630B" w:rsidRDefault="00A8630B" w:rsidP="00D812B5">
            <w:pPr>
              <w:ind w:left="0"/>
              <w:jc w:val="center"/>
              <w:rPr>
                <w:rFonts w:ascii="Times New Roman" w:eastAsia="Calibri" w:hAnsi="Times New Roman" w:cs="Times New Roman"/>
              </w:rPr>
            </w:pPr>
          </w:p>
        </w:tc>
        <w:tc>
          <w:tcPr>
            <w:tcW w:w="2160" w:type="dxa"/>
            <w:tcBorders>
              <w:top w:val="single" w:sz="4" w:space="0" w:color="auto"/>
              <w:left w:val="single" w:sz="4" w:space="0" w:color="auto"/>
              <w:bottom w:val="single" w:sz="4" w:space="0" w:color="auto"/>
              <w:right w:val="single" w:sz="4" w:space="0" w:color="auto"/>
            </w:tcBorders>
            <w:vAlign w:val="center"/>
            <w:hideMark/>
          </w:tcPr>
          <w:p w:rsidR="00A8630B" w:rsidRDefault="00953B06" w:rsidP="00D812B5">
            <w:pPr>
              <w:ind w:left="0"/>
              <w:jc w:val="center"/>
              <w:rPr>
                <w:rFonts w:ascii="Times New Roman" w:eastAsia="Calibri" w:hAnsi="Times New Roman" w:cs="Times New Roman"/>
              </w:rPr>
            </w:pPr>
            <w:r w:rsidRPr="008D1B35">
              <w:rPr>
                <w:rFonts w:ascii="Times New Roman" w:eastAsia="Calibri" w:hAnsi="Times New Roman" w:cs="Times New Roman"/>
              </w:rPr>
              <w:t>Thunderstorms associated to the leading edge of a tropical wave</w:t>
            </w:r>
          </w:p>
        </w:tc>
        <w:tc>
          <w:tcPr>
            <w:tcW w:w="3420" w:type="dxa"/>
            <w:tcBorders>
              <w:top w:val="single" w:sz="4" w:space="0" w:color="auto"/>
              <w:left w:val="single" w:sz="4" w:space="0" w:color="auto"/>
              <w:bottom w:val="single" w:sz="4" w:space="0" w:color="auto"/>
              <w:right w:val="single" w:sz="4" w:space="0" w:color="auto"/>
            </w:tcBorders>
            <w:vAlign w:val="center"/>
            <w:hideMark/>
          </w:tcPr>
          <w:p w:rsidR="00943BA6" w:rsidRDefault="00953B06" w:rsidP="00D812B5">
            <w:pPr>
              <w:ind w:left="0"/>
              <w:jc w:val="center"/>
              <w:rPr>
                <w:rFonts w:ascii="Times New Roman" w:eastAsia="Calibri" w:hAnsi="Times New Roman" w:cs="Times New Roman"/>
              </w:rPr>
            </w:pPr>
            <w:r w:rsidRPr="008D1B35">
              <w:rPr>
                <w:rFonts w:ascii="Times New Roman" w:eastAsia="Calibri" w:hAnsi="Times New Roman" w:cs="Times New Roman"/>
              </w:rPr>
              <w:t>Moderate to heavy rain,</w:t>
            </w:r>
          </w:p>
          <w:p w:rsidR="00943BA6" w:rsidRDefault="00953B06" w:rsidP="00D812B5">
            <w:pPr>
              <w:ind w:left="0"/>
              <w:jc w:val="center"/>
              <w:rPr>
                <w:rFonts w:ascii="Times New Roman" w:eastAsia="Calibri" w:hAnsi="Times New Roman" w:cs="Times New Roman"/>
              </w:rPr>
            </w:pPr>
            <w:r w:rsidRPr="008D1B35">
              <w:rPr>
                <w:rFonts w:ascii="Times New Roman" w:eastAsia="Calibri" w:hAnsi="Times New Roman" w:cs="Times New Roman"/>
              </w:rPr>
              <w:t xml:space="preserve"> u</w:t>
            </w:r>
            <w:r w:rsidR="001F5587" w:rsidRPr="008D1B35">
              <w:rPr>
                <w:rFonts w:ascii="Times New Roman" w:eastAsia="Calibri" w:hAnsi="Times New Roman" w:cs="Times New Roman"/>
              </w:rPr>
              <w:t xml:space="preserve">rban and small </w:t>
            </w:r>
          </w:p>
          <w:p w:rsidR="00A8630B" w:rsidRDefault="001F5587" w:rsidP="00D812B5">
            <w:pPr>
              <w:ind w:left="0"/>
              <w:jc w:val="center"/>
              <w:rPr>
                <w:rFonts w:ascii="Times New Roman" w:eastAsia="Calibri" w:hAnsi="Times New Roman" w:cs="Times New Roman"/>
              </w:rPr>
            </w:pPr>
            <w:r w:rsidRPr="008D1B35">
              <w:rPr>
                <w:rFonts w:ascii="Times New Roman" w:eastAsia="Calibri" w:hAnsi="Times New Roman" w:cs="Times New Roman"/>
              </w:rPr>
              <w:t>stream flood advisory</w:t>
            </w:r>
          </w:p>
        </w:tc>
      </w:tr>
      <w:tr w:rsidR="00D22B11" w:rsidTr="00D812B5">
        <w:trPr>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rsidR="00A8630B" w:rsidRDefault="00D22B11" w:rsidP="00D812B5">
            <w:pPr>
              <w:ind w:left="0"/>
              <w:jc w:val="center"/>
              <w:rPr>
                <w:rFonts w:ascii="Times New Roman" w:eastAsia="Calibri" w:hAnsi="Times New Roman" w:cs="Times New Roman"/>
              </w:rPr>
            </w:pPr>
            <w:r w:rsidRPr="008D1B35">
              <w:rPr>
                <w:rFonts w:ascii="Times New Roman" w:eastAsia="Calibri" w:hAnsi="Times New Roman" w:cs="Times New Roman"/>
              </w:rPr>
              <w:t>July 05, 2014</w:t>
            </w:r>
          </w:p>
        </w:tc>
        <w:tc>
          <w:tcPr>
            <w:tcW w:w="1530" w:type="dxa"/>
            <w:tcBorders>
              <w:top w:val="single" w:sz="4" w:space="0" w:color="auto"/>
              <w:left w:val="single" w:sz="4" w:space="0" w:color="auto"/>
              <w:bottom w:val="single" w:sz="4" w:space="0" w:color="auto"/>
              <w:right w:val="single" w:sz="4" w:space="0" w:color="auto"/>
            </w:tcBorders>
            <w:vAlign w:val="center"/>
          </w:tcPr>
          <w:p w:rsidR="00A8630B" w:rsidRDefault="008C0E84" w:rsidP="00D812B5">
            <w:pPr>
              <w:ind w:left="0"/>
              <w:jc w:val="center"/>
              <w:rPr>
                <w:rFonts w:ascii="Times New Roman" w:eastAsia="Calibri" w:hAnsi="Times New Roman" w:cs="Times New Roman"/>
              </w:rPr>
            </w:pPr>
            <w:r w:rsidRPr="008D1B35">
              <w:rPr>
                <w:rFonts w:ascii="Times New Roman" w:eastAsia="Calibri" w:hAnsi="Times New Roman" w:cs="Times New Roman"/>
              </w:rPr>
              <w:t>4</w:t>
            </w:r>
            <w:r w:rsidR="00EC01F4" w:rsidRPr="008D1B35">
              <w:rPr>
                <w:rFonts w:ascii="Times New Roman" w:eastAsia="Calibri" w:hAnsi="Times New Roman" w:cs="Times New Roman"/>
              </w:rPr>
              <w:t xml:space="preserve"> hr.</w:t>
            </w:r>
          </w:p>
          <w:p w:rsidR="00A8630B" w:rsidRDefault="008C0E84" w:rsidP="00D812B5">
            <w:pPr>
              <w:ind w:left="0"/>
              <w:jc w:val="center"/>
              <w:rPr>
                <w:rFonts w:ascii="Times New Roman" w:eastAsia="Calibri" w:hAnsi="Times New Roman" w:cs="Times New Roman"/>
              </w:rPr>
            </w:pPr>
            <w:r w:rsidRPr="008D1B35">
              <w:rPr>
                <w:rFonts w:ascii="Times New Roman" w:eastAsia="Calibri" w:hAnsi="Times New Roman" w:cs="Times New Roman"/>
              </w:rPr>
              <w:t>16:44-20:00</w:t>
            </w:r>
          </w:p>
          <w:p w:rsidR="00A8630B" w:rsidRDefault="00A8630B" w:rsidP="00D812B5">
            <w:pPr>
              <w:ind w:left="0"/>
              <w:jc w:val="center"/>
              <w:rPr>
                <w:rFonts w:ascii="Times New Roman" w:eastAsia="Calibri" w:hAnsi="Times New Roman" w:cs="Times New Roman"/>
              </w:rPr>
            </w:pPr>
          </w:p>
        </w:tc>
        <w:tc>
          <w:tcPr>
            <w:tcW w:w="2160" w:type="dxa"/>
            <w:tcBorders>
              <w:top w:val="single" w:sz="4" w:space="0" w:color="auto"/>
              <w:left w:val="single" w:sz="4" w:space="0" w:color="auto"/>
              <w:bottom w:val="single" w:sz="4" w:space="0" w:color="auto"/>
              <w:right w:val="single" w:sz="4" w:space="0" w:color="auto"/>
            </w:tcBorders>
            <w:vAlign w:val="center"/>
            <w:hideMark/>
          </w:tcPr>
          <w:p w:rsidR="00A8630B" w:rsidRDefault="004353C0" w:rsidP="00D812B5">
            <w:pPr>
              <w:ind w:left="0"/>
              <w:jc w:val="center"/>
              <w:rPr>
                <w:rFonts w:ascii="Times New Roman" w:eastAsia="Calibri" w:hAnsi="Times New Roman" w:cs="Times New Roman"/>
              </w:rPr>
            </w:pPr>
            <w:r w:rsidRPr="008D1B35">
              <w:rPr>
                <w:rFonts w:ascii="Times New Roman" w:eastAsia="Calibri" w:hAnsi="Times New Roman" w:cs="Times New Roman"/>
              </w:rPr>
              <w:t>Convective storm</w:t>
            </w:r>
          </w:p>
        </w:tc>
        <w:tc>
          <w:tcPr>
            <w:tcW w:w="3420" w:type="dxa"/>
            <w:tcBorders>
              <w:top w:val="single" w:sz="4" w:space="0" w:color="auto"/>
              <w:left w:val="single" w:sz="4" w:space="0" w:color="auto"/>
              <w:bottom w:val="single" w:sz="4" w:space="0" w:color="auto"/>
              <w:right w:val="single" w:sz="4" w:space="0" w:color="auto"/>
            </w:tcBorders>
            <w:vAlign w:val="center"/>
            <w:hideMark/>
          </w:tcPr>
          <w:p w:rsidR="00A8630B" w:rsidRDefault="00D334D3" w:rsidP="00D812B5">
            <w:pPr>
              <w:ind w:left="0"/>
              <w:jc w:val="center"/>
              <w:rPr>
                <w:rFonts w:ascii="Times New Roman" w:eastAsia="Calibri" w:hAnsi="Times New Roman" w:cs="Times New Roman"/>
              </w:rPr>
            </w:pPr>
            <w:r w:rsidRPr="008D1B35">
              <w:rPr>
                <w:rFonts w:ascii="Times New Roman" w:eastAsia="Calibri" w:hAnsi="Times New Roman" w:cs="Times New Roman"/>
              </w:rPr>
              <w:t>Heavy rain, urban flood.</w:t>
            </w:r>
          </w:p>
        </w:tc>
      </w:tr>
    </w:tbl>
    <w:p w:rsidR="006A1E5C" w:rsidRDefault="006A1E5C" w:rsidP="0055232D">
      <w:pPr>
        <w:spacing w:line="480" w:lineRule="auto"/>
        <w:jc w:val="both"/>
      </w:pPr>
    </w:p>
    <w:p w:rsidR="00E16A0D" w:rsidRDefault="00B70C20" w:rsidP="0055232D">
      <w:pPr>
        <w:pStyle w:val="Heading2"/>
        <w:framePr w:w="4851" w:wrap="around"/>
      </w:pPr>
      <w:r>
        <w:t xml:space="preserve">  </w:t>
      </w:r>
      <w:bookmarkStart w:id="224" w:name="_Toc401057007"/>
      <w:r w:rsidR="00E16A0D">
        <w:t>Hydrologic Model Co</w:t>
      </w:r>
      <w:r w:rsidR="00025421">
        <w:t>mposition</w:t>
      </w:r>
      <w:bookmarkEnd w:id="224"/>
    </w:p>
    <w:p w:rsidR="00E94DE6" w:rsidRDefault="00E94DE6" w:rsidP="0055232D">
      <w:pPr>
        <w:spacing w:line="480" w:lineRule="auto"/>
        <w:rPr>
          <w:lang w:eastAsia="en-US"/>
        </w:rPr>
      </w:pPr>
    </w:p>
    <w:p w:rsidR="008D1B35" w:rsidRDefault="008D1B35" w:rsidP="0055232D">
      <w:pPr>
        <w:spacing w:line="480" w:lineRule="auto"/>
        <w:jc w:val="both"/>
        <w:rPr>
          <w:lang w:eastAsia="en-US"/>
        </w:rPr>
      </w:pPr>
    </w:p>
    <w:p w:rsidR="00B65E93" w:rsidRDefault="00BF5E0C" w:rsidP="0055232D">
      <w:pPr>
        <w:spacing w:line="480" w:lineRule="auto"/>
        <w:jc w:val="both"/>
      </w:pPr>
      <w:r>
        <w:rPr>
          <w:lang w:eastAsia="en-US"/>
        </w:rPr>
        <w:t>As mentioned above, the</w:t>
      </w:r>
      <w:r w:rsidRPr="008D1B35">
        <w:rPr>
          <w:lang w:eastAsia="en-US"/>
        </w:rPr>
        <w:t xml:space="preserve"> </w:t>
      </w:r>
      <w:r w:rsidR="00E94DE6" w:rsidRPr="008D1B35">
        <w:rPr>
          <w:lang w:eastAsia="en-US"/>
        </w:rPr>
        <w:t xml:space="preserve">hydrological Model used </w:t>
      </w:r>
      <w:r w:rsidR="00E7712E" w:rsidRPr="008D1B35">
        <w:rPr>
          <w:lang w:eastAsia="en-US"/>
        </w:rPr>
        <w:t>in this research</w:t>
      </w:r>
      <w:r w:rsidR="00847EA1" w:rsidRPr="008D1B35">
        <w:rPr>
          <w:lang w:eastAsia="en-US"/>
        </w:rPr>
        <w:t xml:space="preserve"> was </w:t>
      </w:r>
      <w:r w:rsidR="00C92394" w:rsidRPr="00C92394">
        <w:rPr>
          <w:i/>
          <w:lang w:eastAsia="en-US"/>
        </w:rPr>
        <w:t>Vflo</w:t>
      </w:r>
      <w:r w:rsidR="0055232D">
        <w:rPr>
          <w:lang w:eastAsia="en-US"/>
        </w:rPr>
        <w:t>.</w:t>
      </w:r>
      <w:r w:rsidR="00E7712E" w:rsidRPr="008D1B35">
        <w:rPr>
          <w:lang w:eastAsia="en-US"/>
        </w:rPr>
        <w:t xml:space="preserve"> </w:t>
      </w:r>
      <w:r>
        <w:rPr>
          <w:lang w:eastAsia="en-US"/>
        </w:rPr>
        <w:t>T</w:t>
      </w:r>
      <w:r w:rsidRPr="008D1B35">
        <w:rPr>
          <w:lang w:eastAsia="en-US"/>
        </w:rPr>
        <w:t xml:space="preserve">his </w:t>
      </w:r>
      <w:r w:rsidR="00E7712E" w:rsidRPr="008D1B35">
        <w:rPr>
          <w:lang w:eastAsia="en-US"/>
        </w:rPr>
        <w:t xml:space="preserve">model </w:t>
      </w:r>
      <w:r w:rsidR="009848E4">
        <w:rPr>
          <w:lang w:eastAsia="en-US"/>
        </w:rPr>
        <w:t>use</w:t>
      </w:r>
      <w:r>
        <w:rPr>
          <w:lang w:eastAsia="en-US"/>
        </w:rPr>
        <w:t>s</w:t>
      </w:r>
      <w:r w:rsidR="006A7588" w:rsidRPr="008D1B35">
        <w:rPr>
          <w:lang w:eastAsia="en-US"/>
        </w:rPr>
        <w:t xml:space="preserve"> finite element</w:t>
      </w:r>
      <w:r w:rsidR="009848E4">
        <w:rPr>
          <w:lang w:eastAsia="en-US"/>
        </w:rPr>
        <w:t>s</w:t>
      </w:r>
      <w:r w:rsidR="006A7588" w:rsidRPr="008D1B35">
        <w:rPr>
          <w:lang w:eastAsia="en-US"/>
        </w:rPr>
        <w:t xml:space="preserve"> </w:t>
      </w:r>
      <w:r w:rsidR="00BF1ECD" w:rsidRPr="008D1B35">
        <w:rPr>
          <w:lang w:eastAsia="en-US"/>
        </w:rPr>
        <w:t>that can simulate streamflow</w:t>
      </w:r>
      <w:r w:rsidR="00205216" w:rsidRPr="008D1B35">
        <w:rPr>
          <w:lang w:eastAsia="en-US"/>
        </w:rPr>
        <w:t xml:space="preserve"> based on geospatial </w:t>
      </w:r>
      <w:r w:rsidR="009848E4">
        <w:rPr>
          <w:lang w:eastAsia="en-US"/>
        </w:rPr>
        <w:t xml:space="preserve">data </w:t>
      </w:r>
      <w:r w:rsidR="00381F54">
        <w:rPr>
          <w:lang w:eastAsia="en-US"/>
        </w:rPr>
        <w:t>to simulate</w:t>
      </w:r>
      <w:r w:rsidR="00205216" w:rsidRPr="008D1B35">
        <w:rPr>
          <w:lang w:eastAsia="en-US"/>
        </w:rPr>
        <w:t xml:space="preserve"> interior locations in the drainage network and determine</w:t>
      </w:r>
      <w:r w:rsidR="001F6475" w:rsidRPr="008D1B35">
        <w:rPr>
          <w:lang w:eastAsia="en-US"/>
        </w:rPr>
        <w:t xml:space="preserve"> channel </w:t>
      </w:r>
      <w:r w:rsidR="0055232D">
        <w:rPr>
          <w:lang w:eastAsia="en-US"/>
        </w:rPr>
        <w:t>flow and overland flow.</w:t>
      </w:r>
      <w:r w:rsidR="001F6475" w:rsidRPr="008D1B35">
        <w:rPr>
          <w:lang w:eastAsia="en-US"/>
        </w:rPr>
        <w:t xml:space="preserve"> </w:t>
      </w:r>
      <w:r>
        <w:rPr>
          <w:lang w:eastAsia="en-US"/>
        </w:rPr>
        <w:lastRenderedPageBreak/>
        <w:t xml:space="preserve">It </w:t>
      </w:r>
      <w:r w:rsidR="001F6475" w:rsidRPr="008D1B35">
        <w:rPr>
          <w:lang w:eastAsia="en-US"/>
        </w:rPr>
        <w:t xml:space="preserve">was fundamental </w:t>
      </w:r>
      <w:r>
        <w:rPr>
          <w:lang w:eastAsia="en-US"/>
        </w:rPr>
        <w:t xml:space="preserve">to study the </w:t>
      </w:r>
      <w:r w:rsidR="001F6475" w:rsidRPr="008D1B35">
        <w:rPr>
          <w:lang w:eastAsia="en-US"/>
        </w:rPr>
        <w:t>physical configuration of the waters</w:t>
      </w:r>
      <w:r w:rsidR="00FF2D62" w:rsidRPr="008D1B35">
        <w:rPr>
          <w:lang w:eastAsia="en-US"/>
        </w:rPr>
        <w:t>hed</w:t>
      </w:r>
      <w:r w:rsidR="00B03F5F" w:rsidRPr="008D1B35">
        <w:rPr>
          <w:lang w:eastAsia="en-US"/>
        </w:rPr>
        <w:t>, such as a Digital Elevation Model (DEM)</w:t>
      </w:r>
      <w:r w:rsidR="00381F54">
        <w:rPr>
          <w:lang w:eastAsia="en-US"/>
        </w:rPr>
        <w:t>,</w:t>
      </w:r>
      <w:r w:rsidR="001E3F69" w:rsidRPr="008D1B35">
        <w:rPr>
          <w:lang w:eastAsia="en-US"/>
        </w:rPr>
        <w:t xml:space="preserve"> the topography digitalized</w:t>
      </w:r>
      <w:r w:rsidR="00C414A4" w:rsidRPr="008D1B35">
        <w:rPr>
          <w:lang w:eastAsia="en-US"/>
        </w:rPr>
        <w:t>, soils map</w:t>
      </w:r>
      <w:r w:rsidR="0055232D">
        <w:rPr>
          <w:lang w:eastAsia="en-US"/>
        </w:rPr>
        <w:t>, l</w:t>
      </w:r>
      <w:r w:rsidR="00C414A4" w:rsidRPr="008D1B35">
        <w:rPr>
          <w:lang w:eastAsia="en-US"/>
        </w:rPr>
        <w:t>and use map and inf</w:t>
      </w:r>
      <w:r w:rsidR="00421EC4">
        <w:rPr>
          <w:lang w:eastAsia="en-US"/>
        </w:rPr>
        <w:t>ormation about the basin. Some</w:t>
      </w:r>
      <w:r w:rsidR="00C414A4" w:rsidRPr="008D1B35">
        <w:rPr>
          <w:lang w:eastAsia="en-US"/>
        </w:rPr>
        <w:t xml:space="preserve"> </w:t>
      </w:r>
      <w:r w:rsidR="00825AF0" w:rsidRPr="008D1B35">
        <w:rPr>
          <w:lang w:eastAsia="en-US"/>
        </w:rPr>
        <w:t>hydrologic and hydraulic studies have been conducted</w:t>
      </w:r>
      <w:r w:rsidR="006A1E5C">
        <w:rPr>
          <w:lang w:eastAsia="en-US"/>
        </w:rPr>
        <w:t xml:space="preserve"> by</w:t>
      </w:r>
      <w:r w:rsidR="00AB0160">
        <w:rPr>
          <w:lang w:eastAsia="en-US"/>
        </w:rPr>
        <w:t xml:space="preserve"> </w:t>
      </w:r>
      <w:r w:rsidR="00AB0160" w:rsidRPr="00AB0160">
        <w:rPr>
          <w:i/>
        </w:rPr>
        <w:t>Sepulveda et al.,</w:t>
      </w:r>
      <w:r w:rsidR="00AB0160" w:rsidRPr="008D1B35">
        <w:t xml:space="preserve"> </w:t>
      </w:r>
      <w:r w:rsidR="00AB0160">
        <w:t>[</w:t>
      </w:r>
      <w:r w:rsidR="00AB0160" w:rsidRPr="008D1B35">
        <w:t>1996</w:t>
      </w:r>
      <w:r w:rsidR="00AB0160">
        <w:t xml:space="preserve">]; </w:t>
      </w:r>
      <w:proofErr w:type="spellStart"/>
      <w:r w:rsidR="00AB0160" w:rsidRPr="00EB4861">
        <w:rPr>
          <w:i/>
        </w:rPr>
        <w:t>Villalta</w:t>
      </w:r>
      <w:proofErr w:type="spellEnd"/>
      <w:r w:rsidR="00AB0160" w:rsidRPr="008D1B35">
        <w:t xml:space="preserve"> </w:t>
      </w:r>
      <w:r w:rsidR="00AB0160">
        <w:t>[</w:t>
      </w:r>
      <w:r w:rsidR="00AB0160" w:rsidRPr="008D1B35">
        <w:t>2004</w:t>
      </w:r>
      <w:r w:rsidR="00AB0160">
        <w:t>]</w:t>
      </w:r>
      <w:r w:rsidR="00AB0160" w:rsidRPr="008D1B35">
        <w:t xml:space="preserve">; </w:t>
      </w:r>
      <w:r w:rsidR="00825AF0" w:rsidRPr="00AB0160">
        <w:rPr>
          <w:i/>
        </w:rPr>
        <w:t>Prieto</w:t>
      </w:r>
      <w:r w:rsidR="00825AF0" w:rsidRPr="008D1B35">
        <w:t xml:space="preserve"> </w:t>
      </w:r>
      <w:r w:rsidR="00AB0160">
        <w:t>[2007]</w:t>
      </w:r>
      <w:r w:rsidR="00825AF0" w:rsidRPr="008D1B35">
        <w:t xml:space="preserve">; </w:t>
      </w:r>
      <w:r w:rsidR="00AB0160" w:rsidRPr="00AB0160">
        <w:rPr>
          <w:i/>
        </w:rPr>
        <w:t>Rojas</w:t>
      </w:r>
      <w:r w:rsidR="00AB0160">
        <w:t xml:space="preserve"> [2012]</w:t>
      </w:r>
      <w:r w:rsidR="00702494">
        <w:t xml:space="preserve">. </w:t>
      </w:r>
      <w:r w:rsidR="00E73E4C">
        <w:t>In addition, o</w:t>
      </w:r>
      <w:r w:rsidR="00B62BAF" w:rsidRPr="008D1B35">
        <w:t>ther studies by US Geological Survey (USGS)</w:t>
      </w:r>
      <w:r w:rsidR="00891CD6" w:rsidRPr="008D1B35">
        <w:t xml:space="preserve"> and </w:t>
      </w:r>
      <w:r w:rsidR="00A03860">
        <w:t>FEMA</w:t>
      </w:r>
      <w:r w:rsidR="00E73E4C">
        <w:t xml:space="preserve"> </w:t>
      </w:r>
      <w:r w:rsidR="00B65E93">
        <w:t>are used in this research like additional information.</w:t>
      </w:r>
    </w:p>
    <w:p w:rsidR="00702494" w:rsidRPr="008D1B35" w:rsidRDefault="00702494" w:rsidP="005D7A4E">
      <w:pPr>
        <w:spacing w:line="480" w:lineRule="auto"/>
        <w:jc w:val="both"/>
      </w:pPr>
    </w:p>
    <w:p w:rsidR="00E83A93" w:rsidRDefault="00E83A93" w:rsidP="005D7A4E">
      <w:pPr>
        <w:spacing w:line="480" w:lineRule="auto"/>
        <w:jc w:val="both"/>
      </w:pPr>
      <w:r w:rsidRPr="008D1B35">
        <w:t>Some stations from USGS were used to compare and validat</w:t>
      </w:r>
      <w:r w:rsidR="005D7A4E" w:rsidRPr="008D1B35">
        <w:t xml:space="preserve">e the runoff with the </w:t>
      </w:r>
      <w:r w:rsidR="007F6D54" w:rsidRPr="008D1B35">
        <w:t>result from hydrological model using radar data</w:t>
      </w:r>
      <w:r w:rsidR="00804F45" w:rsidRPr="008D1B35">
        <w:t>, see</w:t>
      </w:r>
      <w:r w:rsidR="00207C65">
        <w:t xml:space="preserve"> </w:t>
      </w:r>
      <w:r w:rsidR="00151743">
        <w:fldChar w:fldCharType="begin"/>
      </w:r>
      <w:r w:rsidR="00702494">
        <w:instrText xml:space="preserve"> REF _Ref399599400 \h </w:instrText>
      </w:r>
      <w:r w:rsidR="00151743">
        <w:fldChar w:fldCharType="separate"/>
      </w:r>
      <w:r w:rsidR="00480748">
        <w:t xml:space="preserve">Table </w:t>
      </w:r>
      <w:r w:rsidR="00480748">
        <w:rPr>
          <w:noProof/>
        </w:rPr>
        <w:t>4</w:t>
      </w:r>
      <w:r w:rsidR="00480748">
        <w:noBreakHyphen/>
      </w:r>
      <w:r w:rsidR="00480748">
        <w:rPr>
          <w:noProof/>
        </w:rPr>
        <w:t>7</w:t>
      </w:r>
      <w:r w:rsidR="00151743">
        <w:fldChar w:fldCharType="end"/>
      </w:r>
      <w:r w:rsidR="001534F7" w:rsidRPr="008D1B35">
        <w:t xml:space="preserve">, </w:t>
      </w:r>
      <w:r w:rsidR="00151743">
        <w:fldChar w:fldCharType="begin"/>
      </w:r>
      <w:r w:rsidR="00702494">
        <w:instrText xml:space="preserve"> REF _Ref399599423 \h </w:instrText>
      </w:r>
      <w:r w:rsidR="00151743">
        <w:fldChar w:fldCharType="separate"/>
      </w:r>
      <w:r w:rsidR="00480748">
        <w:t xml:space="preserve">Figure </w:t>
      </w:r>
      <w:r w:rsidR="00480748">
        <w:rPr>
          <w:noProof/>
        </w:rPr>
        <w:t>4</w:t>
      </w:r>
      <w:r w:rsidR="00480748">
        <w:noBreakHyphen/>
      </w:r>
      <w:r w:rsidR="00480748">
        <w:rPr>
          <w:noProof/>
        </w:rPr>
        <w:t>26</w:t>
      </w:r>
      <w:r w:rsidR="00151743">
        <w:fldChar w:fldCharType="end"/>
      </w:r>
      <w:r w:rsidR="00702494">
        <w:t xml:space="preserve"> </w:t>
      </w:r>
      <w:r w:rsidR="008D1B35" w:rsidRPr="008D1B35">
        <w:t xml:space="preserve">and </w:t>
      </w:r>
      <w:r w:rsidR="00151743">
        <w:fldChar w:fldCharType="begin"/>
      </w:r>
      <w:r w:rsidR="00702494">
        <w:instrText xml:space="preserve"> REF _Ref399599443 \h </w:instrText>
      </w:r>
      <w:r w:rsidR="00151743">
        <w:fldChar w:fldCharType="separate"/>
      </w:r>
      <w:r w:rsidR="00480748">
        <w:t xml:space="preserve">Figure </w:t>
      </w:r>
      <w:r w:rsidR="00480748">
        <w:rPr>
          <w:noProof/>
        </w:rPr>
        <w:t>4</w:t>
      </w:r>
      <w:r w:rsidR="00480748">
        <w:noBreakHyphen/>
      </w:r>
      <w:r w:rsidR="00480748">
        <w:rPr>
          <w:noProof/>
        </w:rPr>
        <w:t>27</w:t>
      </w:r>
      <w:r w:rsidR="00151743">
        <w:fldChar w:fldCharType="end"/>
      </w:r>
      <w:r w:rsidR="00804F45" w:rsidRPr="008D1B35">
        <w:t>.</w:t>
      </w:r>
    </w:p>
    <w:p w:rsidR="00702494" w:rsidRPr="008D1B35" w:rsidRDefault="00702494" w:rsidP="005D7A4E">
      <w:pPr>
        <w:spacing w:line="480" w:lineRule="auto"/>
        <w:jc w:val="both"/>
      </w:pPr>
    </w:p>
    <w:p w:rsidR="00271677" w:rsidRDefault="00702494" w:rsidP="00702494">
      <w:pPr>
        <w:pStyle w:val="Caption"/>
        <w:keepNext/>
        <w:jc w:val="center"/>
        <w:rPr>
          <w:sz w:val="23"/>
          <w:szCs w:val="23"/>
        </w:rPr>
      </w:pPr>
      <w:bookmarkStart w:id="225" w:name="_Ref399599400"/>
      <w:bookmarkStart w:id="226" w:name="_Toc401057028"/>
      <w:proofErr w:type="gramStart"/>
      <w:r>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7</w:t>
      </w:r>
      <w:r w:rsidR="00151743">
        <w:rPr>
          <w:noProof/>
        </w:rPr>
        <w:fldChar w:fldCharType="end"/>
      </w:r>
      <w:bookmarkEnd w:id="225"/>
      <w:r>
        <w:t>.</w:t>
      </w:r>
      <w:proofErr w:type="gramEnd"/>
      <w:r>
        <w:t xml:space="preserve"> </w:t>
      </w:r>
      <w:r>
        <w:rPr>
          <w:b w:val="0"/>
        </w:rPr>
        <w:t>USGS flow stations.</w:t>
      </w:r>
      <w:bookmarkEnd w:id="226"/>
    </w:p>
    <w:tbl>
      <w:tblPr>
        <w:tblW w:w="8741" w:type="dxa"/>
        <w:tblInd w:w="93" w:type="dxa"/>
        <w:tblLook w:val="04A0" w:firstRow="1" w:lastRow="0" w:firstColumn="1" w:lastColumn="0" w:noHBand="0" w:noVBand="1"/>
      </w:tblPr>
      <w:tblGrid>
        <w:gridCol w:w="967"/>
        <w:gridCol w:w="1339"/>
        <w:gridCol w:w="2389"/>
        <w:gridCol w:w="821"/>
        <w:gridCol w:w="810"/>
        <w:gridCol w:w="934"/>
        <w:gridCol w:w="1492"/>
      </w:tblGrid>
      <w:tr w:rsidR="00271677" w:rsidRPr="0096572F" w:rsidTr="007923F1">
        <w:trPr>
          <w:trHeight w:val="20"/>
        </w:trPr>
        <w:tc>
          <w:tcPr>
            <w:tcW w:w="967" w:type="dxa"/>
            <w:vMerge w:val="restart"/>
            <w:tcBorders>
              <w:top w:val="single" w:sz="8" w:space="0" w:color="auto"/>
              <w:left w:val="single" w:sz="8" w:space="0" w:color="auto"/>
              <w:bottom w:val="single" w:sz="12" w:space="0" w:color="000000"/>
              <w:right w:val="single" w:sz="8" w:space="0" w:color="auto"/>
            </w:tcBorders>
            <w:shd w:val="clear" w:color="auto" w:fill="auto"/>
            <w:noWrap/>
            <w:vAlign w:val="center"/>
            <w:hideMark/>
          </w:tcPr>
          <w:p w:rsidR="00271677" w:rsidRPr="00207C65" w:rsidRDefault="00271677" w:rsidP="00B44362">
            <w:pPr>
              <w:jc w:val="center"/>
              <w:rPr>
                <w:rFonts w:eastAsia="Times New Roman"/>
                <w:b/>
                <w:color w:val="000000"/>
              </w:rPr>
            </w:pPr>
            <w:r w:rsidRPr="00207C65">
              <w:rPr>
                <w:rFonts w:eastAsia="Times New Roman"/>
                <w:b/>
                <w:color w:val="000000"/>
              </w:rPr>
              <w:t>Source</w:t>
            </w:r>
          </w:p>
        </w:tc>
        <w:tc>
          <w:tcPr>
            <w:tcW w:w="1339" w:type="dxa"/>
            <w:vMerge w:val="restart"/>
            <w:tcBorders>
              <w:top w:val="single" w:sz="8" w:space="0" w:color="auto"/>
              <w:left w:val="single" w:sz="8" w:space="0" w:color="auto"/>
              <w:bottom w:val="single" w:sz="12" w:space="0" w:color="000000"/>
              <w:right w:val="single" w:sz="8" w:space="0" w:color="auto"/>
            </w:tcBorders>
            <w:shd w:val="clear" w:color="auto" w:fill="auto"/>
            <w:noWrap/>
            <w:vAlign w:val="center"/>
            <w:hideMark/>
          </w:tcPr>
          <w:p w:rsidR="00271677" w:rsidRPr="00207C65" w:rsidRDefault="00271677" w:rsidP="00B44362">
            <w:pPr>
              <w:jc w:val="center"/>
              <w:rPr>
                <w:rFonts w:eastAsia="Times New Roman"/>
                <w:b/>
                <w:color w:val="000000"/>
              </w:rPr>
            </w:pPr>
            <w:r w:rsidRPr="00207C65">
              <w:rPr>
                <w:rFonts w:eastAsia="Times New Roman"/>
                <w:b/>
                <w:color w:val="000000"/>
              </w:rPr>
              <w:t>ID Station</w:t>
            </w:r>
          </w:p>
        </w:tc>
        <w:tc>
          <w:tcPr>
            <w:tcW w:w="2389" w:type="dxa"/>
            <w:vMerge w:val="restart"/>
            <w:tcBorders>
              <w:top w:val="single" w:sz="8" w:space="0" w:color="auto"/>
              <w:left w:val="single" w:sz="8" w:space="0" w:color="auto"/>
              <w:bottom w:val="single" w:sz="12" w:space="0" w:color="000000"/>
              <w:right w:val="single" w:sz="8" w:space="0" w:color="auto"/>
            </w:tcBorders>
            <w:shd w:val="clear" w:color="auto" w:fill="auto"/>
            <w:noWrap/>
            <w:vAlign w:val="center"/>
            <w:hideMark/>
          </w:tcPr>
          <w:p w:rsidR="00271677" w:rsidRPr="00207C65" w:rsidRDefault="00271677" w:rsidP="00B44362">
            <w:pPr>
              <w:jc w:val="center"/>
              <w:rPr>
                <w:rFonts w:eastAsia="Times New Roman"/>
                <w:b/>
                <w:color w:val="000000"/>
              </w:rPr>
            </w:pPr>
            <w:r w:rsidRPr="00207C65">
              <w:rPr>
                <w:rFonts w:eastAsia="Times New Roman"/>
                <w:b/>
                <w:color w:val="000000"/>
              </w:rPr>
              <w:t>Station Name</w:t>
            </w:r>
          </w:p>
        </w:tc>
        <w:tc>
          <w:tcPr>
            <w:tcW w:w="811" w:type="dxa"/>
            <w:vMerge w:val="restart"/>
            <w:tcBorders>
              <w:top w:val="single" w:sz="8" w:space="0" w:color="auto"/>
              <w:left w:val="single" w:sz="8" w:space="0" w:color="auto"/>
              <w:bottom w:val="single" w:sz="12" w:space="0" w:color="000000"/>
              <w:right w:val="single" w:sz="8" w:space="0" w:color="auto"/>
            </w:tcBorders>
            <w:shd w:val="clear" w:color="auto" w:fill="auto"/>
            <w:noWrap/>
            <w:vAlign w:val="center"/>
            <w:hideMark/>
          </w:tcPr>
          <w:p w:rsidR="00271677" w:rsidRPr="00207C65" w:rsidRDefault="00271677" w:rsidP="00B44362">
            <w:pPr>
              <w:jc w:val="center"/>
              <w:rPr>
                <w:rFonts w:eastAsia="Times New Roman"/>
                <w:b/>
                <w:color w:val="000000"/>
              </w:rPr>
            </w:pPr>
            <w:r w:rsidRPr="00207C65">
              <w:rPr>
                <w:rFonts w:eastAsia="Times New Roman"/>
                <w:b/>
                <w:color w:val="000000"/>
              </w:rPr>
              <w:t>Lat.</w:t>
            </w:r>
          </w:p>
        </w:tc>
        <w:tc>
          <w:tcPr>
            <w:tcW w:w="809" w:type="dxa"/>
            <w:vMerge w:val="restart"/>
            <w:tcBorders>
              <w:top w:val="single" w:sz="8" w:space="0" w:color="auto"/>
              <w:left w:val="single" w:sz="8" w:space="0" w:color="auto"/>
              <w:bottom w:val="single" w:sz="12" w:space="0" w:color="000000"/>
              <w:right w:val="single" w:sz="8" w:space="0" w:color="auto"/>
            </w:tcBorders>
            <w:shd w:val="clear" w:color="auto" w:fill="auto"/>
            <w:noWrap/>
            <w:vAlign w:val="center"/>
            <w:hideMark/>
          </w:tcPr>
          <w:p w:rsidR="00271677" w:rsidRPr="00207C65" w:rsidRDefault="00271677" w:rsidP="00B44362">
            <w:pPr>
              <w:jc w:val="center"/>
              <w:rPr>
                <w:rFonts w:eastAsia="Times New Roman"/>
                <w:b/>
                <w:color w:val="000000"/>
              </w:rPr>
            </w:pPr>
            <w:r w:rsidRPr="00207C65">
              <w:rPr>
                <w:rFonts w:eastAsia="Times New Roman"/>
                <w:b/>
                <w:color w:val="000000"/>
              </w:rPr>
              <w:t>Long.</w:t>
            </w:r>
          </w:p>
        </w:tc>
        <w:tc>
          <w:tcPr>
            <w:tcW w:w="934" w:type="dxa"/>
            <w:tcBorders>
              <w:top w:val="single" w:sz="8" w:space="0" w:color="auto"/>
              <w:left w:val="nil"/>
              <w:bottom w:val="nil"/>
              <w:right w:val="single" w:sz="8" w:space="0" w:color="auto"/>
            </w:tcBorders>
            <w:shd w:val="clear" w:color="auto" w:fill="auto"/>
            <w:noWrap/>
            <w:vAlign w:val="center"/>
            <w:hideMark/>
          </w:tcPr>
          <w:p w:rsidR="00271677" w:rsidRPr="00207C65" w:rsidRDefault="00271677" w:rsidP="00B44362">
            <w:pPr>
              <w:jc w:val="center"/>
              <w:rPr>
                <w:rFonts w:eastAsia="Times New Roman"/>
                <w:b/>
                <w:color w:val="000000"/>
              </w:rPr>
            </w:pPr>
            <w:proofErr w:type="spellStart"/>
            <w:r w:rsidRPr="00207C65">
              <w:rPr>
                <w:rFonts w:eastAsia="Times New Roman"/>
                <w:b/>
                <w:color w:val="000000"/>
                <w:lang w:val="es-ES"/>
              </w:rPr>
              <w:t>Elev</w:t>
            </w:r>
            <w:proofErr w:type="spellEnd"/>
            <w:r w:rsidRPr="00207C65">
              <w:rPr>
                <w:rFonts w:eastAsia="Times New Roman"/>
                <w:b/>
                <w:color w:val="000000"/>
                <w:lang w:val="es-ES"/>
              </w:rPr>
              <w:t>.</w:t>
            </w:r>
          </w:p>
        </w:tc>
        <w:tc>
          <w:tcPr>
            <w:tcW w:w="1492" w:type="dxa"/>
            <w:vMerge w:val="restart"/>
            <w:tcBorders>
              <w:top w:val="single" w:sz="8" w:space="0" w:color="auto"/>
              <w:left w:val="single" w:sz="8" w:space="0" w:color="auto"/>
              <w:bottom w:val="single" w:sz="12" w:space="0" w:color="000000"/>
              <w:right w:val="single" w:sz="8" w:space="0" w:color="auto"/>
            </w:tcBorders>
            <w:shd w:val="clear" w:color="auto" w:fill="auto"/>
            <w:noWrap/>
            <w:vAlign w:val="center"/>
            <w:hideMark/>
          </w:tcPr>
          <w:p w:rsidR="00271677" w:rsidRPr="00207C65" w:rsidRDefault="00271677" w:rsidP="00B44362">
            <w:pPr>
              <w:jc w:val="center"/>
              <w:rPr>
                <w:rFonts w:eastAsia="Times New Roman"/>
                <w:b/>
                <w:color w:val="000000"/>
              </w:rPr>
            </w:pPr>
            <w:r w:rsidRPr="00207C65">
              <w:rPr>
                <w:rFonts w:eastAsia="Times New Roman"/>
                <w:b/>
                <w:color w:val="000000"/>
                <w:lang w:val="es-ES"/>
              </w:rPr>
              <w:t>Data</w:t>
            </w:r>
          </w:p>
        </w:tc>
      </w:tr>
      <w:tr w:rsidR="00271677" w:rsidRPr="0096572F" w:rsidTr="007923F1">
        <w:trPr>
          <w:trHeight w:val="20"/>
        </w:trPr>
        <w:tc>
          <w:tcPr>
            <w:tcW w:w="967" w:type="dxa"/>
            <w:vMerge/>
            <w:tcBorders>
              <w:top w:val="single" w:sz="8" w:space="0" w:color="auto"/>
              <w:left w:val="single" w:sz="8" w:space="0" w:color="auto"/>
              <w:bottom w:val="single" w:sz="12" w:space="0" w:color="000000"/>
              <w:right w:val="single" w:sz="8" w:space="0" w:color="auto"/>
            </w:tcBorders>
            <w:vAlign w:val="center"/>
            <w:hideMark/>
          </w:tcPr>
          <w:p w:rsidR="00271677" w:rsidRPr="00B44362" w:rsidRDefault="00271677" w:rsidP="00B44362">
            <w:pPr>
              <w:jc w:val="center"/>
              <w:rPr>
                <w:rFonts w:eastAsia="Times New Roman"/>
                <w:color w:val="000000"/>
                <w:sz w:val="22"/>
                <w:szCs w:val="22"/>
              </w:rPr>
            </w:pPr>
          </w:p>
        </w:tc>
        <w:tc>
          <w:tcPr>
            <w:tcW w:w="1339" w:type="dxa"/>
            <w:vMerge/>
            <w:tcBorders>
              <w:top w:val="single" w:sz="8" w:space="0" w:color="auto"/>
              <w:left w:val="single" w:sz="8" w:space="0" w:color="auto"/>
              <w:bottom w:val="single" w:sz="12" w:space="0" w:color="000000"/>
              <w:right w:val="single" w:sz="8" w:space="0" w:color="auto"/>
            </w:tcBorders>
            <w:vAlign w:val="center"/>
            <w:hideMark/>
          </w:tcPr>
          <w:p w:rsidR="00271677" w:rsidRPr="00B44362" w:rsidRDefault="00271677" w:rsidP="00B44362">
            <w:pPr>
              <w:jc w:val="center"/>
              <w:rPr>
                <w:rFonts w:eastAsia="Times New Roman"/>
                <w:color w:val="000000"/>
                <w:sz w:val="22"/>
                <w:szCs w:val="22"/>
              </w:rPr>
            </w:pPr>
          </w:p>
        </w:tc>
        <w:tc>
          <w:tcPr>
            <w:tcW w:w="2389" w:type="dxa"/>
            <w:vMerge/>
            <w:tcBorders>
              <w:top w:val="single" w:sz="8" w:space="0" w:color="auto"/>
              <w:left w:val="single" w:sz="8" w:space="0" w:color="auto"/>
              <w:bottom w:val="single" w:sz="12" w:space="0" w:color="000000"/>
              <w:right w:val="single" w:sz="8" w:space="0" w:color="auto"/>
            </w:tcBorders>
            <w:vAlign w:val="center"/>
            <w:hideMark/>
          </w:tcPr>
          <w:p w:rsidR="00271677" w:rsidRPr="00B44362" w:rsidRDefault="00271677" w:rsidP="00B44362">
            <w:pPr>
              <w:jc w:val="center"/>
              <w:rPr>
                <w:rFonts w:eastAsia="Times New Roman"/>
                <w:color w:val="000000"/>
                <w:sz w:val="22"/>
                <w:szCs w:val="22"/>
              </w:rPr>
            </w:pPr>
          </w:p>
        </w:tc>
        <w:tc>
          <w:tcPr>
            <w:tcW w:w="811" w:type="dxa"/>
            <w:vMerge/>
            <w:tcBorders>
              <w:top w:val="single" w:sz="8" w:space="0" w:color="auto"/>
              <w:left w:val="single" w:sz="8" w:space="0" w:color="auto"/>
              <w:bottom w:val="single" w:sz="12" w:space="0" w:color="000000"/>
              <w:right w:val="single" w:sz="8" w:space="0" w:color="auto"/>
            </w:tcBorders>
            <w:vAlign w:val="center"/>
            <w:hideMark/>
          </w:tcPr>
          <w:p w:rsidR="00271677" w:rsidRPr="00B44362" w:rsidRDefault="00271677" w:rsidP="00B44362">
            <w:pPr>
              <w:jc w:val="center"/>
              <w:rPr>
                <w:rFonts w:eastAsia="Times New Roman"/>
                <w:color w:val="000000"/>
                <w:sz w:val="22"/>
                <w:szCs w:val="22"/>
              </w:rPr>
            </w:pPr>
          </w:p>
        </w:tc>
        <w:tc>
          <w:tcPr>
            <w:tcW w:w="809" w:type="dxa"/>
            <w:vMerge/>
            <w:tcBorders>
              <w:top w:val="single" w:sz="8" w:space="0" w:color="auto"/>
              <w:left w:val="single" w:sz="8" w:space="0" w:color="auto"/>
              <w:bottom w:val="single" w:sz="12" w:space="0" w:color="000000"/>
              <w:right w:val="single" w:sz="8" w:space="0" w:color="auto"/>
            </w:tcBorders>
            <w:vAlign w:val="center"/>
            <w:hideMark/>
          </w:tcPr>
          <w:p w:rsidR="00271677" w:rsidRPr="00B44362" w:rsidRDefault="00271677" w:rsidP="00B44362">
            <w:pPr>
              <w:jc w:val="center"/>
              <w:rPr>
                <w:rFonts w:eastAsia="Times New Roman"/>
                <w:color w:val="000000"/>
                <w:sz w:val="22"/>
                <w:szCs w:val="22"/>
              </w:rPr>
            </w:pPr>
          </w:p>
        </w:tc>
        <w:tc>
          <w:tcPr>
            <w:tcW w:w="934" w:type="dxa"/>
            <w:tcBorders>
              <w:top w:val="nil"/>
              <w:left w:val="nil"/>
              <w:bottom w:val="single" w:sz="12" w:space="0" w:color="auto"/>
              <w:right w:val="single" w:sz="8" w:space="0" w:color="auto"/>
            </w:tcBorders>
            <w:shd w:val="clear" w:color="auto" w:fill="auto"/>
            <w:noWrap/>
            <w:vAlign w:val="center"/>
            <w:hideMark/>
          </w:tcPr>
          <w:p w:rsidR="00271677" w:rsidRPr="00B44362" w:rsidRDefault="00271677" w:rsidP="00B44362">
            <w:pPr>
              <w:jc w:val="center"/>
              <w:rPr>
                <w:rFonts w:eastAsia="Times New Roman"/>
                <w:color w:val="000000"/>
                <w:sz w:val="22"/>
                <w:szCs w:val="22"/>
              </w:rPr>
            </w:pPr>
            <w:r w:rsidRPr="00B44362">
              <w:rPr>
                <w:rFonts w:eastAsia="Times New Roman"/>
                <w:color w:val="000000"/>
                <w:sz w:val="22"/>
                <w:szCs w:val="22"/>
                <w:lang w:val="es-ES"/>
              </w:rPr>
              <w:t>(m)</w:t>
            </w:r>
          </w:p>
        </w:tc>
        <w:tc>
          <w:tcPr>
            <w:tcW w:w="1492" w:type="dxa"/>
            <w:vMerge/>
            <w:tcBorders>
              <w:top w:val="single" w:sz="8" w:space="0" w:color="auto"/>
              <w:left w:val="single" w:sz="8" w:space="0" w:color="auto"/>
              <w:bottom w:val="single" w:sz="12" w:space="0" w:color="000000"/>
              <w:right w:val="single" w:sz="8" w:space="0" w:color="auto"/>
            </w:tcBorders>
            <w:vAlign w:val="center"/>
            <w:hideMark/>
          </w:tcPr>
          <w:p w:rsidR="00271677" w:rsidRPr="00B44362" w:rsidRDefault="00271677" w:rsidP="00B44362">
            <w:pPr>
              <w:jc w:val="center"/>
              <w:rPr>
                <w:rFonts w:eastAsia="Times New Roman"/>
                <w:color w:val="000000"/>
                <w:sz w:val="22"/>
                <w:szCs w:val="22"/>
              </w:rPr>
            </w:pPr>
          </w:p>
        </w:tc>
      </w:tr>
      <w:tr w:rsidR="00271677" w:rsidRPr="0096572F" w:rsidTr="007923F1">
        <w:trPr>
          <w:trHeight w:val="20"/>
        </w:trPr>
        <w:tc>
          <w:tcPr>
            <w:tcW w:w="967" w:type="dxa"/>
            <w:tcBorders>
              <w:top w:val="nil"/>
              <w:left w:val="single" w:sz="8" w:space="0" w:color="auto"/>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USGS</w:t>
            </w:r>
          </w:p>
        </w:tc>
        <w:tc>
          <w:tcPr>
            <w:tcW w:w="133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50131990</w:t>
            </w:r>
          </w:p>
        </w:tc>
        <w:tc>
          <w:tcPr>
            <w:tcW w:w="238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Rio Guanajibo at Hwy 119 at San German</w:t>
            </w:r>
          </w:p>
        </w:tc>
        <w:tc>
          <w:tcPr>
            <w:tcW w:w="811"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18.09</w:t>
            </w:r>
          </w:p>
        </w:tc>
        <w:tc>
          <w:tcPr>
            <w:tcW w:w="80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-67.03</w:t>
            </w:r>
          </w:p>
        </w:tc>
        <w:tc>
          <w:tcPr>
            <w:tcW w:w="934"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45.0</w:t>
            </w:r>
          </w:p>
        </w:tc>
        <w:tc>
          <w:tcPr>
            <w:tcW w:w="1492"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Rain, Stage</w:t>
            </w:r>
          </w:p>
        </w:tc>
      </w:tr>
      <w:tr w:rsidR="00271677" w:rsidRPr="0096572F" w:rsidTr="007923F1">
        <w:trPr>
          <w:trHeight w:val="20"/>
        </w:trPr>
        <w:tc>
          <w:tcPr>
            <w:tcW w:w="967" w:type="dxa"/>
            <w:tcBorders>
              <w:top w:val="nil"/>
              <w:left w:val="single" w:sz="8" w:space="0" w:color="auto"/>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USGS</w:t>
            </w:r>
          </w:p>
        </w:tc>
        <w:tc>
          <w:tcPr>
            <w:tcW w:w="133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50136400</w:t>
            </w:r>
          </w:p>
        </w:tc>
        <w:tc>
          <w:tcPr>
            <w:tcW w:w="238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Rio Rosario near Hormigueros</w:t>
            </w:r>
          </w:p>
        </w:tc>
        <w:tc>
          <w:tcPr>
            <w:tcW w:w="811"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18.17</w:t>
            </w:r>
          </w:p>
        </w:tc>
        <w:tc>
          <w:tcPr>
            <w:tcW w:w="80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-67.07</w:t>
            </w:r>
          </w:p>
        </w:tc>
        <w:tc>
          <w:tcPr>
            <w:tcW w:w="934"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50.0</w:t>
            </w:r>
          </w:p>
        </w:tc>
        <w:tc>
          <w:tcPr>
            <w:tcW w:w="1492"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Rain, Stage, Flow</w:t>
            </w:r>
          </w:p>
        </w:tc>
      </w:tr>
      <w:tr w:rsidR="00271677" w:rsidRPr="0096572F" w:rsidTr="007923F1">
        <w:trPr>
          <w:trHeight w:val="20"/>
        </w:trPr>
        <w:tc>
          <w:tcPr>
            <w:tcW w:w="967" w:type="dxa"/>
            <w:tcBorders>
              <w:top w:val="nil"/>
              <w:left w:val="single" w:sz="8" w:space="0" w:color="auto"/>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USGS</w:t>
            </w:r>
          </w:p>
        </w:tc>
        <w:tc>
          <w:tcPr>
            <w:tcW w:w="133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50138000</w:t>
            </w:r>
          </w:p>
        </w:tc>
        <w:tc>
          <w:tcPr>
            <w:tcW w:w="238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 xml:space="preserve">Rio </w:t>
            </w:r>
            <w:proofErr w:type="spellStart"/>
            <w:r w:rsidRPr="00207C65">
              <w:rPr>
                <w:rFonts w:eastAsia="Times New Roman"/>
                <w:color w:val="000000"/>
                <w:sz w:val="22"/>
                <w:szCs w:val="22"/>
              </w:rPr>
              <w:t>Guanajibo</w:t>
            </w:r>
            <w:proofErr w:type="spellEnd"/>
            <w:r w:rsidRPr="00207C65">
              <w:rPr>
                <w:rFonts w:eastAsia="Times New Roman"/>
                <w:color w:val="000000"/>
                <w:sz w:val="22"/>
                <w:szCs w:val="22"/>
              </w:rPr>
              <w:t xml:space="preserve"> near </w:t>
            </w:r>
            <w:proofErr w:type="spellStart"/>
            <w:r w:rsidRPr="00207C65">
              <w:rPr>
                <w:rFonts w:eastAsia="Times New Roman"/>
                <w:color w:val="000000"/>
                <w:sz w:val="22"/>
                <w:szCs w:val="22"/>
              </w:rPr>
              <w:t>Hormigeros</w:t>
            </w:r>
            <w:proofErr w:type="spellEnd"/>
          </w:p>
        </w:tc>
        <w:tc>
          <w:tcPr>
            <w:tcW w:w="811"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18.14</w:t>
            </w:r>
          </w:p>
        </w:tc>
        <w:tc>
          <w:tcPr>
            <w:tcW w:w="80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-67.15</w:t>
            </w:r>
          </w:p>
        </w:tc>
        <w:tc>
          <w:tcPr>
            <w:tcW w:w="934"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2.2</w:t>
            </w:r>
          </w:p>
        </w:tc>
        <w:tc>
          <w:tcPr>
            <w:tcW w:w="1492"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Rain, Stage, Flow</w:t>
            </w:r>
          </w:p>
        </w:tc>
      </w:tr>
      <w:tr w:rsidR="00271677" w:rsidRPr="0096572F" w:rsidTr="007923F1">
        <w:trPr>
          <w:trHeight w:val="20"/>
        </w:trPr>
        <w:tc>
          <w:tcPr>
            <w:tcW w:w="967" w:type="dxa"/>
            <w:tcBorders>
              <w:top w:val="nil"/>
              <w:left w:val="single" w:sz="8" w:space="0" w:color="auto"/>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USGS</w:t>
            </w:r>
          </w:p>
        </w:tc>
        <w:tc>
          <w:tcPr>
            <w:tcW w:w="133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50141500</w:t>
            </w:r>
          </w:p>
        </w:tc>
        <w:tc>
          <w:tcPr>
            <w:tcW w:w="238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 xml:space="preserve">Lago </w:t>
            </w:r>
            <w:proofErr w:type="spellStart"/>
            <w:r w:rsidRPr="00207C65">
              <w:rPr>
                <w:rFonts w:eastAsia="Times New Roman"/>
                <w:color w:val="000000"/>
                <w:sz w:val="22"/>
                <w:szCs w:val="22"/>
              </w:rPr>
              <w:t>Guayo</w:t>
            </w:r>
            <w:proofErr w:type="spellEnd"/>
            <w:r w:rsidRPr="00207C65">
              <w:rPr>
                <w:rFonts w:eastAsia="Times New Roman"/>
                <w:color w:val="000000"/>
                <w:sz w:val="22"/>
                <w:szCs w:val="22"/>
              </w:rPr>
              <w:t xml:space="preserve"> at </w:t>
            </w:r>
            <w:proofErr w:type="spellStart"/>
            <w:r w:rsidRPr="00207C65">
              <w:rPr>
                <w:rFonts w:eastAsia="Times New Roman"/>
                <w:color w:val="000000"/>
                <w:sz w:val="22"/>
                <w:szCs w:val="22"/>
              </w:rPr>
              <w:t>Damsite</w:t>
            </w:r>
            <w:proofErr w:type="spellEnd"/>
            <w:r w:rsidRPr="00207C65">
              <w:rPr>
                <w:rFonts w:eastAsia="Times New Roman"/>
                <w:color w:val="000000"/>
                <w:sz w:val="22"/>
                <w:szCs w:val="22"/>
              </w:rPr>
              <w:t xml:space="preserve"> near </w:t>
            </w:r>
            <w:proofErr w:type="spellStart"/>
            <w:r w:rsidRPr="00207C65">
              <w:rPr>
                <w:rFonts w:eastAsia="Times New Roman"/>
                <w:color w:val="000000"/>
                <w:sz w:val="22"/>
                <w:szCs w:val="22"/>
              </w:rPr>
              <w:t>Castaner</w:t>
            </w:r>
            <w:proofErr w:type="spellEnd"/>
          </w:p>
        </w:tc>
        <w:tc>
          <w:tcPr>
            <w:tcW w:w="811"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18.21</w:t>
            </w:r>
          </w:p>
        </w:tc>
        <w:tc>
          <w:tcPr>
            <w:tcW w:w="80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-66.83</w:t>
            </w:r>
          </w:p>
        </w:tc>
        <w:tc>
          <w:tcPr>
            <w:tcW w:w="934"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426.8</w:t>
            </w:r>
          </w:p>
        </w:tc>
        <w:tc>
          <w:tcPr>
            <w:tcW w:w="1492"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Rain, Stage</w:t>
            </w:r>
          </w:p>
        </w:tc>
      </w:tr>
      <w:tr w:rsidR="00271677" w:rsidRPr="0096572F" w:rsidTr="007923F1">
        <w:trPr>
          <w:trHeight w:val="20"/>
        </w:trPr>
        <w:tc>
          <w:tcPr>
            <w:tcW w:w="967" w:type="dxa"/>
            <w:tcBorders>
              <w:top w:val="nil"/>
              <w:left w:val="single" w:sz="8" w:space="0" w:color="auto"/>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USGS</w:t>
            </w:r>
          </w:p>
        </w:tc>
        <w:tc>
          <w:tcPr>
            <w:tcW w:w="133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50142500</w:t>
            </w:r>
          </w:p>
        </w:tc>
        <w:tc>
          <w:tcPr>
            <w:tcW w:w="238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 xml:space="preserve">Lago Prieto near </w:t>
            </w:r>
            <w:proofErr w:type="spellStart"/>
            <w:r w:rsidRPr="00207C65">
              <w:rPr>
                <w:rFonts w:eastAsia="Times New Roman"/>
                <w:color w:val="000000"/>
                <w:sz w:val="22"/>
                <w:szCs w:val="22"/>
              </w:rPr>
              <w:t>Adjuntas</w:t>
            </w:r>
            <w:proofErr w:type="spellEnd"/>
          </w:p>
        </w:tc>
        <w:tc>
          <w:tcPr>
            <w:tcW w:w="811"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18.19</w:t>
            </w:r>
          </w:p>
        </w:tc>
        <w:tc>
          <w:tcPr>
            <w:tcW w:w="80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-66.86</w:t>
            </w:r>
          </w:p>
        </w:tc>
        <w:tc>
          <w:tcPr>
            <w:tcW w:w="934"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600.2</w:t>
            </w:r>
          </w:p>
        </w:tc>
        <w:tc>
          <w:tcPr>
            <w:tcW w:w="1492"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Rain, Stage</w:t>
            </w:r>
          </w:p>
        </w:tc>
      </w:tr>
      <w:tr w:rsidR="00271677" w:rsidRPr="0096572F" w:rsidTr="007923F1">
        <w:trPr>
          <w:trHeight w:val="20"/>
        </w:trPr>
        <w:tc>
          <w:tcPr>
            <w:tcW w:w="967" w:type="dxa"/>
            <w:tcBorders>
              <w:top w:val="nil"/>
              <w:left w:val="single" w:sz="8" w:space="0" w:color="auto"/>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USGS</w:t>
            </w:r>
          </w:p>
        </w:tc>
        <w:tc>
          <w:tcPr>
            <w:tcW w:w="133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50146073</w:t>
            </w:r>
          </w:p>
        </w:tc>
        <w:tc>
          <w:tcPr>
            <w:tcW w:w="238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 xml:space="preserve">Lago </w:t>
            </w:r>
            <w:proofErr w:type="spellStart"/>
            <w:r w:rsidRPr="00207C65">
              <w:rPr>
                <w:rFonts w:eastAsia="Times New Roman"/>
                <w:color w:val="000000"/>
                <w:sz w:val="22"/>
                <w:szCs w:val="22"/>
              </w:rPr>
              <w:t>Daguey</w:t>
            </w:r>
            <w:proofErr w:type="spellEnd"/>
            <w:r w:rsidRPr="00207C65">
              <w:rPr>
                <w:rFonts w:eastAsia="Times New Roman"/>
                <w:color w:val="000000"/>
                <w:sz w:val="22"/>
                <w:szCs w:val="22"/>
              </w:rPr>
              <w:t xml:space="preserve"> above </w:t>
            </w:r>
            <w:proofErr w:type="spellStart"/>
            <w:r w:rsidRPr="00207C65">
              <w:rPr>
                <w:rFonts w:eastAsia="Times New Roman"/>
                <w:color w:val="000000"/>
                <w:sz w:val="22"/>
                <w:szCs w:val="22"/>
              </w:rPr>
              <w:t>Añasco</w:t>
            </w:r>
            <w:proofErr w:type="spellEnd"/>
          </w:p>
        </w:tc>
        <w:tc>
          <w:tcPr>
            <w:tcW w:w="811"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18.301</w:t>
            </w:r>
          </w:p>
        </w:tc>
        <w:tc>
          <w:tcPr>
            <w:tcW w:w="80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-67.13</w:t>
            </w:r>
          </w:p>
        </w:tc>
        <w:tc>
          <w:tcPr>
            <w:tcW w:w="934"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40.0</w:t>
            </w:r>
          </w:p>
        </w:tc>
        <w:tc>
          <w:tcPr>
            <w:tcW w:w="1492"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Rain, Stage</w:t>
            </w:r>
          </w:p>
        </w:tc>
      </w:tr>
      <w:tr w:rsidR="00271677" w:rsidRPr="0096572F" w:rsidTr="007923F1">
        <w:trPr>
          <w:trHeight w:val="20"/>
        </w:trPr>
        <w:tc>
          <w:tcPr>
            <w:tcW w:w="967" w:type="dxa"/>
            <w:tcBorders>
              <w:top w:val="nil"/>
              <w:left w:val="single" w:sz="8" w:space="0" w:color="auto"/>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USGS</w:t>
            </w:r>
          </w:p>
        </w:tc>
        <w:tc>
          <w:tcPr>
            <w:tcW w:w="133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50141100</w:t>
            </w:r>
          </w:p>
        </w:tc>
        <w:tc>
          <w:tcPr>
            <w:tcW w:w="238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 xml:space="preserve">Lago </w:t>
            </w:r>
            <w:proofErr w:type="spellStart"/>
            <w:r w:rsidRPr="00207C65">
              <w:rPr>
                <w:rFonts w:eastAsia="Times New Roman"/>
                <w:color w:val="000000"/>
                <w:sz w:val="22"/>
                <w:szCs w:val="22"/>
              </w:rPr>
              <w:t>Yahuecas</w:t>
            </w:r>
            <w:proofErr w:type="spellEnd"/>
            <w:r w:rsidRPr="00207C65">
              <w:rPr>
                <w:rFonts w:eastAsia="Times New Roman"/>
                <w:color w:val="000000"/>
                <w:sz w:val="22"/>
                <w:szCs w:val="22"/>
              </w:rPr>
              <w:t xml:space="preserve"> near </w:t>
            </w:r>
            <w:proofErr w:type="spellStart"/>
            <w:r w:rsidRPr="00207C65">
              <w:rPr>
                <w:rFonts w:eastAsia="Times New Roman"/>
                <w:color w:val="000000"/>
                <w:sz w:val="22"/>
                <w:szCs w:val="22"/>
              </w:rPr>
              <w:t>Adjuntas</w:t>
            </w:r>
            <w:proofErr w:type="spellEnd"/>
          </w:p>
        </w:tc>
        <w:tc>
          <w:tcPr>
            <w:tcW w:w="811"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18.22</w:t>
            </w:r>
          </w:p>
        </w:tc>
        <w:tc>
          <w:tcPr>
            <w:tcW w:w="80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-66.82</w:t>
            </w:r>
          </w:p>
        </w:tc>
        <w:tc>
          <w:tcPr>
            <w:tcW w:w="934"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426.8</w:t>
            </w:r>
          </w:p>
        </w:tc>
        <w:tc>
          <w:tcPr>
            <w:tcW w:w="1492"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Rain, Stage</w:t>
            </w:r>
          </w:p>
        </w:tc>
      </w:tr>
      <w:tr w:rsidR="00271677" w:rsidRPr="0096572F" w:rsidTr="007923F1">
        <w:trPr>
          <w:trHeight w:val="20"/>
        </w:trPr>
        <w:tc>
          <w:tcPr>
            <w:tcW w:w="967" w:type="dxa"/>
            <w:tcBorders>
              <w:top w:val="nil"/>
              <w:left w:val="single" w:sz="8" w:space="0" w:color="auto"/>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USGS</w:t>
            </w:r>
          </w:p>
        </w:tc>
        <w:tc>
          <w:tcPr>
            <w:tcW w:w="133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50143930</w:t>
            </w:r>
          </w:p>
        </w:tc>
        <w:tc>
          <w:tcPr>
            <w:tcW w:w="238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lang w:val="pt-BR"/>
              </w:rPr>
              <w:t>Rio Grande de Añasco at Bo. Guacio</w:t>
            </w:r>
          </w:p>
        </w:tc>
        <w:tc>
          <w:tcPr>
            <w:tcW w:w="811"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18.28</w:t>
            </w:r>
          </w:p>
        </w:tc>
        <w:tc>
          <w:tcPr>
            <w:tcW w:w="80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-67.02</w:t>
            </w:r>
          </w:p>
        </w:tc>
        <w:tc>
          <w:tcPr>
            <w:tcW w:w="934"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64.9</w:t>
            </w:r>
          </w:p>
        </w:tc>
        <w:tc>
          <w:tcPr>
            <w:tcW w:w="1492"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Rain, Stage</w:t>
            </w:r>
          </w:p>
        </w:tc>
      </w:tr>
      <w:tr w:rsidR="00271677" w:rsidRPr="0096572F" w:rsidTr="007923F1">
        <w:trPr>
          <w:trHeight w:val="20"/>
        </w:trPr>
        <w:tc>
          <w:tcPr>
            <w:tcW w:w="967" w:type="dxa"/>
            <w:tcBorders>
              <w:top w:val="nil"/>
              <w:left w:val="single" w:sz="8" w:space="0" w:color="auto"/>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USGS</w:t>
            </w:r>
          </w:p>
        </w:tc>
        <w:tc>
          <w:tcPr>
            <w:tcW w:w="133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50144000</w:t>
            </w:r>
          </w:p>
        </w:tc>
        <w:tc>
          <w:tcPr>
            <w:tcW w:w="238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lang w:val="es-ES"/>
              </w:rPr>
            </w:pPr>
            <w:r w:rsidRPr="00207C65">
              <w:rPr>
                <w:rFonts w:eastAsia="Times New Roman"/>
                <w:color w:val="000000"/>
                <w:sz w:val="22"/>
                <w:szCs w:val="22"/>
                <w:lang w:val="es-ES"/>
              </w:rPr>
              <w:t xml:space="preserve">Rio Grande de Añasco </w:t>
            </w:r>
            <w:proofErr w:type="spellStart"/>
            <w:r w:rsidRPr="00207C65">
              <w:rPr>
                <w:rFonts w:eastAsia="Times New Roman"/>
                <w:color w:val="000000"/>
                <w:sz w:val="22"/>
                <w:szCs w:val="22"/>
                <w:lang w:val="es-ES"/>
              </w:rPr>
              <w:t>Near</w:t>
            </w:r>
            <w:proofErr w:type="spellEnd"/>
            <w:r w:rsidRPr="00207C65">
              <w:rPr>
                <w:rFonts w:eastAsia="Times New Roman"/>
                <w:color w:val="000000"/>
                <w:sz w:val="22"/>
                <w:szCs w:val="22"/>
                <w:lang w:val="es-ES"/>
              </w:rPr>
              <w:t xml:space="preserve"> San </w:t>
            </w:r>
            <w:proofErr w:type="spellStart"/>
            <w:r w:rsidRPr="00207C65">
              <w:rPr>
                <w:rFonts w:eastAsia="Times New Roman"/>
                <w:color w:val="000000"/>
                <w:sz w:val="22"/>
                <w:szCs w:val="22"/>
                <w:lang w:val="es-ES"/>
              </w:rPr>
              <w:t>Sebastian</w:t>
            </w:r>
            <w:proofErr w:type="spellEnd"/>
          </w:p>
        </w:tc>
        <w:tc>
          <w:tcPr>
            <w:tcW w:w="811"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18.285</w:t>
            </w:r>
          </w:p>
        </w:tc>
        <w:tc>
          <w:tcPr>
            <w:tcW w:w="80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-67.05</w:t>
            </w:r>
          </w:p>
        </w:tc>
        <w:tc>
          <w:tcPr>
            <w:tcW w:w="934"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31.6</w:t>
            </w:r>
          </w:p>
        </w:tc>
        <w:tc>
          <w:tcPr>
            <w:tcW w:w="1492"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Rain, Stage, Flow</w:t>
            </w:r>
          </w:p>
        </w:tc>
      </w:tr>
      <w:tr w:rsidR="00271677" w:rsidRPr="0096572F" w:rsidTr="007923F1">
        <w:trPr>
          <w:trHeight w:val="20"/>
        </w:trPr>
        <w:tc>
          <w:tcPr>
            <w:tcW w:w="967" w:type="dxa"/>
            <w:tcBorders>
              <w:top w:val="nil"/>
              <w:left w:val="single" w:sz="8" w:space="0" w:color="auto"/>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USGS</w:t>
            </w:r>
          </w:p>
        </w:tc>
        <w:tc>
          <w:tcPr>
            <w:tcW w:w="133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50145395</w:t>
            </w:r>
          </w:p>
        </w:tc>
        <w:tc>
          <w:tcPr>
            <w:tcW w:w="238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Rio Casey above Hacienda Case</w:t>
            </w:r>
            <w:r w:rsidR="001534F7" w:rsidRPr="00207C65">
              <w:rPr>
                <w:rFonts w:eastAsia="Times New Roman"/>
                <w:color w:val="000000"/>
                <w:sz w:val="22"/>
                <w:szCs w:val="22"/>
              </w:rPr>
              <w:t>y</w:t>
            </w:r>
          </w:p>
        </w:tc>
        <w:tc>
          <w:tcPr>
            <w:tcW w:w="811"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18.25</w:t>
            </w:r>
          </w:p>
        </w:tc>
        <w:tc>
          <w:tcPr>
            <w:tcW w:w="809"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-67.08</w:t>
            </w:r>
          </w:p>
        </w:tc>
        <w:tc>
          <w:tcPr>
            <w:tcW w:w="934"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75.0</w:t>
            </w:r>
          </w:p>
        </w:tc>
        <w:tc>
          <w:tcPr>
            <w:tcW w:w="1492" w:type="dxa"/>
            <w:tcBorders>
              <w:top w:val="nil"/>
              <w:left w:val="nil"/>
              <w:bottom w:val="single" w:sz="8" w:space="0" w:color="auto"/>
              <w:right w:val="single" w:sz="8" w:space="0" w:color="auto"/>
            </w:tcBorders>
            <w:shd w:val="clear" w:color="auto" w:fill="auto"/>
            <w:noWrap/>
            <w:vAlign w:val="center"/>
            <w:hideMark/>
          </w:tcPr>
          <w:p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Rain, Stage, Flow</w:t>
            </w:r>
          </w:p>
        </w:tc>
      </w:tr>
    </w:tbl>
    <w:p w:rsidR="00271677" w:rsidRDefault="00271677" w:rsidP="00271677">
      <w:pPr>
        <w:spacing w:line="480" w:lineRule="auto"/>
        <w:jc w:val="center"/>
        <w:rPr>
          <w:snapToGrid w:val="0"/>
          <w:sz w:val="22"/>
          <w:szCs w:val="22"/>
        </w:rPr>
      </w:pPr>
    </w:p>
    <w:p w:rsidR="004375B0" w:rsidRDefault="004375B0" w:rsidP="00FA1F10">
      <w:pPr>
        <w:jc w:val="center"/>
        <w:rPr>
          <w:snapToGrid w:val="0"/>
          <w:sz w:val="22"/>
          <w:szCs w:val="22"/>
        </w:rPr>
      </w:pPr>
      <w:r w:rsidRPr="004375B0">
        <w:rPr>
          <w:noProof/>
          <w:snapToGrid w:val="0"/>
          <w:sz w:val="22"/>
          <w:szCs w:val="22"/>
          <w:lang w:eastAsia="en-US"/>
        </w:rPr>
        <w:lastRenderedPageBreak/>
        <w:drawing>
          <wp:inline distT="0" distB="0" distL="0" distR="0">
            <wp:extent cx="4931180" cy="2700169"/>
            <wp:effectExtent l="19050" t="0" r="277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4942405" cy="2706315"/>
                    </a:xfrm>
                    <a:prstGeom prst="rect">
                      <a:avLst/>
                    </a:prstGeom>
                    <a:noFill/>
                    <a:ln w="9525">
                      <a:noFill/>
                      <a:miter lim="800000"/>
                      <a:headEnd/>
                      <a:tailEnd/>
                    </a:ln>
                  </pic:spPr>
                </pic:pic>
              </a:graphicData>
            </a:graphic>
          </wp:inline>
        </w:drawing>
      </w:r>
    </w:p>
    <w:p w:rsidR="004375B0" w:rsidRDefault="00DC6468" w:rsidP="00DC6468">
      <w:pPr>
        <w:pStyle w:val="Caption"/>
        <w:jc w:val="center"/>
        <w:rPr>
          <w:sz w:val="22"/>
          <w:szCs w:val="22"/>
        </w:rPr>
      </w:pPr>
      <w:bookmarkStart w:id="227" w:name="_Ref399599423"/>
      <w:bookmarkStart w:id="228" w:name="_Toc401056904"/>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26</w:t>
      </w:r>
      <w:r w:rsidR="00151743">
        <w:rPr>
          <w:noProof/>
        </w:rPr>
        <w:fldChar w:fldCharType="end"/>
      </w:r>
      <w:bookmarkEnd w:id="227"/>
      <w:r>
        <w:t>.</w:t>
      </w:r>
      <w:proofErr w:type="gramEnd"/>
      <w:r>
        <w:t xml:space="preserve"> </w:t>
      </w:r>
      <w:r w:rsidR="009C5BB9" w:rsidRPr="00DC6468">
        <w:rPr>
          <w:b w:val="0"/>
          <w:sz w:val="22"/>
          <w:szCs w:val="22"/>
        </w:rPr>
        <w:t>Flow station within radar coverage</w:t>
      </w:r>
      <w:r w:rsidR="00702494">
        <w:rPr>
          <w:b w:val="0"/>
          <w:sz w:val="22"/>
          <w:szCs w:val="22"/>
        </w:rPr>
        <w:t>.</w:t>
      </w:r>
      <w:bookmarkEnd w:id="228"/>
    </w:p>
    <w:p w:rsidR="004375B0" w:rsidRDefault="004375B0" w:rsidP="00271677">
      <w:pPr>
        <w:spacing w:line="480" w:lineRule="auto"/>
        <w:jc w:val="center"/>
        <w:rPr>
          <w:snapToGrid w:val="0"/>
          <w:sz w:val="22"/>
          <w:szCs w:val="22"/>
        </w:rPr>
      </w:pPr>
    </w:p>
    <w:p w:rsidR="00FA1F10" w:rsidRDefault="00FA1F10" w:rsidP="00FA1F10">
      <w:pPr>
        <w:jc w:val="center"/>
        <w:rPr>
          <w:snapToGrid w:val="0"/>
          <w:sz w:val="22"/>
          <w:szCs w:val="22"/>
        </w:rPr>
      </w:pPr>
      <w:r w:rsidRPr="00FA1F10">
        <w:rPr>
          <w:noProof/>
          <w:snapToGrid w:val="0"/>
          <w:sz w:val="22"/>
          <w:szCs w:val="22"/>
          <w:lang w:eastAsia="en-US"/>
        </w:rPr>
        <w:drawing>
          <wp:inline distT="0" distB="0" distL="0" distR="0">
            <wp:extent cx="4929467" cy="2799731"/>
            <wp:effectExtent l="19050" t="0" r="4483"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srcRect/>
                    <a:stretch>
                      <a:fillRect/>
                    </a:stretch>
                  </pic:blipFill>
                  <pic:spPr bwMode="auto">
                    <a:xfrm>
                      <a:off x="0" y="0"/>
                      <a:ext cx="4927253" cy="2798474"/>
                    </a:xfrm>
                    <a:prstGeom prst="rect">
                      <a:avLst/>
                    </a:prstGeom>
                    <a:noFill/>
                    <a:ln w="9525">
                      <a:noFill/>
                      <a:miter lim="800000"/>
                      <a:headEnd/>
                      <a:tailEnd/>
                    </a:ln>
                  </pic:spPr>
                </pic:pic>
              </a:graphicData>
            </a:graphic>
          </wp:inline>
        </w:drawing>
      </w:r>
    </w:p>
    <w:p w:rsidR="00FA1F10" w:rsidRPr="00DC6468" w:rsidRDefault="00DC6468" w:rsidP="00DC6468">
      <w:pPr>
        <w:pStyle w:val="Caption"/>
        <w:jc w:val="center"/>
        <w:rPr>
          <w:b w:val="0"/>
          <w:sz w:val="22"/>
          <w:szCs w:val="22"/>
        </w:rPr>
      </w:pPr>
      <w:bookmarkStart w:id="229" w:name="_Ref399599443"/>
      <w:bookmarkStart w:id="230" w:name="_Toc401056905"/>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27</w:t>
      </w:r>
      <w:r w:rsidR="00151743">
        <w:rPr>
          <w:noProof/>
        </w:rPr>
        <w:fldChar w:fldCharType="end"/>
      </w:r>
      <w:bookmarkEnd w:id="229"/>
      <w:r>
        <w:t>.</w:t>
      </w:r>
      <w:proofErr w:type="gramEnd"/>
      <w:r>
        <w:t xml:space="preserve"> </w:t>
      </w:r>
      <w:r w:rsidR="00FA1F10" w:rsidRPr="00DC6468">
        <w:rPr>
          <w:b w:val="0"/>
          <w:sz w:val="22"/>
          <w:szCs w:val="22"/>
        </w:rPr>
        <w:t>Flow station within basin</w:t>
      </w:r>
      <w:r w:rsidR="00702494">
        <w:rPr>
          <w:b w:val="0"/>
          <w:sz w:val="22"/>
          <w:szCs w:val="22"/>
        </w:rPr>
        <w:t>.</w:t>
      </w:r>
      <w:bookmarkEnd w:id="230"/>
    </w:p>
    <w:p w:rsidR="008D1B35" w:rsidRDefault="008D1B35" w:rsidP="008915D4">
      <w:pPr>
        <w:spacing w:line="480" w:lineRule="auto"/>
        <w:jc w:val="both"/>
        <w:rPr>
          <w:snapToGrid w:val="0"/>
          <w:sz w:val="22"/>
          <w:szCs w:val="22"/>
        </w:rPr>
      </w:pPr>
    </w:p>
    <w:p w:rsidR="008D1B35" w:rsidRDefault="00724A04" w:rsidP="008915D4">
      <w:pPr>
        <w:spacing w:line="480" w:lineRule="auto"/>
        <w:jc w:val="both"/>
        <w:rPr>
          <w:snapToGrid w:val="0"/>
        </w:rPr>
      </w:pPr>
      <w:r w:rsidRPr="008D1B35">
        <w:rPr>
          <w:snapToGrid w:val="0"/>
        </w:rPr>
        <w:t>FEMA implemented a Flood Insurance Study (FIS) for the C</w:t>
      </w:r>
      <w:r w:rsidR="00185E59">
        <w:rPr>
          <w:snapToGrid w:val="0"/>
        </w:rPr>
        <w:t xml:space="preserve">ommonwealth of Puerto Rico </w:t>
      </w:r>
      <w:r w:rsidR="007E65CC">
        <w:rPr>
          <w:snapToGrid w:val="0"/>
        </w:rPr>
        <w:t>[</w:t>
      </w:r>
      <w:r w:rsidR="00185E59">
        <w:rPr>
          <w:snapToGrid w:val="0"/>
        </w:rPr>
        <w:t>2012</w:t>
      </w:r>
      <w:r w:rsidR="007E65CC">
        <w:rPr>
          <w:snapToGrid w:val="0"/>
        </w:rPr>
        <w:t>]</w:t>
      </w:r>
      <w:r w:rsidR="0021404A">
        <w:rPr>
          <w:snapToGrid w:val="0"/>
        </w:rPr>
        <w:t>.</w:t>
      </w:r>
      <w:r w:rsidRPr="008D1B35">
        <w:rPr>
          <w:snapToGrid w:val="0"/>
        </w:rPr>
        <w:t xml:space="preserve"> </w:t>
      </w:r>
      <w:r w:rsidR="0021404A">
        <w:rPr>
          <w:snapToGrid w:val="0"/>
        </w:rPr>
        <w:t>S</w:t>
      </w:r>
      <w:r w:rsidR="0021404A" w:rsidRPr="008D1B35">
        <w:rPr>
          <w:snapToGrid w:val="0"/>
        </w:rPr>
        <w:t xml:space="preserve">tandard </w:t>
      </w:r>
      <w:r w:rsidRPr="008D1B35">
        <w:rPr>
          <w:snapToGrid w:val="0"/>
        </w:rPr>
        <w:t xml:space="preserve">hydrologic and hydraulic study methods were used to determine the flood hazard data required for this countywide FIS.  </w:t>
      </w:r>
      <w:r w:rsidR="00AD047D" w:rsidRPr="008D1B35">
        <w:rPr>
          <w:snapToGrid w:val="0"/>
        </w:rPr>
        <w:t xml:space="preserve">The flood events have magnitude </w:t>
      </w:r>
      <w:r w:rsidR="00AD047D" w:rsidRPr="008D1B35">
        <w:rPr>
          <w:snapToGrid w:val="0"/>
        </w:rPr>
        <w:lastRenderedPageBreak/>
        <w:t xml:space="preserve">of exceeding once on the average during any 10 years, 50 years, 100 years and 500 years, recurrence period; these events have a percent chance respectively of 10 percent, 2 percent, 1 percent and 0.2 percent. </w:t>
      </w:r>
      <w:r w:rsidR="00F62D84" w:rsidRPr="008D1B35">
        <w:rPr>
          <w:snapToGrid w:val="0"/>
        </w:rPr>
        <w:t xml:space="preserve">The equation </w:t>
      </w:r>
      <w:r w:rsidR="0021404A" w:rsidRPr="008D1B35">
        <w:rPr>
          <w:snapToGrid w:val="0"/>
        </w:rPr>
        <w:t>employed</w:t>
      </w:r>
      <w:r w:rsidR="00F62D84" w:rsidRPr="008D1B35">
        <w:rPr>
          <w:snapToGrid w:val="0"/>
        </w:rPr>
        <w:t xml:space="preserve"> were mean annual rainfall (MAR)</w:t>
      </w:r>
      <w:r w:rsidR="001863CB" w:rsidRPr="008D1B35">
        <w:rPr>
          <w:snapToGrid w:val="0"/>
        </w:rPr>
        <w:t xml:space="preserve"> obtained from Mean Annual Precipitation map developed by NOAA</w:t>
      </w:r>
      <w:r w:rsidR="0021404A">
        <w:rPr>
          <w:snapToGrid w:val="0"/>
        </w:rPr>
        <w:t xml:space="preserve"> in</w:t>
      </w:r>
      <w:r w:rsidR="001863CB" w:rsidRPr="008D1B35">
        <w:rPr>
          <w:snapToGrid w:val="0"/>
        </w:rPr>
        <w:t xml:space="preserve"> 2006 </w:t>
      </w:r>
      <w:r w:rsidR="0021404A">
        <w:rPr>
          <w:snapToGrid w:val="0"/>
        </w:rPr>
        <w:t>[</w:t>
      </w:r>
      <w:r w:rsidR="001863CB" w:rsidRPr="008D1B35">
        <w:rPr>
          <w:snapToGrid w:val="0"/>
        </w:rPr>
        <w:t>precipitation record 1971-2000</w:t>
      </w:r>
      <w:r w:rsidR="0021404A">
        <w:rPr>
          <w:snapToGrid w:val="0"/>
        </w:rPr>
        <w:t>]</w:t>
      </w:r>
      <w:r w:rsidR="001863CB" w:rsidRPr="008D1B35">
        <w:rPr>
          <w:snapToGrid w:val="0"/>
        </w:rPr>
        <w:t>)</w:t>
      </w:r>
      <w:r w:rsidR="00F62D84" w:rsidRPr="008D1B35">
        <w:rPr>
          <w:snapToGrid w:val="0"/>
        </w:rPr>
        <w:t xml:space="preserve">, </w:t>
      </w:r>
      <w:r w:rsidR="001863CB" w:rsidRPr="008D1B35">
        <w:rPr>
          <w:snapToGrid w:val="0"/>
        </w:rPr>
        <w:t>depth to rock (DR) and contributing drainage area (CDA) as variables that govern the peak streamflow.</w:t>
      </w:r>
      <w:r w:rsidR="004C03A5" w:rsidRPr="008D1B35">
        <w:rPr>
          <w:snapToGrid w:val="0"/>
        </w:rPr>
        <w:t xml:space="preserve"> </w:t>
      </w:r>
      <w:r w:rsidR="00E055CC" w:rsidRPr="008D1B35">
        <w:rPr>
          <w:snapToGrid w:val="0"/>
        </w:rPr>
        <w:t>A summary of drainage area-peak discharge relationship for all of the strea</w:t>
      </w:r>
      <w:r w:rsidR="00207C65">
        <w:rPr>
          <w:snapToGrid w:val="0"/>
        </w:rPr>
        <w:t xml:space="preserve">ms studied is shown in </w:t>
      </w:r>
      <w:r w:rsidR="00151743">
        <w:rPr>
          <w:snapToGrid w:val="0"/>
        </w:rPr>
        <w:fldChar w:fldCharType="begin"/>
      </w:r>
      <w:r w:rsidR="00771B08">
        <w:rPr>
          <w:snapToGrid w:val="0"/>
        </w:rPr>
        <w:instrText xml:space="preserve"> REF _Ref399601477 \h </w:instrText>
      </w:r>
      <w:r w:rsidR="00151743">
        <w:rPr>
          <w:snapToGrid w:val="0"/>
        </w:rPr>
      </w:r>
      <w:r w:rsidR="00151743">
        <w:rPr>
          <w:snapToGrid w:val="0"/>
        </w:rPr>
        <w:fldChar w:fldCharType="separate"/>
      </w:r>
      <w:r w:rsidR="00480748">
        <w:t xml:space="preserve">Table </w:t>
      </w:r>
      <w:r w:rsidR="00480748">
        <w:rPr>
          <w:noProof/>
        </w:rPr>
        <w:t>4</w:t>
      </w:r>
      <w:r w:rsidR="00480748">
        <w:noBreakHyphen/>
      </w:r>
      <w:r w:rsidR="00480748">
        <w:rPr>
          <w:noProof/>
        </w:rPr>
        <w:t>8</w:t>
      </w:r>
      <w:r w:rsidR="00151743">
        <w:rPr>
          <w:snapToGrid w:val="0"/>
        </w:rPr>
        <w:fldChar w:fldCharType="end"/>
      </w:r>
      <w:r w:rsidR="007E65CC">
        <w:rPr>
          <w:snapToGrid w:val="0"/>
        </w:rPr>
        <w:t xml:space="preserve"> </w:t>
      </w:r>
      <w:r w:rsidR="00185E59" w:rsidRPr="00185E59">
        <w:rPr>
          <w:snapToGrid w:val="0"/>
        </w:rPr>
        <w:t>[</w:t>
      </w:r>
      <w:r w:rsidR="00E055CC" w:rsidRPr="008D1B35">
        <w:rPr>
          <w:snapToGrid w:val="0"/>
        </w:rPr>
        <w:t>FEMA</w:t>
      </w:r>
      <w:r w:rsidR="00702494">
        <w:rPr>
          <w:snapToGrid w:val="0"/>
        </w:rPr>
        <w:t>, 2012</w:t>
      </w:r>
      <w:r w:rsidR="00687C2A">
        <w:rPr>
          <w:snapToGrid w:val="0"/>
        </w:rPr>
        <w:t>]</w:t>
      </w:r>
      <w:r w:rsidR="008915D4" w:rsidRPr="008D1B35">
        <w:rPr>
          <w:snapToGrid w:val="0"/>
        </w:rPr>
        <w:t>.</w:t>
      </w:r>
    </w:p>
    <w:p w:rsidR="00771B08" w:rsidRDefault="00771B08" w:rsidP="008915D4">
      <w:pPr>
        <w:spacing w:line="480" w:lineRule="auto"/>
        <w:jc w:val="both"/>
        <w:rPr>
          <w:snapToGrid w:val="0"/>
        </w:rPr>
      </w:pPr>
    </w:p>
    <w:p w:rsidR="00B65E93" w:rsidRPr="008D1B35" w:rsidRDefault="00702494" w:rsidP="00771B08">
      <w:pPr>
        <w:pStyle w:val="Caption"/>
        <w:keepNext/>
        <w:jc w:val="center"/>
        <w:rPr>
          <w:snapToGrid w:val="0"/>
        </w:rPr>
      </w:pPr>
      <w:bookmarkStart w:id="231" w:name="_Ref399601477"/>
      <w:bookmarkStart w:id="232" w:name="_Toc401057029"/>
      <w:proofErr w:type="gramStart"/>
      <w:r>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8</w:t>
      </w:r>
      <w:r w:rsidR="00151743">
        <w:rPr>
          <w:noProof/>
        </w:rPr>
        <w:fldChar w:fldCharType="end"/>
      </w:r>
      <w:bookmarkEnd w:id="231"/>
      <w:r>
        <w:rPr>
          <w:snapToGrid w:val="0"/>
          <w:sz w:val="22"/>
          <w:szCs w:val="22"/>
        </w:rPr>
        <w:t>.</w:t>
      </w:r>
      <w:proofErr w:type="gramEnd"/>
      <w:r>
        <w:rPr>
          <w:snapToGrid w:val="0"/>
          <w:sz w:val="22"/>
          <w:szCs w:val="22"/>
        </w:rPr>
        <w:t xml:space="preserve"> </w:t>
      </w:r>
      <w:proofErr w:type="gramStart"/>
      <w:r w:rsidRPr="00231A09">
        <w:rPr>
          <w:b w:val="0"/>
          <w:snapToGrid w:val="0"/>
          <w:sz w:val="22"/>
          <w:szCs w:val="22"/>
        </w:rPr>
        <w:t>Drainage ar</w:t>
      </w:r>
      <w:r w:rsidR="005F2725">
        <w:rPr>
          <w:b w:val="0"/>
          <w:snapToGrid w:val="0"/>
          <w:sz w:val="22"/>
          <w:szCs w:val="22"/>
        </w:rPr>
        <w:t>ea peak discharge relationship [FEMA, 2012]</w:t>
      </w:r>
      <w:r w:rsidRPr="00231A09">
        <w:rPr>
          <w:b w:val="0"/>
          <w:snapToGrid w:val="0"/>
          <w:sz w:val="22"/>
          <w:szCs w:val="22"/>
        </w:rPr>
        <w:t>.</w:t>
      </w:r>
      <w:bookmarkEnd w:id="232"/>
      <w:proofErr w:type="gramEnd"/>
    </w:p>
    <w:tbl>
      <w:tblPr>
        <w:tblW w:w="8215" w:type="dxa"/>
        <w:jc w:val="center"/>
        <w:tblLook w:val="04A0" w:firstRow="1" w:lastRow="0" w:firstColumn="1" w:lastColumn="0" w:noHBand="0" w:noVBand="1"/>
      </w:tblPr>
      <w:tblGrid>
        <w:gridCol w:w="1455"/>
        <w:gridCol w:w="2610"/>
        <w:gridCol w:w="990"/>
        <w:gridCol w:w="1080"/>
        <w:gridCol w:w="990"/>
        <w:gridCol w:w="1090"/>
      </w:tblGrid>
      <w:tr w:rsidR="00150E00" w:rsidRPr="0096572F" w:rsidTr="00E50028">
        <w:trPr>
          <w:trHeight w:val="20"/>
          <w:jc w:val="center"/>
        </w:trPr>
        <w:tc>
          <w:tcPr>
            <w:tcW w:w="1455" w:type="dxa"/>
            <w:vMerge w:val="restart"/>
            <w:tcBorders>
              <w:top w:val="single" w:sz="8" w:space="0" w:color="auto"/>
              <w:left w:val="single" w:sz="4" w:space="0" w:color="auto"/>
              <w:bottom w:val="single" w:sz="12" w:space="0" w:color="000000"/>
              <w:right w:val="single" w:sz="8" w:space="0" w:color="auto"/>
            </w:tcBorders>
            <w:shd w:val="clear" w:color="auto" w:fill="auto"/>
            <w:noWrap/>
            <w:vAlign w:val="center"/>
            <w:hideMark/>
          </w:tcPr>
          <w:p w:rsidR="00150E00" w:rsidRPr="00B65E93" w:rsidRDefault="00150E00" w:rsidP="00986509">
            <w:pPr>
              <w:jc w:val="center"/>
              <w:rPr>
                <w:rFonts w:eastAsia="Times New Roman"/>
                <w:b/>
                <w:color w:val="000000"/>
                <w:sz w:val="22"/>
                <w:szCs w:val="22"/>
              </w:rPr>
            </w:pPr>
            <w:r w:rsidRPr="00B65E93">
              <w:rPr>
                <w:rFonts w:eastAsia="Times New Roman"/>
                <w:b/>
                <w:color w:val="000000"/>
                <w:sz w:val="22"/>
                <w:szCs w:val="22"/>
              </w:rPr>
              <w:t>Drainage Area</w:t>
            </w:r>
            <w:r w:rsidR="00007E60" w:rsidRPr="00B65E93">
              <w:rPr>
                <w:rFonts w:eastAsia="Times New Roman"/>
                <w:b/>
                <w:color w:val="000000"/>
                <w:sz w:val="22"/>
                <w:szCs w:val="22"/>
              </w:rPr>
              <w:t xml:space="preserve"> (sq km)</w:t>
            </w:r>
            <w:r w:rsidRPr="00B65E93">
              <w:rPr>
                <w:rFonts w:eastAsia="Times New Roman"/>
                <w:b/>
                <w:color w:val="000000"/>
                <w:sz w:val="22"/>
                <w:szCs w:val="22"/>
              </w:rPr>
              <w:t xml:space="preserve"> </w:t>
            </w:r>
          </w:p>
        </w:tc>
        <w:tc>
          <w:tcPr>
            <w:tcW w:w="2610" w:type="dxa"/>
            <w:vMerge w:val="restart"/>
            <w:tcBorders>
              <w:top w:val="single" w:sz="8" w:space="0" w:color="auto"/>
              <w:left w:val="single" w:sz="8" w:space="0" w:color="auto"/>
              <w:bottom w:val="single" w:sz="12" w:space="0" w:color="000000"/>
              <w:right w:val="single" w:sz="8" w:space="0" w:color="auto"/>
            </w:tcBorders>
            <w:shd w:val="clear" w:color="auto" w:fill="auto"/>
            <w:noWrap/>
            <w:vAlign w:val="center"/>
            <w:hideMark/>
          </w:tcPr>
          <w:p w:rsidR="00150E00" w:rsidRPr="00B65E93" w:rsidRDefault="00150E00" w:rsidP="00986509">
            <w:pPr>
              <w:jc w:val="center"/>
              <w:rPr>
                <w:rFonts w:eastAsia="Times New Roman"/>
                <w:b/>
                <w:color w:val="000000"/>
                <w:sz w:val="22"/>
                <w:szCs w:val="22"/>
              </w:rPr>
            </w:pPr>
            <w:r w:rsidRPr="00B65E93">
              <w:rPr>
                <w:rFonts w:eastAsia="Times New Roman"/>
                <w:b/>
                <w:color w:val="000000"/>
                <w:sz w:val="22"/>
                <w:szCs w:val="22"/>
              </w:rPr>
              <w:t>Station Name</w:t>
            </w:r>
          </w:p>
        </w:tc>
        <w:tc>
          <w:tcPr>
            <w:tcW w:w="4150" w:type="dxa"/>
            <w:gridSpan w:val="4"/>
            <w:tcBorders>
              <w:top w:val="single" w:sz="8" w:space="0" w:color="auto"/>
              <w:left w:val="single" w:sz="8" w:space="0" w:color="auto"/>
              <w:bottom w:val="single" w:sz="4" w:space="0" w:color="auto"/>
              <w:right w:val="single" w:sz="8" w:space="0" w:color="auto"/>
            </w:tcBorders>
            <w:shd w:val="clear" w:color="auto" w:fill="auto"/>
            <w:noWrap/>
            <w:vAlign w:val="center"/>
            <w:hideMark/>
          </w:tcPr>
          <w:p w:rsidR="00150E00" w:rsidRPr="00B65E93" w:rsidRDefault="00150E00" w:rsidP="00150E00">
            <w:pPr>
              <w:jc w:val="center"/>
              <w:rPr>
                <w:rFonts w:eastAsia="Times New Roman"/>
                <w:b/>
                <w:color w:val="000000"/>
                <w:sz w:val="22"/>
                <w:szCs w:val="22"/>
              </w:rPr>
            </w:pPr>
            <w:r w:rsidRPr="00B65E93">
              <w:rPr>
                <w:rFonts w:eastAsia="Times New Roman"/>
                <w:b/>
                <w:color w:val="000000"/>
                <w:sz w:val="22"/>
                <w:szCs w:val="22"/>
              </w:rPr>
              <w:t>Peak Discharge (</w:t>
            </w:r>
            <w:proofErr w:type="spellStart"/>
            <w:r w:rsidRPr="00B65E93">
              <w:rPr>
                <w:rFonts w:eastAsia="Times New Roman"/>
                <w:b/>
                <w:color w:val="000000"/>
                <w:sz w:val="22"/>
                <w:szCs w:val="22"/>
              </w:rPr>
              <w:t>cms</w:t>
            </w:r>
            <w:proofErr w:type="spellEnd"/>
            <w:r w:rsidRPr="00B65E93">
              <w:rPr>
                <w:rFonts w:eastAsia="Times New Roman"/>
                <w:b/>
                <w:color w:val="000000"/>
                <w:sz w:val="22"/>
                <w:szCs w:val="22"/>
              </w:rPr>
              <w:t>)</w:t>
            </w:r>
          </w:p>
        </w:tc>
      </w:tr>
      <w:tr w:rsidR="00150E00" w:rsidRPr="0096572F" w:rsidTr="00E50028">
        <w:trPr>
          <w:trHeight w:val="20"/>
          <w:jc w:val="center"/>
        </w:trPr>
        <w:tc>
          <w:tcPr>
            <w:tcW w:w="1455" w:type="dxa"/>
            <w:vMerge/>
            <w:tcBorders>
              <w:top w:val="single" w:sz="12" w:space="0" w:color="000000"/>
              <w:left w:val="single" w:sz="4" w:space="0" w:color="auto"/>
              <w:bottom w:val="single" w:sz="12" w:space="0" w:color="000000"/>
              <w:right w:val="single" w:sz="8" w:space="0" w:color="auto"/>
            </w:tcBorders>
            <w:vAlign w:val="center"/>
            <w:hideMark/>
          </w:tcPr>
          <w:p w:rsidR="00150E00" w:rsidRPr="00B65E93" w:rsidRDefault="00150E00" w:rsidP="00986509">
            <w:pPr>
              <w:jc w:val="center"/>
              <w:rPr>
                <w:rFonts w:eastAsia="Times New Roman"/>
                <w:color w:val="000000"/>
                <w:sz w:val="22"/>
                <w:szCs w:val="22"/>
              </w:rPr>
            </w:pPr>
          </w:p>
        </w:tc>
        <w:tc>
          <w:tcPr>
            <w:tcW w:w="2610" w:type="dxa"/>
            <w:vMerge/>
            <w:tcBorders>
              <w:top w:val="single" w:sz="8" w:space="0" w:color="auto"/>
              <w:left w:val="single" w:sz="8" w:space="0" w:color="auto"/>
              <w:bottom w:val="single" w:sz="12" w:space="0" w:color="000000"/>
              <w:right w:val="single" w:sz="8" w:space="0" w:color="auto"/>
            </w:tcBorders>
            <w:vAlign w:val="center"/>
            <w:hideMark/>
          </w:tcPr>
          <w:p w:rsidR="00150E00" w:rsidRPr="00B65E93" w:rsidRDefault="00150E00" w:rsidP="00986509">
            <w:pPr>
              <w:jc w:val="center"/>
              <w:rPr>
                <w:rFonts w:eastAsia="Times New Roman"/>
                <w:color w:val="000000"/>
                <w:sz w:val="22"/>
                <w:szCs w:val="22"/>
              </w:rPr>
            </w:pPr>
          </w:p>
        </w:tc>
        <w:tc>
          <w:tcPr>
            <w:tcW w:w="990" w:type="dxa"/>
            <w:tcBorders>
              <w:left w:val="single" w:sz="8" w:space="0" w:color="auto"/>
              <w:bottom w:val="single" w:sz="12" w:space="0" w:color="000000"/>
              <w:right w:val="single" w:sz="8" w:space="0" w:color="auto"/>
            </w:tcBorders>
            <w:vAlign w:val="center"/>
            <w:hideMark/>
          </w:tcPr>
          <w:p w:rsidR="00150E00" w:rsidRPr="00D812B5" w:rsidRDefault="00150E00" w:rsidP="00986509">
            <w:pPr>
              <w:jc w:val="center"/>
              <w:rPr>
                <w:rFonts w:eastAsia="Times New Roman"/>
                <w:b/>
                <w:color w:val="000000"/>
                <w:sz w:val="22"/>
                <w:szCs w:val="22"/>
              </w:rPr>
            </w:pPr>
            <w:r w:rsidRPr="00D812B5">
              <w:rPr>
                <w:rFonts w:eastAsia="Times New Roman"/>
                <w:b/>
                <w:color w:val="000000"/>
                <w:sz w:val="22"/>
                <w:szCs w:val="22"/>
              </w:rPr>
              <w:t>10%</w:t>
            </w:r>
          </w:p>
        </w:tc>
        <w:tc>
          <w:tcPr>
            <w:tcW w:w="1080" w:type="dxa"/>
            <w:tcBorders>
              <w:top w:val="single" w:sz="4" w:space="0" w:color="auto"/>
              <w:left w:val="single" w:sz="8" w:space="0" w:color="auto"/>
              <w:bottom w:val="single" w:sz="12" w:space="0" w:color="000000"/>
              <w:right w:val="single" w:sz="8" w:space="0" w:color="auto"/>
            </w:tcBorders>
            <w:vAlign w:val="center"/>
            <w:hideMark/>
          </w:tcPr>
          <w:p w:rsidR="00150E00" w:rsidRPr="00D812B5" w:rsidRDefault="00150E00" w:rsidP="00986509">
            <w:pPr>
              <w:jc w:val="center"/>
              <w:rPr>
                <w:rFonts w:eastAsia="Times New Roman"/>
                <w:b/>
                <w:color w:val="000000"/>
                <w:sz w:val="22"/>
                <w:szCs w:val="22"/>
              </w:rPr>
            </w:pPr>
            <w:r w:rsidRPr="00D812B5">
              <w:rPr>
                <w:rFonts w:eastAsia="Times New Roman"/>
                <w:b/>
                <w:color w:val="000000"/>
                <w:sz w:val="22"/>
                <w:szCs w:val="22"/>
              </w:rPr>
              <w:t>2 %</w:t>
            </w:r>
          </w:p>
        </w:tc>
        <w:tc>
          <w:tcPr>
            <w:tcW w:w="990" w:type="dxa"/>
            <w:tcBorders>
              <w:top w:val="single" w:sz="4" w:space="0" w:color="auto"/>
              <w:left w:val="nil"/>
              <w:bottom w:val="single" w:sz="12" w:space="0" w:color="auto"/>
              <w:right w:val="single" w:sz="8" w:space="0" w:color="auto"/>
            </w:tcBorders>
            <w:shd w:val="clear" w:color="auto" w:fill="auto"/>
            <w:noWrap/>
            <w:vAlign w:val="center"/>
            <w:hideMark/>
          </w:tcPr>
          <w:p w:rsidR="00150E00" w:rsidRPr="00D812B5" w:rsidRDefault="00150E00" w:rsidP="00986509">
            <w:pPr>
              <w:jc w:val="center"/>
              <w:rPr>
                <w:rFonts w:eastAsia="Times New Roman"/>
                <w:b/>
                <w:color w:val="000000"/>
                <w:sz w:val="22"/>
                <w:szCs w:val="22"/>
              </w:rPr>
            </w:pPr>
            <w:r w:rsidRPr="00D812B5">
              <w:rPr>
                <w:rFonts w:eastAsia="Times New Roman"/>
                <w:b/>
                <w:color w:val="000000"/>
                <w:sz w:val="22"/>
                <w:szCs w:val="22"/>
                <w:lang w:val="es-ES"/>
              </w:rPr>
              <w:t>1 %</w:t>
            </w:r>
          </w:p>
        </w:tc>
        <w:tc>
          <w:tcPr>
            <w:tcW w:w="1090" w:type="dxa"/>
            <w:tcBorders>
              <w:top w:val="single" w:sz="4" w:space="0" w:color="auto"/>
              <w:left w:val="single" w:sz="8" w:space="0" w:color="auto"/>
              <w:bottom w:val="single" w:sz="12" w:space="0" w:color="000000"/>
              <w:right w:val="single" w:sz="8" w:space="0" w:color="auto"/>
            </w:tcBorders>
            <w:vAlign w:val="center"/>
            <w:hideMark/>
          </w:tcPr>
          <w:p w:rsidR="00150E00" w:rsidRPr="00D812B5" w:rsidRDefault="00150E00" w:rsidP="00986509">
            <w:pPr>
              <w:jc w:val="center"/>
              <w:rPr>
                <w:rFonts w:eastAsia="Times New Roman"/>
                <w:b/>
                <w:color w:val="000000"/>
                <w:sz w:val="22"/>
                <w:szCs w:val="22"/>
              </w:rPr>
            </w:pPr>
            <w:r w:rsidRPr="00D812B5">
              <w:rPr>
                <w:rFonts w:eastAsia="Times New Roman"/>
                <w:b/>
                <w:color w:val="000000"/>
                <w:sz w:val="22"/>
                <w:szCs w:val="22"/>
              </w:rPr>
              <w:t>0.2 %</w:t>
            </w:r>
          </w:p>
        </w:tc>
      </w:tr>
      <w:tr w:rsidR="00150E00" w:rsidRPr="0096572F" w:rsidTr="00E50028">
        <w:trPr>
          <w:trHeight w:val="20"/>
          <w:jc w:val="center"/>
        </w:trPr>
        <w:tc>
          <w:tcPr>
            <w:tcW w:w="1455" w:type="dxa"/>
            <w:tcBorders>
              <w:top w:val="nil"/>
              <w:left w:val="single" w:sz="4" w:space="0" w:color="auto"/>
              <w:bottom w:val="single" w:sz="8" w:space="0" w:color="auto"/>
              <w:right w:val="single" w:sz="8" w:space="0" w:color="auto"/>
            </w:tcBorders>
            <w:shd w:val="clear" w:color="auto" w:fill="auto"/>
            <w:noWrap/>
            <w:vAlign w:val="center"/>
            <w:hideMark/>
          </w:tcPr>
          <w:p w:rsidR="00150E00" w:rsidRPr="00207C65" w:rsidRDefault="00007E60" w:rsidP="00D812B5">
            <w:pPr>
              <w:jc w:val="center"/>
              <w:rPr>
                <w:rFonts w:eastAsia="Times New Roman"/>
                <w:color w:val="000000"/>
                <w:sz w:val="22"/>
                <w:szCs w:val="22"/>
              </w:rPr>
            </w:pPr>
            <w:r w:rsidRPr="00207C65">
              <w:rPr>
                <w:rFonts w:eastAsia="Times New Roman"/>
                <w:color w:val="000000"/>
                <w:sz w:val="22"/>
                <w:szCs w:val="22"/>
              </w:rPr>
              <w:t>467.73</w:t>
            </w:r>
          </w:p>
        </w:tc>
        <w:tc>
          <w:tcPr>
            <w:tcW w:w="2610" w:type="dxa"/>
            <w:tcBorders>
              <w:top w:val="nil"/>
              <w:left w:val="nil"/>
              <w:bottom w:val="single" w:sz="8" w:space="0" w:color="auto"/>
              <w:right w:val="single" w:sz="8" w:space="0" w:color="auto"/>
            </w:tcBorders>
            <w:shd w:val="clear" w:color="auto" w:fill="auto"/>
            <w:noWrap/>
            <w:vAlign w:val="center"/>
            <w:hideMark/>
          </w:tcPr>
          <w:p w:rsidR="00EA2855" w:rsidRPr="00207C65" w:rsidRDefault="00007E60" w:rsidP="00D812B5">
            <w:pPr>
              <w:jc w:val="center"/>
              <w:rPr>
                <w:rFonts w:eastAsia="Times New Roman"/>
                <w:color w:val="000000"/>
                <w:sz w:val="22"/>
                <w:szCs w:val="22"/>
                <w:lang w:val="es-ES"/>
              </w:rPr>
            </w:pPr>
            <w:r w:rsidRPr="00207C65">
              <w:rPr>
                <w:rFonts w:eastAsia="Times New Roman"/>
                <w:color w:val="000000"/>
                <w:sz w:val="22"/>
                <w:szCs w:val="22"/>
                <w:lang w:val="es-ES"/>
              </w:rPr>
              <w:t>Rio Grande Añasco</w:t>
            </w:r>
          </w:p>
          <w:p w:rsidR="00150E00" w:rsidRPr="00207C65" w:rsidRDefault="00007E60" w:rsidP="00D812B5">
            <w:pPr>
              <w:jc w:val="center"/>
              <w:rPr>
                <w:rFonts w:eastAsia="Times New Roman"/>
                <w:color w:val="000000"/>
                <w:sz w:val="22"/>
                <w:szCs w:val="22"/>
                <w:lang w:val="es-ES"/>
              </w:rPr>
            </w:pPr>
            <w:r w:rsidRPr="00207C65">
              <w:rPr>
                <w:rFonts w:eastAsia="Times New Roman"/>
                <w:color w:val="000000"/>
                <w:sz w:val="22"/>
                <w:szCs w:val="22"/>
                <w:lang w:val="es-ES"/>
              </w:rPr>
              <w:t xml:space="preserve"> at </w:t>
            </w:r>
            <w:proofErr w:type="spellStart"/>
            <w:r w:rsidRPr="00207C65">
              <w:rPr>
                <w:rFonts w:eastAsia="Times New Roman"/>
                <w:color w:val="000000"/>
                <w:sz w:val="22"/>
                <w:szCs w:val="22"/>
                <w:lang w:val="es-ES"/>
              </w:rPr>
              <w:t>Mouth</w:t>
            </w:r>
            <w:proofErr w:type="spellEnd"/>
          </w:p>
        </w:tc>
        <w:tc>
          <w:tcPr>
            <w:tcW w:w="990" w:type="dxa"/>
            <w:tcBorders>
              <w:top w:val="nil"/>
              <w:left w:val="nil"/>
              <w:bottom w:val="single" w:sz="8" w:space="0" w:color="auto"/>
              <w:right w:val="single" w:sz="8" w:space="0" w:color="auto"/>
            </w:tcBorders>
            <w:shd w:val="clear" w:color="auto" w:fill="auto"/>
            <w:noWrap/>
            <w:vAlign w:val="center"/>
            <w:hideMark/>
          </w:tcPr>
          <w:p w:rsidR="00150E00" w:rsidRPr="00207C65" w:rsidRDefault="00007E60" w:rsidP="00D812B5">
            <w:pPr>
              <w:jc w:val="center"/>
              <w:rPr>
                <w:rFonts w:eastAsia="Times New Roman"/>
                <w:color w:val="000000"/>
                <w:sz w:val="22"/>
                <w:szCs w:val="22"/>
              </w:rPr>
            </w:pPr>
            <w:r w:rsidRPr="00207C65">
              <w:rPr>
                <w:rFonts w:eastAsia="Times New Roman"/>
                <w:color w:val="000000"/>
                <w:sz w:val="22"/>
                <w:szCs w:val="22"/>
              </w:rPr>
              <w:t>1,809</w:t>
            </w:r>
          </w:p>
        </w:tc>
        <w:tc>
          <w:tcPr>
            <w:tcW w:w="1080" w:type="dxa"/>
            <w:tcBorders>
              <w:top w:val="nil"/>
              <w:left w:val="nil"/>
              <w:bottom w:val="single" w:sz="8" w:space="0" w:color="auto"/>
              <w:right w:val="single" w:sz="8" w:space="0" w:color="auto"/>
            </w:tcBorders>
            <w:shd w:val="clear" w:color="auto" w:fill="auto"/>
            <w:noWrap/>
            <w:vAlign w:val="center"/>
            <w:hideMark/>
          </w:tcPr>
          <w:p w:rsidR="00150E00" w:rsidRPr="00207C65" w:rsidRDefault="00007E60" w:rsidP="00D812B5">
            <w:pPr>
              <w:jc w:val="center"/>
              <w:rPr>
                <w:rFonts w:eastAsia="Times New Roman"/>
                <w:color w:val="000000"/>
                <w:sz w:val="22"/>
                <w:szCs w:val="22"/>
              </w:rPr>
            </w:pPr>
            <w:r w:rsidRPr="00207C65">
              <w:rPr>
                <w:rFonts w:eastAsia="Times New Roman"/>
                <w:color w:val="000000"/>
                <w:sz w:val="22"/>
                <w:szCs w:val="22"/>
              </w:rPr>
              <w:t>3,797</w:t>
            </w:r>
          </w:p>
        </w:tc>
        <w:tc>
          <w:tcPr>
            <w:tcW w:w="990" w:type="dxa"/>
            <w:tcBorders>
              <w:top w:val="nil"/>
              <w:left w:val="nil"/>
              <w:bottom w:val="single" w:sz="8" w:space="0" w:color="auto"/>
              <w:right w:val="single" w:sz="8" w:space="0" w:color="auto"/>
            </w:tcBorders>
            <w:shd w:val="clear" w:color="auto" w:fill="auto"/>
            <w:noWrap/>
            <w:vAlign w:val="center"/>
            <w:hideMark/>
          </w:tcPr>
          <w:p w:rsidR="00150E00" w:rsidRPr="00207C65" w:rsidRDefault="00007E60" w:rsidP="00D812B5">
            <w:pPr>
              <w:jc w:val="center"/>
              <w:rPr>
                <w:rFonts w:eastAsia="Times New Roman"/>
                <w:color w:val="000000"/>
                <w:sz w:val="22"/>
                <w:szCs w:val="22"/>
              </w:rPr>
            </w:pPr>
            <w:r w:rsidRPr="00207C65">
              <w:rPr>
                <w:rFonts w:eastAsia="Times New Roman"/>
                <w:color w:val="000000"/>
                <w:sz w:val="22"/>
                <w:szCs w:val="22"/>
              </w:rPr>
              <w:t>5,130</w:t>
            </w:r>
          </w:p>
        </w:tc>
        <w:tc>
          <w:tcPr>
            <w:tcW w:w="1090" w:type="dxa"/>
            <w:tcBorders>
              <w:top w:val="nil"/>
              <w:left w:val="nil"/>
              <w:bottom w:val="single" w:sz="8" w:space="0" w:color="auto"/>
              <w:right w:val="single" w:sz="8" w:space="0" w:color="auto"/>
            </w:tcBorders>
            <w:shd w:val="clear" w:color="auto" w:fill="auto"/>
            <w:noWrap/>
            <w:vAlign w:val="center"/>
            <w:hideMark/>
          </w:tcPr>
          <w:p w:rsidR="00150E00" w:rsidRPr="00207C65" w:rsidRDefault="00007E60" w:rsidP="00D812B5">
            <w:pPr>
              <w:jc w:val="center"/>
              <w:rPr>
                <w:rFonts w:eastAsia="Times New Roman"/>
                <w:color w:val="000000"/>
                <w:sz w:val="22"/>
                <w:szCs w:val="22"/>
              </w:rPr>
            </w:pPr>
            <w:r w:rsidRPr="00207C65">
              <w:rPr>
                <w:rFonts w:eastAsia="Times New Roman"/>
                <w:color w:val="000000"/>
                <w:sz w:val="22"/>
                <w:szCs w:val="22"/>
              </w:rPr>
              <w:t>10,542</w:t>
            </w:r>
          </w:p>
        </w:tc>
      </w:tr>
      <w:tr w:rsidR="00150E00" w:rsidRPr="0096572F" w:rsidTr="00E50028">
        <w:trPr>
          <w:trHeight w:val="20"/>
          <w:jc w:val="center"/>
        </w:trPr>
        <w:tc>
          <w:tcPr>
            <w:tcW w:w="1455" w:type="dxa"/>
            <w:tcBorders>
              <w:top w:val="nil"/>
              <w:left w:val="single" w:sz="4" w:space="0" w:color="auto"/>
              <w:bottom w:val="single" w:sz="8" w:space="0" w:color="auto"/>
              <w:right w:val="single" w:sz="8" w:space="0" w:color="auto"/>
            </w:tcBorders>
            <w:shd w:val="clear" w:color="auto" w:fill="auto"/>
            <w:noWrap/>
            <w:vAlign w:val="center"/>
            <w:hideMark/>
          </w:tcPr>
          <w:p w:rsidR="00150E00" w:rsidRPr="00207C65" w:rsidRDefault="00007E60" w:rsidP="00D812B5">
            <w:pPr>
              <w:jc w:val="center"/>
              <w:rPr>
                <w:rFonts w:eastAsia="Times New Roman"/>
                <w:color w:val="000000"/>
                <w:sz w:val="22"/>
                <w:szCs w:val="22"/>
              </w:rPr>
            </w:pPr>
            <w:r w:rsidRPr="00207C65">
              <w:rPr>
                <w:rFonts w:eastAsia="Times New Roman"/>
                <w:color w:val="000000"/>
                <w:sz w:val="22"/>
                <w:szCs w:val="22"/>
              </w:rPr>
              <w:t>347.33</w:t>
            </w:r>
          </w:p>
        </w:tc>
        <w:tc>
          <w:tcPr>
            <w:tcW w:w="2610" w:type="dxa"/>
            <w:tcBorders>
              <w:top w:val="nil"/>
              <w:left w:val="nil"/>
              <w:bottom w:val="single" w:sz="8" w:space="0" w:color="auto"/>
              <w:right w:val="single" w:sz="8" w:space="0" w:color="auto"/>
            </w:tcBorders>
            <w:shd w:val="clear" w:color="auto" w:fill="auto"/>
            <w:noWrap/>
            <w:vAlign w:val="center"/>
            <w:hideMark/>
          </w:tcPr>
          <w:p w:rsidR="00150E00" w:rsidRPr="00207C65" w:rsidRDefault="00007E60" w:rsidP="00D812B5">
            <w:pPr>
              <w:jc w:val="center"/>
              <w:rPr>
                <w:rFonts w:eastAsia="Times New Roman"/>
                <w:color w:val="000000"/>
                <w:sz w:val="22"/>
                <w:szCs w:val="22"/>
                <w:lang w:val="es-ES"/>
              </w:rPr>
            </w:pPr>
            <w:r w:rsidRPr="00207C65">
              <w:rPr>
                <w:rFonts w:eastAsia="Times New Roman"/>
                <w:color w:val="000000"/>
                <w:sz w:val="22"/>
                <w:szCs w:val="22"/>
                <w:lang w:val="es-ES"/>
              </w:rPr>
              <w:t xml:space="preserve">Rio Grande Añasco </w:t>
            </w:r>
            <w:proofErr w:type="spellStart"/>
            <w:r w:rsidRPr="00207C65">
              <w:rPr>
                <w:rFonts w:eastAsia="Times New Roman"/>
                <w:color w:val="000000"/>
                <w:sz w:val="22"/>
                <w:szCs w:val="22"/>
                <w:lang w:val="es-ES"/>
              </w:rPr>
              <w:t>Near</w:t>
            </w:r>
            <w:proofErr w:type="spellEnd"/>
            <w:r w:rsidRPr="00207C65">
              <w:rPr>
                <w:rFonts w:eastAsia="Times New Roman"/>
                <w:color w:val="000000"/>
                <w:sz w:val="22"/>
                <w:szCs w:val="22"/>
                <w:lang w:val="es-ES"/>
              </w:rPr>
              <w:t xml:space="preserve"> San </w:t>
            </w:r>
            <w:proofErr w:type="spellStart"/>
            <w:r w:rsidRPr="00207C65">
              <w:rPr>
                <w:rFonts w:eastAsia="Times New Roman"/>
                <w:color w:val="000000"/>
                <w:sz w:val="22"/>
                <w:szCs w:val="22"/>
                <w:lang w:val="es-ES"/>
              </w:rPr>
              <w:t>Sebastian</w:t>
            </w:r>
            <w:proofErr w:type="spellEnd"/>
          </w:p>
        </w:tc>
        <w:tc>
          <w:tcPr>
            <w:tcW w:w="990" w:type="dxa"/>
            <w:tcBorders>
              <w:top w:val="nil"/>
              <w:left w:val="nil"/>
              <w:bottom w:val="single" w:sz="8" w:space="0" w:color="auto"/>
              <w:right w:val="single" w:sz="8" w:space="0" w:color="auto"/>
            </w:tcBorders>
            <w:shd w:val="clear" w:color="auto" w:fill="auto"/>
            <w:noWrap/>
            <w:vAlign w:val="center"/>
            <w:hideMark/>
          </w:tcPr>
          <w:p w:rsidR="00150E00" w:rsidRPr="00207C65" w:rsidRDefault="00007E60" w:rsidP="00D812B5">
            <w:pPr>
              <w:jc w:val="center"/>
              <w:rPr>
                <w:rFonts w:eastAsia="Times New Roman"/>
                <w:color w:val="000000"/>
                <w:sz w:val="22"/>
                <w:szCs w:val="22"/>
              </w:rPr>
            </w:pPr>
            <w:r w:rsidRPr="00207C65">
              <w:rPr>
                <w:rFonts w:eastAsia="Times New Roman"/>
                <w:color w:val="000000"/>
                <w:sz w:val="22"/>
                <w:szCs w:val="22"/>
              </w:rPr>
              <w:t>1,390</w:t>
            </w:r>
          </w:p>
        </w:tc>
        <w:tc>
          <w:tcPr>
            <w:tcW w:w="1080" w:type="dxa"/>
            <w:tcBorders>
              <w:top w:val="nil"/>
              <w:left w:val="nil"/>
              <w:bottom w:val="single" w:sz="8" w:space="0" w:color="auto"/>
              <w:right w:val="single" w:sz="8" w:space="0" w:color="auto"/>
            </w:tcBorders>
            <w:shd w:val="clear" w:color="auto" w:fill="auto"/>
            <w:noWrap/>
            <w:vAlign w:val="center"/>
            <w:hideMark/>
          </w:tcPr>
          <w:p w:rsidR="00150E00" w:rsidRPr="00207C65" w:rsidRDefault="00007E60" w:rsidP="00D812B5">
            <w:pPr>
              <w:jc w:val="center"/>
              <w:rPr>
                <w:rFonts w:eastAsia="Times New Roman"/>
                <w:color w:val="000000"/>
                <w:sz w:val="22"/>
                <w:szCs w:val="22"/>
              </w:rPr>
            </w:pPr>
            <w:r w:rsidRPr="00207C65">
              <w:rPr>
                <w:rFonts w:eastAsia="Times New Roman"/>
                <w:color w:val="000000"/>
                <w:sz w:val="22"/>
                <w:szCs w:val="22"/>
              </w:rPr>
              <w:t>3,031</w:t>
            </w:r>
          </w:p>
        </w:tc>
        <w:tc>
          <w:tcPr>
            <w:tcW w:w="990" w:type="dxa"/>
            <w:tcBorders>
              <w:top w:val="nil"/>
              <w:left w:val="nil"/>
              <w:bottom w:val="single" w:sz="8" w:space="0" w:color="auto"/>
              <w:right w:val="single" w:sz="8" w:space="0" w:color="auto"/>
            </w:tcBorders>
            <w:shd w:val="clear" w:color="auto" w:fill="auto"/>
            <w:noWrap/>
            <w:vAlign w:val="center"/>
            <w:hideMark/>
          </w:tcPr>
          <w:p w:rsidR="00150E00" w:rsidRPr="00207C65" w:rsidRDefault="00007E60" w:rsidP="00D812B5">
            <w:pPr>
              <w:jc w:val="center"/>
              <w:rPr>
                <w:rFonts w:eastAsia="Times New Roman"/>
                <w:color w:val="000000"/>
                <w:sz w:val="22"/>
                <w:szCs w:val="22"/>
              </w:rPr>
            </w:pPr>
            <w:r w:rsidRPr="00207C65">
              <w:rPr>
                <w:rFonts w:eastAsia="Times New Roman"/>
                <w:color w:val="000000"/>
                <w:sz w:val="22"/>
                <w:szCs w:val="22"/>
              </w:rPr>
              <w:t>4,078</w:t>
            </w:r>
          </w:p>
        </w:tc>
        <w:tc>
          <w:tcPr>
            <w:tcW w:w="1090" w:type="dxa"/>
            <w:tcBorders>
              <w:top w:val="nil"/>
              <w:left w:val="nil"/>
              <w:bottom w:val="single" w:sz="8" w:space="0" w:color="auto"/>
              <w:right w:val="single" w:sz="8" w:space="0" w:color="auto"/>
            </w:tcBorders>
            <w:shd w:val="clear" w:color="auto" w:fill="auto"/>
            <w:noWrap/>
            <w:vAlign w:val="center"/>
            <w:hideMark/>
          </w:tcPr>
          <w:p w:rsidR="00150E00" w:rsidRPr="00207C65" w:rsidRDefault="00007E60" w:rsidP="00D812B5">
            <w:pPr>
              <w:jc w:val="center"/>
              <w:rPr>
                <w:rFonts w:eastAsia="Times New Roman"/>
                <w:color w:val="000000"/>
                <w:sz w:val="22"/>
                <w:szCs w:val="22"/>
              </w:rPr>
            </w:pPr>
            <w:r w:rsidRPr="00207C65">
              <w:rPr>
                <w:rFonts w:eastAsia="Times New Roman"/>
                <w:color w:val="000000"/>
                <w:sz w:val="22"/>
                <w:szCs w:val="22"/>
              </w:rPr>
              <w:t>8,329</w:t>
            </w:r>
          </w:p>
        </w:tc>
      </w:tr>
      <w:tr w:rsidR="00F93E33" w:rsidRPr="0096572F" w:rsidTr="00E50028">
        <w:trPr>
          <w:trHeight w:val="20"/>
          <w:jc w:val="center"/>
        </w:trPr>
        <w:tc>
          <w:tcPr>
            <w:tcW w:w="1455" w:type="dxa"/>
            <w:tcBorders>
              <w:top w:val="nil"/>
              <w:left w:val="single" w:sz="4" w:space="0" w:color="auto"/>
              <w:bottom w:val="single" w:sz="8" w:space="0" w:color="auto"/>
              <w:right w:val="single" w:sz="8" w:space="0" w:color="auto"/>
            </w:tcBorders>
            <w:shd w:val="clear" w:color="auto" w:fill="auto"/>
            <w:noWrap/>
            <w:vAlign w:val="center"/>
            <w:hideMark/>
          </w:tcPr>
          <w:p w:rsidR="00F93E33" w:rsidRPr="00207C65" w:rsidRDefault="00F93E33" w:rsidP="00D812B5">
            <w:pPr>
              <w:jc w:val="center"/>
              <w:rPr>
                <w:rFonts w:eastAsia="Times New Roman"/>
                <w:color w:val="000000"/>
                <w:sz w:val="22"/>
                <w:szCs w:val="22"/>
              </w:rPr>
            </w:pPr>
            <w:r w:rsidRPr="00207C65">
              <w:rPr>
                <w:rFonts w:eastAsia="Times New Roman"/>
                <w:color w:val="000000"/>
                <w:sz w:val="22"/>
                <w:szCs w:val="22"/>
              </w:rPr>
              <w:t>385.26</w:t>
            </w:r>
          </w:p>
        </w:tc>
        <w:tc>
          <w:tcPr>
            <w:tcW w:w="2610" w:type="dxa"/>
            <w:tcBorders>
              <w:top w:val="nil"/>
              <w:left w:val="nil"/>
              <w:bottom w:val="single" w:sz="8" w:space="0" w:color="auto"/>
              <w:right w:val="single" w:sz="8" w:space="0" w:color="auto"/>
            </w:tcBorders>
            <w:shd w:val="clear" w:color="auto" w:fill="auto"/>
            <w:noWrap/>
            <w:vAlign w:val="center"/>
            <w:hideMark/>
          </w:tcPr>
          <w:p w:rsidR="00F93E33" w:rsidRPr="00207C65" w:rsidRDefault="00F93E33" w:rsidP="00D812B5">
            <w:pPr>
              <w:jc w:val="center"/>
              <w:rPr>
                <w:rFonts w:eastAsia="Times New Roman"/>
                <w:color w:val="000000"/>
                <w:sz w:val="22"/>
                <w:szCs w:val="22"/>
                <w:lang w:val="es-ES"/>
              </w:rPr>
            </w:pPr>
            <w:r w:rsidRPr="00207C65">
              <w:rPr>
                <w:rFonts w:eastAsia="Times New Roman"/>
                <w:color w:val="000000"/>
                <w:sz w:val="22"/>
                <w:szCs w:val="22"/>
                <w:lang w:val="es-ES"/>
              </w:rPr>
              <w:t xml:space="preserve">Rio Grande Añasco </w:t>
            </w:r>
            <w:proofErr w:type="spellStart"/>
            <w:r w:rsidRPr="00207C65">
              <w:rPr>
                <w:rFonts w:eastAsia="Times New Roman"/>
                <w:color w:val="000000"/>
                <w:sz w:val="22"/>
                <w:szCs w:val="22"/>
                <w:lang w:val="es-ES"/>
              </w:rPr>
              <w:t>upstream</w:t>
            </w:r>
            <w:proofErr w:type="spellEnd"/>
            <w:r w:rsidRPr="00207C65">
              <w:rPr>
                <w:rFonts w:eastAsia="Times New Roman"/>
                <w:color w:val="000000"/>
                <w:sz w:val="22"/>
                <w:szCs w:val="22"/>
                <w:lang w:val="es-ES"/>
              </w:rPr>
              <w:t xml:space="preserve"> </w:t>
            </w:r>
            <w:proofErr w:type="spellStart"/>
            <w:r w:rsidRPr="00207C65">
              <w:rPr>
                <w:rFonts w:eastAsia="Times New Roman"/>
                <w:color w:val="000000"/>
                <w:sz w:val="22"/>
                <w:szCs w:val="22"/>
                <w:lang w:val="es-ES"/>
              </w:rPr>
              <w:t>confluence</w:t>
            </w:r>
            <w:proofErr w:type="spellEnd"/>
            <w:r w:rsidRPr="00207C65">
              <w:rPr>
                <w:rFonts w:eastAsia="Times New Roman"/>
                <w:color w:val="000000"/>
                <w:sz w:val="22"/>
                <w:szCs w:val="22"/>
                <w:lang w:val="es-ES"/>
              </w:rPr>
              <w:t xml:space="preserve"> Rio </w:t>
            </w:r>
            <w:proofErr w:type="spellStart"/>
            <w:r w:rsidRPr="00207C65">
              <w:rPr>
                <w:rFonts w:eastAsia="Times New Roman"/>
                <w:color w:val="000000"/>
                <w:sz w:val="22"/>
                <w:szCs w:val="22"/>
                <w:lang w:val="es-ES"/>
              </w:rPr>
              <w:t>Casey</w:t>
            </w:r>
            <w:proofErr w:type="spellEnd"/>
          </w:p>
        </w:tc>
        <w:tc>
          <w:tcPr>
            <w:tcW w:w="990" w:type="dxa"/>
            <w:tcBorders>
              <w:top w:val="nil"/>
              <w:left w:val="nil"/>
              <w:bottom w:val="single" w:sz="8" w:space="0" w:color="auto"/>
              <w:right w:val="single" w:sz="8" w:space="0" w:color="auto"/>
            </w:tcBorders>
            <w:shd w:val="clear" w:color="auto" w:fill="auto"/>
            <w:noWrap/>
            <w:vAlign w:val="center"/>
            <w:hideMark/>
          </w:tcPr>
          <w:p w:rsidR="00F93E33" w:rsidRPr="00207C65" w:rsidRDefault="00F93E33" w:rsidP="00D812B5">
            <w:pPr>
              <w:jc w:val="center"/>
              <w:rPr>
                <w:rFonts w:eastAsia="Times New Roman"/>
                <w:color w:val="000000"/>
                <w:sz w:val="22"/>
                <w:szCs w:val="22"/>
              </w:rPr>
            </w:pPr>
            <w:r w:rsidRPr="00207C65">
              <w:rPr>
                <w:rFonts w:eastAsia="Times New Roman"/>
                <w:color w:val="000000"/>
                <w:sz w:val="22"/>
                <w:szCs w:val="22"/>
              </w:rPr>
              <w:t>1,527</w:t>
            </w:r>
          </w:p>
        </w:tc>
        <w:tc>
          <w:tcPr>
            <w:tcW w:w="1080" w:type="dxa"/>
            <w:tcBorders>
              <w:top w:val="nil"/>
              <w:left w:val="nil"/>
              <w:bottom w:val="single" w:sz="8" w:space="0" w:color="auto"/>
              <w:right w:val="single" w:sz="8" w:space="0" w:color="auto"/>
            </w:tcBorders>
            <w:shd w:val="clear" w:color="auto" w:fill="auto"/>
            <w:noWrap/>
            <w:vAlign w:val="center"/>
            <w:hideMark/>
          </w:tcPr>
          <w:p w:rsidR="00F93E33" w:rsidRPr="00207C65" w:rsidRDefault="00F93E33" w:rsidP="00D812B5">
            <w:pPr>
              <w:jc w:val="center"/>
              <w:rPr>
                <w:rFonts w:eastAsia="Times New Roman"/>
                <w:color w:val="000000"/>
                <w:sz w:val="22"/>
                <w:szCs w:val="22"/>
              </w:rPr>
            </w:pPr>
            <w:r w:rsidRPr="00207C65">
              <w:rPr>
                <w:rFonts w:eastAsia="Times New Roman"/>
                <w:color w:val="000000"/>
                <w:sz w:val="22"/>
                <w:szCs w:val="22"/>
              </w:rPr>
              <w:t>3,289</w:t>
            </w:r>
          </w:p>
        </w:tc>
        <w:tc>
          <w:tcPr>
            <w:tcW w:w="990" w:type="dxa"/>
            <w:tcBorders>
              <w:top w:val="nil"/>
              <w:left w:val="nil"/>
              <w:bottom w:val="single" w:sz="8" w:space="0" w:color="auto"/>
              <w:right w:val="single" w:sz="8" w:space="0" w:color="auto"/>
            </w:tcBorders>
            <w:shd w:val="clear" w:color="auto" w:fill="auto"/>
            <w:noWrap/>
            <w:vAlign w:val="center"/>
            <w:hideMark/>
          </w:tcPr>
          <w:p w:rsidR="00F93E33" w:rsidRPr="00207C65" w:rsidRDefault="00F93E33" w:rsidP="00D812B5">
            <w:pPr>
              <w:jc w:val="center"/>
              <w:rPr>
                <w:rFonts w:eastAsia="Times New Roman"/>
                <w:color w:val="000000"/>
                <w:sz w:val="22"/>
                <w:szCs w:val="22"/>
              </w:rPr>
            </w:pPr>
            <w:r w:rsidRPr="00207C65">
              <w:rPr>
                <w:rFonts w:eastAsia="Times New Roman"/>
                <w:color w:val="000000"/>
                <w:sz w:val="22"/>
                <w:szCs w:val="22"/>
              </w:rPr>
              <w:t>4,432</w:t>
            </w:r>
          </w:p>
        </w:tc>
        <w:tc>
          <w:tcPr>
            <w:tcW w:w="1090" w:type="dxa"/>
            <w:tcBorders>
              <w:top w:val="nil"/>
              <w:left w:val="nil"/>
              <w:bottom w:val="single" w:sz="8" w:space="0" w:color="auto"/>
              <w:right w:val="single" w:sz="8" w:space="0" w:color="auto"/>
            </w:tcBorders>
            <w:shd w:val="clear" w:color="auto" w:fill="auto"/>
            <w:noWrap/>
            <w:vAlign w:val="center"/>
            <w:hideMark/>
          </w:tcPr>
          <w:p w:rsidR="00F93E33" w:rsidRPr="00207C65" w:rsidRDefault="00F93E33" w:rsidP="00D812B5">
            <w:pPr>
              <w:jc w:val="center"/>
              <w:rPr>
                <w:rFonts w:eastAsia="Times New Roman"/>
                <w:color w:val="000000"/>
                <w:sz w:val="22"/>
                <w:szCs w:val="22"/>
              </w:rPr>
            </w:pPr>
            <w:r w:rsidRPr="00207C65">
              <w:rPr>
                <w:rFonts w:eastAsia="Times New Roman"/>
                <w:color w:val="000000"/>
                <w:sz w:val="22"/>
                <w:szCs w:val="22"/>
              </w:rPr>
              <w:t>9,070</w:t>
            </w:r>
          </w:p>
        </w:tc>
      </w:tr>
      <w:tr w:rsidR="004000DA" w:rsidRPr="0096572F" w:rsidTr="00E50028">
        <w:trPr>
          <w:trHeight w:val="20"/>
          <w:jc w:val="center"/>
        </w:trPr>
        <w:tc>
          <w:tcPr>
            <w:tcW w:w="1455" w:type="dxa"/>
            <w:tcBorders>
              <w:top w:val="nil"/>
              <w:left w:val="single" w:sz="4" w:space="0" w:color="auto"/>
              <w:bottom w:val="single" w:sz="8" w:space="0" w:color="auto"/>
              <w:right w:val="single" w:sz="8" w:space="0" w:color="auto"/>
            </w:tcBorders>
            <w:shd w:val="clear" w:color="auto" w:fill="auto"/>
            <w:noWrap/>
            <w:vAlign w:val="center"/>
            <w:hideMark/>
          </w:tcPr>
          <w:p w:rsidR="004000DA" w:rsidRPr="00207C65" w:rsidRDefault="004000DA" w:rsidP="00D812B5">
            <w:pPr>
              <w:jc w:val="center"/>
              <w:rPr>
                <w:rFonts w:eastAsia="Times New Roman"/>
                <w:color w:val="000000"/>
                <w:sz w:val="22"/>
                <w:szCs w:val="22"/>
              </w:rPr>
            </w:pPr>
            <w:r w:rsidRPr="00207C65">
              <w:rPr>
                <w:rFonts w:eastAsia="Times New Roman"/>
                <w:color w:val="000000"/>
                <w:sz w:val="22"/>
                <w:szCs w:val="22"/>
              </w:rPr>
              <w:t>414.88</w:t>
            </w:r>
          </w:p>
        </w:tc>
        <w:tc>
          <w:tcPr>
            <w:tcW w:w="2610" w:type="dxa"/>
            <w:tcBorders>
              <w:top w:val="nil"/>
              <w:left w:val="nil"/>
              <w:bottom w:val="single" w:sz="8" w:space="0" w:color="auto"/>
              <w:right w:val="single" w:sz="8" w:space="0" w:color="auto"/>
            </w:tcBorders>
            <w:shd w:val="clear" w:color="auto" w:fill="auto"/>
            <w:noWrap/>
            <w:vAlign w:val="center"/>
            <w:hideMark/>
          </w:tcPr>
          <w:p w:rsidR="004000DA" w:rsidRPr="00207C65" w:rsidRDefault="004000DA" w:rsidP="00D812B5">
            <w:pPr>
              <w:jc w:val="center"/>
              <w:rPr>
                <w:rFonts w:eastAsia="Times New Roman"/>
                <w:color w:val="000000"/>
                <w:sz w:val="22"/>
                <w:szCs w:val="22"/>
                <w:lang w:val="es-ES"/>
              </w:rPr>
            </w:pPr>
            <w:r w:rsidRPr="00207C65">
              <w:rPr>
                <w:rFonts w:eastAsia="Times New Roman"/>
                <w:color w:val="000000"/>
                <w:sz w:val="22"/>
                <w:szCs w:val="22"/>
                <w:lang w:val="es-ES"/>
              </w:rPr>
              <w:t xml:space="preserve">Rio Grande Añasco </w:t>
            </w:r>
            <w:proofErr w:type="spellStart"/>
            <w:r w:rsidRPr="00207C65">
              <w:rPr>
                <w:rFonts w:eastAsia="Times New Roman"/>
                <w:color w:val="000000"/>
                <w:sz w:val="22"/>
                <w:szCs w:val="22"/>
                <w:lang w:val="es-ES"/>
              </w:rPr>
              <w:t>downstream</w:t>
            </w:r>
            <w:proofErr w:type="spellEnd"/>
            <w:r w:rsidRPr="00207C65">
              <w:rPr>
                <w:rFonts w:eastAsia="Times New Roman"/>
                <w:color w:val="000000"/>
                <w:sz w:val="22"/>
                <w:szCs w:val="22"/>
                <w:lang w:val="es-ES"/>
              </w:rPr>
              <w:t xml:space="preserve"> </w:t>
            </w:r>
            <w:proofErr w:type="spellStart"/>
            <w:r w:rsidRPr="00207C65">
              <w:rPr>
                <w:rFonts w:eastAsia="Times New Roman"/>
                <w:color w:val="000000"/>
                <w:sz w:val="22"/>
                <w:szCs w:val="22"/>
                <w:lang w:val="es-ES"/>
              </w:rPr>
              <w:t>confluence</w:t>
            </w:r>
            <w:proofErr w:type="spellEnd"/>
            <w:r w:rsidRPr="00207C65">
              <w:rPr>
                <w:rFonts w:eastAsia="Times New Roman"/>
                <w:color w:val="000000"/>
                <w:sz w:val="22"/>
                <w:szCs w:val="22"/>
                <w:lang w:val="es-ES"/>
              </w:rPr>
              <w:t xml:space="preserve"> Rio </w:t>
            </w:r>
            <w:proofErr w:type="spellStart"/>
            <w:r w:rsidRPr="00207C65">
              <w:rPr>
                <w:rFonts w:eastAsia="Times New Roman"/>
                <w:color w:val="000000"/>
                <w:sz w:val="22"/>
                <w:szCs w:val="22"/>
                <w:lang w:val="es-ES"/>
              </w:rPr>
              <w:t>Casey</w:t>
            </w:r>
            <w:proofErr w:type="spellEnd"/>
          </w:p>
        </w:tc>
        <w:tc>
          <w:tcPr>
            <w:tcW w:w="990" w:type="dxa"/>
            <w:tcBorders>
              <w:top w:val="nil"/>
              <w:left w:val="nil"/>
              <w:bottom w:val="single" w:sz="8" w:space="0" w:color="auto"/>
              <w:right w:val="single" w:sz="8" w:space="0" w:color="auto"/>
            </w:tcBorders>
            <w:shd w:val="clear" w:color="auto" w:fill="auto"/>
            <w:noWrap/>
            <w:vAlign w:val="center"/>
            <w:hideMark/>
          </w:tcPr>
          <w:p w:rsidR="004000DA" w:rsidRPr="00207C65" w:rsidRDefault="004000DA" w:rsidP="00D812B5">
            <w:pPr>
              <w:jc w:val="center"/>
              <w:rPr>
                <w:rFonts w:eastAsia="Times New Roman"/>
                <w:color w:val="000000"/>
                <w:sz w:val="22"/>
                <w:szCs w:val="22"/>
              </w:rPr>
            </w:pPr>
            <w:r w:rsidRPr="00207C65">
              <w:rPr>
                <w:rFonts w:eastAsia="Times New Roman"/>
                <w:color w:val="000000"/>
                <w:sz w:val="22"/>
                <w:szCs w:val="22"/>
              </w:rPr>
              <w:t>1,631</w:t>
            </w:r>
          </w:p>
        </w:tc>
        <w:tc>
          <w:tcPr>
            <w:tcW w:w="1080" w:type="dxa"/>
            <w:tcBorders>
              <w:top w:val="nil"/>
              <w:left w:val="nil"/>
              <w:bottom w:val="single" w:sz="8" w:space="0" w:color="auto"/>
              <w:right w:val="single" w:sz="8" w:space="0" w:color="auto"/>
            </w:tcBorders>
            <w:shd w:val="clear" w:color="auto" w:fill="auto"/>
            <w:noWrap/>
            <w:vAlign w:val="center"/>
            <w:hideMark/>
          </w:tcPr>
          <w:p w:rsidR="004000DA" w:rsidRPr="00207C65" w:rsidRDefault="004000DA" w:rsidP="00D812B5">
            <w:pPr>
              <w:jc w:val="center"/>
              <w:rPr>
                <w:rFonts w:eastAsia="Times New Roman"/>
                <w:color w:val="000000"/>
                <w:sz w:val="22"/>
                <w:szCs w:val="22"/>
              </w:rPr>
            </w:pPr>
            <w:r w:rsidRPr="00207C65">
              <w:rPr>
                <w:rFonts w:eastAsia="Times New Roman"/>
                <w:color w:val="000000"/>
                <w:sz w:val="22"/>
                <w:szCs w:val="22"/>
              </w:rPr>
              <w:t>3,481</w:t>
            </w:r>
          </w:p>
        </w:tc>
        <w:tc>
          <w:tcPr>
            <w:tcW w:w="990" w:type="dxa"/>
            <w:tcBorders>
              <w:top w:val="nil"/>
              <w:left w:val="nil"/>
              <w:bottom w:val="single" w:sz="8" w:space="0" w:color="auto"/>
              <w:right w:val="single" w:sz="8" w:space="0" w:color="auto"/>
            </w:tcBorders>
            <w:shd w:val="clear" w:color="auto" w:fill="auto"/>
            <w:noWrap/>
            <w:vAlign w:val="center"/>
            <w:hideMark/>
          </w:tcPr>
          <w:p w:rsidR="004000DA" w:rsidRPr="00207C65" w:rsidRDefault="004000DA" w:rsidP="00D812B5">
            <w:pPr>
              <w:jc w:val="center"/>
              <w:rPr>
                <w:rFonts w:eastAsia="Times New Roman"/>
                <w:color w:val="000000"/>
                <w:sz w:val="22"/>
                <w:szCs w:val="22"/>
              </w:rPr>
            </w:pPr>
            <w:r w:rsidRPr="00207C65">
              <w:rPr>
                <w:rFonts w:eastAsia="Times New Roman"/>
                <w:color w:val="000000"/>
                <w:sz w:val="22"/>
                <w:szCs w:val="22"/>
              </w:rPr>
              <w:t>4,695</w:t>
            </w:r>
          </w:p>
        </w:tc>
        <w:tc>
          <w:tcPr>
            <w:tcW w:w="1090" w:type="dxa"/>
            <w:tcBorders>
              <w:top w:val="nil"/>
              <w:left w:val="nil"/>
              <w:bottom w:val="single" w:sz="8" w:space="0" w:color="auto"/>
              <w:right w:val="single" w:sz="8" w:space="0" w:color="auto"/>
            </w:tcBorders>
            <w:shd w:val="clear" w:color="auto" w:fill="auto"/>
            <w:noWrap/>
            <w:vAlign w:val="center"/>
            <w:hideMark/>
          </w:tcPr>
          <w:p w:rsidR="004000DA" w:rsidRPr="00207C65" w:rsidRDefault="004000DA" w:rsidP="00D812B5">
            <w:pPr>
              <w:jc w:val="center"/>
              <w:rPr>
                <w:rFonts w:eastAsia="Times New Roman"/>
                <w:color w:val="000000"/>
                <w:sz w:val="22"/>
                <w:szCs w:val="22"/>
              </w:rPr>
            </w:pPr>
            <w:r w:rsidRPr="00207C65">
              <w:rPr>
                <w:rFonts w:eastAsia="Times New Roman"/>
                <w:color w:val="000000"/>
                <w:sz w:val="22"/>
                <w:szCs w:val="22"/>
              </w:rPr>
              <w:t>9,624</w:t>
            </w:r>
          </w:p>
        </w:tc>
      </w:tr>
      <w:tr w:rsidR="00150E00" w:rsidRPr="0096572F" w:rsidTr="00E50028">
        <w:trPr>
          <w:trHeight w:val="20"/>
          <w:jc w:val="center"/>
        </w:trPr>
        <w:tc>
          <w:tcPr>
            <w:tcW w:w="1455" w:type="dxa"/>
            <w:tcBorders>
              <w:top w:val="nil"/>
              <w:left w:val="single" w:sz="4" w:space="0" w:color="auto"/>
              <w:bottom w:val="single" w:sz="8" w:space="0" w:color="auto"/>
              <w:right w:val="single" w:sz="8" w:space="0" w:color="auto"/>
            </w:tcBorders>
            <w:shd w:val="clear" w:color="auto" w:fill="auto"/>
            <w:noWrap/>
            <w:vAlign w:val="center"/>
            <w:hideMark/>
          </w:tcPr>
          <w:p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35.4</w:t>
            </w:r>
          </w:p>
        </w:tc>
        <w:tc>
          <w:tcPr>
            <w:tcW w:w="2610" w:type="dxa"/>
            <w:tcBorders>
              <w:top w:val="nil"/>
              <w:left w:val="nil"/>
              <w:bottom w:val="single" w:sz="8" w:space="0" w:color="auto"/>
              <w:right w:val="single" w:sz="8" w:space="0" w:color="auto"/>
            </w:tcBorders>
            <w:shd w:val="clear" w:color="auto" w:fill="auto"/>
            <w:noWrap/>
            <w:vAlign w:val="center"/>
            <w:hideMark/>
          </w:tcPr>
          <w:p w:rsidR="00EA2855" w:rsidRPr="00207C65" w:rsidRDefault="00EA2855" w:rsidP="00D812B5">
            <w:pPr>
              <w:jc w:val="center"/>
              <w:rPr>
                <w:rFonts w:eastAsia="Times New Roman"/>
                <w:color w:val="000000"/>
                <w:sz w:val="22"/>
                <w:szCs w:val="22"/>
                <w:lang w:val="es-ES"/>
              </w:rPr>
            </w:pPr>
            <w:r w:rsidRPr="00207C65">
              <w:rPr>
                <w:rFonts w:eastAsia="Times New Roman"/>
                <w:color w:val="000000"/>
                <w:sz w:val="22"/>
                <w:szCs w:val="22"/>
                <w:lang w:val="es-ES"/>
              </w:rPr>
              <w:t xml:space="preserve">Rio </w:t>
            </w:r>
            <w:proofErr w:type="spellStart"/>
            <w:r w:rsidRPr="00207C65">
              <w:rPr>
                <w:rFonts w:eastAsia="Times New Roman"/>
                <w:color w:val="000000"/>
                <w:sz w:val="22"/>
                <w:szCs w:val="22"/>
                <w:lang w:val="es-ES"/>
              </w:rPr>
              <w:t>Yaguez</w:t>
            </w:r>
            <w:proofErr w:type="spellEnd"/>
            <w:r w:rsidRPr="00207C65">
              <w:rPr>
                <w:rFonts w:eastAsia="Times New Roman"/>
                <w:color w:val="000000"/>
                <w:sz w:val="22"/>
                <w:szCs w:val="22"/>
                <w:lang w:val="es-ES"/>
              </w:rPr>
              <w:t xml:space="preserve"> </w:t>
            </w:r>
          </w:p>
          <w:p w:rsidR="00EA2855" w:rsidRPr="00207C65" w:rsidRDefault="006B5A33" w:rsidP="00D812B5">
            <w:pPr>
              <w:jc w:val="center"/>
              <w:rPr>
                <w:rFonts w:eastAsia="Times New Roman"/>
                <w:color w:val="000000"/>
                <w:sz w:val="22"/>
                <w:szCs w:val="22"/>
                <w:lang w:val="es-ES"/>
              </w:rPr>
            </w:pPr>
            <w:r>
              <w:rPr>
                <w:rFonts w:eastAsia="Times New Roman"/>
                <w:color w:val="000000"/>
                <w:sz w:val="22"/>
                <w:szCs w:val="22"/>
                <w:lang w:val="es-ES"/>
              </w:rPr>
              <w:t xml:space="preserve">at </w:t>
            </w:r>
            <w:proofErr w:type="spellStart"/>
            <w:r>
              <w:rPr>
                <w:rFonts w:eastAsia="Times New Roman"/>
                <w:color w:val="000000"/>
                <w:sz w:val="22"/>
                <w:szCs w:val="22"/>
                <w:lang w:val="es-ES"/>
              </w:rPr>
              <w:t>Mou</w:t>
            </w:r>
            <w:r w:rsidR="00EA2855" w:rsidRPr="00207C65">
              <w:rPr>
                <w:rFonts w:eastAsia="Times New Roman"/>
                <w:color w:val="000000"/>
                <w:sz w:val="22"/>
                <w:szCs w:val="22"/>
                <w:lang w:val="es-ES"/>
              </w:rPr>
              <w:t>th</w:t>
            </w:r>
            <w:proofErr w:type="spellEnd"/>
          </w:p>
        </w:tc>
        <w:tc>
          <w:tcPr>
            <w:tcW w:w="990" w:type="dxa"/>
            <w:tcBorders>
              <w:top w:val="nil"/>
              <w:left w:val="nil"/>
              <w:bottom w:val="single" w:sz="8" w:space="0" w:color="auto"/>
              <w:right w:val="single" w:sz="8" w:space="0" w:color="auto"/>
            </w:tcBorders>
            <w:shd w:val="clear" w:color="auto" w:fill="auto"/>
            <w:noWrap/>
            <w:vAlign w:val="center"/>
            <w:hideMark/>
          </w:tcPr>
          <w:p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292</w:t>
            </w:r>
          </w:p>
        </w:tc>
        <w:tc>
          <w:tcPr>
            <w:tcW w:w="1080" w:type="dxa"/>
            <w:tcBorders>
              <w:top w:val="nil"/>
              <w:left w:val="nil"/>
              <w:bottom w:val="single" w:sz="8" w:space="0" w:color="auto"/>
              <w:right w:val="single" w:sz="8" w:space="0" w:color="auto"/>
            </w:tcBorders>
            <w:shd w:val="clear" w:color="auto" w:fill="auto"/>
            <w:noWrap/>
            <w:vAlign w:val="center"/>
            <w:hideMark/>
          </w:tcPr>
          <w:p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595</w:t>
            </w:r>
          </w:p>
        </w:tc>
        <w:tc>
          <w:tcPr>
            <w:tcW w:w="990" w:type="dxa"/>
            <w:tcBorders>
              <w:top w:val="nil"/>
              <w:left w:val="nil"/>
              <w:bottom w:val="single" w:sz="8" w:space="0" w:color="auto"/>
              <w:right w:val="single" w:sz="8" w:space="0" w:color="auto"/>
            </w:tcBorders>
            <w:shd w:val="clear" w:color="auto" w:fill="auto"/>
            <w:noWrap/>
            <w:vAlign w:val="center"/>
            <w:hideMark/>
          </w:tcPr>
          <w:p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770</w:t>
            </w:r>
          </w:p>
        </w:tc>
        <w:tc>
          <w:tcPr>
            <w:tcW w:w="1090" w:type="dxa"/>
            <w:tcBorders>
              <w:top w:val="nil"/>
              <w:left w:val="nil"/>
              <w:bottom w:val="single" w:sz="8" w:space="0" w:color="auto"/>
              <w:right w:val="single" w:sz="8" w:space="0" w:color="auto"/>
            </w:tcBorders>
            <w:shd w:val="clear" w:color="auto" w:fill="auto"/>
            <w:noWrap/>
            <w:vAlign w:val="center"/>
            <w:hideMark/>
          </w:tcPr>
          <w:p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1,289</w:t>
            </w:r>
          </w:p>
        </w:tc>
      </w:tr>
      <w:tr w:rsidR="00EA2855" w:rsidRPr="0096572F" w:rsidTr="00E50028">
        <w:trPr>
          <w:trHeight w:val="20"/>
          <w:jc w:val="center"/>
        </w:trPr>
        <w:tc>
          <w:tcPr>
            <w:tcW w:w="1455" w:type="dxa"/>
            <w:tcBorders>
              <w:top w:val="nil"/>
              <w:left w:val="single" w:sz="4" w:space="0" w:color="auto"/>
              <w:bottom w:val="single" w:sz="8" w:space="0" w:color="auto"/>
              <w:right w:val="single" w:sz="8" w:space="0" w:color="auto"/>
            </w:tcBorders>
            <w:shd w:val="clear" w:color="auto" w:fill="auto"/>
            <w:noWrap/>
            <w:vAlign w:val="center"/>
            <w:hideMark/>
          </w:tcPr>
          <w:p w:rsidR="00EA2855" w:rsidRPr="00207C65" w:rsidRDefault="00EA2855" w:rsidP="00D812B5">
            <w:pPr>
              <w:jc w:val="center"/>
              <w:rPr>
                <w:rFonts w:eastAsia="Times New Roman"/>
                <w:color w:val="000000"/>
                <w:sz w:val="22"/>
                <w:szCs w:val="22"/>
              </w:rPr>
            </w:pPr>
            <w:r w:rsidRPr="00207C65">
              <w:rPr>
                <w:rFonts w:eastAsia="Times New Roman"/>
                <w:color w:val="000000"/>
                <w:sz w:val="22"/>
                <w:szCs w:val="22"/>
              </w:rPr>
              <w:t>329.65</w:t>
            </w:r>
          </w:p>
        </w:tc>
        <w:tc>
          <w:tcPr>
            <w:tcW w:w="2610" w:type="dxa"/>
            <w:tcBorders>
              <w:top w:val="nil"/>
              <w:left w:val="nil"/>
              <w:bottom w:val="single" w:sz="8" w:space="0" w:color="auto"/>
              <w:right w:val="single" w:sz="8" w:space="0" w:color="auto"/>
            </w:tcBorders>
            <w:shd w:val="clear" w:color="auto" w:fill="auto"/>
            <w:noWrap/>
            <w:vAlign w:val="center"/>
            <w:hideMark/>
          </w:tcPr>
          <w:p w:rsidR="00EA2855" w:rsidRPr="00207C65" w:rsidRDefault="00EA2855" w:rsidP="00D812B5">
            <w:pPr>
              <w:jc w:val="center"/>
              <w:rPr>
                <w:rFonts w:eastAsia="Times New Roman"/>
                <w:color w:val="000000"/>
                <w:sz w:val="22"/>
                <w:szCs w:val="22"/>
                <w:lang w:val="es-ES"/>
              </w:rPr>
            </w:pPr>
            <w:r w:rsidRPr="00207C65">
              <w:rPr>
                <w:rFonts w:eastAsia="Times New Roman"/>
                <w:color w:val="000000"/>
                <w:sz w:val="22"/>
                <w:szCs w:val="22"/>
                <w:lang w:val="es-ES"/>
              </w:rPr>
              <w:t>Rio Guanajibo</w:t>
            </w:r>
          </w:p>
          <w:p w:rsidR="00EA2855" w:rsidRPr="00207C65" w:rsidRDefault="00EA2855" w:rsidP="00D812B5">
            <w:pPr>
              <w:jc w:val="center"/>
              <w:rPr>
                <w:rFonts w:eastAsia="Times New Roman"/>
                <w:color w:val="000000"/>
                <w:sz w:val="22"/>
                <w:szCs w:val="22"/>
                <w:lang w:val="es-ES"/>
              </w:rPr>
            </w:pPr>
            <w:r w:rsidRPr="00207C65">
              <w:rPr>
                <w:rFonts w:eastAsia="Times New Roman"/>
                <w:color w:val="000000"/>
                <w:sz w:val="22"/>
                <w:szCs w:val="22"/>
                <w:lang w:val="es-ES"/>
              </w:rPr>
              <w:t xml:space="preserve">at </w:t>
            </w:r>
            <w:proofErr w:type="spellStart"/>
            <w:r w:rsidRPr="00207C65">
              <w:rPr>
                <w:rFonts w:eastAsia="Times New Roman"/>
                <w:color w:val="000000"/>
                <w:sz w:val="22"/>
                <w:szCs w:val="22"/>
                <w:lang w:val="es-ES"/>
              </w:rPr>
              <w:t>Mouth</w:t>
            </w:r>
            <w:proofErr w:type="spellEnd"/>
            <w:r w:rsidRPr="00207C65">
              <w:rPr>
                <w:rFonts w:eastAsia="Times New Roman"/>
                <w:color w:val="000000"/>
                <w:sz w:val="22"/>
                <w:szCs w:val="22"/>
                <w:lang w:val="es-ES"/>
              </w:rPr>
              <w:t xml:space="preserve"> </w:t>
            </w:r>
          </w:p>
        </w:tc>
        <w:tc>
          <w:tcPr>
            <w:tcW w:w="990" w:type="dxa"/>
            <w:tcBorders>
              <w:top w:val="nil"/>
              <w:left w:val="nil"/>
              <w:bottom w:val="single" w:sz="8" w:space="0" w:color="auto"/>
              <w:right w:val="single" w:sz="8" w:space="0" w:color="auto"/>
            </w:tcBorders>
            <w:shd w:val="clear" w:color="auto" w:fill="auto"/>
            <w:noWrap/>
            <w:vAlign w:val="center"/>
            <w:hideMark/>
          </w:tcPr>
          <w:p w:rsidR="00EA2855" w:rsidRPr="00207C65" w:rsidRDefault="00EA2855" w:rsidP="00D812B5">
            <w:pPr>
              <w:jc w:val="center"/>
              <w:rPr>
                <w:rFonts w:eastAsia="Times New Roman"/>
                <w:color w:val="000000"/>
                <w:sz w:val="22"/>
                <w:szCs w:val="22"/>
              </w:rPr>
            </w:pPr>
            <w:r w:rsidRPr="00207C65">
              <w:rPr>
                <w:rFonts w:eastAsia="Times New Roman"/>
                <w:color w:val="000000"/>
                <w:sz w:val="22"/>
                <w:szCs w:val="22"/>
              </w:rPr>
              <w:t>1,352</w:t>
            </w:r>
          </w:p>
        </w:tc>
        <w:tc>
          <w:tcPr>
            <w:tcW w:w="1080" w:type="dxa"/>
            <w:tcBorders>
              <w:top w:val="nil"/>
              <w:left w:val="nil"/>
              <w:bottom w:val="single" w:sz="8" w:space="0" w:color="auto"/>
              <w:right w:val="single" w:sz="8" w:space="0" w:color="auto"/>
            </w:tcBorders>
            <w:shd w:val="clear" w:color="auto" w:fill="auto"/>
            <w:noWrap/>
            <w:vAlign w:val="center"/>
            <w:hideMark/>
          </w:tcPr>
          <w:p w:rsidR="00EA2855" w:rsidRPr="00207C65" w:rsidRDefault="00EA2855" w:rsidP="00D812B5">
            <w:pPr>
              <w:jc w:val="center"/>
              <w:rPr>
                <w:rFonts w:eastAsia="Times New Roman"/>
                <w:color w:val="000000"/>
                <w:sz w:val="22"/>
                <w:szCs w:val="22"/>
              </w:rPr>
            </w:pPr>
            <w:r w:rsidRPr="00207C65">
              <w:rPr>
                <w:rFonts w:eastAsia="Times New Roman"/>
                <w:color w:val="000000"/>
                <w:sz w:val="22"/>
                <w:szCs w:val="22"/>
              </w:rPr>
              <w:t>3,896</w:t>
            </w:r>
          </w:p>
        </w:tc>
        <w:tc>
          <w:tcPr>
            <w:tcW w:w="990" w:type="dxa"/>
            <w:tcBorders>
              <w:top w:val="nil"/>
              <w:left w:val="nil"/>
              <w:bottom w:val="single" w:sz="8" w:space="0" w:color="auto"/>
              <w:right w:val="single" w:sz="8" w:space="0" w:color="auto"/>
            </w:tcBorders>
            <w:shd w:val="clear" w:color="auto" w:fill="auto"/>
            <w:noWrap/>
            <w:vAlign w:val="center"/>
            <w:hideMark/>
          </w:tcPr>
          <w:p w:rsidR="00EA2855" w:rsidRPr="00207C65" w:rsidRDefault="00EA2855" w:rsidP="00D812B5">
            <w:pPr>
              <w:jc w:val="center"/>
              <w:rPr>
                <w:rFonts w:eastAsia="Times New Roman"/>
                <w:color w:val="000000"/>
                <w:sz w:val="22"/>
                <w:szCs w:val="22"/>
              </w:rPr>
            </w:pPr>
            <w:r w:rsidRPr="00207C65">
              <w:rPr>
                <w:rFonts w:eastAsia="Times New Roman"/>
                <w:color w:val="000000"/>
                <w:sz w:val="22"/>
                <w:szCs w:val="22"/>
              </w:rPr>
              <w:t>5,745</w:t>
            </w:r>
          </w:p>
        </w:tc>
        <w:tc>
          <w:tcPr>
            <w:tcW w:w="1090" w:type="dxa"/>
            <w:tcBorders>
              <w:top w:val="nil"/>
              <w:left w:val="nil"/>
              <w:bottom w:val="single" w:sz="8" w:space="0" w:color="auto"/>
              <w:right w:val="single" w:sz="8" w:space="0" w:color="auto"/>
            </w:tcBorders>
            <w:shd w:val="clear" w:color="auto" w:fill="auto"/>
            <w:noWrap/>
            <w:vAlign w:val="center"/>
            <w:hideMark/>
          </w:tcPr>
          <w:p w:rsidR="00EA2855" w:rsidRPr="00207C65" w:rsidRDefault="00EA2855" w:rsidP="00D812B5">
            <w:pPr>
              <w:jc w:val="center"/>
              <w:rPr>
                <w:rFonts w:eastAsia="Times New Roman"/>
                <w:color w:val="000000"/>
                <w:sz w:val="22"/>
                <w:szCs w:val="22"/>
              </w:rPr>
            </w:pPr>
            <w:r w:rsidRPr="00207C65">
              <w:rPr>
                <w:rFonts w:eastAsia="Times New Roman"/>
                <w:color w:val="000000"/>
                <w:sz w:val="22"/>
                <w:szCs w:val="22"/>
              </w:rPr>
              <w:t>14,294</w:t>
            </w:r>
          </w:p>
        </w:tc>
      </w:tr>
      <w:tr w:rsidR="00150E00" w:rsidRPr="0096572F" w:rsidTr="00E50028">
        <w:trPr>
          <w:trHeight w:val="20"/>
          <w:jc w:val="center"/>
        </w:trPr>
        <w:tc>
          <w:tcPr>
            <w:tcW w:w="1455" w:type="dxa"/>
            <w:tcBorders>
              <w:top w:val="nil"/>
              <w:left w:val="single" w:sz="4" w:space="0" w:color="auto"/>
              <w:bottom w:val="single" w:sz="8" w:space="0" w:color="auto"/>
              <w:right w:val="single" w:sz="8" w:space="0" w:color="auto"/>
            </w:tcBorders>
            <w:shd w:val="clear" w:color="auto" w:fill="auto"/>
            <w:noWrap/>
            <w:vAlign w:val="center"/>
            <w:hideMark/>
          </w:tcPr>
          <w:p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310.53</w:t>
            </w:r>
          </w:p>
        </w:tc>
        <w:tc>
          <w:tcPr>
            <w:tcW w:w="2610" w:type="dxa"/>
            <w:tcBorders>
              <w:top w:val="nil"/>
              <w:left w:val="nil"/>
              <w:bottom w:val="single" w:sz="8" w:space="0" w:color="auto"/>
              <w:right w:val="single" w:sz="8" w:space="0" w:color="auto"/>
            </w:tcBorders>
            <w:shd w:val="clear" w:color="auto" w:fill="auto"/>
            <w:noWrap/>
            <w:vAlign w:val="center"/>
            <w:hideMark/>
          </w:tcPr>
          <w:p w:rsidR="00EA2855" w:rsidRPr="00207C65" w:rsidRDefault="00EA2855" w:rsidP="00D812B5">
            <w:pPr>
              <w:jc w:val="center"/>
              <w:rPr>
                <w:rFonts w:eastAsia="Times New Roman"/>
                <w:color w:val="000000"/>
                <w:sz w:val="22"/>
                <w:szCs w:val="22"/>
                <w:lang w:val="es-ES"/>
              </w:rPr>
            </w:pPr>
            <w:r w:rsidRPr="00207C65">
              <w:rPr>
                <w:rFonts w:eastAsia="Times New Roman"/>
                <w:color w:val="000000"/>
                <w:sz w:val="22"/>
                <w:szCs w:val="22"/>
                <w:lang w:val="es-ES"/>
              </w:rPr>
              <w:t>Rio Guanajibo</w:t>
            </w:r>
          </w:p>
          <w:p w:rsidR="00150E00" w:rsidRPr="00207C65" w:rsidRDefault="00EA2855" w:rsidP="00D812B5">
            <w:pPr>
              <w:jc w:val="center"/>
              <w:rPr>
                <w:rFonts w:eastAsia="Times New Roman"/>
                <w:color w:val="000000"/>
                <w:sz w:val="22"/>
                <w:szCs w:val="22"/>
              </w:rPr>
            </w:pPr>
            <w:proofErr w:type="spellStart"/>
            <w:r w:rsidRPr="00207C65">
              <w:rPr>
                <w:rFonts w:eastAsia="Times New Roman"/>
                <w:color w:val="000000"/>
                <w:sz w:val="22"/>
                <w:szCs w:val="22"/>
                <w:lang w:val="es-ES"/>
              </w:rPr>
              <w:t>Near</w:t>
            </w:r>
            <w:proofErr w:type="spellEnd"/>
            <w:r w:rsidRPr="00207C65">
              <w:rPr>
                <w:rFonts w:eastAsia="Times New Roman"/>
                <w:color w:val="000000"/>
                <w:sz w:val="22"/>
                <w:szCs w:val="22"/>
                <w:lang w:val="es-ES"/>
              </w:rPr>
              <w:t xml:space="preserve"> Hormigueros</w:t>
            </w:r>
          </w:p>
        </w:tc>
        <w:tc>
          <w:tcPr>
            <w:tcW w:w="990" w:type="dxa"/>
            <w:tcBorders>
              <w:top w:val="nil"/>
              <w:left w:val="nil"/>
              <w:bottom w:val="single" w:sz="8" w:space="0" w:color="auto"/>
              <w:right w:val="single" w:sz="8" w:space="0" w:color="auto"/>
            </w:tcBorders>
            <w:shd w:val="clear" w:color="auto" w:fill="auto"/>
            <w:noWrap/>
            <w:vAlign w:val="center"/>
            <w:hideMark/>
          </w:tcPr>
          <w:p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1,215</w:t>
            </w:r>
          </w:p>
        </w:tc>
        <w:tc>
          <w:tcPr>
            <w:tcW w:w="1080" w:type="dxa"/>
            <w:tcBorders>
              <w:top w:val="nil"/>
              <w:left w:val="nil"/>
              <w:bottom w:val="single" w:sz="8" w:space="0" w:color="auto"/>
              <w:right w:val="single" w:sz="8" w:space="0" w:color="auto"/>
            </w:tcBorders>
            <w:shd w:val="clear" w:color="auto" w:fill="auto"/>
            <w:noWrap/>
            <w:vAlign w:val="center"/>
            <w:hideMark/>
          </w:tcPr>
          <w:p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3,637</w:t>
            </w:r>
          </w:p>
        </w:tc>
        <w:tc>
          <w:tcPr>
            <w:tcW w:w="990" w:type="dxa"/>
            <w:tcBorders>
              <w:top w:val="nil"/>
              <w:left w:val="nil"/>
              <w:bottom w:val="single" w:sz="8" w:space="0" w:color="auto"/>
              <w:right w:val="single" w:sz="8" w:space="0" w:color="auto"/>
            </w:tcBorders>
            <w:shd w:val="clear" w:color="auto" w:fill="auto"/>
            <w:noWrap/>
            <w:vAlign w:val="center"/>
            <w:hideMark/>
          </w:tcPr>
          <w:p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5,343</w:t>
            </w:r>
          </w:p>
        </w:tc>
        <w:tc>
          <w:tcPr>
            <w:tcW w:w="1090" w:type="dxa"/>
            <w:tcBorders>
              <w:top w:val="nil"/>
              <w:left w:val="nil"/>
              <w:bottom w:val="single" w:sz="8" w:space="0" w:color="auto"/>
              <w:right w:val="single" w:sz="8" w:space="0" w:color="auto"/>
            </w:tcBorders>
            <w:shd w:val="clear" w:color="auto" w:fill="auto"/>
            <w:noWrap/>
            <w:vAlign w:val="center"/>
            <w:hideMark/>
          </w:tcPr>
          <w:p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13,196</w:t>
            </w:r>
          </w:p>
        </w:tc>
      </w:tr>
      <w:tr w:rsidR="00150E00" w:rsidRPr="0096572F" w:rsidTr="00E50028">
        <w:trPr>
          <w:trHeight w:val="20"/>
          <w:jc w:val="center"/>
        </w:trPr>
        <w:tc>
          <w:tcPr>
            <w:tcW w:w="1455" w:type="dxa"/>
            <w:tcBorders>
              <w:top w:val="nil"/>
              <w:left w:val="single" w:sz="4" w:space="0" w:color="auto"/>
              <w:bottom w:val="single" w:sz="8" w:space="0" w:color="auto"/>
              <w:right w:val="single" w:sz="8" w:space="0" w:color="auto"/>
            </w:tcBorders>
            <w:shd w:val="clear" w:color="auto" w:fill="auto"/>
            <w:noWrap/>
            <w:vAlign w:val="center"/>
            <w:hideMark/>
          </w:tcPr>
          <w:p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91.39</w:t>
            </w:r>
          </w:p>
        </w:tc>
        <w:tc>
          <w:tcPr>
            <w:tcW w:w="2610" w:type="dxa"/>
            <w:tcBorders>
              <w:top w:val="nil"/>
              <w:left w:val="nil"/>
              <w:bottom w:val="single" w:sz="8" w:space="0" w:color="auto"/>
              <w:right w:val="single" w:sz="8" w:space="0" w:color="auto"/>
            </w:tcBorders>
            <w:shd w:val="clear" w:color="auto" w:fill="auto"/>
            <w:noWrap/>
            <w:vAlign w:val="center"/>
            <w:hideMark/>
          </w:tcPr>
          <w:p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Rio Guanajibo at Hwy 119 at San German</w:t>
            </w:r>
          </w:p>
        </w:tc>
        <w:tc>
          <w:tcPr>
            <w:tcW w:w="990" w:type="dxa"/>
            <w:tcBorders>
              <w:top w:val="nil"/>
              <w:left w:val="nil"/>
              <w:bottom w:val="single" w:sz="8" w:space="0" w:color="auto"/>
              <w:right w:val="single" w:sz="8" w:space="0" w:color="auto"/>
            </w:tcBorders>
            <w:shd w:val="clear" w:color="auto" w:fill="auto"/>
            <w:noWrap/>
            <w:vAlign w:val="center"/>
            <w:hideMark/>
          </w:tcPr>
          <w:p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604</w:t>
            </w:r>
          </w:p>
        </w:tc>
        <w:tc>
          <w:tcPr>
            <w:tcW w:w="1080" w:type="dxa"/>
            <w:tcBorders>
              <w:top w:val="nil"/>
              <w:left w:val="nil"/>
              <w:bottom w:val="single" w:sz="8" w:space="0" w:color="auto"/>
              <w:right w:val="single" w:sz="8" w:space="0" w:color="auto"/>
            </w:tcBorders>
            <w:shd w:val="clear" w:color="auto" w:fill="auto"/>
            <w:noWrap/>
            <w:vAlign w:val="center"/>
            <w:hideMark/>
          </w:tcPr>
          <w:p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1,325</w:t>
            </w:r>
          </w:p>
        </w:tc>
        <w:tc>
          <w:tcPr>
            <w:tcW w:w="990" w:type="dxa"/>
            <w:tcBorders>
              <w:top w:val="nil"/>
              <w:left w:val="nil"/>
              <w:bottom w:val="single" w:sz="8" w:space="0" w:color="auto"/>
              <w:right w:val="single" w:sz="8" w:space="0" w:color="auto"/>
            </w:tcBorders>
            <w:shd w:val="clear" w:color="auto" w:fill="auto"/>
            <w:noWrap/>
            <w:vAlign w:val="center"/>
            <w:hideMark/>
          </w:tcPr>
          <w:p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1,713</w:t>
            </w:r>
          </w:p>
        </w:tc>
        <w:tc>
          <w:tcPr>
            <w:tcW w:w="1090" w:type="dxa"/>
            <w:tcBorders>
              <w:top w:val="nil"/>
              <w:left w:val="nil"/>
              <w:bottom w:val="single" w:sz="8" w:space="0" w:color="auto"/>
              <w:right w:val="single" w:sz="8" w:space="0" w:color="auto"/>
            </w:tcBorders>
            <w:shd w:val="clear" w:color="auto" w:fill="auto"/>
            <w:noWrap/>
            <w:vAlign w:val="center"/>
            <w:hideMark/>
          </w:tcPr>
          <w:p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2,991</w:t>
            </w:r>
          </w:p>
        </w:tc>
      </w:tr>
      <w:tr w:rsidR="00435E1A" w:rsidRPr="0096572F" w:rsidTr="00E50028">
        <w:trPr>
          <w:trHeight w:val="20"/>
          <w:jc w:val="center"/>
        </w:trPr>
        <w:tc>
          <w:tcPr>
            <w:tcW w:w="1455" w:type="dxa"/>
            <w:tcBorders>
              <w:top w:val="nil"/>
              <w:left w:val="single" w:sz="4" w:space="0" w:color="auto"/>
              <w:bottom w:val="single" w:sz="8" w:space="0" w:color="auto"/>
              <w:right w:val="single" w:sz="8" w:space="0" w:color="auto"/>
            </w:tcBorders>
            <w:shd w:val="clear" w:color="auto" w:fill="auto"/>
            <w:noWrap/>
            <w:vAlign w:val="center"/>
            <w:hideMark/>
          </w:tcPr>
          <w:p w:rsidR="00435E1A" w:rsidRPr="00207C65" w:rsidRDefault="00435E1A" w:rsidP="00D812B5">
            <w:pPr>
              <w:jc w:val="center"/>
              <w:rPr>
                <w:rFonts w:eastAsia="Times New Roman"/>
                <w:color w:val="000000"/>
                <w:sz w:val="22"/>
                <w:szCs w:val="22"/>
              </w:rPr>
            </w:pPr>
            <w:r w:rsidRPr="00207C65">
              <w:rPr>
                <w:rFonts w:eastAsia="Times New Roman"/>
                <w:color w:val="000000"/>
                <w:sz w:val="22"/>
                <w:szCs w:val="22"/>
              </w:rPr>
              <w:t>303.04</w:t>
            </w:r>
          </w:p>
        </w:tc>
        <w:tc>
          <w:tcPr>
            <w:tcW w:w="2610" w:type="dxa"/>
            <w:tcBorders>
              <w:top w:val="nil"/>
              <w:left w:val="nil"/>
              <w:bottom w:val="single" w:sz="8" w:space="0" w:color="auto"/>
              <w:right w:val="single" w:sz="8" w:space="0" w:color="auto"/>
            </w:tcBorders>
            <w:shd w:val="clear" w:color="auto" w:fill="auto"/>
            <w:noWrap/>
            <w:vAlign w:val="center"/>
            <w:hideMark/>
          </w:tcPr>
          <w:p w:rsidR="00435E1A" w:rsidRPr="00207C65" w:rsidRDefault="00435E1A" w:rsidP="00D812B5">
            <w:pPr>
              <w:jc w:val="center"/>
              <w:rPr>
                <w:rFonts w:eastAsia="Times New Roman"/>
                <w:color w:val="000000"/>
                <w:sz w:val="22"/>
                <w:szCs w:val="22"/>
              </w:rPr>
            </w:pPr>
            <w:r w:rsidRPr="00207C65">
              <w:rPr>
                <w:rFonts w:eastAsia="Times New Roman"/>
                <w:color w:val="000000"/>
                <w:sz w:val="22"/>
                <w:szCs w:val="22"/>
              </w:rPr>
              <w:t>Rio Guanajibo downstream confluence Rio Rosario</w:t>
            </w:r>
          </w:p>
        </w:tc>
        <w:tc>
          <w:tcPr>
            <w:tcW w:w="990" w:type="dxa"/>
            <w:tcBorders>
              <w:top w:val="nil"/>
              <w:left w:val="nil"/>
              <w:bottom w:val="single" w:sz="8" w:space="0" w:color="auto"/>
              <w:right w:val="single" w:sz="8" w:space="0" w:color="auto"/>
            </w:tcBorders>
            <w:shd w:val="clear" w:color="auto" w:fill="auto"/>
            <w:noWrap/>
            <w:vAlign w:val="center"/>
            <w:hideMark/>
          </w:tcPr>
          <w:p w:rsidR="00435E1A" w:rsidRPr="00207C65" w:rsidRDefault="00435E1A" w:rsidP="00D812B5">
            <w:pPr>
              <w:jc w:val="center"/>
              <w:rPr>
                <w:rFonts w:eastAsia="Times New Roman"/>
                <w:color w:val="000000"/>
                <w:sz w:val="22"/>
                <w:szCs w:val="22"/>
              </w:rPr>
            </w:pPr>
            <w:r w:rsidRPr="00207C65">
              <w:rPr>
                <w:rFonts w:eastAsia="Times New Roman"/>
                <w:color w:val="000000"/>
                <w:sz w:val="22"/>
                <w:szCs w:val="22"/>
              </w:rPr>
              <w:t>1,206</w:t>
            </w:r>
          </w:p>
        </w:tc>
        <w:tc>
          <w:tcPr>
            <w:tcW w:w="1080" w:type="dxa"/>
            <w:tcBorders>
              <w:top w:val="nil"/>
              <w:left w:val="nil"/>
              <w:bottom w:val="single" w:sz="8" w:space="0" w:color="auto"/>
              <w:right w:val="single" w:sz="8" w:space="0" w:color="auto"/>
            </w:tcBorders>
            <w:shd w:val="clear" w:color="auto" w:fill="auto"/>
            <w:noWrap/>
            <w:vAlign w:val="center"/>
            <w:hideMark/>
          </w:tcPr>
          <w:p w:rsidR="00435E1A" w:rsidRPr="00207C65" w:rsidRDefault="00435E1A" w:rsidP="00D812B5">
            <w:pPr>
              <w:jc w:val="center"/>
              <w:rPr>
                <w:rFonts w:eastAsia="Times New Roman"/>
                <w:color w:val="000000"/>
                <w:sz w:val="22"/>
                <w:szCs w:val="22"/>
              </w:rPr>
            </w:pPr>
            <w:r w:rsidRPr="00207C65">
              <w:rPr>
                <w:rFonts w:eastAsia="Times New Roman"/>
                <w:color w:val="000000"/>
                <w:sz w:val="22"/>
                <w:szCs w:val="22"/>
              </w:rPr>
              <w:t>3,507</w:t>
            </w:r>
          </w:p>
        </w:tc>
        <w:tc>
          <w:tcPr>
            <w:tcW w:w="990" w:type="dxa"/>
            <w:tcBorders>
              <w:top w:val="nil"/>
              <w:left w:val="nil"/>
              <w:bottom w:val="single" w:sz="8" w:space="0" w:color="auto"/>
              <w:right w:val="single" w:sz="8" w:space="0" w:color="auto"/>
            </w:tcBorders>
            <w:shd w:val="clear" w:color="auto" w:fill="auto"/>
            <w:noWrap/>
            <w:vAlign w:val="center"/>
            <w:hideMark/>
          </w:tcPr>
          <w:p w:rsidR="00435E1A" w:rsidRPr="00207C65" w:rsidRDefault="00435E1A" w:rsidP="00D812B5">
            <w:pPr>
              <w:jc w:val="center"/>
              <w:rPr>
                <w:rFonts w:eastAsia="Times New Roman"/>
                <w:color w:val="000000"/>
                <w:sz w:val="22"/>
                <w:szCs w:val="22"/>
              </w:rPr>
            </w:pPr>
            <w:r w:rsidRPr="00207C65">
              <w:rPr>
                <w:rFonts w:eastAsia="Times New Roman"/>
                <w:color w:val="000000"/>
                <w:sz w:val="22"/>
                <w:szCs w:val="22"/>
              </w:rPr>
              <w:t>5,137</w:t>
            </w:r>
          </w:p>
        </w:tc>
        <w:tc>
          <w:tcPr>
            <w:tcW w:w="1090" w:type="dxa"/>
            <w:tcBorders>
              <w:top w:val="nil"/>
              <w:left w:val="nil"/>
              <w:bottom w:val="single" w:sz="8" w:space="0" w:color="auto"/>
              <w:right w:val="single" w:sz="8" w:space="0" w:color="auto"/>
            </w:tcBorders>
            <w:shd w:val="clear" w:color="auto" w:fill="auto"/>
            <w:noWrap/>
            <w:vAlign w:val="center"/>
            <w:hideMark/>
          </w:tcPr>
          <w:p w:rsidR="00435E1A" w:rsidRPr="00207C65" w:rsidRDefault="00435E1A" w:rsidP="00D812B5">
            <w:pPr>
              <w:jc w:val="center"/>
              <w:rPr>
                <w:rFonts w:eastAsia="Times New Roman"/>
                <w:color w:val="000000"/>
                <w:sz w:val="22"/>
                <w:szCs w:val="22"/>
              </w:rPr>
            </w:pPr>
            <w:r w:rsidRPr="00207C65">
              <w:rPr>
                <w:rFonts w:eastAsia="Times New Roman"/>
                <w:color w:val="000000"/>
                <w:sz w:val="22"/>
                <w:szCs w:val="22"/>
              </w:rPr>
              <w:t>12,620</w:t>
            </w:r>
          </w:p>
        </w:tc>
      </w:tr>
    </w:tbl>
    <w:p w:rsidR="008D1B35" w:rsidRDefault="008D1B35" w:rsidP="00DA0270">
      <w:pPr>
        <w:spacing w:line="480" w:lineRule="auto"/>
        <w:jc w:val="both"/>
      </w:pPr>
    </w:p>
    <w:p w:rsidR="00DA0270" w:rsidRDefault="00205925" w:rsidP="00DA0270">
      <w:pPr>
        <w:spacing w:line="480" w:lineRule="auto"/>
        <w:jc w:val="both"/>
      </w:pPr>
      <w:r>
        <w:lastRenderedPageBreak/>
        <w:t xml:space="preserve">The following sections present </w:t>
      </w:r>
      <w:r w:rsidR="00690210">
        <w:t>the analysis of each variable in the hydrological model</w:t>
      </w:r>
      <w:r w:rsidR="005B5337">
        <w:t xml:space="preserve"> and determining the best parameters for </w:t>
      </w:r>
      <w:r w:rsidR="00B65E93">
        <w:t>a good operation</w:t>
      </w:r>
      <w:r w:rsidR="005B5337">
        <w:t xml:space="preserve">. </w:t>
      </w:r>
      <w:r w:rsidR="00B65E93">
        <w:t>The analysis was based on existing</w:t>
      </w:r>
      <w:r w:rsidR="005B5337">
        <w:t xml:space="preserve"> literature within the study area.</w:t>
      </w:r>
    </w:p>
    <w:p w:rsidR="00DA0270" w:rsidRDefault="00DA0270" w:rsidP="00DA0270">
      <w:pPr>
        <w:spacing w:line="480" w:lineRule="auto"/>
        <w:jc w:val="both"/>
      </w:pPr>
    </w:p>
    <w:p w:rsidR="00DA0270" w:rsidRDefault="00DA0270" w:rsidP="00B70C20">
      <w:pPr>
        <w:pStyle w:val="Heading3"/>
      </w:pPr>
      <w:bookmarkStart w:id="233" w:name="_Toc401057008"/>
      <w:r>
        <w:t>Evapotranspiration</w:t>
      </w:r>
      <w:bookmarkEnd w:id="233"/>
    </w:p>
    <w:p w:rsidR="00FF459E" w:rsidRDefault="00FF459E" w:rsidP="00FF459E">
      <w:pPr>
        <w:rPr>
          <w:lang w:eastAsia="en-US"/>
        </w:rPr>
      </w:pPr>
    </w:p>
    <w:p w:rsidR="00E97BDC" w:rsidRDefault="00C17F66" w:rsidP="00FF459E">
      <w:pPr>
        <w:spacing w:line="480" w:lineRule="auto"/>
        <w:jc w:val="both"/>
        <w:rPr>
          <w:lang w:eastAsia="en-US"/>
        </w:rPr>
      </w:pPr>
      <w:r>
        <w:rPr>
          <w:lang w:eastAsia="en-US"/>
        </w:rPr>
        <w:t>The</w:t>
      </w:r>
      <w:r w:rsidR="007478AE">
        <w:rPr>
          <w:lang w:eastAsia="en-US"/>
        </w:rPr>
        <w:t xml:space="preserve"> Potential Evapotr</w:t>
      </w:r>
      <w:r w:rsidR="00F7309D">
        <w:rPr>
          <w:lang w:eastAsia="en-US"/>
        </w:rPr>
        <w:t>anspiration estimation has</w:t>
      </w:r>
      <w:r w:rsidR="00912359">
        <w:rPr>
          <w:lang w:eastAsia="en-US"/>
        </w:rPr>
        <w:t xml:space="preserve"> two </w:t>
      </w:r>
      <w:r w:rsidR="007478AE">
        <w:rPr>
          <w:lang w:eastAsia="en-US"/>
        </w:rPr>
        <w:t xml:space="preserve">methodologies </w:t>
      </w:r>
      <w:r w:rsidR="00D71310">
        <w:rPr>
          <w:lang w:eastAsia="en-US"/>
        </w:rPr>
        <w:t>available</w:t>
      </w:r>
      <w:r w:rsidR="00F7309D">
        <w:rPr>
          <w:lang w:eastAsia="en-US"/>
        </w:rPr>
        <w:t xml:space="preserve"> to know the evapotranspiration value in the</w:t>
      </w:r>
      <w:r w:rsidR="00EE4D0F">
        <w:rPr>
          <w:lang w:eastAsia="en-US"/>
        </w:rPr>
        <w:t xml:space="preserve"> study</w:t>
      </w:r>
      <w:r w:rsidR="00F7309D">
        <w:rPr>
          <w:lang w:eastAsia="en-US"/>
        </w:rPr>
        <w:t xml:space="preserve"> area</w:t>
      </w:r>
      <w:r w:rsidR="00AA4A65">
        <w:rPr>
          <w:lang w:eastAsia="en-US"/>
        </w:rPr>
        <w:t xml:space="preserve">. </w:t>
      </w:r>
      <w:r w:rsidR="0021404A">
        <w:rPr>
          <w:lang w:eastAsia="en-US"/>
        </w:rPr>
        <w:t xml:space="preserve">The </w:t>
      </w:r>
      <w:r w:rsidR="00CF7DB5">
        <w:rPr>
          <w:lang w:eastAsia="en-US"/>
        </w:rPr>
        <w:t>first</w:t>
      </w:r>
      <w:r w:rsidR="00E97BDC">
        <w:rPr>
          <w:lang w:eastAsia="en-US"/>
        </w:rPr>
        <w:t xml:space="preserve"> methodology is using data </w:t>
      </w:r>
      <w:r w:rsidR="00FF459E">
        <w:rPr>
          <w:lang w:eastAsia="en-US"/>
        </w:rPr>
        <w:t>from Natural Resources Conservation Service (NRCS)</w:t>
      </w:r>
      <w:r w:rsidR="008D5433">
        <w:rPr>
          <w:lang w:eastAsia="en-US"/>
        </w:rPr>
        <w:t>,</w:t>
      </w:r>
      <w:r w:rsidR="00FF459E">
        <w:rPr>
          <w:lang w:eastAsia="en-US"/>
        </w:rPr>
        <w:t xml:space="preserve"> specifically products of the National Water and Climate Cen</w:t>
      </w:r>
      <w:r w:rsidR="008D5433">
        <w:rPr>
          <w:lang w:eastAsia="en-US"/>
        </w:rPr>
        <w:t>ter as</w:t>
      </w:r>
      <w:r w:rsidR="00FF459E">
        <w:rPr>
          <w:lang w:eastAsia="en-US"/>
        </w:rPr>
        <w:t xml:space="preserve"> SCAN Data</w:t>
      </w:r>
      <w:r w:rsidR="005179E8">
        <w:rPr>
          <w:lang w:eastAsia="en-US"/>
        </w:rPr>
        <w:t xml:space="preserve"> and the</w:t>
      </w:r>
      <w:r w:rsidR="00CF7DB5">
        <w:rPr>
          <w:lang w:eastAsia="en-US"/>
        </w:rPr>
        <w:t xml:space="preserve"> </w:t>
      </w:r>
      <w:r w:rsidR="008D5433">
        <w:rPr>
          <w:lang w:eastAsia="en-US"/>
        </w:rPr>
        <w:t>second methodology</w:t>
      </w:r>
      <w:r w:rsidR="00E97BDC">
        <w:rPr>
          <w:lang w:eastAsia="en-US"/>
        </w:rPr>
        <w:t xml:space="preserve"> </w:t>
      </w:r>
      <w:r w:rsidR="00CF7DB5">
        <w:rPr>
          <w:lang w:eastAsia="en-US"/>
        </w:rPr>
        <w:t>is</w:t>
      </w:r>
      <w:r w:rsidR="005179E8">
        <w:rPr>
          <w:lang w:eastAsia="en-US"/>
        </w:rPr>
        <w:t xml:space="preserve"> </w:t>
      </w:r>
      <w:r w:rsidR="00E97BDC">
        <w:rPr>
          <w:lang w:eastAsia="en-US"/>
        </w:rPr>
        <w:t xml:space="preserve">using the Satellite </w:t>
      </w:r>
      <w:r w:rsidR="00AA4A65">
        <w:rPr>
          <w:lang w:eastAsia="en-US"/>
        </w:rPr>
        <w:t xml:space="preserve">GOES data daily provide by </w:t>
      </w:r>
      <w:r w:rsidR="00AA4A65" w:rsidRPr="00AA4A65">
        <w:rPr>
          <w:i/>
          <w:lang w:eastAsia="en-US"/>
        </w:rPr>
        <w:t>Prof.</w:t>
      </w:r>
      <w:r w:rsidR="005179E8">
        <w:rPr>
          <w:lang w:eastAsia="en-US"/>
        </w:rPr>
        <w:t xml:space="preserve"> Eric Harmsen</w:t>
      </w:r>
      <w:r w:rsidR="005F2725">
        <w:rPr>
          <w:lang w:eastAsia="en-US"/>
        </w:rPr>
        <w:t>.</w:t>
      </w:r>
    </w:p>
    <w:p w:rsidR="000D4E66" w:rsidRDefault="005F2725" w:rsidP="00FF459E">
      <w:pPr>
        <w:spacing w:line="480" w:lineRule="auto"/>
        <w:jc w:val="both"/>
        <w:rPr>
          <w:lang w:eastAsia="en-US"/>
        </w:rPr>
      </w:pPr>
      <w:r>
        <w:rPr>
          <w:lang w:eastAsia="en-US"/>
        </w:rPr>
        <w:t xml:space="preserve">There are seven (7) sites in Puerto Rico taking </w:t>
      </w:r>
      <w:r w:rsidR="00FF459E">
        <w:rPr>
          <w:lang w:eastAsia="en-US"/>
        </w:rPr>
        <w:t xml:space="preserve">SCAN </w:t>
      </w:r>
      <w:r w:rsidR="00CF7DB5">
        <w:rPr>
          <w:lang w:eastAsia="en-US"/>
        </w:rPr>
        <w:t>Data (</w:t>
      </w:r>
      <w:r w:rsidR="00FF459E">
        <w:rPr>
          <w:lang w:eastAsia="en-US"/>
        </w:rPr>
        <w:t>Soil Climate Analysis Network</w:t>
      </w:r>
      <w:r w:rsidR="00463B84">
        <w:rPr>
          <w:lang w:eastAsia="en-US"/>
        </w:rPr>
        <w:t>)</w:t>
      </w:r>
      <w:r w:rsidR="00FF459E">
        <w:rPr>
          <w:lang w:eastAsia="en-US"/>
        </w:rPr>
        <w:t xml:space="preserve"> </w:t>
      </w:r>
      <w:r w:rsidR="00CB750C">
        <w:rPr>
          <w:lang w:eastAsia="en-US"/>
        </w:rPr>
        <w:t xml:space="preserve">See </w:t>
      </w:r>
      <w:r w:rsidR="00151743">
        <w:rPr>
          <w:lang w:eastAsia="en-US"/>
        </w:rPr>
        <w:fldChar w:fldCharType="begin"/>
      </w:r>
      <w:r>
        <w:rPr>
          <w:lang w:eastAsia="en-US"/>
        </w:rPr>
        <w:instrText xml:space="preserve"> REF _Ref399601776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28</w:t>
      </w:r>
      <w:r w:rsidR="00151743">
        <w:rPr>
          <w:lang w:eastAsia="en-US"/>
        </w:rPr>
        <w:fldChar w:fldCharType="end"/>
      </w:r>
      <w:r w:rsidR="00293CAC">
        <w:rPr>
          <w:lang w:eastAsia="en-US"/>
        </w:rPr>
        <w:t xml:space="preserve"> </w:t>
      </w:r>
      <w:r w:rsidR="00463B84">
        <w:rPr>
          <w:lang w:eastAsia="en-US"/>
        </w:rPr>
        <w:t>which collect soil moisture</w:t>
      </w:r>
      <w:r w:rsidR="00CB750C">
        <w:rPr>
          <w:lang w:eastAsia="en-US"/>
        </w:rPr>
        <w:t>,</w:t>
      </w:r>
      <w:r w:rsidR="00463B84">
        <w:rPr>
          <w:lang w:eastAsia="en-US"/>
        </w:rPr>
        <w:t xml:space="preserve"> soil temperature data</w:t>
      </w:r>
      <w:r w:rsidR="00CB750C">
        <w:rPr>
          <w:lang w:eastAsia="en-US"/>
        </w:rPr>
        <w:t>, precipitation, wind and solar r</w:t>
      </w:r>
      <w:r w:rsidR="004A52AE">
        <w:rPr>
          <w:lang w:eastAsia="en-US"/>
        </w:rPr>
        <w:t>adiation data.</w:t>
      </w:r>
    </w:p>
    <w:p w:rsidR="000D4E66" w:rsidRDefault="000D4E66" w:rsidP="00FF459E">
      <w:pPr>
        <w:spacing w:line="480" w:lineRule="auto"/>
        <w:jc w:val="both"/>
        <w:rPr>
          <w:lang w:eastAsia="en-US"/>
        </w:rPr>
      </w:pPr>
    </w:p>
    <w:p w:rsidR="000D4E66" w:rsidRDefault="000D4E66" w:rsidP="000D4E66">
      <w:pPr>
        <w:spacing w:line="480" w:lineRule="auto"/>
        <w:jc w:val="center"/>
        <w:rPr>
          <w:lang w:eastAsia="en-US"/>
        </w:rPr>
      </w:pPr>
      <w:r w:rsidRPr="000D4E66">
        <w:rPr>
          <w:noProof/>
          <w:lang w:eastAsia="en-US"/>
        </w:rPr>
        <w:drawing>
          <wp:inline distT="0" distB="0" distL="0" distR="0">
            <wp:extent cx="4331360" cy="2095018"/>
            <wp:effectExtent l="19050" t="0" r="0" b="0"/>
            <wp:docPr id="1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cstate="print"/>
                    <a:srcRect/>
                    <a:stretch>
                      <a:fillRect/>
                    </a:stretch>
                  </pic:blipFill>
                  <pic:spPr bwMode="auto">
                    <a:xfrm>
                      <a:off x="0" y="0"/>
                      <a:ext cx="4344547" cy="2101396"/>
                    </a:xfrm>
                    <a:prstGeom prst="rect">
                      <a:avLst/>
                    </a:prstGeom>
                    <a:noFill/>
                    <a:ln w="9525">
                      <a:noFill/>
                      <a:miter lim="800000"/>
                      <a:headEnd/>
                      <a:tailEnd/>
                    </a:ln>
                  </pic:spPr>
                </pic:pic>
              </a:graphicData>
            </a:graphic>
          </wp:inline>
        </w:drawing>
      </w:r>
    </w:p>
    <w:p w:rsidR="000D4E66" w:rsidRPr="00E71B39" w:rsidRDefault="00DC6468" w:rsidP="00DC6468">
      <w:pPr>
        <w:pStyle w:val="Caption"/>
        <w:jc w:val="left"/>
      </w:pPr>
      <w:bookmarkStart w:id="234" w:name="_Ref399601776"/>
      <w:bookmarkStart w:id="235" w:name="_Toc401056906"/>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28</w:t>
      </w:r>
      <w:r w:rsidR="00151743">
        <w:rPr>
          <w:noProof/>
        </w:rPr>
        <w:fldChar w:fldCharType="end"/>
      </w:r>
      <w:bookmarkEnd w:id="234"/>
      <w:r w:rsidR="000D4E66">
        <w:rPr>
          <w:sz w:val="22"/>
          <w:szCs w:val="22"/>
        </w:rPr>
        <w:t>.</w:t>
      </w:r>
      <w:proofErr w:type="gramEnd"/>
      <w:r w:rsidR="000D4E66">
        <w:rPr>
          <w:sz w:val="22"/>
          <w:szCs w:val="22"/>
        </w:rPr>
        <w:t xml:space="preserve"> </w:t>
      </w:r>
      <w:r w:rsidR="000D4E66" w:rsidRPr="004A0D28">
        <w:rPr>
          <w:b w:val="0"/>
          <w:sz w:val="22"/>
          <w:szCs w:val="22"/>
        </w:rPr>
        <w:t>Puerto Rico Soi</w:t>
      </w:r>
      <w:r w:rsidR="005F2725">
        <w:rPr>
          <w:b w:val="0"/>
          <w:sz w:val="22"/>
          <w:szCs w:val="22"/>
        </w:rPr>
        <w:t>l Climate Analysis Network (provided by</w:t>
      </w:r>
      <w:r w:rsidR="000D4E66" w:rsidRPr="004A0D28">
        <w:rPr>
          <w:b w:val="0"/>
          <w:sz w:val="22"/>
          <w:szCs w:val="22"/>
        </w:rPr>
        <w:t xml:space="preserve"> NRCS)</w:t>
      </w:r>
      <w:bookmarkEnd w:id="235"/>
    </w:p>
    <w:p w:rsidR="00E71B39" w:rsidRDefault="00E97BDC" w:rsidP="00FF459E">
      <w:pPr>
        <w:spacing w:line="480" w:lineRule="auto"/>
        <w:jc w:val="both"/>
        <w:rPr>
          <w:lang w:eastAsia="en-US"/>
        </w:rPr>
      </w:pPr>
      <w:r>
        <w:rPr>
          <w:lang w:eastAsia="en-US"/>
        </w:rPr>
        <w:lastRenderedPageBreak/>
        <w:t xml:space="preserve">In </w:t>
      </w:r>
      <w:r w:rsidR="0021404A">
        <w:rPr>
          <w:lang w:eastAsia="en-US"/>
        </w:rPr>
        <w:t xml:space="preserve">our </w:t>
      </w:r>
      <w:r w:rsidR="004A52AE">
        <w:rPr>
          <w:lang w:eastAsia="en-US"/>
        </w:rPr>
        <w:t>study</w:t>
      </w:r>
      <w:r w:rsidR="00CB750C">
        <w:rPr>
          <w:lang w:eastAsia="en-US"/>
        </w:rPr>
        <w:t xml:space="preserve"> area there are</w:t>
      </w:r>
      <w:r>
        <w:rPr>
          <w:lang w:eastAsia="en-US"/>
        </w:rPr>
        <w:t xml:space="preserve"> only two</w:t>
      </w:r>
      <w:r w:rsidR="00CB750C">
        <w:rPr>
          <w:lang w:eastAsia="en-US"/>
        </w:rPr>
        <w:t xml:space="preserve"> </w:t>
      </w:r>
      <w:r>
        <w:rPr>
          <w:lang w:eastAsia="en-US"/>
        </w:rPr>
        <w:t>(</w:t>
      </w:r>
      <w:r w:rsidR="00CB750C">
        <w:rPr>
          <w:lang w:eastAsia="en-US"/>
        </w:rPr>
        <w:t>2</w:t>
      </w:r>
      <w:r>
        <w:rPr>
          <w:lang w:eastAsia="en-US"/>
        </w:rPr>
        <w:t>)</w:t>
      </w:r>
      <w:r w:rsidR="00CB750C">
        <w:rPr>
          <w:lang w:eastAsia="en-US"/>
        </w:rPr>
        <w:t xml:space="preserve"> stations: “</w:t>
      </w:r>
      <w:proofErr w:type="spellStart"/>
      <w:r w:rsidR="00CB750C">
        <w:rPr>
          <w:lang w:eastAsia="en-US"/>
        </w:rPr>
        <w:t>Mayag</w:t>
      </w:r>
      <w:r w:rsidR="00E73E4C">
        <w:rPr>
          <w:lang w:eastAsia="en-US"/>
        </w:rPr>
        <w:t>ü</w:t>
      </w:r>
      <w:r w:rsidR="00CB750C">
        <w:rPr>
          <w:lang w:eastAsia="en-US"/>
        </w:rPr>
        <w:t>ez</w:t>
      </w:r>
      <w:proofErr w:type="spellEnd"/>
      <w:r w:rsidR="00CB750C">
        <w:rPr>
          <w:lang w:eastAsia="en-US"/>
        </w:rPr>
        <w:t xml:space="preserve"> TARS” and “</w:t>
      </w:r>
      <w:proofErr w:type="spellStart"/>
      <w:r w:rsidR="00CB750C">
        <w:rPr>
          <w:lang w:eastAsia="en-US"/>
        </w:rPr>
        <w:t>Maricao</w:t>
      </w:r>
      <w:proofErr w:type="spellEnd"/>
      <w:r w:rsidR="00CB750C">
        <w:rPr>
          <w:lang w:eastAsia="en-US"/>
        </w:rPr>
        <w:t xml:space="preserve"> Forest</w:t>
      </w:r>
      <w:r w:rsidR="00F16A38">
        <w:rPr>
          <w:lang w:eastAsia="en-US"/>
        </w:rPr>
        <w:t>”</w:t>
      </w:r>
      <w:r w:rsidR="005179E8">
        <w:rPr>
          <w:lang w:eastAsia="en-US"/>
        </w:rPr>
        <w:t xml:space="preserve"> </w:t>
      </w:r>
      <w:r w:rsidR="000D4E66">
        <w:rPr>
          <w:lang w:eastAsia="en-US"/>
        </w:rPr>
        <w:t xml:space="preserve">see </w:t>
      </w:r>
      <w:r w:rsidR="00151743">
        <w:rPr>
          <w:lang w:eastAsia="en-US"/>
        </w:rPr>
        <w:fldChar w:fldCharType="begin"/>
      </w:r>
      <w:r w:rsidR="00E73E4C">
        <w:rPr>
          <w:lang w:eastAsia="en-US"/>
        </w:rPr>
        <w:instrText xml:space="preserve"> REF _Ref273365097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29</w:t>
      </w:r>
      <w:r w:rsidR="00151743">
        <w:rPr>
          <w:lang w:eastAsia="en-US"/>
        </w:rPr>
        <w:fldChar w:fldCharType="end"/>
      </w:r>
      <w:r w:rsidR="000D4E66">
        <w:rPr>
          <w:lang w:eastAsia="en-US"/>
        </w:rPr>
        <w:t>.</w:t>
      </w:r>
      <w:r w:rsidR="005179E8">
        <w:rPr>
          <w:lang w:eastAsia="en-US"/>
        </w:rPr>
        <w:t xml:space="preserve"> </w:t>
      </w:r>
    </w:p>
    <w:p w:rsidR="00BA1020" w:rsidRDefault="00BA1020" w:rsidP="00FF459E">
      <w:pPr>
        <w:spacing w:line="480" w:lineRule="auto"/>
        <w:jc w:val="both"/>
        <w:rPr>
          <w:lang w:eastAsia="en-US"/>
        </w:rPr>
      </w:pPr>
    </w:p>
    <w:p w:rsidR="00BA1020" w:rsidRDefault="00BA1020" w:rsidP="00BA1020">
      <w:pPr>
        <w:jc w:val="center"/>
        <w:rPr>
          <w:lang w:eastAsia="en-US"/>
        </w:rPr>
      </w:pPr>
      <w:r w:rsidRPr="00BA1020">
        <w:rPr>
          <w:noProof/>
          <w:lang w:eastAsia="en-US"/>
        </w:rPr>
        <w:drawing>
          <wp:inline distT="0" distB="0" distL="0" distR="0">
            <wp:extent cx="4423858" cy="3418250"/>
            <wp:effectExtent l="19050" t="0" r="0" b="0"/>
            <wp:docPr id="915" name="Picture 8" descr="NR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RCS.png"/>
                    <pic:cNvPicPr/>
                  </pic:nvPicPr>
                  <pic:blipFill>
                    <a:blip r:embed="rId55" cstate="print"/>
                    <a:stretch>
                      <a:fillRect/>
                    </a:stretch>
                  </pic:blipFill>
                  <pic:spPr>
                    <a:xfrm>
                      <a:off x="0" y="0"/>
                      <a:ext cx="4424638" cy="3418852"/>
                    </a:xfrm>
                    <a:prstGeom prst="rect">
                      <a:avLst/>
                    </a:prstGeom>
                  </pic:spPr>
                </pic:pic>
              </a:graphicData>
            </a:graphic>
          </wp:inline>
        </w:drawing>
      </w:r>
    </w:p>
    <w:p w:rsidR="00BA1020" w:rsidRDefault="004A0D28" w:rsidP="004A0D28">
      <w:pPr>
        <w:pStyle w:val="Caption"/>
        <w:jc w:val="center"/>
        <w:rPr>
          <w:sz w:val="22"/>
          <w:szCs w:val="22"/>
        </w:rPr>
      </w:pPr>
      <w:bookmarkStart w:id="236" w:name="_Ref273365097"/>
      <w:bookmarkStart w:id="237" w:name="_Toc401056907"/>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29</w:t>
      </w:r>
      <w:r w:rsidR="00151743">
        <w:rPr>
          <w:noProof/>
        </w:rPr>
        <w:fldChar w:fldCharType="end"/>
      </w:r>
      <w:bookmarkEnd w:id="236"/>
      <w:r w:rsidR="00BA1020">
        <w:rPr>
          <w:sz w:val="22"/>
          <w:szCs w:val="22"/>
        </w:rPr>
        <w:t>.</w:t>
      </w:r>
      <w:proofErr w:type="gramEnd"/>
      <w:r>
        <w:rPr>
          <w:sz w:val="22"/>
          <w:szCs w:val="22"/>
        </w:rPr>
        <w:t xml:space="preserve"> </w:t>
      </w:r>
      <w:r w:rsidR="00BA1020">
        <w:rPr>
          <w:sz w:val="22"/>
          <w:szCs w:val="22"/>
        </w:rPr>
        <w:t xml:space="preserve"> </w:t>
      </w:r>
      <w:r w:rsidR="00BA1020" w:rsidRPr="004A0D28">
        <w:rPr>
          <w:b w:val="0"/>
          <w:sz w:val="22"/>
          <w:szCs w:val="22"/>
        </w:rPr>
        <w:t>Location NRCS stations into the basin</w:t>
      </w:r>
      <w:r w:rsidR="00293CAC">
        <w:rPr>
          <w:b w:val="0"/>
          <w:sz w:val="22"/>
          <w:szCs w:val="22"/>
        </w:rPr>
        <w:t>.</w:t>
      </w:r>
      <w:bookmarkEnd w:id="237"/>
    </w:p>
    <w:p w:rsidR="00BA1020" w:rsidRDefault="00BA1020" w:rsidP="00FF459E">
      <w:pPr>
        <w:spacing w:line="480" w:lineRule="auto"/>
        <w:jc w:val="both"/>
        <w:rPr>
          <w:lang w:eastAsia="en-US"/>
        </w:rPr>
      </w:pPr>
    </w:p>
    <w:p w:rsidR="00E71B39" w:rsidRDefault="00E71B39" w:rsidP="00E052E7">
      <w:pPr>
        <w:jc w:val="center"/>
        <w:rPr>
          <w:lang w:eastAsia="en-US"/>
        </w:rPr>
      </w:pPr>
    </w:p>
    <w:p w:rsidR="000D4E66" w:rsidRPr="00E71B39" w:rsidRDefault="00284100" w:rsidP="00BA1020">
      <w:pPr>
        <w:spacing w:line="480" w:lineRule="auto"/>
        <w:jc w:val="both"/>
        <w:rPr>
          <w:lang w:eastAsia="en-US"/>
        </w:rPr>
      </w:pPr>
      <w:r>
        <w:rPr>
          <w:lang w:eastAsia="en-US"/>
        </w:rPr>
        <w:t xml:space="preserve">The </w:t>
      </w:r>
      <w:r w:rsidRPr="00787605">
        <w:rPr>
          <w:lang w:eastAsia="en-US"/>
        </w:rPr>
        <w:t>SCAN</w:t>
      </w:r>
      <w:r>
        <w:rPr>
          <w:lang w:eastAsia="en-US"/>
        </w:rPr>
        <w:t xml:space="preserve"> data (Soils Climate Analysis Network)</w:t>
      </w:r>
      <w:r w:rsidRPr="00787605">
        <w:rPr>
          <w:lang w:eastAsia="en-US"/>
        </w:rPr>
        <w:t xml:space="preserve"> is using some methods to transmit remote station data. Any stations use meteor burst telemetry, line-of-sight or GOES technology to obtain remote site information in real-time. The data access can be through the National Water and Climate Center (NWCC) website </w:t>
      </w:r>
      <w:hyperlink r:id="rId56" w:history="1">
        <w:r w:rsidRPr="00787605">
          <w:rPr>
            <w:lang w:eastAsia="en-US"/>
          </w:rPr>
          <w:t>www.wcc.nrcs.usda.gov/scan/</w:t>
        </w:r>
      </w:hyperlink>
      <w:r w:rsidRPr="00787605">
        <w:rPr>
          <w:lang w:eastAsia="en-US"/>
        </w:rPr>
        <w:t xml:space="preserve">. The website contains the current and historical data for each site. The SCAN data has diverse uses; to monitor drought development and trigger plans and policies for mitigation, investigate climate change scenarios, monitor change in crop, range and </w:t>
      </w:r>
      <w:r w:rsidRPr="00787605">
        <w:rPr>
          <w:lang w:eastAsia="en-US"/>
        </w:rPr>
        <w:lastRenderedPageBreak/>
        <w:t>woodland productivity in relation to soil</w:t>
      </w:r>
      <w:r>
        <w:rPr>
          <w:lang w:eastAsia="en-US"/>
        </w:rPr>
        <w:t xml:space="preserve"> </w:t>
      </w:r>
      <w:r w:rsidRPr="00787605">
        <w:rPr>
          <w:lang w:eastAsia="en-US"/>
        </w:rPr>
        <w:t>moisture-temperature changes, to verify and ground-truth satellite and soil moisture model information, for energy conservation, for soil classification and other.</w:t>
      </w:r>
    </w:p>
    <w:p w:rsidR="00284100" w:rsidRDefault="00284100" w:rsidP="00210F4A">
      <w:pPr>
        <w:spacing w:line="480" w:lineRule="auto"/>
        <w:jc w:val="both"/>
        <w:rPr>
          <w:lang w:eastAsia="en-US"/>
        </w:rPr>
      </w:pPr>
    </w:p>
    <w:p w:rsidR="006D4B22" w:rsidRPr="00787605" w:rsidRDefault="00284100" w:rsidP="00210F4A">
      <w:pPr>
        <w:spacing w:line="480" w:lineRule="auto"/>
        <w:jc w:val="both"/>
        <w:rPr>
          <w:lang w:eastAsia="en-US"/>
        </w:rPr>
      </w:pPr>
      <w:r>
        <w:rPr>
          <w:lang w:eastAsia="en-US"/>
        </w:rPr>
        <w:t>T</w:t>
      </w:r>
      <w:r w:rsidR="006D4B22" w:rsidRPr="00787605">
        <w:rPr>
          <w:lang w:eastAsia="en-US"/>
        </w:rPr>
        <w:t>wo</w:t>
      </w:r>
      <w:r w:rsidR="007A749C">
        <w:rPr>
          <w:lang w:eastAsia="en-US"/>
        </w:rPr>
        <w:t xml:space="preserve"> </w:t>
      </w:r>
      <w:r w:rsidR="00D23C03">
        <w:rPr>
          <w:lang w:eastAsia="en-US"/>
        </w:rPr>
        <w:t>sites</w:t>
      </w:r>
      <w:r w:rsidR="007A749C">
        <w:rPr>
          <w:lang w:eastAsia="en-US"/>
        </w:rPr>
        <w:t xml:space="preserve"> SCAN </w:t>
      </w:r>
      <w:r>
        <w:rPr>
          <w:lang w:eastAsia="en-US"/>
        </w:rPr>
        <w:t xml:space="preserve">were </w:t>
      </w:r>
      <w:r w:rsidR="007A749C">
        <w:rPr>
          <w:lang w:eastAsia="en-US"/>
        </w:rPr>
        <w:t>used</w:t>
      </w:r>
      <w:r w:rsidR="006D4B22" w:rsidRPr="00787605">
        <w:rPr>
          <w:lang w:eastAsia="en-US"/>
        </w:rPr>
        <w:t xml:space="preserve"> </w:t>
      </w:r>
      <w:r w:rsidR="0021404A">
        <w:rPr>
          <w:lang w:eastAsia="en-US"/>
        </w:rPr>
        <w:t>to</w:t>
      </w:r>
      <w:r w:rsidR="0021404A" w:rsidRPr="00787605">
        <w:rPr>
          <w:lang w:eastAsia="en-US"/>
        </w:rPr>
        <w:t xml:space="preserve"> </w:t>
      </w:r>
      <w:r w:rsidR="006D4B22" w:rsidRPr="00787605">
        <w:rPr>
          <w:lang w:eastAsia="en-US"/>
        </w:rPr>
        <w:t xml:space="preserve">calculate the </w:t>
      </w:r>
      <w:r w:rsidR="007A749C">
        <w:rPr>
          <w:lang w:eastAsia="en-US"/>
        </w:rPr>
        <w:t xml:space="preserve">Potential </w:t>
      </w:r>
      <w:r w:rsidR="006D4B22" w:rsidRPr="00787605">
        <w:rPr>
          <w:lang w:eastAsia="en-US"/>
        </w:rPr>
        <w:t>evapot</w:t>
      </w:r>
      <w:r>
        <w:rPr>
          <w:lang w:eastAsia="en-US"/>
        </w:rPr>
        <w:t>ranspiration:</w:t>
      </w:r>
      <w:r w:rsidR="006D4B22" w:rsidRPr="00787605">
        <w:rPr>
          <w:lang w:eastAsia="en-US"/>
        </w:rPr>
        <w:t xml:space="preserve"> </w:t>
      </w:r>
      <w:proofErr w:type="spellStart"/>
      <w:r w:rsidR="006D4B22" w:rsidRPr="00787605">
        <w:rPr>
          <w:lang w:eastAsia="en-US"/>
        </w:rPr>
        <w:t>Mayag</w:t>
      </w:r>
      <w:r w:rsidR="0021404A">
        <w:rPr>
          <w:lang w:eastAsia="en-US"/>
        </w:rPr>
        <w:t>ü</w:t>
      </w:r>
      <w:r w:rsidR="006D4B22" w:rsidRPr="00787605">
        <w:rPr>
          <w:lang w:eastAsia="en-US"/>
        </w:rPr>
        <w:t>ez</w:t>
      </w:r>
      <w:proofErr w:type="spellEnd"/>
      <w:r w:rsidR="006D4B22" w:rsidRPr="00787605">
        <w:rPr>
          <w:lang w:eastAsia="en-US"/>
        </w:rPr>
        <w:t xml:space="preserve"> Tars and </w:t>
      </w:r>
      <w:proofErr w:type="spellStart"/>
      <w:r w:rsidR="006D4B22" w:rsidRPr="00787605">
        <w:rPr>
          <w:lang w:eastAsia="en-US"/>
        </w:rPr>
        <w:t>Maricao</w:t>
      </w:r>
      <w:proofErr w:type="spellEnd"/>
      <w:r w:rsidR="006D4B22" w:rsidRPr="00787605">
        <w:rPr>
          <w:lang w:eastAsia="en-US"/>
        </w:rPr>
        <w:t xml:space="preserve"> Forest</w:t>
      </w:r>
      <w:r w:rsidR="0021404A">
        <w:rPr>
          <w:lang w:eastAsia="en-US"/>
        </w:rPr>
        <w:t>.</w:t>
      </w:r>
      <w:r w:rsidR="006D4B22" w:rsidRPr="00787605">
        <w:rPr>
          <w:lang w:eastAsia="en-US"/>
        </w:rPr>
        <w:t xml:space="preserve"> </w:t>
      </w:r>
      <w:r w:rsidR="005F2725" w:rsidRPr="00FB0A29">
        <w:rPr>
          <w:lang w:eastAsia="en-US"/>
        </w:rPr>
        <w:t>Mayagüez</w:t>
      </w:r>
      <w:r w:rsidR="005F2725" w:rsidRPr="00C92394">
        <w:rPr>
          <w:i/>
          <w:lang w:eastAsia="en-US"/>
        </w:rPr>
        <w:t xml:space="preserve"> </w:t>
      </w:r>
      <w:r w:rsidR="005F2725" w:rsidRPr="00787605">
        <w:rPr>
          <w:lang w:eastAsia="en-US"/>
        </w:rPr>
        <w:t>Tars</w:t>
      </w:r>
      <w:r w:rsidR="006D4B22" w:rsidRPr="00787605">
        <w:rPr>
          <w:lang w:eastAsia="en-US"/>
        </w:rPr>
        <w:t xml:space="preserve"> is</w:t>
      </w:r>
      <w:r w:rsidR="00AC6E9C" w:rsidRPr="00787605">
        <w:rPr>
          <w:lang w:eastAsia="en-US"/>
        </w:rPr>
        <w:t xml:space="preserve"> located at</w:t>
      </w:r>
      <w:r w:rsidR="006D4B22" w:rsidRPr="00787605">
        <w:rPr>
          <w:lang w:eastAsia="en-US"/>
        </w:rPr>
        <w:t xml:space="preserve"> </w:t>
      </w:r>
      <w:r w:rsidR="00E73E4C">
        <w:rPr>
          <w:lang w:eastAsia="en-US"/>
        </w:rPr>
        <w:t>L</w:t>
      </w:r>
      <w:r w:rsidR="006D4B22" w:rsidRPr="00787605">
        <w:rPr>
          <w:lang w:eastAsia="en-US"/>
        </w:rPr>
        <w:t>atitude 18</w:t>
      </w:r>
      <w:r w:rsidR="00EB4861" w:rsidRPr="00EB4861">
        <w:rPr>
          <w:vertAlign w:val="superscript"/>
          <w:lang w:eastAsia="en-US"/>
        </w:rPr>
        <w:t>o</w:t>
      </w:r>
      <w:r w:rsidR="005F2725">
        <w:rPr>
          <w:vertAlign w:val="superscript"/>
          <w:lang w:eastAsia="en-US"/>
        </w:rPr>
        <w:t xml:space="preserve"> </w:t>
      </w:r>
      <w:r w:rsidR="006D4B22" w:rsidRPr="00787605">
        <w:rPr>
          <w:lang w:eastAsia="en-US"/>
        </w:rPr>
        <w:t>13</w:t>
      </w:r>
      <w:r w:rsidR="00054C8E">
        <w:rPr>
          <w:lang w:eastAsia="en-US"/>
        </w:rPr>
        <w:t>’</w:t>
      </w:r>
      <w:r w:rsidR="006D4B22" w:rsidRPr="00787605">
        <w:rPr>
          <w:lang w:eastAsia="en-US"/>
        </w:rPr>
        <w:t xml:space="preserve">N and </w:t>
      </w:r>
      <w:r w:rsidR="00E73E4C">
        <w:rPr>
          <w:lang w:eastAsia="en-US"/>
        </w:rPr>
        <w:t>L</w:t>
      </w:r>
      <w:r w:rsidR="006D4B22" w:rsidRPr="00787605">
        <w:rPr>
          <w:lang w:eastAsia="en-US"/>
        </w:rPr>
        <w:t>ongitude</w:t>
      </w:r>
      <w:r w:rsidR="005F2725">
        <w:rPr>
          <w:lang w:eastAsia="en-US"/>
        </w:rPr>
        <w:t xml:space="preserve"> </w:t>
      </w:r>
      <w:r w:rsidR="006D4B22" w:rsidRPr="00787605">
        <w:rPr>
          <w:lang w:eastAsia="en-US"/>
        </w:rPr>
        <w:t>67</w:t>
      </w:r>
      <w:r w:rsidR="00054C8E" w:rsidRPr="00587D12">
        <w:rPr>
          <w:vertAlign w:val="superscript"/>
          <w:lang w:eastAsia="en-US"/>
        </w:rPr>
        <w:t>o</w:t>
      </w:r>
      <w:r w:rsidR="005F2725">
        <w:rPr>
          <w:vertAlign w:val="superscript"/>
          <w:lang w:eastAsia="en-US"/>
        </w:rPr>
        <w:t xml:space="preserve"> </w:t>
      </w:r>
      <w:r w:rsidR="006D4B22" w:rsidRPr="00787605">
        <w:rPr>
          <w:lang w:eastAsia="en-US"/>
        </w:rPr>
        <w:t>8</w:t>
      </w:r>
      <w:r w:rsidR="00054C8E">
        <w:rPr>
          <w:lang w:eastAsia="en-US"/>
        </w:rPr>
        <w:t>’</w:t>
      </w:r>
      <w:r w:rsidR="006D4B22" w:rsidRPr="00787605">
        <w:rPr>
          <w:lang w:eastAsia="en-US"/>
        </w:rPr>
        <w:t>W with a</w:t>
      </w:r>
      <w:r w:rsidR="00AC6E9C" w:rsidRPr="00787605">
        <w:rPr>
          <w:lang w:eastAsia="en-US"/>
        </w:rPr>
        <w:t>n</w:t>
      </w:r>
      <w:r w:rsidR="006D4B22" w:rsidRPr="00787605">
        <w:rPr>
          <w:lang w:eastAsia="en-US"/>
        </w:rPr>
        <w:t xml:space="preserve"> elevation of 45 feet, and </w:t>
      </w:r>
      <w:proofErr w:type="spellStart"/>
      <w:r w:rsidR="006D4B22" w:rsidRPr="00787605">
        <w:rPr>
          <w:lang w:eastAsia="en-US"/>
        </w:rPr>
        <w:t>Maricao</w:t>
      </w:r>
      <w:proofErr w:type="spellEnd"/>
      <w:r w:rsidR="006D4B22" w:rsidRPr="00787605">
        <w:rPr>
          <w:lang w:eastAsia="en-US"/>
        </w:rPr>
        <w:t xml:space="preserve"> forest is located </w:t>
      </w:r>
      <w:r w:rsidR="00D812B5">
        <w:rPr>
          <w:lang w:eastAsia="en-US"/>
        </w:rPr>
        <w:t>at L</w:t>
      </w:r>
      <w:r w:rsidR="00AC6E9C" w:rsidRPr="00787605">
        <w:rPr>
          <w:lang w:eastAsia="en-US"/>
        </w:rPr>
        <w:t>atitude 18</w:t>
      </w:r>
      <w:r w:rsidR="00054C8E" w:rsidRPr="00587D12">
        <w:rPr>
          <w:vertAlign w:val="superscript"/>
          <w:lang w:eastAsia="en-US"/>
        </w:rPr>
        <w:t>o</w:t>
      </w:r>
      <w:r w:rsidR="005F2725">
        <w:rPr>
          <w:vertAlign w:val="superscript"/>
          <w:lang w:eastAsia="en-US"/>
        </w:rPr>
        <w:t xml:space="preserve"> </w:t>
      </w:r>
      <w:r w:rsidR="00AC6E9C" w:rsidRPr="00787605">
        <w:rPr>
          <w:lang w:eastAsia="en-US"/>
        </w:rPr>
        <w:t>9</w:t>
      </w:r>
      <w:r w:rsidR="00054C8E">
        <w:rPr>
          <w:lang w:eastAsia="en-US"/>
        </w:rPr>
        <w:t>’</w:t>
      </w:r>
      <w:r w:rsidR="00AC6E9C" w:rsidRPr="00787605">
        <w:rPr>
          <w:lang w:eastAsia="en-US"/>
        </w:rPr>
        <w:t xml:space="preserve">N, </w:t>
      </w:r>
      <w:r w:rsidR="00D812B5">
        <w:rPr>
          <w:lang w:eastAsia="en-US"/>
        </w:rPr>
        <w:t>L</w:t>
      </w:r>
      <w:r w:rsidR="00AC6E9C" w:rsidRPr="00787605">
        <w:rPr>
          <w:lang w:eastAsia="en-US"/>
        </w:rPr>
        <w:t>ongitude 67</w:t>
      </w:r>
      <w:r w:rsidR="00054C8E" w:rsidRPr="00587D12">
        <w:rPr>
          <w:vertAlign w:val="superscript"/>
          <w:lang w:eastAsia="en-US"/>
        </w:rPr>
        <w:t>o</w:t>
      </w:r>
      <w:r w:rsidR="005F2725">
        <w:rPr>
          <w:vertAlign w:val="superscript"/>
          <w:lang w:eastAsia="en-US"/>
        </w:rPr>
        <w:t xml:space="preserve"> </w:t>
      </w:r>
      <w:r w:rsidR="00AC6E9C" w:rsidRPr="00787605">
        <w:rPr>
          <w:lang w:eastAsia="en-US"/>
        </w:rPr>
        <w:t>0</w:t>
      </w:r>
      <w:r w:rsidR="00054C8E">
        <w:rPr>
          <w:lang w:eastAsia="en-US"/>
        </w:rPr>
        <w:t>’</w:t>
      </w:r>
      <w:r w:rsidR="00AC6E9C" w:rsidRPr="00787605">
        <w:rPr>
          <w:lang w:eastAsia="en-US"/>
        </w:rPr>
        <w:t>W with an elevation of</w:t>
      </w:r>
      <w:r w:rsidR="005F2725">
        <w:rPr>
          <w:lang w:eastAsia="en-US"/>
        </w:rPr>
        <w:t xml:space="preserve"> </w:t>
      </w:r>
      <w:r w:rsidR="00AC6E9C" w:rsidRPr="00787605">
        <w:rPr>
          <w:lang w:eastAsia="en-US"/>
        </w:rPr>
        <w:t>2</w:t>
      </w:r>
      <w:r w:rsidR="00054C8E">
        <w:rPr>
          <w:lang w:eastAsia="en-US"/>
        </w:rPr>
        <w:t>,</w:t>
      </w:r>
      <w:r w:rsidR="00AC6E9C" w:rsidRPr="00787605">
        <w:rPr>
          <w:lang w:eastAsia="en-US"/>
        </w:rPr>
        <w:t>450 feet.</w:t>
      </w:r>
    </w:p>
    <w:p w:rsidR="00AD5474" w:rsidRDefault="00AD5474" w:rsidP="00210F4A">
      <w:pPr>
        <w:spacing w:line="480" w:lineRule="auto"/>
        <w:jc w:val="both"/>
        <w:rPr>
          <w:lang w:eastAsia="en-US"/>
        </w:rPr>
      </w:pPr>
      <w:r w:rsidRPr="00787605">
        <w:rPr>
          <w:lang w:eastAsia="en-US"/>
        </w:rPr>
        <w:t>One</w:t>
      </w:r>
      <w:r w:rsidR="00624764" w:rsidRPr="00787605">
        <w:rPr>
          <w:lang w:eastAsia="en-US"/>
        </w:rPr>
        <w:t xml:space="preserve"> of the most used methods to calculate Evapotranspiration is the FAO Penman-</w:t>
      </w:r>
      <w:proofErr w:type="spellStart"/>
      <w:r w:rsidR="00624764" w:rsidRPr="00787605">
        <w:rPr>
          <w:lang w:eastAsia="en-US"/>
        </w:rPr>
        <w:t>Monteith</w:t>
      </w:r>
      <w:proofErr w:type="spellEnd"/>
      <w:r w:rsidR="009570B2">
        <w:rPr>
          <w:lang w:eastAsia="en-US"/>
        </w:rPr>
        <w:t>.</w:t>
      </w:r>
      <w:r w:rsidR="00437C69" w:rsidRPr="00787605">
        <w:rPr>
          <w:lang w:eastAsia="en-US"/>
        </w:rPr>
        <w:t xml:space="preserve"> </w:t>
      </w:r>
      <w:r w:rsidR="009570B2">
        <w:rPr>
          <w:lang w:eastAsia="en-US"/>
        </w:rPr>
        <w:t>A</w:t>
      </w:r>
      <w:r w:rsidR="00D23C03">
        <w:rPr>
          <w:lang w:eastAsia="en-US"/>
        </w:rPr>
        <w:t xml:space="preserve"> </w:t>
      </w:r>
      <w:r w:rsidR="00437C69" w:rsidRPr="00787605">
        <w:rPr>
          <w:lang w:eastAsia="en-US"/>
        </w:rPr>
        <w:t xml:space="preserve">large number of empirical methods have been developed over the last 50 years, </w:t>
      </w:r>
      <w:r w:rsidR="00E01E21" w:rsidRPr="00787605">
        <w:rPr>
          <w:lang w:eastAsia="en-US"/>
        </w:rPr>
        <w:t>and the</w:t>
      </w:r>
      <w:r w:rsidR="00437C69" w:rsidRPr="00787605">
        <w:rPr>
          <w:lang w:eastAsia="en-US"/>
        </w:rPr>
        <w:t xml:space="preserve"> Penman method was considered to offer the best result with minimum possible error</w:t>
      </w:r>
      <w:r w:rsidR="009570B2">
        <w:rPr>
          <w:lang w:eastAsia="en-US"/>
        </w:rPr>
        <w:t>.</w:t>
      </w:r>
      <w:r w:rsidR="00E01E21" w:rsidRPr="00787605">
        <w:rPr>
          <w:lang w:eastAsia="en-US"/>
        </w:rPr>
        <w:t xml:space="preserve"> </w:t>
      </w:r>
      <w:r w:rsidR="009570B2">
        <w:rPr>
          <w:lang w:eastAsia="en-US"/>
        </w:rPr>
        <w:t xml:space="preserve">It </w:t>
      </w:r>
      <w:r w:rsidR="00E01E21" w:rsidRPr="00787605">
        <w:rPr>
          <w:lang w:eastAsia="en-US"/>
        </w:rPr>
        <w:t>can be derived from</w:t>
      </w:r>
      <w:r w:rsidR="000E7E08" w:rsidRPr="00787605">
        <w:rPr>
          <w:lang w:eastAsia="en-US"/>
        </w:rPr>
        <w:t>:</w:t>
      </w:r>
    </w:p>
    <w:p w:rsidR="006C0DBF" w:rsidRDefault="006C0DBF" w:rsidP="00210F4A">
      <w:pPr>
        <w:spacing w:line="480" w:lineRule="auto"/>
        <w:jc w:val="both"/>
        <w:rPr>
          <w:lang w:eastAsia="en-US"/>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8"/>
        <w:gridCol w:w="5940"/>
        <w:gridCol w:w="1620"/>
      </w:tblGrid>
      <w:tr w:rsidR="006C0DBF" w:rsidRPr="005761EB" w:rsidTr="006B5A33">
        <w:tc>
          <w:tcPr>
            <w:tcW w:w="1278" w:type="dxa"/>
            <w:vAlign w:val="center"/>
          </w:tcPr>
          <w:p w:rsidR="006C0DBF" w:rsidRDefault="006C0DBF" w:rsidP="006C0DBF">
            <w:pPr>
              <w:autoSpaceDE w:val="0"/>
              <w:autoSpaceDN w:val="0"/>
              <w:adjustRightInd w:val="0"/>
              <w:spacing w:line="480" w:lineRule="auto"/>
              <w:jc w:val="center"/>
              <w:rPr>
                <w:lang w:eastAsia="es-US"/>
              </w:rPr>
            </w:pPr>
          </w:p>
        </w:tc>
        <w:tc>
          <w:tcPr>
            <w:tcW w:w="5940" w:type="dxa"/>
            <w:vAlign w:val="center"/>
          </w:tcPr>
          <w:p w:rsidR="006C0DBF" w:rsidRPr="005D1C86" w:rsidRDefault="006C0DBF" w:rsidP="006C0DBF">
            <w:pPr>
              <w:autoSpaceDE w:val="0"/>
              <w:autoSpaceDN w:val="0"/>
              <w:adjustRightInd w:val="0"/>
              <w:jc w:val="center"/>
              <w:rPr>
                <w:lang w:eastAsia="es-US"/>
              </w:rPr>
            </w:pPr>
            <m:oMathPara>
              <m:oMath>
                <m:r>
                  <w:rPr>
                    <w:rFonts w:ascii="Cambria Math" w:hAnsi="Cambria Math"/>
                    <w:snapToGrid w:val="0"/>
                  </w:rPr>
                  <m:t>ETo=</m:t>
                </m:r>
                <m:f>
                  <m:fPr>
                    <m:ctrlPr>
                      <w:rPr>
                        <w:rFonts w:ascii="Cambria Math" w:hAnsi="Cambria Math"/>
                        <w:i/>
                        <w:snapToGrid w:val="0"/>
                      </w:rPr>
                    </m:ctrlPr>
                  </m:fPr>
                  <m:num>
                    <m:r>
                      <w:rPr>
                        <w:rFonts w:ascii="Cambria Math" w:hAnsi="Cambria Math"/>
                        <w:snapToGrid w:val="0"/>
                      </w:rPr>
                      <m:t>0.408∆</m:t>
                    </m:r>
                    <m:d>
                      <m:dPr>
                        <m:ctrlPr>
                          <w:rPr>
                            <w:rFonts w:ascii="Cambria Math" w:hAnsi="Cambria Math"/>
                            <w:i/>
                            <w:snapToGrid w:val="0"/>
                          </w:rPr>
                        </m:ctrlPr>
                      </m:dPr>
                      <m:e>
                        <m:sSub>
                          <m:sSubPr>
                            <m:ctrlPr>
                              <w:rPr>
                                <w:rFonts w:ascii="Cambria Math" w:hAnsi="Cambria Math"/>
                                <w:i/>
                                <w:snapToGrid w:val="0"/>
                              </w:rPr>
                            </m:ctrlPr>
                          </m:sSubPr>
                          <m:e>
                            <m:r>
                              <w:rPr>
                                <w:rFonts w:ascii="Cambria Math" w:hAnsi="Cambria Math"/>
                                <w:snapToGrid w:val="0"/>
                              </w:rPr>
                              <m:t>R</m:t>
                            </m:r>
                          </m:e>
                          <m:sub>
                            <m:r>
                              <w:rPr>
                                <w:rFonts w:ascii="Cambria Math" w:hAnsi="Cambria Math"/>
                                <w:snapToGrid w:val="0"/>
                              </w:rPr>
                              <m:t>n</m:t>
                            </m:r>
                          </m:sub>
                        </m:sSub>
                        <m:r>
                          <w:rPr>
                            <w:rFonts w:ascii="Cambria Math" w:hAnsi="Cambria Math"/>
                            <w:snapToGrid w:val="0"/>
                          </w:rPr>
                          <m:t>-G</m:t>
                        </m:r>
                      </m:e>
                    </m:d>
                    <m:r>
                      <w:rPr>
                        <w:rFonts w:ascii="Cambria Math" w:hAnsi="Cambria Math"/>
                        <w:snapToGrid w:val="0"/>
                      </w:rPr>
                      <m:t>+γ</m:t>
                    </m:r>
                    <m:f>
                      <m:fPr>
                        <m:ctrlPr>
                          <w:rPr>
                            <w:rFonts w:ascii="Cambria Math" w:hAnsi="Cambria Math"/>
                            <w:i/>
                            <w:snapToGrid w:val="0"/>
                          </w:rPr>
                        </m:ctrlPr>
                      </m:fPr>
                      <m:num>
                        <m:r>
                          <w:rPr>
                            <w:rFonts w:ascii="Cambria Math" w:hAnsi="Cambria Math"/>
                            <w:snapToGrid w:val="0"/>
                          </w:rPr>
                          <m:t>900</m:t>
                        </m:r>
                      </m:num>
                      <m:den>
                        <m:r>
                          <w:rPr>
                            <w:rFonts w:ascii="Cambria Math" w:hAnsi="Cambria Math"/>
                            <w:snapToGrid w:val="0"/>
                          </w:rPr>
                          <m:t>T+273</m:t>
                        </m:r>
                      </m:den>
                    </m:f>
                    <m:sSub>
                      <m:sSubPr>
                        <m:ctrlPr>
                          <w:rPr>
                            <w:rFonts w:ascii="Cambria Math" w:hAnsi="Cambria Math"/>
                            <w:i/>
                            <w:snapToGrid w:val="0"/>
                          </w:rPr>
                        </m:ctrlPr>
                      </m:sSubPr>
                      <m:e>
                        <m:r>
                          <w:rPr>
                            <w:rFonts w:ascii="Cambria Math" w:hAnsi="Cambria Math"/>
                            <w:snapToGrid w:val="0"/>
                          </w:rPr>
                          <m:t>u</m:t>
                        </m:r>
                      </m:e>
                      <m:sub>
                        <m:r>
                          <w:rPr>
                            <w:rFonts w:ascii="Cambria Math" w:hAnsi="Cambria Math"/>
                            <w:snapToGrid w:val="0"/>
                          </w:rPr>
                          <m:t>2</m:t>
                        </m:r>
                      </m:sub>
                    </m:sSub>
                    <m:d>
                      <m:dPr>
                        <m:ctrlPr>
                          <w:rPr>
                            <w:rFonts w:ascii="Cambria Math" w:hAnsi="Cambria Math"/>
                            <w:i/>
                            <w:snapToGrid w:val="0"/>
                          </w:rPr>
                        </m:ctrlPr>
                      </m:dPr>
                      <m:e>
                        <m:sSub>
                          <m:sSubPr>
                            <m:ctrlPr>
                              <w:rPr>
                                <w:rFonts w:ascii="Cambria Math" w:hAnsi="Cambria Math"/>
                                <w:i/>
                                <w:snapToGrid w:val="0"/>
                              </w:rPr>
                            </m:ctrlPr>
                          </m:sSubPr>
                          <m:e>
                            <m:r>
                              <w:rPr>
                                <w:rFonts w:ascii="Cambria Math" w:hAnsi="Cambria Math"/>
                                <w:snapToGrid w:val="0"/>
                              </w:rPr>
                              <m:t>e</m:t>
                            </m:r>
                          </m:e>
                          <m:sub>
                            <m:r>
                              <w:rPr>
                                <w:rFonts w:ascii="Cambria Math" w:hAnsi="Cambria Math"/>
                                <w:snapToGrid w:val="0"/>
                              </w:rPr>
                              <m:t>s</m:t>
                            </m:r>
                          </m:sub>
                        </m:sSub>
                        <m:r>
                          <w:rPr>
                            <w:rFonts w:ascii="Cambria Math" w:hAnsi="Cambria Math"/>
                            <w:snapToGrid w:val="0"/>
                          </w:rPr>
                          <m:t>-</m:t>
                        </m:r>
                        <m:sSub>
                          <m:sSubPr>
                            <m:ctrlPr>
                              <w:rPr>
                                <w:rFonts w:ascii="Cambria Math" w:hAnsi="Cambria Math"/>
                                <w:i/>
                                <w:snapToGrid w:val="0"/>
                              </w:rPr>
                            </m:ctrlPr>
                          </m:sSubPr>
                          <m:e>
                            <m:r>
                              <w:rPr>
                                <w:rFonts w:ascii="Cambria Math" w:hAnsi="Cambria Math"/>
                                <w:snapToGrid w:val="0"/>
                              </w:rPr>
                              <m:t>e</m:t>
                            </m:r>
                          </m:e>
                          <m:sub>
                            <m:r>
                              <w:rPr>
                                <w:rFonts w:ascii="Cambria Math" w:hAnsi="Cambria Math"/>
                                <w:snapToGrid w:val="0"/>
                              </w:rPr>
                              <m:t>a</m:t>
                            </m:r>
                          </m:sub>
                        </m:sSub>
                      </m:e>
                    </m:d>
                  </m:num>
                  <m:den>
                    <m:r>
                      <w:rPr>
                        <w:rFonts w:ascii="Cambria Math" w:hAnsi="Cambria Math"/>
                        <w:snapToGrid w:val="0"/>
                      </w:rPr>
                      <m:t>∆+γ</m:t>
                    </m:r>
                    <m:d>
                      <m:dPr>
                        <m:ctrlPr>
                          <w:rPr>
                            <w:rFonts w:ascii="Cambria Math" w:hAnsi="Cambria Math"/>
                            <w:i/>
                            <w:snapToGrid w:val="0"/>
                          </w:rPr>
                        </m:ctrlPr>
                      </m:dPr>
                      <m:e>
                        <m:r>
                          <w:rPr>
                            <w:rFonts w:ascii="Cambria Math" w:hAnsi="Cambria Math"/>
                            <w:snapToGrid w:val="0"/>
                          </w:rPr>
                          <m:t>1+0.34</m:t>
                        </m:r>
                        <m:sSub>
                          <m:sSubPr>
                            <m:ctrlPr>
                              <w:rPr>
                                <w:rFonts w:ascii="Cambria Math" w:hAnsi="Cambria Math"/>
                                <w:i/>
                                <w:snapToGrid w:val="0"/>
                              </w:rPr>
                            </m:ctrlPr>
                          </m:sSubPr>
                          <m:e>
                            <m:r>
                              <w:rPr>
                                <w:rFonts w:ascii="Cambria Math" w:hAnsi="Cambria Math"/>
                                <w:snapToGrid w:val="0"/>
                              </w:rPr>
                              <m:t>u</m:t>
                            </m:r>
                          </m:e>
                          <m:sub>
                            <m:r>
                              <w:rPr>
                                <w:rFonts w:ascii="Cambria Math" w:hAnsi="Cambria Math"/>
                                <w:snapToGrid w:val="0"/>
                              </w:rPr>
                              <m:t>2</m:t>
                            </m:r>
                          </m:sub>
                        </m:sSub>
                      </m:e>
                    </m:d>
                  </m:den>
                </m:f>
                <m:r>
                  <w:rPr>
                    <w:rFonts w:ascii="Cambria Math" w:hAnsi="Cambria Math"/>
                    <w:lang w:eastAsia="en-US"/>
                  </w:rPr>
                  <m:t xml:space="preserve"> </m:t>
                </m:r>
              </m:oMath>
            </m:oMathPara>
          </w:p>
        </w:tc>
        <w:tc>
          <w:tcPr>
            <w:tcW w:w="1620" w:type="dxa"/>
            <w:vAlign w:val="center"/>
          </w:tcPr>
          <w:p w:rsidR="006C0DBF" w:rsidRPr="009643CC" w:rsidRDefault="006C0DBF" w:rsidP="006C0DBF">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4</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40</w:t>
            </w:r>
            <w:r w:rsidR="00151743">
              <w:rPr>
                <w:b w:val="0"/>
              </w:rPr>
              <w:fldChar w:fldCharType="end"/>
            </w:r>
            <w:r w:rsidRPr="00A371A6">
              <w:rPr>
                <w:b w:val="0"/>
              </w:rPr>
              <w:t>)</w:t>
            </w:r>
          </w:p>
        </w:tc>
      </w:tr>
    </w:tbl>
    <w:p w:rsidR="00D42428" w:rsidRDefault="00D42428" w:rsidP="00A371A6">
      <w:pPr>
        <w:spacing w:line="480" w:lineRule="auto"/>
      </w:pPr>
    </w:p>
    <w:p w:rsidR="00E055CC" w:rsidRPr="008D1B35" w:rsidRDefault="001A2CF0" w:rsidP="00A371A6">
      <w:pPr>
        <w:spacing w:line="480" w:lineRule="auto"/>
        <w:jc w:val="both"/>
        <w:rPr>
          <w:lang w:eastAsia="en-US"/>
        </w:rPr>
      </w:pPr>
      <w:r>
        <w:rPr>
          <w:lang w:eastAsia="en-US"/>
        </w:rPr>
        <w:t>w</w:t>
      </w:r>
      <w:r w:rsidRPr="008D1B35">
        <w:rPr>
          <w:lang w:eastAsia="en-US"/>
        </w:rPr>
        <w:t xml:space="preserve">here </w:t>
      </w:r>
      <m:oMath>
        <m:r>
          <w:rPr>
            <w:rFonts w:ascii="Cambria Math"/>
            <w:lang w:eastAsia="en-US"/>
          </w:rPr>
          <m:t>ETo</m:t>
        </m:r>
      </m:oMath>
      <w:r w:rsidR="00EB4861" w:rsidRPr="00EB4861">
        <w:rPr>
          <w:i/>
          <w:lang w:eastAsia="en-US"/>
        </w:rPr>
        <w:t xml:space="preserve"> </w:t>
      </w:r>
      <w:r w:rsidR="006C0DBF">
        <w:rPr>
          <w:lang w:eastAsia="en-US"/>
        </w:rPr>
        <w:t>reference evapotranspiration (</w:t>
      </w:r>
      <w:r w:rsidR="002124EB" w:rsidRPr="008D1B35">
        <w:rPr>
          <w:lang w:eastAsia="en-US"/>
        </w:rPr>
        <w:t>mm day-1</w:t>
      </w:r>
      <w:r w:rsidR="006C0DBF">
        <w:rPr>
          <w:lang w:eastAsia="en-US"/>
        </w:rPr>
        <w:t>)</w:t>
      </w:r>
      <w:r w:rsidR="002124EB" w:rsidRPr="008D1B35">
        <w:rPr>
          <w:lang w:eastAsia="en-US"/>
        </w:rPr>
        <w:t xml:space="preserve">, </w:t>
      </w:r>
      <m:oMath>
        <m:sSub>
          <m:sSubPr>
            <m:ctrlPr>
              <w:rPr>
                <w:rFonts w:ascii="Cambria Math" w:hAnsi="Cambria Math"/>
                <w:i/>
                <w:lang w:eastAsia="en-US"/>
              </w:rPr>
            </m:ctrlPr>
          </m:sSubPr>
          <m:e>
            <m:r>
              <w:rPr>
                <w:rFonts w:ascii="Cambria Math"/>
                <w:lang w:eastAsia="en-US"/>
              </w:rPr>
              <m:t>R</m:t>
            </m:r>
          </m:e>
          <m:sub>
            <m:r>
              <w:rPr>
                <w:rFonts w:ascii="Cambria Math"/>
                <w:lang w:eastAsia="en-US"/>
              </w:rPr>
              <m:t>n</m:t>
            </m:r>
          </m:sub>
        </m:sSub>
      </m:oMath>
      <w:r w:rsidR="00897FF0" w:rsidRPr="008D1B35">
        <w:rPr>
          <w:lang w:eastAsia="en-US"/>
        </w:rPr>
        <w:t xml:space="preserve"> net radiation at the crop surface </w:t>
      </w:r>
      <w:r w:rsidR="006C0DBF">
        <w:rPr>
          <w:lang w:eastAsia="en-US"/>
        </w:rPr>
        <w:t>(</w:t>
      </w:r>
      <w:r w:rsidR="00C52044" w:rsidRPr="008D1B35">
        <w:rPr>
          <w:lang w:eastAsia="en-US"/>
        </w:rPr>
        <w:t>MJm-2day-1</w:t>
      </w:r>
      <w:r w:rsidR="006C0DBF">
        <w:rPr>
          <w:lang w:eastAsia="en-US"/>
        </w:rPr>
        <w:t>)</w:t>
      </w:r>
      <w:r w:rsidR="00C52044" w:rsidRPr="008D1B35">
        <w:rPr>
          <w:lang w:eastAsia="en-US"/>
        </w:rPr>
        <w:t xml:space="preserve">, </w:t>
      </w:r>
      <m:oMath>
        <m:r>
          <w:rPr>
            <w:rFonts w:ascii="Cambria Math"/>
            <w:lang w:eastAsia="en-US"/>
          </w:rPr>
          <m:t>G</m:t>
        </m:r>
      </m:oMath>
      <w:r w:rsidR="00C52044" w:rsidRPr="008D1B35">
        <w:rPr>
          <w:lang w:eastAsia="en-US"/>
        </w:rPr>
        <w:t xml:space="preserve"> soil</w:t>
      </w:r>
      <w:r w:rsidR="006C0DBF">
        <w:rPr>
          <w:lang w:eastAsia="en-US"/>
        </w:rPr>
        <w:t xml:space="preserve"> heat flux density (</w:t>
      </w:r>
      <w:r w:rsidR="00C52044" w:rsidRPr="008D1B35">
        <w:rPr>
          <w:lang w:eastAsia="en-US"/>
        </w:rPr>
        <w:t>MJm-2day-1</w:t>
      </w:r>
      <w:r w:rsidR="006C0DBF">
        <w:rPr>
          <w:lang w:eastAsia="en-US"/>
        </w:rPr>
        <w:t>)</w:t>
      </w:r>
      <w:r w:rsidR="00C52044" w:rsidRPr="008D1B35">
        <w:rPr>
          <w:lang w:eastAsia="en-US"/>
        </w:rPr>
        <w:t xml:space="preserve">, </w:t>
      </w:r>
      <w:r w:rsidR="00EB4861" w:rsidRPr="00EB4861">
        <w:rPr>
          <w:i/>
          <w:lang w:eastAsia="en-US"/>
        </w:rPr>
        <w:t>T</w:t>
      </w:r>
      <w:r w:rsidR="00C52044" w:rsidRPr="008D1B35">
        <w:rPr>
          <w:lang w:eastAsia="en-US"/>
        </w:rPr>
        <w:t xml:space="preserve"> mean daily</w:t>
      </w:r>
      <w:r w:rsidR="006C0DBF">
        <w:rPr>
          <w:lang w:eastAsia="en-US"/>
        </w:rPr>
        <w:t xml:space="preserve"> air temperature at 2 m height (˚C)</w:t>
      </w:r>
      <w:r w:rsidR="00C52044" w:rsidRPr="008D1B35">
        <w:rPr>
          <w:lang w:eastAsia="en-US"/>
        </w:rPr>
        <w:t xml:space="preserve">,  </w:t>
      </w:r>
      <m:oMath>
        <m:sSub>
          <m:sSubPr>
            <m:ctrlPr>
              <w:rPr>
                <w:rFonts w:ascii="Cambria Math" w:hAnsi="Cambria Math"/>
                <w:i/>
                <w:lang w:eastAsia="en-US"/>
              </w:rPr>
            </m:ctrlPr>
          </m:sSubPr>
          <m:e>
            <m:r>
              <w:rPr>
                <w:rFonts w:ascii="Cambria Math"/>
                <w:lang w:eastAsia="en-US"/>
              </w:rPr>
              <m:t>u</m:t>
            </m:r>
          </m:e>
          <m:sub>
            <m:r>
              <w:rPr>
                <w:rFonts w:ascii="Cambria Math"/>
                <w:lang w:eastAsia="en-US"/>
              </w:rPr>
              <m:t>2</m:t>
            </m:r>
          </m:sub>
        </m:sSub>
      </m:oMath>
      <w:r w:rsidR="006C0DBF">
        <w:rPr>
          <w:lang w:eastAsia="en-US"/>
        </w:rPr>
        <w:t xml:space="preserve"> wind speed at 2 m height (</w:t>
      </w:r>
      <w:r w:rsidR="00C52044" w:rsidRPr="008D1B35">
        <w:rPr>
          <w:lang w:eastAsia="en-US"/>
        </w:rPr>
        <w:t>ms-1</w:t>
      </w:r>
      <w:r w:rsidR="006C0DBF">
        <w:rPr>
          <w:lang w:eastAsia="en-US"/>
        </w:rPr>
        <w:t>)</w:t>
      </w:r>
      <w:r w:rsidR="00C52044" w:rsidRPr="008D1B35">
        <w:rPr>
          <w:lang w:eastAsia="en-US"/>
        </w:rPr>
        <w:t xml:space="preserve">, </w:t>
      </w:r>
      <m:oMath>
        <m:sSub>
          <m:sSubPr>
            <m:ctrlPr>
              <w:rPr>
                <w:rFonts w:ascii="Cambria Math" w:hAnsi="Cambria Math"/>
                <w:i/>
                <w:lang w:eastAsia="en-US"/>
              </w:rPr>
            </m:ctrlPr>
          </m:sSubPr>
          <m:e>
            <m:r>
              <w:rPr>
                <w:rFonts w:ascii="Cambria Math"/>
                <w:lang w:eastAsia="en-US"/>
              </w:rPr>
              <m:t>e</m:t>
            </m:r>
          </m:e>
          <m:sub>
            <m:r>
              <w:rPr>
                <w:rFonts w:ascii="Cambria Math"/>
                <w:lang w:eastAsia="en-US"/>
              </w:rPr>
              <m:t>s</m:t>
            </m:r>
          </m:sub>
        </m:sSub>
      </m:oMath>
      <w:r w:rsidR="006C0DBF">
        <w:rPr>
          <w:lang w:eastAsia="en-US"/>
        </w:rPr>
        <w:t xml:space="preserve">saturation </w:t>
      </w:r>
      <w:proofErr w:type="spellStart"/>
      <w:r w:rsidR="006C0DBF">
        <w:rPr>
          <w:lang w:eastAsia="en-US"/>
        </w:rPr>
        <w:t>vapour</w:t>
      </w:r>
      <w:proofErr w:type="spellEnd"/>
      <w:r w:rsidR="006C0DBF">
        <w:rPr>
          <w:lang w:eastAsia="en-US"/>
        </w:rPr>
        <w:t xml:space="preserve"> pressure (</w:t>
      </w:r>
      <w:proofErr w:type="spellStart"/>
      <w:r w:rsidR="00C52044" w:rsidRPr="008D1B35">
        <w:rPr>
          <w:lang w:eastAsia="en-US"/>
        </w:rPr>
        <w:t>kPa</w:t>
      </w:r>
      <w:proofErr w:type="spellEnd"/>
      <w:r w:rsidR="006C0DBF">
        <w:rPr>
          <w:lang w:eastAsia="en-US"/>
        </w:rPr>
        <w:t>)</w:t>
      </w:r>
      <w:r w:rsidR="00C52044" w:rsidRPr="008D1B35">
        <w:rPr>
          <w:lang w:eastAsia="en-US"/>
        </w:rPr>
        <w:t xml:space="preserve">,  </w:t>
      </w:r>
      <m:oMath>
        <m:sSub>
          <m:sSubPr>
            <m:ctrlPr>
              <w:rPr>
                <w:rFonts w:ascii="Cambria Math" w:hAnsi="Cambria Math"/>
                <w:i/>
                <w:lang w:eastAsia="en-US"/>
              </w:rPr>
            </m:ctrlPr>
          </m:sSubPr>
          <m:e>
            <m:r>
              <w:rPr>
                <w:rFonts w:ascii="Cambria Math"/>
                <w:lang w:eastAsia="en-US"/>
              </w:rPr>
              <m:t>e</m:t>
            </m:r>
          </m:e>
          <m:sub>
            <m:r>
              <w:rPr>
                <w:rFonts w:ascii="Cambria Math"/>
                <w:lang w:eastAsia="en-US"/>
              </w:rPr>
              <m:t>a</m:t>
            </m:r>
          </m:sub>
        </m:sSub>
      </m:oMath>
      <w:r w:rsidR="006C0DBF">
        <w:rPr>
          <w:lang w:eastAsia="en-US"/>
        </w:rPr>
        <w:t xml:space="preserve"> actural vapor pressure (</w:t>
      </w:r>
      <w:proofErr w:type="spellStart"/>
      <w:r w:rsidR="00C52044" w:rsidRPr="008D1B35">
        <w:rPr>
          <w:lang w:eastAsia="en-US"/>
        </w:rPr>
        <w:t>kPa</w:t>
      </w:r>
      <w:proofErr w:type="spellEnd"/>
      <w:r w:rsidR="006C0DBF">
        <w:rPr>
          <w:lang w:eastAsia="en-US"/>
        </w:rPr>
        <w:t>)</w:t>
      </w:r>
      <w:r w:rsidR="00C52044" w:rsidRPr="008D1B35">
        <w:rPr>
          <w:lang w:eastAsia="en-US"/>
        </w:rPr>
        <w:t xml:space="preserve">, </w:t>
      </w:r>
      <m:oMath>
        <m:sSub>
          <m:sSubPr>
            <m:ctrlPr>
              <w:rPr>
                <w:rFonts w:ascii="Cambria Math" w:hAnsi="Cambria Math"/>
                <w:i/>
                <w:lang w:eastAsia="en-US"/>
              </w:rPr>
            </m:ctrlPr>
          </m:sSubPr>
          <m:e>
            <m:r>
              <w:rPr>
                <w:rFonts w:ascii="Cambria Math"/>
                <w:lang w:eastAsia="en-US"/>
              </w:rPr>
              <m:t>e</m:t>
            </m:r>
          </m:e>
          <m:sub>
            <m:r>
              <w:rPr>
                <w:rFonts w:ascii="Cambria Math"/>
                <w:lang w:eastAsia="en-US"/>
              </w:rPr>
              <m:t>s</m:t>
            </m:r>
          </m:sub>
        </m:sSub>
        <m:r>
          <w:rPr>
            <w:rFonts w:ascii="Cambria Math" w:hAnsi="Cambria Math"/>
            <w:lang w:eastAsia="en-US"/>
          </w:rPr>
          <m:t>-</m:t>
        </m:r>
        <m:sSub>
          <m:sSubPr>
            <m:ctrlPr>
              <w:rPr>
                <w:rFonts w:ascii="Cambria Math" w:hAnsi="Cambria Math"/>
                <w:i/>
                <w:lang w:eastAsia="en-US"/>
              </w:rPr>
            </m:ctrlPr>
          </m:sSubPr>
          <m:e>
            <m:r>
              <w:rPr>
                <w:rFonts w:ascii="Cambria Math"/>
                <w:lang w:eastAsia="en-US"/>
              </w:rPr>
              <m:t>e</m:t>
            </m:r>
          </m:e>
          <m:sub>
            <m:r>
              <w:rPr>
                <w:rFonts w:ascii="Cambria Math"/>
                <w:lang w:eastAsia="en-US"/>
              </w:rPr>
              <m:t>a</m:t>
            </m:r>
          </m:sub>
        </m:sSub>
      </m:oMath>
      <w:r w:rsidR="00EB4861" w:rsidRPr="00EB4861">
        <w:rPr>
          <w:i/>
          <w:lang w:eastAsia="en-US"/>
        </w:rPr>
        <w:t xml:space="preserve"> s</w:t>
      </w:r>
      <w:r w:rsidR="00C52044" w:rsidRPr="008D1B35">
        <w:rPr>
          <w:lang w:eastAsia="en-US"/>
        </w:rPr>
        <w:t xml:space="preserve">aturation vapor pressure deficit </w:t>
      </w:r>
      <w:r w:rsidR="006C0DBF">
        <w:rPr>
          <w:lang w:eastAsia="en-US"/>
        </w:rPr>
        <w:t>(</w:t>
      </w:r>
      <w:proofErr w:type="spellStart"/>
      <w:r w:rsidR="00C52044" w:rsidRPr="008D1B35">
        <w:rPr>
          <w:lang w:eastAsia="en-US"/>
        </w:rPr>
        <w:t>kPa</w:t>
      </w:r>
      <w:proofErr w:type="spellEnd"/>
      <w:r w:rsidR="006C0DBF">
        <w:rPr>
          <w:lang w:eastAsia="en-US"/>
        </w:rPr>
        <w:t>) Δ slope vapor pressure curve (</w:t>
      </w:r>
      <w:r w:rsidR="00C52044" w:rsidRPr="008D1B35">
        <w:rPr>
          <w:lang w:eastAsia="en-US"/>
        </w:rPr>
        <w:t>kPa˚C-1</w:t>
      </w:r>
      <w:r w:rsidR="006C0DBF">
        <w:rPr>
          <w:lang w:eastAsia="en-US"/>
        </w:rPr>
        <w:t>)</w:t>
      </w:r>
      <w:r w:rsidR="00C52044" w:rsidRPr="008D1B35">
        <w:rPr>
          <w:lang w:eastAsia="en-US"/>
        </w:rPr>
        <w:t xml:space="preserve">, </w:t>
      </w:r>
      <m:oMath>
        <m:r>
          <m:rPr>
            <m:sty m:val="p"/>
          </m:rPr>
          <w:rPr>
            <w:rFonts w:ascii="Cambria Math"/>
            <w:lang w:eastAsia="en-US"/>
          </w:rPr>
          <m:t>γ</m:t>
        </m:r>
        <m:r>
          <m:rPr>
            <m:sty m:val="p"/>
          </m:rPr>
          <w:rPr>
            <w:rFonts w:ascii="Cambria Math"/>
            <w:lang w:eastAsia="en-US"/>
          </w:rPr>
          <m:t xml:space="preserve"> </m:t>
        </m:r>
      </m:oMath>
      <w:r w:rsidR="006C0DBF">
        <w:rPr>
          <w:lang w:eastAsia="en-US"/>
        </w:rPr>
        <w:t>psychrometric constant (</w:t>
      </w:r>
      <w:r w:rsidR="00C52044" w:rsidRPr="008D1B35">
        <w:rPr>
          <w:lang w:eastAsia="en-US"/>
        </w:rPr>
        <w:t>kPa˚C-1</w:t>
      </w:r>
      <w:r w:rsidR="006C0DBF">
        <w:rPr>
          <w:lang w:eastAsia="en-US"/>
        </w:rPr>
        <w:t>)</w:t>
      </w:r>
      <w:r w:rsidR="00787605" w:rsidRPr="008D1B35">
        <w:rPr>
          <w:lang w:eastAsia="en-US"/>
        </w:rPr>
        <w:t xml:space="preserve">. The equation uses standard climatological records of solar radiation (sunshine), air temperature, humidity </w:t>
      </w:r>
      <w:r w:rsidR="00787605" w:rsidRPr="008D1B35">
        <w:rPr>
          <w:lang w:eastAsia="en-US"/>
        </w:rPr>
        <w:lastRenderedPageBreak/>
        <w:t xml:space="preserve">and wind speed. The weather measurement should be </w:t>
      </w:r>
      <w:r w:rsidR="00EC2B62" w:rsidRPr="008D1B35">
        <w:rPr>
          <w:lang w:eastAsia="en-US"/>
        </w:rPr>
        <w:t xml:space="preserve">made at 2 m (or converted </w:t>
      </w:r>
      <w:r w:rsidR="00CF18CA" w:rsidRPr="008D1B35">
        <w:rPr>
          <w:lang w:eastAsia="en-US"/>
        </w:rPr>
        <w:t>to that height) above and extensive surface of green grass and assumed crop height of 0.12 m, a fixed surface resistance of 70 sec m</w:t>
      </w:r>
      <w:r w:rsidR="00CF18CA" w:rsidRPr="008D1B35">
        <w:rPr>
          <w:vertAlign w:val="superscript"/>
          <w:lang w:eastAsia="en-US"/>
        </w:rPr>
        <w:t>-1</w:t>
      </w:r>
      <w:r w:rsidR="00CF18CA" w:rsidRPr="008D1B35">
        <w:rPr>
          <w:lang w:eastAsia="en-US"/>
        </w:rPr>
        <w:t xml:space="preserve"> and an albedo of 0.23.</w:t>
      </w:r>
    </w:p>
    <w:p w:rsidR="00652173" w:rsidRDefault="00EB4861" w:rsidP="006F7EEE">
      <w:pPr>
        <w:spacing w:line="480" w:lineRule="auto"/>
        <w:jc w:val="both"/>
        <w:rPr>
          <w:lang w:eastAsia="en-US"/>
        </w:rPr>
      </w:pPr>
      <w:r w:rsidRPr="00EB4861">
        <w:rPr>
          <w:i/>
          <w:lang w:eastAsia="en-US"/>
        </w:rPr>
        <w:t>Harmsen et</w:t>
      </w:r>
      <w:r w:rsidR="00652173" w:rsidRPr="008D1B35">
        <w:rPr>
          <w:lang w:eastAsia="en-US"/>
        </w:rPr>
        <w:t xml:space="preserve"> al., </w:t>
      </w:r>
      <w:r w:rsidR="00185E59" w:rsidRPr="00185E59">
        <w:rPr>
          <w:lang w:eastAsia="en-US"/>
        </w:rPr>
        <w:t>[</w:t>
      </w:r>
      <w:r w:rsidR="00652173" w:rsidRPr="008D1B35">
        <w:rPr>
          <w:lang w:eastAsia="en-US"/>
        </w:rPr>
        <w:t>2010</w:t>
      </w:r>
      <w:r w:rsidR="00687C2A" w:rsidRPr="00687C2A">
        <w:rPr>
          <w:lang w:eastAsia="en-US"/>
        </w:rPr>
        <w:t>]</w:t>
      </w:r>
      <w:r w:rsidR="00652173" w:rsidRPr="008D1B35">
        <w:rPr>
          <w:lang w:eastAsia="en-US"/>
        </w:rPr>
        <w:t xml:space="preserve"> mentioned another technique for Reference Evapotranspiration (</w:t>
      </w:r>
      <m:oMath>
        <m:r>
          <w:rPr>
            <w:rFonts w:ascii="Cambria Math" w:hAnsi="Cambria Math"/>
            <w:lang w:eastAsia="en-US"/>
          </w:rPr>
          <m:t>RETo</m:t>
        </m:r>
      </m:oMath>
      <w:r w:rsidR="004F0ADF" w:rsidRPr="008D1B35">
        <w:rPr>
          <w:lang w:eastAsia="en-US"/>
        </w:rPr>
        <w:t>) or</w:t>
      </w:r>
      <w:r w:rsidR="007A749C" w:rsidRPr="008D1B35">
        <w:rPr>
          <w:lang w:eastAsia="en-US"/>
        </w:rPr>
        <w:t xml:space="preserve"> Potential Evapotranspiration </w:t>
      </w:r>
      <w:r w:rsidR="00652173" w:rsidRPr="008D1B35">
        <w:rPr>
          <w:lang w:eastAsia="en-US"/>
        </w:rPr>
        <w:t>in the Caribbean region using satellite and remote</w:t>
      </w:r>
      <w:r w:rsidR="00652173">
        <w:rPr>
          <w:lang w:eastAsia="en-US"/>
        </w:rPr>
        <w:t xml:space="preserve"> </w:t>
      </w:r>
      <w:r w:rsidR="00B73F99">
        <w:rPr>
          <w:lang w:eastAsia="en-US"/>
        </w:rPr>
        <w:t xml:space="preserve">sensing. </w:t>
      </w:r>
      <w:proofErr w:type="gramStart"/>
      <w:r w:rsidR="00B73F99">
        <w:rPr>
          <w:lang w:eastAsia="en-US"/>
        </w:rPr>
        <w:t>T</w:t>
      </w:r>
      <w:r w:rsidR="00652173" w:rsidRPr="008D1B35">
        <w:rPr>
          <w:lang w:eastAsia="en-US"/>
        </w:rPr>
        <w:t xml:space="preserve">he </w:t>
      </w:r>
      <m:oMath>
        <m:r>
          <w:rPr>
            <w:rFonts w:ascii="Cambria Math" w:hAnsi="Cambria Math"/>
            <w:lang w:eastAsia="en-US"/>
          </w:rPr>
          <m:t>RETo</m:t>
        </m:r>
      </m:oMath>
      <w:r w:rsidR="00652173" w:rsidRPr="008D1B35">
        <w:rPr>
          <w:lang w:eastAsia="en-US"/>
        </w:rPr>
        <w:t xml:space="preserve"> is</w:t>
      </w:r>
      <w:proofErr w:type="gramEnd"/>
      <w:r w:rsidR="00652173" w:rsidRPr="008D1B35">
        <w:rPr>
          <w:lang w:eastAsia="en-US"/>
        </w:rPr>
        <w:t xml:space="preserve"> estimated with the original radiation-based Hargreaves formula </w:t>
      </w:r>
      <w:r w:rsidR="00185E59" w:rsidRPr="00185E59">
        <w:rPr>
          <w:lang w:eastAsia="en-US"/>
        </w:rPr>
        <w:t>[</w:t>
      </w:r>
      <w:r w:rsidR="00652173" w:rsidRPr="006C0DBF">
        <w:rPr>
          <w:i/>
          <w:lang w:eastAsia="en-US"/>
        </w:rPr>
        <w:t>Hargreaves</w:t>
      </w:r>
      <w:r w:rsidR="00652173" w:rsidRPr="008D1B35">
        <w:rPr>
          <w:lang w:eastAsia="en-US"/>
        </w:rPr>
        <w:t xml:space="preserve">, 1975 and </w:t>
      </w:r>
      <w:r w:rsidR="00652173" w:rsidRPr="006C0DBF">
        <w:rPr>
          <w:i/>
          <w:lang w:eastAsia="en-US"/>
        </w:rPr>
        <w:t xml:space="preserve">Hargreaves and </w:t>
      </w:r>
      <w:proofErr w:type="spellStart"/>
      <w:r w:rsidR="00652173" w:rsidRPr="006C0DBF">
        <w:rPr>
          <w:i/>
          <w:lang w:eastAsia="en-US"/>
        </w:rPr>
        <w:t>Samani</w:t>
      </w:r>
      <w:proofErr w:type="spellEnd"/>
      <w:r w:rsidR="00652173" w:rsidRPr="006C0DBF">
        <w:rPr>
          <w:i/>
          <w:lang w:eastAsia="en-US"/>
        </w:rPr>
        <w:t>,</w:t>
      </w:r>
      <w:r w:rsidR="00652173" w:rsidRPr="008D1B35">
        <w:rPr>
          <w:lang w:eastAsia="en-US"/>
        </w:rPr>
        <w:t xml:space="preserve"> 1982</w:t>
      </w:r>
      <w:r w:rsidR="00687C2A" w:rsidRPr="00687C2A">
        <w:rPr>
          <w:lang w:eastAsia="en-US"/>
        </w:rPr>
        <w:t>]</w:t>
      </w:r>
      <w:r w:rsidR="006F7EEE" w:rsidRPr="008D1B35">
        <w:rPr>
          <w:lang w:eastAsia="en-US"/>
        </w:rPr>
        <w:t>.</w:t>
      </w:r>
    </w:p>
    <w:p w:rsidR="00A371A6" w:rsidRDefault="00A371A6" w:rsidP="006F7EEE">
      <w:pPr>
        <w:spacing w:line="480" w:lineRule="auto"/>
        <w:jc w:val="both"/>
        <w:rPr>
          <w:lang w:eastAsia="en-US"/>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8"/>
        <w:gridCol w:w="5940"/>
        <w:gridCol w:w="1620"/>
      </w:tblGrid>
      <w:tr w:rsidR="00A371A6" w:rsidRPr="005761EB" w:rsidTr="006B5A33">
        <w:tc>
          <w:tcPr>
            <w:tcW w:w="1278" w:type="dxa"/>
            <w:vAlign w:val="center"/>
          </w:tcPr>
          <w:p w:rsidR="00A371A6" w:rsidRDefault="00A371A6" w:rsidP="006B5A33">
            <w:pPr>
              <w:autoSpaceDE w:val="0"/>
              <w:autoSpaceDN w:val="0"/>
              <w:adjustRightInd w:val="0"/>
              <w:spacing w:line="480" w:lineRule="auto"/>
              <w:jc w:val="center"/>
              <w:rPr>
                <w:lang w:eastAsia="es-US"/>
              </w:rPr>
            </w:pPr>
          </w:p>
        </w:tc>
        <w:tc>
          <w:tcPr>
            <w:tcW w:w="5940" w:type="dxa"/>
            <w:vAlign w:val="center"/>
          </w:tcPr>
          <w:p w:rsidR="00A371A6" w:rsidRPr="005D1C86" w:rsidRDefault="00A371A6" w:rsidP="006B5A33">
            <w:pPr>
              <w:autoSpaceDE w:val="0"/>
              <w:autoSpaceDN w:val="0"/>
              <w:adjustRightInd w:val="0"/>
              <w:jc w:val="center"/>
              <w:rPr>
                <w:lang w:eastAsia="es-US"/>
              </w:rPr>
            </w:pPr>
            <m:oMathPara>
              <m:oMath>
                <m:r>
                  <w:rPr>
                    <w:rFonts w:ascii="Cambria Math" w:hAnsi="Cambria Math"/>
                    <w:lang w:eastAsia="en-US"/>
                  </w:rPr>
                  <m:t>RETo=0.0135</m:t>
                </m:r>
                <m:d>
                  <m:dPr>
                    <m:ctrlPr>
                      <w:rPr>
                        <w:rFonts w:ascii="Cambria Math" w:hAnsi="Cambria Math"/>
                        <w:i/>
                        <w:lang w:eastAsia="en-US"/>
                      </w:rPr>
                    </m:ctrlPr>
                  </m:dPr>
                  <m:e>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s</m:t>
                        </m:r>
                      </m:sub>
                    </m:sSub>
                    <m:r>
                      <w:rPr>
                        <w:rFonts w:ascii="Cambria Math" w:hAnsi="Cambria Math"/>
                        <w:lang w:eastAsia="en-US"/>
                      </w:rPr>
                      <m:t>0.408</m:t>
                    </m:r>
                  </m:e>
                </m:d>
                <m:d>
                  <m:dPr>
                    <m:ctrlPr>
                      <w:rPr>
                        <w:rFonts w:ascii="Cambria Math" w:hAnsi="Cambria Math"/>
                        <w:i/>
                        <w:lang w:eastAsia="en-US"/>
                      </w:rPr>
                    </m:ctrlPr>
                  </m:dPr>
                  <m:e>
                    <m:sSub>
                      <m:sSubPr>
                        <m:ctrlPr>
                          <w:rPr>
                            <w:rFonts w:ascii="Cambria Math" w:hAnsi="Cambria Math"/>
                            <w:i/>
                            <w:lang w:eastAsia="en-US"/>
                          </w:rPr>
                        </m:ctrlPr>
                      </m:sSubPr>
                      <m:e>
                        <m:r>
                          <w:rPr>
                            <w:rFonts w:ascii="Cambria Math" w:hAnsi="Cambria Math"/>
                            <w:lang w:eastAsia="en-US"/>
                          </w:rPr>
                          <m:t>T</m:t>
                        </m:r>
                      </m:e>
                      <m:sub>
                        <m:r>
                          <w:rPr>
                            <w:rFonts w:ascii="Cambria Math" w:hAnsi="Cambria Math"/>
                            <w:lang w:eastAsia="en-US"/>
                          </w:rPr>
                          <m:t>ave</m:t>
                        </m:r>
                      </m:sub>
                    </m:sSub>
                    <m:r>
                      <w:rPr>
                        <w:rFonts w:ascii="Cambria Math" w:hAnsi="Cambria Math"/>
                        <w:lang w:eastAsia="en-US"/>
                      </w:rPr>
                      <m:t>+17.8</m:t>
                    </m:r>
                  </m:e>
                </m:d>
              </m:oMath>
            </m:oMathPara>
          </w:p>
        </w:tc>
        <w:tc>
          <w:tcPr>
            <w:tcW w:w="1620" w:type="dxa"/>
            <w:vAlign w:val="center"/>
          </w:tcPr>
          <w:p w:rsidR="00A371A6" w:rsidRPr="009643CC" w:rsidRDefault="00A371A6" w:rsidP="007A5167">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4</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41</w:t>
            </w:r>
            <w:r w:rsidR="00151743">
              <w:rPr>
                <w:b w:val="0"/>
              </w:rPr>
              <w:fldChar w:fldCharType="end"/>
            </w:r>
            <w:r w:rsidRPr="00A371A6">
              <w:rPr>
                <w:b w:val="0"/>
              </w:rPr>
              <w:t>)</w:t>
            </w:r>
          </w:p>
        </w:tc>
      </w:tr>
    </w:tbl>
    <w:p w:rsidR="00A371A6" w:rsidRPr="008D1B35" w:rsidRDefault="00A371A6" w:rsidP="006F7EEE">
      <w:pPr>
        <w:spacing w:line="480" w:lineRule="auto"/>
        <w:jc w:val="both"/>
        <w:rPr>
          <w:lang w:eastAsia="en-US"/>
        </w:rPr>
      </w:pPr>
    </w:p>
    <w:p w:rsidR="00FA1F10" w:rsidRDefault="002114BA" w:rsidP="002114BA">
      <w:pPr>
        <w:spacing w:line="480" w:lineRule="auto"/>
        <w:jc w:val="both"/>
        <w:rPr>
          <w:snapToGrid w:val="0"/>
        </w:rPr>
      </w:pPr>
      <w:proofErr w:type="spellStart"/>
      <w:r w:rsidRPr="00A371A6">
        <w:rPr>
          <w:i/>
          <w:snapToGrid w:val="0"/>
        </w:rPr>
        <w:t>Goyal</w:t>
      </w:r>
      <w:proofErr w:type="spellEnd"/>
      <w:r w:rsidRPr="00A371A6">
        <w:rPr>
          <w:i/>
          <w:snapToGrid w:val="0"/>
        </w:rPr>
        <w:t xml:space="preserve"> et al.,</w:t>
      </w:r>
      <w:r w:rsidRPr="008D1B35">
        <w:rPr>
          <w:snapToGrid w:val="0"/>
        </w:rPr>
        <w:t xml:space="preserve"> </w:t>
      </w:r>
      <w:r w:rsidR="00185E59" w:rsidRPr="00185E59">
        <w:rPr>
          <w:snapToGrid w:val="0"/>
        </w:rPr>
        <w:t>[</w:t>
      </w:r>
      <w:r w:rsidRPr="008D1B35">
        <w:rPr>
          <w:snapToGrid w:val="0"/>
        </w:rPr>
        <w:t>1988</w:t>
      </w:r>
      <w:r w:rsidR="00687C2A" w:rsidRPr="00687C2A">
        <w:rPr>
          <w:snapToGrid w:val="0"/>
        </w:rPr>
        <w:t>]</w:t>
      </w:r>
      <w:r w:rsidRPr="008D1B35">
        <w:rPr>
          <w:snapToGrid w:val="0"/>
        </w:rPr>
        <w:t xml:space="preserve"> developed a linear regression for temperature (˚C)</w:t>
      </w:r>
      <w:r w:rsidR="00BB7389" w:rsidRPr="008D1B35">
        <w:rPr>
          <w:snapToGrid w:val="0"/>
        </w:rPr>
        <w:t xml:space="preserve"> monthly</w:t>
      </w:r>
      <w:r w:rsidRPr="008D1B35">
        <w:rPr>
          <w:snapToGrid w:val="0"/>
        </w:rPr>
        <w:t xml:space="preserve"> versus elevation (m)</w:t>
      </w:r>
      <w:r w:rsidR="00A371A6">
        <w:rPr>
          <w:snapToGrid w:val="0"/>
        </w:rPr>
        <w:t xml:space="preserve"> where these were </w:t>
      </w:r>
      <w:r w:rsidR="004F724D" w:rsidRPr="008D1B35">
        <w:rPr>
          <w:snapToGrid w:val="0"/>
        </w:rPr>
        <w:t>determined for January through December for Puerto Rico</w:t>
      </w:r>
      <w:r w:rsidR="002F61B6" w:rsidRPr="008D1B35">
        <w:rPr>
          <w:snapToGrid w:val="0"/>
        </w:rPr>
        <w:t>. The variables were used to estimate potential evapotranspiration (PET) as function of incident solar radiation (</w:t>
      </w:r>
      <w:r w:rsidR="002F61B6" w:rsidRPr="00A371A6">
        <w:rPr>
          <w:i/>
          <w:snapToGrid w:val="0"/>
        </w:rPr>
        <w:t>R</w:t>
      </w:r>
      <w:r w:rsidR="002F61B6" w:rsidRPr="00A371A6">
        <w:rPr>
          <w:i/>
          <w:snapToGrid w:val="0"/>
          <w:vertAlign w:val="subscript"/>
        </w:rPr>
        <w:t>s</w:t>
      </w:r>
      <w:r w:rsidR="002F61B6" w:rsidRPr="008D1B35">
        <w:rPr>
          <w:snapToGrid w:val="0"/>
        </w:rPr>
        <w:t>) and elevation.</w:t>
      </w:r>
    </w:p>
    <w:p w:rsidR="00A371A6" w:rsidRDefault="00A371A6" w:rsidP="002114BA">
      <w:pPr>
        <w:spacing w:line="480" w:lineRule="auto"/>
        <w:jc w:val="both"/>
        <w:rPr>
          <w:snapToGrid w:val="0"/>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8"/>
        <w:gridCol w:w="5940"/>
        <w:gridCol w:w="1620"/>
      </w:tblGrid>
      <w:tr w:rsidR="007A5167" w:rsidRPr="005761EB" w:rsidTr="006B5A33">
        <w:tc>
          <w:tcPr>
            <w:tcW w:w="1278" w:type="dxa"/>
            <w:vAlign w:val="center"/>
          </w:tcPr>
          <w:p w:rsidR="007A5167" w:rsidRDefault="007A5167" w:rsidP="006B5A33">
            <w:pPr>
              <w:autoSpaceDE w:val="0"/>
              <w:autoSpaceDN w:val="0"/>
              <w:adjustRightInd w:val="0"/>
              <w:spacing w:line="480" w:lineRule="auto"/>
              <w:jc w:val="center"/>
              <w:rPr>
                <w:lang w:eastAsia="es-US"/>
              </w:rPr>
            </w:pPr>
          </w:p>
        </w:tc>
        <w:tc>
          <w:tcPr>
            <w:tcW w:w="5940" w:type="dxa"/>
            <w:vAlign w:val="center"/>
          </w:tcPr>
          <w:p w:rsidR="007A5167" w:rsidRPr="005D1C86" w:rsidRDefault="007A5167" w:rsidP="006B5A33">
            <w:pPr>
              <w:autoSpaceDE w:val="0"/>
              <w:autoSpaceDN w:val="0"/>
              <w:adjustRightInd w:val="0"/>
              <w:jc w:val="center"/>
              <w:rPr>
                <w:lang w:eastAsia="es-US"/>
              </w:rPr>
            </w:pPr>
            <m:oMath>
              <m:r>
                <w:rPr>
                  <w:rFonts w:ascii="Cambria Math" w:hAnsi="Cambria Math"/>
                  <w:snapToGrid w:val="0"/>
                  <w:sz w:val="22"/>
                  <w:szCs w:val="22"/>
                </w:rPr>
                <m:t>PET=0.0023</m:t>
              </m:r>
              <m:sSub>
                <m:sSubPr>
                  <m:ctrlPr>
                    <w:rPr>
                      <w:rFonts w:ascii="Cambria Math" w:hAnsi="Cambria Math"/>
                      <w:i/>
                      <w:snapToGrid w:val="0"/>
                      <w:sz w:val="22"/>
                      <w:szCs w:val="22"/>
                    </w:rPr>
                  </m:ctrlPr>
                </m:sSubPr>
                <m:e>
                  <m:r>
                    <w:rPr>
                      <w:rFonts w:ascii="Cambria Math" w:hAnsi="Cambria Math"/>
                      <w:snapToGrid w:val="0"/>
                      <w:sz w:val="22"/>
                      <w:szCs w:val="22"/>
                    </w:rPr>
                    <m:t>R</m:t>
                  </m:r>
                </m:e>
                <m:sub>
                  <m:r>
                    <w:rPr>
                      <w:rFonts w:ascii="Cambria Math" w:hAnsi="Cambria Math"/>
                      <w:snapToGrid w:val="0"/>
                      <w:sz w:val="22"/>
                      <w:szCs w:val="22"/>
                    </w:rPr>
                    <m:t>a</m:t>
                  </m:r>
                </m:sub>
              </m:sSub>
              <m:d>
                <m:dPr>
                  <m:ctrlPr>
                    <w:rPr>
                      <w:rFonts w:ascii="Cambria Math" w:hAnsi="Cambria Math"/>
                      <w:i/>
                      <w:snapToGrid w:val="0"/>
                      <w:sz w:val="22"/>
                      <w:szCs w:val="22"/>
                    </w:rPr>
                  </m:ctrlPr>
                </m:dPr>
                <m:e>
                  <m:sSub>
                    <m:sSubPr>
                      <m:ctrlPr>
                        <w:rPr>
                          <w:rFonts w:ascii="Cambria Math" w:hAnsi="Cambria Math"/>
                          <w:i/>
                          <w:snapToGrid w:val="0"/>
                          <w:sz w:val="22"/>
                          <w:szCs w:val="22"/>
                        </w:rPr>
                      </m:ctrlPr>
                    </m:sSubPr>
                    <m:e>
                      <m:r>
                        <w:rPr>
                          <w:rFonts w:ascii="Cambria Math" w:hAnsi="Cambria Math"/>
                          <w:snapToGrid w:val="0"/>
                          <w:sz w:val="22"/>
                          <w:szCs w:val="22"/>
                        </w:rPr>
                        <m:t>T</m:t>
                      </m:r>
                    </m:e>
                    <m:sub>
                      <m:r>
                        <w:rPr>
                          <w:rFonts w:ascii="Cambria Math" w:hAnsi="Cambria Math"/>
                          <w:snapToGrid w:val="0"/>
                          <w:sz w:val="22"/>
                          <w:szCs w:val="22"/>
                        </w:rPr>
                        <m:t>ave</m:t>
                      </m:r>
                    </m:sub>
                  </m:sSub>
                  <m:r>
                    <w:rPr>
                      <w:rFonts w:ascii="Cambria Math" w:hAnsi="Cambria Math"/>
                      <w:snapToGrid w:val="0"/>
                      <w:sz w:val="22"/>
                      <w:szCs w:val="22"/>
                    </w:rPr>
                    <m:t>+17.8</m:t>
                  </m:r>
                </m:e>
              </m:d>
              <m:sSup>
                <m:sSupPr>
                  <m:ctrlPr>
                    <w:rPr>
                      <w:rFonts w:ascii="Cambria Math" w:hAnsi="Cambria Math"/>
                      <w:i/>
                      <w:snapToGrid w:val="0"/>
                      <w:sz w:val="22"/>
                      <w:szCs w:val="22"/>
                    </w:rPr>
                  </m:ctrlPr>
                </m:sSupPr>
                <m:e>
                  <m:d>
                    <m:dPr>
                      <m:ctrlPr>
                        <w:rPr>
                          <w:rFonts w:ascii="Cambria Math" w:hAnsi="Cambria Math"/>
                          <w:i/>
                          <w:snapToGrid w:val="0"/>
                          <w:sz w:val="22"/>
                          <w:szCs w:val="22"/>
                        </w:rPr>
                      </m:ctrlPr>
                    </m:dPr>
                    <m:e>
                      <m:sSub>
                        <m:sSubPr>
                          <m:ctrlPr>
                            <w:rPr>
                              <w:rFonts w:ascii="Cambria Math" w:hAnsi="Cambria Math"/>
                              <w:i/>
                              <w:snapToGrid w:val="0"/>
                              <w:sz w:val="22"/>
                              <w:szCs w:val="22"/>
                            </w:rPr>
                          </m:ctrlPr>
                        </m:sSubPr>
                        <m:e>
                          <m:r>
                            <w:rPr>
                              <w:rFonts w:ascii="Cambria Math" w:hAnsi="Cambria Math"/>
                              <w:snapToGrid w:val="0"/>
                              <w:sz w:val="22"/>
                              <w:szCs w:val="22"/>
                            </w:rPr>
                            <m:t>T</m:t>
                          </m:r>
                        </m:e>
                        <m:sub>
                          <m:r>
                            <w:rPr>
                              <w:rFonts w:ascii="Cambria Math" w:hAnsi="Cambria Math"/>
                              <w:snapToGrid w:val="0"/>
                              <w:sz w:val="22"/>
                              <w:szCs w:val="22"/>
                            </w:rPr>
                            <m:t>max</m:t>
                          </m:r>
                        </m:sub>
                      </m:sSub>
                      <m:r>
                        <w:rPr>
                          <w:rFonts w:ascii="Cambria Math" w:hAnsi="Cambria Math"/>
                          <w:snapToGrid w:val="0"/>
                          <w:sz w:val="22"/>
                          <w:szCs w:val="22"/>
                        </w:rPr>
                        <m:t>-</m:t>
                      </m:r>
                      <m:sSub>
                        <m:sSubPr>
                          <m:ctrlPr>
                            <w:rPr>
                              <w:rFonts w:ascii="Cambria Math" w:hAnsi="Cambria Math"/>
                              <w:i/>
                              <w:snapToGrid w:val="0"/>
                              <w:sz w:val="22"/>
                              <w:szCs w:val="22"/>
                            </w:rPr>
                          </m:ctrlPr>
                        </m:sSubPr>
                        <m:e>
                          <m:r>
                            <w:rPr>
                              <w:rFonts w:ascii="Cambria Math" w:hAnsi="Cambria Math"/>
                              <w:snapToGrid w:val="0"/>
                              <w:sz w:val="22"/>
                              <w:szCs w:val="22"/>
                            </w:rPr>
                            <m:t>T</m:t>
                          </m:r>
                        </m:e>
                        <m:sub>
                          <m:r>
                            <w:rPr>
                              <w:rFonts w:ascii="Cambria Math" w:hAnsi="Cambria Math"/>
                              <w:snapToGrid w:val="0"/>
                              <w:sz w:val="22"/>
                              <w:szCs w:val="22"/>
                            </w:rPr>
                            <m:t>min</m:t>
                          </m:r>
                        </m:sub>
                      </m:sSub>
                    </m:e>
                  </m:d>
                </m:e>
                <m:sup>
                  <m:r>
                    <w:rPr>
                      <w:rFonts w:ascii="Cambria Math" w:hAnsi="Cambria Math"/>
                      <w:snapToGrid w:val="0"/>
                      <w:sz w:val="22"/>
                      <w:szCs w:val="22"/>
                    </w:rPr>
                    <m:t>0.5</m:t>
                  </m:r>
                </m:sup>
              </m:sSup>
            </m:oMath>
            <w:r>
              <w:rPr>
                <w:snapToGrid w:val="0"/>
              </w:rPr>
              <w:t xml:space="preserve"> </w:t>
            </w:r>
          </w:p>
        </w:tc>
        <w:tc>
          <w:tcPr>
            <w:tcW w:w="1620" w:type="dxa"/>
            <w:vAlign w:val="center"/>
          </w:tcPr>
          <w:p w:rsidR="007A5167" w:rsidRPr="009643CC" w:rsidRDefault="007A5167" w:rsidP="007A5167">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4</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42</w:t>
            </w:r>
            <w:r w:rsidR="00151743">
              <w:rPr>
                <w:b w:val="0"/>
              </w:rPr>
              <w:fldChar w:fldCharType="end"/>
            </w:r>
            <w:r w:rsidRPr="00A371A6">
              <w:rPr>
                <w:b w:val="0"/>
              </w:rPr>
              <w:t>)</w:t>
            </w:r>
          </w:p>
        </w:tc>
      </w:tr>
    </w:tbl>
    <w:p w:rsidR="00A371A6" w:rsidRPr="008D1B35" w:rsidRDefault="00A371A6" w:rsidP="002114BA">
      <w:pPr>
        <w:spacing w:line="480" w:lineRule="auto"/>
        <w:jc w:val="both"/>
        <w:rPr>
          <w:snapToGrid w:val="0"/>
        </w:rPr>
      </w:pPr>
    </w:p>
    <w:p w:rsidR="00646B35" w:rsidRDefault="00D90A1D" w:rsidP="002114BA">
      <w:pPr>
        <w:spacing w:line="480" w:lineRule="auto"/>
        <w:jc w:val="both"/>
        <w:rPr>
          <w:snapToGrid w:val="0"/>
        </w:rPr>
      </w:pPr>
      <w:r>
        <w:rPr>
          <w:snapToGrid w:val="0"/>
        </w:rPr>
        <w:t>w</w:t>
      </w:r>
      <w:r w:rsidRPr="008D1B35">
        <w:rPr>
          <w:snapToGrid w:val="0"/>
        </w:rPr>
        <w:t xml:space="preserve">here </w:t>
      </w:r>
      <w:r w:rsidR="00646B35" w:rsidRPr="008D1B35">
        <w:rPr>
          <w:snapToGrid w:val="0"/>
        </w:rPr>
        <w:t>Potential</w:t>
      </w:r>
      <w:r>
        <w:rPr>
          <w:snapToGrid w:val="0"/>
        </w:rPr>
        <w:t xml:space="preserve"> </w:t>
      </w:r>
      <w:r w:rsidR="00646B35" w:rsidRPr="008D1B35">
        <w:rPr>
          <w:snapToGrid w:val="0"/>
        </w:rPr>
        <w:t>evapotranspiration</w:t>
      </w:r>
      <w:r w:rsidR="00C7097F" w:rsidRPr="008D1B35">
        <w:rPr>
          <w:snapToGrid w:val="0"/>
        </w:rPr>
        <w:t xml:space="preserve"> is in</w:t>
      </w:r>
      <w:r w:rsidR="00646B35" w:rsidRPr="008D1B35">
        <w:rPr>
          <w:snapToGrid w:val="0"/>
        </w:rPr>
        <w:t xml:space="preserve"> (mm day</w:t>
      </w:r>
      <w:r w:rsidR="00646B35" w:rsidRPr="008D1B35">
        <w:rPr>
          <w:snapToGrid w:val="0"/>
          <w:vertAlign w:val="superscript"/>
        </w:rPr>
        <w:t>-1</w:t>
      </w:r>
      <w:r w:rsidR="00646B35" w:rsidRPr="008D1B35">
        <w:rPr>
          <w:snapToGrid w:val="0"/>
        </w:rPr>
        <w:t>)</w:t>
      </w:r>
      <w:r w:rsidR="007A5167">
        <w:rPr>
          <w:snapToGrid w:val="0"/>
        </w:rPr>
        <w:t>,</w:t>
      </w:r>
      <w:r w:rsidR="00646B35" w:rsidRPr="008D1B35">
        <w:rPr>
          <w:snapToGrid w:val="0"/>
        </w:rPr>
        <w:t xml:space="preserve">  </w:t>
      </w:r>
      <m:oMath>
        <m:sSub>
          <m:sSubPr>
            <m:ctrlPr>
              <w:rPr>
                <w:rFonts w:ascii="Cambria Math" w:hAnsi="Cambria Math"/>
                <w:i/>
                <w:snapToGrid w:val="0"/>
              </w:rPr>
            </m:ctrlPr>
          </m:sSubPr>
          <m:e>
            <m:r>
              <w:rPr>
                <w:rFonts w:ascii="Cambria Math" w:hAnsi="Cambria Math"/>
                <w:snapToGrid w:val="0"/>
              </w:rPr>
              <m:t>R</m:t>
            </m:r>
          </m:e>
          <m:sub>
            <m:r>
              <w:rPr>
                <w:rFonts w:ascii="Cambria Math" w:hAnsi="Cambria Math"/>
                <w:snapToGrid w:val="0"/>
              </w:rPr>
              <m:t>a</m:t>
            </m:r>
          </m:sub>
        </m:sSub>
      </m:oMath>
      <w:r w:rsidR="00646B35" w:rsidRPr="008D1B35">
        <w:rPr>
          <w:snapToGrid w:val="0"/>
        </w:rPr>
        <w:t xml:space="preserve"> is extraterrestrial radiation (mm day</w:t>
      </w:r>
      <w:r w:rsidR="00646B35" w:rsidRPr="008D1B35">
        <w:rPr>
          <w:snapToGrid w:val="0"/>
          <w:vertAlign w:val="superscript"/>
        </w:rPr>
        <w:t>-1</w:t>
      </w:r>
      <w:r w:rsidR="00646B35" w:rsidRPr="008D1B35">
        <w:rPr>
          <w:snapToGrid w:val="0"/>
        </w:rPr>
        <w:t>)</w:t>
      </w:r>
      <w:r w:rsidR="00826B14" w:rsidRPr="008D1B35">
        <w:rPr>
          <w:snapToGrid w:val="0"/>
        </w:rPr>
        <w:t xml:space="preserve"> and</w:t>
      </w:r>
      <w:r w:rsidR="00C7097F" w:rsidRPr="008D1B35">
        <w:rPr>
          <w:snapToGrid w:val="0"/>
        </w:rPr>
        <w:t xml:space="preserve"> it</w:t>
      </w:r>
      <w:r w:rsidR="00826B14" w:rsidRPr="008D1B35">
        <w:rPr>
          <w:snapToGrid w:val="0"/>
        </w:rPr>
        <w:t xml:space="preserve"> is determinate monthly for Puerto Rico</w:t>
      </w:r>
      <w:r w:rsidR="007A5167">
        <w:rPr>
          <w:snapToGrid w:val="0"/>
        </w:rPr>
        <w:t>,</w:t>
      </w:r>
      <w:r w:rsidR="00646B35" w:rsidRPr="008D1B35">
        <w:rPr>
          <w:snapToGrid w:val="0"/>
        </w:rPr>
        <w:t xml:space="preserve"> </w:t>
      </w:r>
      <m:oMath>
        <m:sSub>
          <m:sSubPr>
            <m:ctrlPr>
              <w:rPr>
                <w:rFonts w:ascii="Cambria Math" w:hAnsi="Cambria Math"/>
                <w:i/>
                <w:snapToGrid w:val="0"/>
              </w:rPr>
            </m:ctrlPr>
          </m:sSubPr>
          <m:e>
            <m:r>
              <w:rPr>
                <w:rFonts w:ascii="Cambria Math" w:hAnsi="Cambria Math"/>
                <w:snapToGrid w:val="0"/>
              </w:rPr>
              <m:t>T</m:t>
            </m:r>
          </m:e>
          <m:sub>
            <m:r>
              <w:rPr>
                <w:rFonts w:ascii="Cambria Math" w:hAnsi="Cambria Math"/>
                <w:snapToGrid w:val="0"/>
              </w:rPr>
              <m:t>ave</m:t>
            </m:r>
          </m:sub>
        </m:sSub>
      </m:oMath>
      <w:r w:rsidR="00646B35" w:rsidRPr="008D1B35">
        <w:rPr>
          <w:snapToGrid w:val="0"/>
        </w:rPr>
        <w:t xml:space="preserve"> is mean daily average temperature in (˚C), </w:t>
      </w:r>
      <m:oMath>
        <m:sSub>
          <m:sSubPr>
            <m:ctrlPr>
              <w:rPr>
                <w:rFonts w:ascii="Cambria Math" w:hAnsi="Cambria Math"/>
                <w:i/>
                <w:snapToGrid w:val="0"/>
              </w:rPr>
            </m:ctrlPr>
          </m:sSubPr>
          <m:e>
            <m:r>
              <w:rPr>
                <w:rFonts w:ascii="Cambria Math" w:hAnsi="Cambria Math"/>
                <w:snapToGrid w:val="0"/>
              </w:rPr>
              <m:t>T</m:t>
            </m:r>
          </m:e>
          <m:sub>
            <m:r>
              <w:rPr>
                <w:rFonts w:ascii="Cambria Math" w:hAnsi="Cambria Math"/>
                <w:snapToGrid w:val="0"/>
              </w:rPr>
              <m:t>max</m:t>
            </m:r>
          </m:sub>
        </m:sSub>
      </m:oMath>
      <w:r w:rsidR="00646B35" w:rsidRPr="008D1B35">
        <w:rPr>
          <w:snapToGrid w:val="0"/>
        </w:rPr>
        <w:t xml:space="preserve"> and </w:t>
      </w:r>
      <m:oMath>
        <m:sSub>
          <m:sSubPr>
            <m:ctrlPr>
              <w:rPr>
                <w:rFonts w:ascii="Cambria Math" w:hAnsi="Cambria Math"/>
                <w:i/>
                <w:snapToGrid w:val="0"/>
              </w:rPr>
            </m:ctrlPr>
          </m:sSubPr>
          <m:e>
            <m:r>
              <w:rPr>
                <w:rFonts w:ascii="Cambria Math" w:hAnsi="Cambria Math"/>
                <w:snapToGrid w:val="0"/>
              </w:rPr>
              <m:t>T</m:t>
            </m:r>
          </m:e>
          <m:sub>
            <m:r>
              <w:rPr>
                <w:rFonts w:ascii="Cambria Math" w:hAnsi="Cambria Math"/>
                <w:snapToGrid w:val="0"/>
              </w:rPr>
              <m:t>min</m:t>
            </m:r>
          </m:sub>
        </m:sSub>
      </m:oMath>
      <w:r w:rsidR="00826B14" w:rsidRPr="008D1B35">
        <w:rPr>
          <w:snapToGrid w:val="0"/>
        </w:rPr>
        <w:t>are mean daily maximum and minimum temperatures in (˚C)</w:t>
      </w:r>
      <w:r w:rsidR="00C7097F" w:rsidRPr="008D1B35">
        <w:rPr>
          <w:snapToGrid w:val="0"/>
        </w:rPr>
        <w:t xml:space="preserve">. </w:t>
      </w:r>
      <w:r w:rsidR="006F7B70" w:rsidRPr="008D1B35">
        <w:rPr>
          <w:snapToGrid w:val="0"/>
        </w:rPr>
        <w:t>The</w:t>
      </w:r>
      <w:r w:rsidR="00C7097F" w:rsidRPr="008D1B35">
        <w:rPr>
          <w:snapToGrid w:val="0"/>
        </w:rPr>
        <w:t xml:space="preserve"> linear relationships between temperature and elevation is given by </w:t>
      </w:r>
    </w:p>
    <w:p w:rsidR="007A5167" w:rsidRDefault="007A5167" w:rsidP="002114BA">
      <w:pPr>
        <w:spacing w:line="480" w:lineRule="auto"/>
        <w:jc w:val="both"/>
        <w:rPr>
          <w:snapToGrid w:val="0"/>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8"/>
        <w:gridCol w:w="5940"/>
        <w:gridCol w:w="1620"/>
      </w:tblGrid>
      <w:tr w:rsidR="007A5167" w:rsidRPr="005761EB" w:rsidTr="00234581">
        <w:tc>
          <w:tcPr>
            <w:tcW w:w="1278" w:type="dxa"/>
            <w:vAlign w:val="center"/>
          </w:tcPr>
          <w:p w:rsidR="007A5167" w:rsidRDefault="007A5167" w:rsidP="006B5A33">
            <w:pPr>
              <w:autoSpaceDE w:val="0"/>
              <w:autoSpaceDN w:val="0"/>
              <w:adjustRightInd w:val="0"/>
              <w:spacing w:line="480" w:lineRule="auto"/>
              <w:jc w:val="center"/>
              <w:rPr>
                <w:lang w:eastAsia="es-US"/>
              </w:rPr>
            </w:pPr>
          </w:p>
        </w:tc>
        <w:tc>
          <w:tcPr>
            <w:tcW w:w="5940" w:type="dxa"/>
            <w:vAlign w:val="center"/>
          </w:tcPr>
          <w:p w:rsidR="007A5167" w:rsidRPr="00A07C29" w:rsidRDefault="00A07C29" w:rsidP="006B5A33">
            <w:pPr>
              <w:autoSpaceDE w:val="0"/>
              <w:autoSpaceDN w:val="0"/>
              <w:adjustRightInd w:val="0"/>
              <w:jc w:val="center"/>
              <w:rPr>
                <w:i/>
                <w:lang w:eastAsia="es-US"/>
              </w:rPr>
            </w:pPr>
            <m:oMath>
              <m:r>
                <w:rPr>
                  <w:rFonts w:ascii="Cambria Math" w:hAnsi="Cambria Math"/>
                  <w:snapToGrid w:val="0"/>
                  <w:sz w:val="22"/>
                  <w:szCs w:val="22"/>
                </w:rPr>
                <m:t xml:space="preserve">Y=A+BX  </m:t>
              </m:r>
            </m:oMath>
            <w:r w:rsidR="007A5167" w:rsidRPr="00A07C29">
              <w:rPr>
                <w:i/>
                <w:snapToGrid w:val="0"/>
              </w:rPr>
              <w:t xml:space="preserve">  </w:t>
            </w:r>
          </w:p>
        </w:tc>
        <w:tc>
          <w:tcPr>
            <w:tcW w:w="1620" w:type="dxa"/>
            <w:vAlign w:val="center"/>
          </w:tcPr>
          <w:p w:rsidR="007A5167" w:rsidRPr="009643CC" w:rsidRDefault="007A5167" w:rsidP="007A5167">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4</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43</w:t>
            </w:r>
            <w:r w:rsidR="00151743">
              <w:rPr>
                <w:b w:val="0"/>
              </w:rPr>
              <w:fldChar w:fldCharType="end"/>
            </w:r>
            <w:r w:rsidRPr="00A371A6">
              <w:rPr>
                <w:b w:val="0"/>
              </w:rPr>
              <w:t>)</w:t>
            </w:r>
          </w:p>
        </w:tc>
      </w:tr>
    </w:tbl>
    <w:p w:rsidR="007A5167" w:rsidRDefault="007A5167" w:rsidP="002114BA">
      <w:pPr>
        <w:spacing w:line="480" w:lineRule="auto"/>
        <w:jc w:val="both"/>
        <w:rPr>
          <w:snapToGrid w:val="0"/>
        </w:rPr>
      </w:pPr>
    </w:p>
    <w:p w:rsidR="00912359" w:rsidRPr="008D1B35" w:rsidRDefault="00D57502" w:rsidP="007A749C">
      <w:pPr>
        <w:spacing w:line="480" w:lineRule="auto"/>
        <w:jc w:val="both"/>
        <w:rPr>
          <w:snapToGrid w:val="0"/>
        </w:rPr>
      </w:pPr>
      <w:proofErr w:type="gramStart"/>
      <w:r>
        <w:rPr>
          <w:snapToGrid w:val="0"/>
        </w:rPr>
        <w:t>w</w:t>
      </w:r>
      <w:r w:rsidRPr="008D1B35">
        <w:rPr>
          <w:snapToGrid w:val="0"/>
        </w:rPr>
        <w:t>here</w:t>
      </w:r>
      <w:proofErr w:type="gramEnd"/>
      <w:r w:rsidRPr="008D1B35">
        <w:rPr>
          <w:snapToGrid w:val="0"/>
        </w:rPr>
        <w:t xml:space="preserve"> </w:t>
      </w:r>
      <w:r w:rsidR="00C7097F" w:rsidRPr="00A07C29">
        <w:rPr>
          <w:i/>
          <w:snapToGrid w:val="0"/>
        </w:rPr>
        <w:t>Y</w:t>
      </w:r>
      <w:r w:rsidR="00C7097F" w:rsidRPr="008D1B35">
        <w:rPr>
          <w:snapToGrid w:val="0"/>
        </w:rPr>
        <w:t xml:space="preserve"> is temperature, </w:t>
      </w:r>
      <w:r w:rsidR="00C7097F" w:rsidRPr="00A07C29">
        <w:rPr>
          <w:i/>
          <w:snapToGrid w:val="0"/>
        </w:rPr>
        <w:t>X</w:t>
      </w:r>
      <w:r w:rsidR="00C7097F" w:rsidRPr="008D1B35">
        <w:rPr>
          <w:snapToGrid w:val="0"/>
        </w:rPr>
        <w:t xml:space="preserve"> elevation, </w:t>
      </w:r>
      <w:r w:rsidR="00C7097F" w:rsidRPr="00A07C29">
        <w:rPr>
          <w:i/>
          <w:snapToGrid w:val="0"/>
        </w:rPr>
        <w:t>A</w:t>
      </w:r>
      <w:r w:rsidR="00C7097F" w:rsidRPr="008D1B35">
        <w:rPr>
          <w:snapToGrid w:val="0"/>
        </w:rPr>
        <w:t xml:space="preserve"> and </w:t>
      </w:r>
      <w:r w:rsidR="00C7097F" w:rsidRPr="00A07C29">
        <w:rPr>
          <w:i/>
          <w:snapToGrid w:val="0"/>
        </w:rPr>
        <w:t>B</w:t>
      </w:r>
      <w:r w:rsidR="00C7097F" w:rsidRPr="008D1B35">
        <w:rPr>
          <w:snapToGrid w:val="0"/>
        </w:rPr>
        <w:t xml:space="preserve"> </w:t>
      </w:r>
      <w:r w:rsidR="006F7B70" w:rsidRPr="008D1B35">
        <w:rPr>
          <w:snapToGrid w:val="0"/>
        </w:rPr>
        <w:t xml:space="preserve">are monthly </w:t>
      </w:r>
      <w:r w:rsidR="00C7097F" w:rsidRPr="008D1B35">
        <w:rPr>
          <w:snapToGrid w:val="0"/>
        </w:rPr>
        <w:t xml:space="preserve">regression </w:t>
      </w:r>
      <w:r w:rsidR="0079774D" w:rsidRPr="008D1B35">
        <w:rPr>
          <w:snapToGrid w:val="0"/>
        </w:rPr>
        <w:t xml:space="preserve">coefficients. Other source </w:t>
      </w:r>
      <w:r w:rsidR="002B6BDB">
        <w:rPr>
          <w:snapToGrid w:val="0"/>
        </w:rPr>
        <w:t>to</w:t>
      </w:r>
      <w:r w:rsidR="002B6BDB" w:rsidRPr="008D1B35">
        <w:rPr>
          <w:snapToGrid w:val="0"/>
        </w:rPr>
        <w:t xml:space="preserve"> </w:t>
      </w:r>
      <w:r w:rsidR="0079774D" w:rsidRPr="008D1B35">
        <w:rPr>
          <w:snapToGrid w:val="0"/>
        </w:rPr>
        <w:t xml:space="preserve">determine  </w:t>
      </w:r>
      <m:oMath>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s</m:t>
            </m:r>
          </m:sub>
        </m:sSub>
        <m:r>
          <w:rPr>
            <w:rFonts w:ascii="Cambria Math" w:hAnsi="Cambria Math"/>
            <w:lang w:eastAsia="en-US"/>
          </w:rPr>
          <m:t xml:space="preserve"> </m:t>
        </m:r>
      </m:oMath>
      <w:r w:rsidR="0079774D" w:rsidRPr="008D1B35">
        <w:rPr>
          <w:lang w:eastAsia="en-US"/>
        </w:rPr>
        <w:t xml:space="preserve"> is remote sensing by </w:t>
      </w:r>
      <w:r w:rsidR="0079774D" w:rsidRPr="00A07C29">
        <w:rPr>
          <w:i/>
          <w:lang w:eastAsia="en-US"/>
        </w:rPr>
        <w:t>Harmsen et al.,</w:t>
      </w:r>
      <w:r w:rsidR="0079774D" w:rsidRPr="008D1B35">
        <w:rPr>
          <w:lang w:eastAsia="en-US"/>
        </w:rPr>
        <w:t xml:space="preserve"> </w:t>
      </w:r>
      <w:r w:rsidR="00185E59" w:rsidRPr="00185E59">
        <w:rPr>
          <w:lang w:eastAsia="en-US"/>
        </w:rPr>
        <w:t>[</w:t>
      </w:r>
      <w:r w:rsidR="009C0700">
        <w:rPr>
          <w:lang w:eastAsia="en-US"/>
        </w:rPr>
        <w:t>2009 and 2010</w:t>
      </w:r>
      <w:r w:rsidR="00687C2A" w:rsidRPr="00687C2A">
        <w:rPr>
          <w:lang w:eastAsia="en-US"/>
        </w:rPr>
        <w:t>]</w:t>
      </w:r>
      <w:r w:rsidR="00D23C03">
        <w:rPr>
          <w:lang w:eastAsia="en-US"/>
        </w:rPr>
        <w:t>.</w:t>
      </w:r>
      <w:r w:rsidR="00D36CA9" w:rsidRPr="008D1B35">
        <w:rPr>
          <w:lang w:eastAsia="en-US"/>
        </w:rPr>
        <w:t xml:space="preserve"> </w:t>
      </w:r>
      <w:r w:rsidR="002B6BDB">
        <w:rPr>
          <w:lang w:eastAsia="en-US"/>
        </w:rPr>
        <w:t>T</w:t>
      </w:r>
      <w:r w:rsidR="00D36CA9" w:rsidRPr="008D1B35">
        <w:rPr>
          <w:lang w:eastAsia="en-US"/>
        </w:rPr>
        <w:t>he data is available from March 2009 through present with a range of data for 1 kilometer in (MJ m</w:t>
      </w:r>
      <w:r w:rsidR="00D36CA9" w:rsidRPr="008D1B35">
        <w:rPr>
          <w:vertAlign w:val="superscript"/>
          <w:lang w:eastAsia="en-US"/>
        </w:rPr>
        <w:t>2</w:t>
      </w:r>
      <w:r w:rsidR="00D36CA9" w:rsidRPr="008D1B35">
        <w:rPr>
          <w:snapToGrid w:val="0"/>
        </w:rPr>
        <w:t>day</w:t>
      </w:r>
      <w:r w:rsidR="00D36CA9" w:rsidRPr="008D1B35">
        <w:rPr>
          <w:snapToGrid w:val="0"/>
          <w:vertAlign w:val="superscript"/>
        </w:rPr>
        <w:t>-1</w:t>
      </w:r>
      <w:r w:rsidR="00D36CA9" w:rsidRPr="008D1B35">
        <w:rPr>
          <w:snapToGrid w:val="0"/>
        </w:rPr>
        <w:t>).</w:t>
      </w:r>
      <w:r w:rsidR="007A749C" w:rsidRPr="008D1B35">
        <w:rPr>
          <w:snapToGrid w:val="0"/>
        </w:rPr>
        <w:t xml:space="preserve"> </w:t>
      </w:r>
      <w:r w:rsidR="00912359" w:rsidRPr="008D1B35">
        <w:rPr>
          <w:snapToGrid w:val="0"/>
        </w:rPr>
        <w:t xml:space="preserve"> </w:t>
      </w:r>
    </w:p>
    <w:p w:rsidR="000E1A39" w:rsidRDefault="00D23C03" w:rsidP="007A749C">
      <w:pPr>
        <w:spacing w:line="480" w:lineRule="auto"/>
        <w:jc w:val="both"/>
        <w:rPr>
          <w:snapToGrid w:val="0"/>
        </w:rPr>
      </w:pPr>
      <w:r w:rsidRPr="00D23C03">
        <w:rPr>
          <w:snapToGrid w:val="0"/>
        </w:rPr>
        <w:t>Addi</w:t>
      </w:r>
      <w:r>
        <w:rPr>
          <w:snapToGrid w:val="0"/>
        </w:rPr>
        <w:t>tionally,</w:t>
      </w:r>
      <w:r w:rsidR="00DE47FE" w:rsidRPr="008D1B35">
        <w:rPr>
          <w:snapToGrid w:val="0"/>
        </w:rPr>
        <w:t xml:space="preserve"> </w:t>
      </w:r>
      <w:r w:rsidR="00393C1F">
        <w:rPr>
          <w:snapToGrid w:val="0"/>
        </w:rPr>
        <w:t xml:space="preserve">it </w:t>
      </w:r>
      <w:r w:rsidR="00DE47FE" w:rsidRPr="008D1B35">
        <w:rPr>
          <w:snapToGrid w:val="0"/>
        </w:rPr>
        <w:t>was</w:t>
      </w:r>
      <w:r w:rsidR="00912359" w:rsidRPr="008D1B35">
        <w:rPr>
          <w:snapToGrid w:val="0"/>
        </w:rPr>
        <w:t xml:space="preserve"> possible </w:t>
      </w:r>
      <w:r w:rsidR="00393C1F">
        <w:rPr>
          <w:snapToGrid w:val="0"/>
        </w:rPr>
        <w:t xml:space="preserve">to </w:t>
      </w:r>
      <w:r w:rsidR="00912359" w:rsidRPr="008D1B35">
        <w:rPr>
          <w:snapToGrid w:val="0"/>
        </w:rPr>
        <w:t>determine</w:t>
      </w:r>
      <w:r w:rsidR="00D922D7" w:rsidRPr="008D1B35">
        <w:rPr>
          <w:snapToGrid w:val="0"/>
        </w:rPr>
        <w:t xml:space="preserve"> directly</w:t>
      </w:r>
      <w:r w:rsidR="00912359" w:rsidRPr="008D1B35">
        <w:rPr>
          <w:snapToGrid w:val="0"/>
        </w:rPr>
        <w:t xml:space="preserve"> </w:t>
      </w:r>
      <w:r w:rsidR="00D922D7" w:rsidRPr="008D1B35">
        <w:rPr>
          <w:snapToGrid w:val="0"/>
        </w:rPr>
        <w:t>Potential</w:t>
      </w:r>
      <w:r w:rsidR="0055232D">
        <w:rPr>
          <w:snapToGrid w:val="0"/>
        </w:rPr>
        <w:t xml:space="preserve"> </w:t>
      </w:r>
      <w:r w:rsidR="0055232D" w:rsidRPr="008D1B35">
        <w:rPr>
          <w:snapToGrid w:val="0"/>
        </w:rPr>
        <w:t>Evapotranspiration</w:t>
      </w:r>
      <w:r w:rsidR="00912359" w:rsidRPr="008D1B35">
        <w:rPr>
          <w:snapToGrid w:val="0"/>
        </w:rPr>
        <w:t xml:space="preserve"> with resolution of 1 kilometer over </w:t>
      </w:r>
      <w:r w:rsidR="00393C1F">
        <w:rPr>
          <w:snapToGrid w:val="0"/>
        </w:rPr>
        <w:t xml:space="preserve">the </w:t>
      </w:r>
      <w:r w:rsidR="00912359" w:rsidRPr="008D1B35">
        <w:rPr>
          <w:snapToGrid w:val="0"/>
        </w:rPr>
        <w:t>whole island</w:t>
      </w:r>
      <w:r w:rsidR="00393C1F">
        <w:rPr>
          <w:snapToGrid w:val="0"/>
        </w:rPr>
        <w:t>. T</w:t>
      </w:r>
      <w:r w:rsidR="00912359" w:rsidRPr="008D1B35">
        <w:rPr>
          <w:snapToGrid w:val="0"/>
        </w:rPr>
        <w:t>his was the second methodology used</w:t>
      </w:r>
      <w:r w:rsidR="00F2092B" w:rsidRPr="008D1B35">
        <w:rPr>
          <w:snapToGrid w:val="0"/>
        </w:rPr>
        <w:t>. F</w:t>
      </w:r>
      <w:r w:rsidR="00912359" w:rsidRPr="008D1B35">
        <w:rPr>
          <w:snapToGrid w:val="0"/>
        </w:rPr>
        <w:t>or e</w:t>
      </w:r>
      <w:r w:rsidR="00BE2190" w:rsidRPr="008D1B35">
        <w:rPr>
          <w:snapToGrid w:val="0"/>
        </w:rPr>
        <w:t>very day</w:t>
      </w:r>
      <w:r w:rsidR="00912359" w:rsidRPr="008D1B35">
        <w:rPr>
          <w:snapToGrid w:val="0"/>
        </w:rPr>
        <w:t xml:space="preserve"> was obtained the </w:t>
      </w:r>
      <w:r w:rsidR="00B02EEB" w:rsidRPr="008D1B35">
        <w:rPr>
          <w:snapToGrid w:val="0"/>
        </w:rPr>
        <w:t xml:space="preserve">Potential </w:t>
      </w:r>
      <w:r w:rsidR="000E1A39" w:rsidRPr="008D1B35">
        <w:rPr>
          <w:snapToGrid w:val="0"/>
        </w:rPr>
        <w:t>Evapotranspiration</w:t>
      </w:r>
      <w:r w:rsidR="00B02EEB" w:rsidRPr="008D1B35">
        <w:rPr>
          <w:snapToGrid w:val="0"/>
        </w:rPr>
        <w:t xml:space="preserve"> </w:t>
      </w:r>
      <w:r w:rsidR="00912359" w:rsidRPr="008D1B35">
        <w:rPr>
          <w:snapToGrid w:val="0"/>
        </w:rPr>
        <w:t>data from satellite GOES</w:t>
      </w:r>
      <w:r w:rsidR="000E1A39">
        <w:rPr>
          <w:snapToGrid w:val="0"/>
        </w:rPr>
        <w:t xml:space="preserve"> were provided </w:t>
      </w:r>
      <w:r w:rsidR="00B607AC">
        <w:rPr>
          <w:snapToGrid w:val="0"/>
        </w:rPr>
        <w:t xml:space="preserve">by </w:t>
      </w:r>
      <w:r w:rsidR="00B607AC" w:rsidRPr="00B607AC">
        <w:rPr>
          <w:i/>
          <w:snapToGrid w:val="0"/>
        </w:rPr>
        <w:t>Prof</w:t>
      </w:r>
      <w:r w:rsidR="00B02EEB" w:rsidRPr="00B607AC">
        <w:rPr>
          <w:i/>
          <w:snapToGrid w:val="0"/>
        </w:rPr>
        <w:t>.</w:t>
      </w:r>
      <w:r w:rsidR="00B02EEB" w:rsidRPr="00CF0054">
        <w:rPr>
          <w:i/>
          <w:snapToGrid w:val="0"/>
        </w:rPr>
        <w:t xml:space="preserve"> Eric Harmsen</w:t>
      </w:r>
      <w:r w:rsidR="00B02EEB" w:rsidRPr="008D1B35">
        <w:rPr>
          <w:snapToGrid w:val="0"/>
        </w:rPr>
        <w:t xml:space="preserve"> </w:t>
      </w:r>
      <w:r w:rsidR="000E1A39">
        <w:rPr>
          <w:snapToGrid w:val="0"/>
        </w:rPr>
        <w:t>(</w:t>
      </w:r>
      <w:r w:rsidR="00B02EEB" w:rsidRPr="008D1B35">
        <w:rPr>
          <w:snapToGrid w:val="0"/>
        </w:rPr>
        <w:t>Personal Communication</w:t>
      </w:r>
      <w:r w:rsidR="000E1A39">
        <w:rPr>
          <w:snapToGrid w:val="0"/>
        </w:rPr>
        <w:t>). T</w:t>
      </w:r>
      <w:r w:rsidR="00BB577E" w:rsidRPr="008D1B35">
        <w:rPr>
          <w:snapToGrid w:val="0"/>
        </w:rPr>
        <w:t>he</w:t>
      </w:r>
      <w:r w:rsidR="00BE2190" w:rsidRPr="008D1B35">
        <w:rPr>
          <w:snapToGrid w:val="0"/>
        </w:rPr>
        <w:t xml:space="preserve"> studies</w:t>
      </w:r>
      <w:r w:rsidR="00BB577E" w:rsidRPr="008D1B35">
        <w:rPr>
          <w:snapToGrid w:val="0"/>
        </w:rPr>
        <w:t xml:space="preserve"> days</w:t>
      </w:r>
      <w:r w:rsidR="00CF0054">
        <w:rPr>
          <w:snapToGrid w:val="0"/>
        </w:rPr>
        <w:t xml:space="preserve"> were:  March 28, 2012; March 29</w:t>
      </w:r>
      <w:r w:rsidR="000E1A39">
        <w:rPr>
          <w:snapToGrid w:val="0"/>
        </w:rPr>
        <w:t>, 2012</w:t>
      </w:r>
      <w:r w:rsidR="00CF0054">
        <w:rPr>
          <w:snapToGrid w:val="0"/>
        </w:rPr>
        <w:t>; April 30</w:t>
      </w:r>
      <w:r w:rsidR="000E1A39">
        <w:rPr>
          <w:snapToGrid w:val="0"/>
        </w:rPr>
        <w:t>, 2012</w:t>
      </w:r>
      <w:r w:rsidR="00CF0054">
        <w:rPr>
          <w:snapToGrid w:val="0"/>
        </w:rPr>
        <w:t>; October 02</w:t>
      </w:r>
      <w:r w:rsidR="000E1A39">
        <w:rPr>
          <w:snapToGrid w:val="0"/>
        </w:rPr>
        <w:t>, 2012</w:t>
      </w:r>
      <w:r w:rsidR="00CF0054">
        <w:rPr>
          <w:snapToGrid w:val="0"/>
        </w:rPr>
        <w:t>; February 02</w:t>
      </w:r>
      <w:r w:rsidR="000E1A39">
        <w:rPr>
          <w:snapToGrid w:val="0"/>
        </w:rPr>
        <w:t>, 2014</w:t>
      </w:r>
      <w:r w:rsidR="00CF0054">
        <w:rPr>
          <w:snapToGrid w:val="0"/>
        </w:rPr>
        <w:t>;</w:t>
      </w:r>
      <w:r w:rsidR="00BE2190" w:rsidRPr="008D1B35">
        <w:rPr>
          <w:snapToGrid w:val="0"/>
        </w:rPr>
        <w:t xml:space="preserve"> May 06</w:t>
      </w:r>
      <w:r w:rsidR="000E1A39">
        <w:rPr>
          <w:snapToGrid w:val="0"/>
        </w:rPr>
        <w:t>, 2014</w:t>
      </w:r>
      <w:r w:rsidR="00CF0054">
        <w:rPr>
          <w:snapToGrid w:val="0"/>
        </w:rPr>
        <w:t>; May 21</w:t>
      </w:r>
      <w:r w:rsidR="000E1A39">
        <w:rPr>
          <w:snapToGrid w:val="0"/>
        </w:rPr>
        <w:t>, 2014</w:t>
      </w:r>
      <w:r w:rsidR="00CF0054">
        <w:rPr>
          <w:snapToGrid w:val="0"/>
        </w:rPr>
        <w:t>; June 29</w:t>
      </w:r>
      <w:r w:rsidR="000E1A39">
        <w:rPr>
          <w:snapToGrid w:val="0"/>
        </w:rPr>
        <w:t>, 2014</w:t>
      </w:r>
      <w:r w:rsidR="00CF0054">
        <w:rPr>
          <w:snapToGrid w:val="0"/>
        </w:rPr>
        <w:t>; June 30</w:t>
      </w:r>
      <w:r w:rsidR="000E1A39">
        <w:rPr>
          <w:snapToGrid w:val="0"/>
        </w:rPr>
        <w:t>, 2014</w:t>
      </w:r>
      <w:r w:rsidR="00CF0054">
        <w:rPr>
          <w:snapToGrid w:val="0"/>
        </w:rPr>
        <w:t xml:space="preserve"> and July 05, </w:t>
      </w:r>
      <w:r w:rsidR="00BE2190" w:rsidRPr="008D1B35">
        <w:rPr>
          <w:snapToGrid w:val="0"/>
        </w:rPr>
        <w:t>2014.</w:t>
      </w:r>
      <w:r w:rsidR="000E1A39">
        <w:rPr>
          <w:snapToGrid w:val="0"/>
        </w:rPr>
        <w:t xml:space="preserve"> </w:t>
      </w:r>
      <w:r w:rsidR="00151743">
        <w:rPr>
          <w:snapToGrid w:val="0"/>
        </w:rPr>
        <w:fldChar w:fldCharType="begin"/>
      </w:r>
      <w:r w:rsidR="000E1A39">
        <w:rPr>
          <w:snapToGrid w:val="0"/>
        </w:rPr>
        <w:instrText xml:space="preserve"> REF _Ref273366084 \h </w:instrText>
      </w:r>
      <w:r w:rsidR="00151743">
        <w:rPr>
          <w:snapToGrid w:val="0"/>
        </w:rPr>
      </w:r>
      <w:r w:rsidR="00151743">
        <w:rPr>
          <w:snapToGrid w:val="0"/>
        </w:rPr>
        <w:fldChar w:fldCharType="separate"/>
      </w:r>
      <w:r w:rsidR="00480748">
        <w:t xml:space="preserve">Figure </w:t>
      </w:r>
      <w:r w:rsidR="00480748">
        <w:rPr>
          <w:noProof/>
        </w:rPr>
        <w:t>4</w:t>
      </w:r>
      <w:r w:rsidR="00480748">
        <w:noBreakHyphen/>
      </w:r>
      <w:r w:rsidR="00480748">
        <w:rPr>
          <w:noProof/>
        </w:rPr>
        <w:t>30</w:t>
      </w:r>
      <w:r w:rsidR="00151743">
        <w:rPr>
          <w:snapToGrid w:val="0"/>
        </w:rPr>
        <w:fldChar w:fldCharType="end"/>
      </w:r>
      <w:r w:rsidR="00BB577E" w:rsidRPr="008D1B35">
        <w:rPr>
          <w:snapToGrid w:val="0"/>
        </w:rPr>
        <w:t xml:space="preserve"> show the Potential or Reference Evapo</w:t>
      </w:r>
      <w:r w:rsidR="00CF0054">
        <w:rPr>
          <w:snapToGrid w:val="0"/>
        </w:rPr>
        <w:t>transpiration by March 28</w:t>
      </w:r>
      <w:r w:rsidR="000E1A39">
        <w:rPr>
          <w:snapToGrid w:val="0"/>
        </w:rPr>
        <w:t>,</w:t>
      </w:r>
      <w:r w:rsidR="000E1A39" w:rsidRPr="008D1B35">
        <w:rPr>
          <w:snapToGrid w:val="0"/>
        </w:rPr>
        <w:t xml:space="preserve"> 2012</w:t>
      </w:r>
      <w:r w:rsidR="00BB577E" w:rsidRPr="008D1B35">
        <w:rPr>
          <w:snapToGrid w:val="0"/>
        </w:rPr>
        <w:t>.</w:t>
      </w:r>
    </w:p>
    <w:p w:rsidR="000E1A39" w:rsidRDefault="000E1A39" w:rsidP="007A749C">
      <w:pPr>
        <w:spacing w:line="480" w:lineRule="auto"/>
        <w:jc w:val="both"/>
        <w:rPr>
          <w:snapToGrid w:val="0"/>
          <w:sz w:val="22"/>
          <w:szCs w:val="22"/>
        </w:rPr>
      </w:pPr>
    </w:p>
    <w:p w:rsidR="007A749C" w:rsidRDefault="00C766D7" w:rsidP="000E1A39">
      <w:pPr>
        <w:jc w:val="center"/>
        <w:rPr>
          <w:snapToGrid w:val="0"/>
          <w:sz w:val="22"/>
          <w:szCs w:val="22"/>
        </w:rPr>
      </w:pPr>
      <w:r w:rsidRPr="00C766D7">
        <w:rPr>
          <w:noProof/>
          <w:snapToGrid w:val="0"/>
          <w:sz w:val="22"/>
          <w:szCs w:val="22"/>
          <w:lang w:eastAsia="en-US"/>
        </w:rPr>
        <w:drawing>
          <wp:inline distT="0" distB="0" distL="0" distR="0">
            <wp:extent cx="5486400" cy="1947203"/>
            <wp:effectExtent l="0" t="0" r="0" b="0"/>
            <wp:docPr id="1489" name="Picture 2"/>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57">
                      <a:extLst>
                        <a:ext uri="{28A0092B-C50C-407E-A947-70E740481C1C}">
                          <a14:useLocalDpi xmlns:a14="http://schemas.microsoft.com/office/drawing/2010/main" val="0"/>
                        </a:ext>
                      </a:extLst>
                    </a:blip>
                    <a:srcRect l="8656" t="20476" r="7342" b="33074"/>
                    <a:stretch/>
                  </pic:blipFill>
                  <pic:spPr bwMode="auto">
                    <a:xfrm>
                      <a:off x="0" y="0"/>
                      <a:ext cx="5486400" cy="1947203"/>
                    </a:xfrm>
                    <a:prstGeom prst="rect">
                      <a:avLst/>
                    </a:prstGeom>
                    <a:noFill/>
                    <a:ln>
                      <a:noFill/>
                    </a:ln>
                    <a:extLst>
                      <a:ext uri="{53640926-AAD7-44D8-BBD7-CCE9431645EC}">
                        <a14:shadowObscured xmlns:a14="http://schemas.microsoft.com/office/drawing/2010/main"/>
                      </a:ext>
                    </a:extLst>
                  </pic:spPr>
                </pic:pic>
              </a:graphicData>
            </a:graphic>
          </wp:inline>
        </w:drawing>
      </w:r>
    </w:p>
    <w:p w:rsidR="00BB577E" w:rsidRDefault="004A0D28" w:rsidP="000E1A39">
      <w:pPr>
        <w:pStyle w:val="Caption"/>
        <w:jc w:val="center"/>
        <w:rPr>
          <w:b w:val="0"/>
          <w:sz w:val="22"/>
          <w:szCs w:val="22"/>
        </w:rPr>
      </w:pPr>
      <w:bookmarkStart w:id="238" w:name="_Ref273366084"/>
      <w:bookmarkStart w:id="239" w:name="_Toc401056908"/>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30</w:t>
      </w:r>
      <w:r w:rsidR="00151743">
        <w:rPr>
          <w:noProof/>
        </w:rPr>
        <w:fldChar w:fldCharType="end"/>
      </w:r>
      <w:bookmarkEnd w:id="238"/>
      <w:r>
        <w:t>.</w:t>
      </w:r>
      <w:proofErr w:type="gramEnd"/>
      <w:r w:rsidR="00BB577E">
        <w:rPr>
          <w:sz w:val="22"/>
          <w:szCs w:val="22"/>
        </w:rPr>
        <w:t xml:space="preserve"> </w:t>
      </w:r>
      <w:proofErr w:type="gramStart"/>
      <w:r w:rsidR="00C766D7">
        <w:rPr>
          <w:b w:val="0"/>
          <w:sz w:val="22"/>
          <w:szCs w:val="22"/>
        </w:rPr>
        <w:t xml:space="preserve">Left panel </w:t>
      </w:r>
      <w:r w:rsidR="00C766D7" w:rsidRPr="004A0D28">
        <w:rPr>
          <w:b w:val="0"/>
          <w:sz w:val="22"/>
          <w:szCs w:val="22"/>
        </w:rPr>
        <w:t xml:space="preserve">Potential </w:t>
      </w:r>
      <w:r w:rsidR="00C766D7">
        <w:rPr>
          <w:b w:val="0"/>
          <w:sz w:val="22"/>
          <w:szCs w:val="22"/>
        </w:rPr>
        <w:t xml:space="preserve">evapotranspiration (mm/day) and right panel Potential evapotranspiration (mm/hr) on March 28, </w:t>
      </w:r>
      <w:r w:rsidR="00C766D7" w:rsidRPr="004A0D28">
        <w:rPr>
          <w:b w:val="0"/>
          <w:sz w:val="22"/>
          <w:szCs w:val="22"/>
        </w:rPr>
        <w:t>2012</w:t>
      </w:r>
      <w:r w:rsidR="00C766D7">
        <w:rPr>
          <w:b w:val="0"/>
          <w:sz w:val="22"/>
          <w:szCs w:val="22"/>
        </w:rPr>
        <w:t>.</w:t>
      </w:r>
      <w:bookmarkEnd w:id="239"/>
      <w:proofErr w:type="gramEnd"/>
    </w:p>
    <w:p w:rsidR="00D23C03" w:rsidRPr="00D23C03" w:rsidRDefault="00D23C03" w:rsidP="00D23C03">
      <w:pPr>
        <w:spacing w:line="480" w:lineRule="auto"/>
        <w:rPr>
          <w:lang w:eastAsia="en-US"/>
        </w:rPr>
      </w:pPr>
    </w:p>
    <w:p w:rsidR="00015CF1" w:rsidRDefault="000E1A39" w:rsidP="00D23C03">
      <w:pPr>
        <w:spacing w:line="480" w:lineRule="auto"/>
        <w:jc w:val="both"/>
        <w:rPr>
          <w:snapToGrid w:val="0"/>
        </w:rPr>
      </w:pPr>
      <w:r>
        <w:rPr>
          <w:snapToGrid w:val="0"/>
        </w:rPr>
        <w:lastRenderedPageBreak/>
        <w:t>The analysis</w:t>
      </w:r>
      <w:r w:rsidR="00BA1020">
        <w:rPr>
          <w:snapToGrid w:val="0"/>
        </w:rPr>
        <w:t xml:space="preserve"> consist</w:t>
      </w:r>
      <w:r w:rsidR="00015CF1">
        <w:rPr>
          <w:snapToGrid w:val="0"/>
        </w:rPr>
        <w:t>ed in select</w:t>
      </w:r>
      <w:r>
        <w:rPr>
          <w:snapToGrid w:val="0"/>
        </w:rPr>
        <w:t>ing</w:t>
      </w:r>
      <w:r w:rsidR="00015CF1">
        <w:rPr>
          <w:snapToGrid w:val="0"/>
        </w:rPr>
        <w:t xml:space="preserve"> the study area</w:t>
      </w:r>
      <w:r w:rsidR="00D23C03">
        <w:rPr>
          <w:snapToGrid w:val="0"/>
        </w:rPr>
        <w:t>.</w:t>
      </w:r>
      <w:r w:rsidR="00BB577E" w:rsidRPr="0050690B">
        <w:rPr>
          <w:snapToGrid w:val="0"/>
        </w:rPr>
        <w:t xml:space="preserve"> </w:t>
      </w:r>
      <w:r w:rsidR="00092BF1">
        <w:rPr>
          <w:snapToGrid w:val="0"/>
        </w:rPr>
        <w:t>F</w:t>
      </w:r>
      <w:r w:rsidR="00092BF1" w:rsidRPr="0050690B">
        <w:rPr>
          <w:snapToGrid w:val="0"/>
        </w:rPr>
        <w:t xml:space="preserve">or </w:t>
      </w:r>
      <w:r w:rsidR="00BB577E" w:rsidRPr="0050690B">
        <w:rPr>
          <w:snapToGrid w:val="0"/>
        </w:rPr>
        <w:t>this</w:t>
      </w:r>
      <w:r w:rsidR="00092BF1">
        <w:rPr>
          <w:snapToGrid w:val="0"/>
        </w:rPr>
        <w:t xml:space="preserve">, it </w:t>
      </w:r>
      <w:r w:rsidR="00BB577E" w:rsidRPr="0050690B">
        <w:rPr>
          <w:snapToGrid w:val="0"/>
        </w:rPr>
        <w:t>wa</w:t>
      </w:r>
      <w:r w:rsidR="00ED7849" w:rsidRPr="0050690B">
        <w:rPr>
          <w:snapToGrid w:val="0"/>
        </w:rPr>
        <w:t xml:space="preserve">s necessary </w:t>
      </w:r>
      <w:r w:rsidR="00015CF1">
        <w:rPr>
          <w:snapToGrid w:val="0"/>
        </w:rPr>
        <w:t xml:space="preserve">to </w:t>
      </w:r>
      <w:r w:rsidR="00ED7849" w:rsidRPr="0050690B">
        <w:rPr>
          <w:snapToGrid w:val="0"/>
        </w:rPr>
        <w:t>develop a</w:t>
      </w:r>
      <w:r w:rsidR="00D23C03">
        <w:rPr>
          <w:snapToGrid w:val="0"/>
        </w:rPr>
        <w:t>n</w:t>
      </w:r>
      <w:r w:rsidR="00ED7849" w:rsidRPr="0050690B">
        <w:rPr>
          <w:snapToGrid w:val="0"/>
        </w:rPr>
        <w:t xml:space="preserve"> </w:t>
      </w:r>
      <w:r w:rsidR="00015CF1">
        <w:rPr>
          <w:snapToGrid w:val="0"/>
        </w:rPr>
        <w:t xml:space="preserve">efficient </w:t>
      </w:r>
      <w:r w:rsidR="00ED7849" w:rsidRPr="0050690B">
        <w:rPr>
          <w:snapToGrid w:val="0"/>
        </w:rPr>
        <w:t>routine</w:t>
      </w:r>
      <w:r w:rsidR="00BB577E" w:rsidRPr="0050690B">
        <w:rPr>
          <w:snapToGrid w:val="0"/>
        </w:rPr>
        <w:t xml:space="preserve"> in MatLab</w:t>
      </w:r>
      <w:r w:rsidR="00015CF1">
        <w:rPr>
          <w:snapToGrid w:val="0"/>
        </w:rPr>
        <w:t xml:space="preserve"> with exactly coordinates in each pixel with evapotranspiration data and select the study area</w:t>
      </w:r>
      <w:r w:rsidR="00ED7849" w:rsidRPr="0050690B">
        <w:rPr>
          <w:snapToGrid w:val="0"/>
        </w:rPr>
        <w:t xml:space="preserve">, see </w:t>
      </w:r>
      <w:r w:rsidR="00044FDB">
        <w:fldChar w:fldCharType="begin"/>
      </w:r>
      <w:r w:rsidR="00044FDB">
        <w:instrText xml:space="preserve"> REF _Ref273366124 \h  \* MERGEFORMAT </w:instrText>
      </w:r>
      <w:r w:rsidR="00044FDB">
        <w:fldChar w:fldCharType="separate"/>
      </w:r>
      <w:r w:rsidR="00480748">
        <w:t xml:space="preserve">Figure </w:t>
      </w:r>
      <w:r w:rsidR="00480748">
        <w:rPr>
          <w:noProof/>
        </w:rPr>
        <w:t>4</w:t>
      </w:r>
      <w:r w:rsidR="00480748">
        <w:rPr>
          <w:noProof/>
        </w:rPr>
        <w:noBreakHyphen/>
        <w:t>31</w:t>
      </w:r>
      <w:r w:rsidR="00044FDB">
        <w:fldChar w:fldCharType="end"/>
      </w:r>
      <w:r w:rsidR="00015CF1">
        <w:rPr>
          <w:snapToGrid w:val="0"/>
        </w:rPr>
        <w:t>.</w:t>
      </w:r>
      <w:r w:rsidR="00092BF1">
        <w:rPr>
          <w:snapToGrid w:val="0"/>
        </w:rPr>
        <w:t xml:space="preserve"> </w:t>
      </w:r>
      <w:r w:rsidR="00015CF1">
        <w:rPr>
          <w:snapToGrid w:val="0"/>
        </w:rPr>
        <w:t>O</w:t>
      </w:r>
      <w:r w:rsidR="00ED7849" w:rsidRPr="0050690B">
        <w:rPr>
          <w:snapToGrid w:val="0"/>
        </w:rPr>
        <w:t xml:space="preserve">nce </w:t>
      </w:r>
      <w:r w:rsidR="008B003A">
        <w:rPr>
          <w:snapToGrid w:val="0"/>
        </w:rPr>
        <w:t>the area is select</w:t>
      </w:r>
      <w:r w:rsidR="00604A6B">
        <w:rPr>
          <w:snapToGrid w:val="0"/>
        </w:rPr>
        <w:t>ed</w:t>
      </w:r>
      <w:r w:rsidR="00015CF1">
        <w:rPr>
          <w:snapToGrid w:val="0"/>
        </w:rPr>
        <w:t>,</w:t>
      </w:r>
      <w:r w:rsidR="00ED7849" w:rsidRPr="0050690B">
        <w:rPr>
          <w:snapToGrid w:val="0"/>
        </w:rPr>
        <w:t xml:space="preserve"> the next step is</w:t>
      </w:r>
      <w:r w:rsidR="00604A6B">
        <w:rPr>
          <w:snapToGrid w:val="0"/>
        </w:rPr>
        <w:t xml:space="preserve"> to</w:t>
      </w:r>
      <w:r w:rsidR="00ED7849" w:rsidRPr="0050690B">
        <w:rPr>
          <w:snapToGrid w:val="0"/>
        </w:rPr>
        <w:t xml:space="preserve"> interpolate the</w:t>
      </w:r>
      <w:r w:rsidR="00015CF1">
        <w:rPr>
          <w:snapToGrid w:val="0"/>
        </w:rPr>
        <w:t xml:space="preserve"> existing </w:t>
      </w:r>
      <w:r w:rsidR="00015CF1" w:rsidRPr="0050690B">
        <w:rPr>
          <w:snapToGrid w:val="0"/>
        </w:rPr>
        <w:t>pixel</w:t>
      </w:r>
      <w:r w:rsidR="00015CF1">
        <w:rPr>
          <w:snapToGrid w:val="0"/>
        </w:rPr>
        <w:t xml:space="preserve"> data</w:t>
      </w:r>
      <w:r w:rsidR="00ED7849" w:rsidRPr="0050690B">
        <w:rPr>
          <w:snapToGrid w:val="0"/>
        </w:rPr>
        <w:t xml:space="preserve"> with 1</w:t>
      </w:r>
      <w:r w:rsidR="00604A6B">
        <w:rPr>
          <w:snapToGrid w:val="0"/>
        </w:rPr>
        <w:t xml:space="preserve"> </w:t>
      </w:r>
      <w:r w:rsidR="00651E9F">
        <w:rPr>
          <w:snapToGrid w:val="0"/>
        </w:rPr>
        <w:t>km</w:t>
      </w:r>
      <w:r w:rsidR="00651E9F" w:rsidRPr="0050690B">
        <w:rPr>
          <w:snapToGrid w:val="0"/>
        </w:rPr>
        <w:t xml:space="preserve"> </w:t>
      </w:r>
      <w:r w:rsidR="00ED7849" w:rsidRPr="0050690B">
        <w:rPr>
          <w:snapToGrid w:val="0"/>
        </w:rPr>
        <w:t>reso</w:t>
      </w:r>
      <w:r w:rsidR="00015CF1">
        <w:rPr>
          <w:snapToGrid w:val="0"/>
        </w:rPr>
        <w:t>lution and then</w:t>
      </w:r>
      <w:r w:rsidR="002647AE" w:rsidRPr="0050690B">
        <w:rPr>
          <w:snapToGrid w:val="0"/>
        </w:rPr>
        <w:t xml:space="preserve"> incr</w:t>
      </w:r>
      <w:r w:rsidR="00425AC3">
        <w:rPr>
          <w:snapToGrid w:val="0"/>
        </w:rPr>
        <w:t>ease the resolution to 200</w:t>
      </w:r>
      <w:r w:rsidR="00015CF1">
        <w:rPr>
          <w:snapToGrid w:val="0"/>
        </w:rPr>
        <w:t xml:space="preserve"> meter,</w:t>
      </w:r>
      <w:r w:rsidR="000B0FD8" w:rsidRPr="0050690B">
        <w:rPr>
          <w:snapToGrid w:val="0"/>
        </w:rPr>
        <w:t xml:space="preserve"> a subroutine of interpolating gridded data</w:t>
      </w:r>
      <w:r w:rsidR="00015CF1">
        <w:rPr>
          <w:snapToGrid w:val="0"/>
        </w:rPr>
        <w:t xml:space="preserve"> was used in MatLab</w:t>
      </w:r>
      <w:r w:rsidR="000B0FD8" w:rsidRPr="0050690B">
        <w:rPr>
          <w:snapToGrid w:val="0"/>
        </w:rPr>
        <w:t xml:space="preserve">. </w:t>
      </w:r>
    </w:p>
    <w:p w:rsidR="008324FD" w:rsidRDefault="00DF0AC6" w:rsidP="007A749C">
      <w:pPr>
        <w:spacing w:line="480" w:lineRule="auto"/>
        <w:jc w:val="both"/>
        <w:rPr>
          <w:snapToGrid w:val="0"/>
        </w:rPr>
      </w:pPr>
      <w:r w:rsidRPr="0050690B">
        <w:rPr>
          <w:snapToGrid w:val="0"/>
        </w:rPr>
        <w:t xml:space="preserve">Interpolation is a method for estimating the value at a query location that lies within the domain of a set of sample data points. </w:t>
      </w:r>
      <w:r w:rsidR="008324FD">
        <w:rPr>
          <w:snapToGrid w:val="0"/>
        </w:rPr>
        <w:t>O</w:t>
      </w:r>
      <w:r w:rsidR="00604A6B">
        <w:rPr>
          <w:snapToGrid w:val="0"/>
        </w:rPr>
        <w:t xml:space="preserve">nce </w:t>
      </w:r>
      <w:r w:rsidR="001D2769" w:rsidRPr="0050690B">
        <w:rPr>
          <w:snapToGrid w:val="0"/>
        </w:rPr>
        <w:t>the interpolation data</w:t>
      </w:r>
      <w:r w:rsidR="00604A6B">
        <w:rPr>
          <w:snapToGrid w:val="0"/>
        </w:rPr>
        <w:t xml:space="preserve"> is obtained, </w:t>
      </w:r>
      <w:r w:rsidR="001D2769" w:rsidRPr="0050690B">
        <w:rPr>
          <w:snapToGrid w:val="0"/>
        </w:rPr>
        <w:t>the next step was deve</w:t>
      </w:r>
      <w:r w:rsidR="008B2A3F">
        <w:rPr>
          <w:snapToGrid w:val="0"/>
        </w:rPr>
        <w:t>lop</w:t>
      </w:r>
      <w:r w:rsidR="001D2769" w:rsidRPr="0050690B">
        <w:rPr>
          <w:snapToGrid w:val="0"/>
        </w:rPr>
        <w:t xml:space="preserve"> the grid </w:t>
      </w:r>
      <w:r w:rsidR="008324FD">
        <w:rPr>
          <w:snapToGrid w:val="0"/>
        </w:rPr>
        <w:t xml:space="preserve">data with </w:t>
      </w:r>
      <w:r w:rsidR="00425AC3">
        <w:rPr>
          <w:snapToGrid w:val="0"/>
        </w:rPr>
        <w:t>200</w:t>
      </w:r>
      <w:r w:rsidR="007B18CA" w:rsidRPr="0050690B">
        <w:rPr>
          <w:snapToGrid w:val="0"/>
        </w:rPr>
        <w:t xml:space="preserve"> </w:t>
      </w:r>
      <w:r w:rsidR="00651E9F">
        <w:rPr>
          <w:snapToGrid w:val="0"/>
        </w:rPr>
        <w:t xml:space="preserve">m </w:t>
      </w:r>
      <w:r w:rsidR="008324FD">
        <w:rPr>
          <w:snapToGrid w:val="0"/>
        </w:rPr>
        <w:t>resolution</w:t>
      </w:r>
      <w:r w:rsidR="007B18CA" w:rsidRPr="0050690B">
        <w:rPr>
          <w:snapToGrid w:val="0"/>
        </w:rPr>
        <w:t xml:space="preserve"> </w:t>
      </w:r>
      <w:r w:rsidR="008B2A3F">
        <w:rPr>
          <w:snapToGrid w:val="0"/>
        </w:rPr>
        <w:t xml:space="preserve">in </w:t>
      </w:r>
      <w:r w:rsidR="007B18CA" w:rsidRPr="0050690B">
        <w:rPr>
          <w:snapToGrid w:val="0"/>
        </w:rPr>
        <w:t>e</w:t>
      </w:r>
      <w:r w:rsidR="008324FD">
        <w:rPr>
          <w:snapToGrid w:val="0"/>
        </w:rPr>
        <w:t>very pixel, the information</w:t>
      </w:r>
      <w:r w:rsidR="008B2A3F">
        <w:rPr>
          <w:snapToGrid w:val="0"/>
        </w:rPr>
        <w:t xml:space="preserve"> provided are</w:t>
      </w:r>
      <w:r w:rsidR="007B18CA" w:rsidRPr="0050690B">
        <w:rPr>
          <w:snapToGrid w:val="0"/>
        </w:rPr>
        <w:t xml:space="preserve"> latitude, longitude and Potential Evapotranspiration in millimeters per day and the format</w:t>
      </w:r>
      <w:r w:rsidR="008B2A3F">
        <w:rPr>
          <w:snapToGrid w:val="0"/>
        </w:rPr>
        <w:t xml:space="preserve"> used is ASCII</w:t>
      </w:r>
      <w:r w:rsidR="007B18CA" w:rsidRPr="0050690B">
        <w:rPr>
          <w:snapToGrid w:val="0"/>
        </w:rPr>
        <w:t>.</w:t>
      </w:r>
      <w:r w:rsidR="00704650" w:rsidRPr="0050690B">
        <w:rPr>
          <w:snapToGrid w:val="0"/>
        </w:rPr>
        <w:t xml:space="preserve">  This transformation was </w:t>
      </w:r>
      <w:r w:rsidR="00F96DDC" w:rsidRPr="0050690B">
        <w:rPr>
          <w:snapToGrid w:val="0"/>
        </w:rPr>
        <w:t>successful</w:t>
      </w:r>
      <w:r w:rsidR="00704650" w:rsidRPr="0050690B">
        <w:rPr>
          <w:snapToGrid w:val="0"/>
        </w:rPr>
        <w:t xml:space="preserve"> for t</w:t>
      </w:r>
      <w:r w:rsidR="00DE47FE" w:rsidRPr="0050690B">
        <w:rPr>
          <w:snapToGrid w:val="0"/>
        </w:rPr>
        <w:t>he ten (10) storm days analyzed and the data provide</w:t>
      </w:r>
      <w:r w:rsidR="008F1985" w:rsidRPr="0050690B">
        <w:rPr>
          <w:snapToGrid w:val="0"/>
        </w:rPr>
        <w:t>d</w:t>
      </w:r>
      <w:r w:rsidR="00DE47FE" w:rsidRPr="0050690B">
        <w:rPr>
          <w:snapToGrid w:val="0"/>
        </w:rPr>
        <w:t xml:space="preserve"> for GOES was more accurat</w:t>
      </w:r>
      <w:r w:rsidR="00AB2E31" w:rsidRPr="0050690B">
        <w:rPr>
          <w:snapToGrid w:val="0"/>
        </w:rPr>
        <w:t>e than</w:t>
      </w:r>
      <w:r w:rsidR="00D71310" w:rsidRPr="0050690B">
        <w:rPr>
          <w:snapToGrid w:val="0"/>
        </w:rPr>
        <w:t xml:space="preserve"> taking only two stations as is presented in the first methodology.</w:t>
      </w:r>
    </w:p>
    <w:p w:rsidR="008B003A" w:rsidRDefault="008B003A" w:rsidP="007A749C">
      <w:pPr>
        <w:spacing w:line="480" w:lineRule="auto"/>
        <w:jc w:val="both"/>
        <w:rPr>
          <w:snapToGrid w:val="0"/>
          <w:sz w:val="22"/>
          <w:szCs w:val="22"/>
        </w:rPr>
      </w:pPr>
    </w:p>
    <w:p w:rsidR="007A749C" w:rsidRDefault="00C766D7" w:rsidP="008324FD">
      <w:pPr>
        <w:jc w:val="center"/>
        <w:rPr>
          <w:snapToGrid w:val="0"/>
          <w:sz w:val="22"/>
          <w:szCs w:val="22"/>
        </w:rPr>
      </w:pPr>
      <w:r w:rsidRPr="00C766D7">
        <w:rPr>
          <w:noProof/>
          <w:snapToGrid w:val="0"/>
          <w:sz w:val="22"/>
          <w:szCs w:val="22"/>
          <w:lang w:eastAsia="en-US"/>
        </w:rPr>
        <w:drawing>
          <wp:inline distT="0" distB="0" distL="0" distR="0">
            <wp:extent cx="5000625" cy="2505075"/>
            <wp:effectExtent l="0" t="0" r="0" b="0"/>
            <wp:docPr id="1490" name="Picture 3"/>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58">
                      <a:extLst>
                        <a:ext uri="{28A0092B-C50C-407E-A947-70E740481C1C}">
                          <a14:useLocalDpi xmlns:a14="http://schemas.microsoft.com/office/drawing/2010/main" val="0"/>
                        </a:ext>
                      </a:extLst>
                    </a:blip>
                    <a:srcRect l="7854" t="10488" r="7985" b="23827"/>
                    <a:stretch/>
                  </pic:blipFill>
                  <pic:spPr bwMode="auto">
                    <a:xfrm>
                      <a:off x="0" y="0"/>
                      <a:ext cx="5000625" cy="2505075"/>
                    </a:xfrm>
                    <a:prstGeom prst="rect">
                      <a:avLst/>
                    </a:prstGeom>
                    <a:noFill/>
                    <a:ln>
                      <a:noFill/>
                    </a:ln>
                    <a:extLst>
                      <a:ext uri="{53640926-AAD7-44D8-BBD7-CCE9431645EC}">
                        <a14:shadowObscured xmlns:a14="http://schemas.microsoft.com/office/drawing/2010/main"/>
                      </a:ext>
                    </a:extLst>
                  </pic:spPr>
                </pic:pic>
              </a:graphicData>
            </a:graphic>
          </wp:inline>
        </w:drawing>
      </w:r>
    </w:p>
    <w:p w:rsidR="00ED7849" w:rsidRDefault="004A0D28" w:rsidP="00C766D7">
      <w:pPr>
        <w:pStyle w:val="Caption"/>
        <w:jc w:val="center"/>
        <w:rPr>
          <w:b w:val="0"/>
          <w:sz w:val="22"/>
          <w:szCs w:val="22"/>
        </w:rPr>
      </w:pPr>
      <w:bookmarkStart w:id="240" w:name="_Ref273366124"/>
      <w:bookmarkStart w:id="241" w:name="_Toc401056909"/>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31</w:t>
      </w:r>
      <w:r w:rsidR="00151743">
        <w:rPr>
          <w:noProof/>
        </w:rPr>
        <w:fldChar w:fldCharType="end"/>
      </w:r>
      <w:bookmarkEnd w:id="240"/>
      <w:r w:rsidR="00ED7849">
        <w:rPr>
          <w:sz w:val="22"/>
          <w:szCs w:val="22"/>
        </w:rPr>
        <w:t>.</w:t>
      </w:r>
      <w:proofErr w:type="gramEnd"/>
      <w:r>
        <w:rPr>
          <w:sz w:val="22"/>
          <w:szCs w:val="22"/>
        </w:rPr>
        <w:t xml:space="preserve"> </w:t>
      </w:r>
      <w:r w:rsidR="00ED7849">
        <w:rPr>
          <w:sz w:val="22"/>
          <w:szCs w:val="22"/>
        </w:rPr>
        <w:t xml:space="preserve"> </w:t>
      </w:r>
      <w:proofErr w:type="gramStart"/>
      <w:r w:rsidR="00C766D7">
        <w:rPr>
          <w:b w:val="0"/>
          <w:sz w:val="22"/>
          <w:szCs w:val="22"/>
        </w:rPr>
        <w:t>Left panel Potential e</w:t>
      </w:r>
      <w:r w:rsidR="00C766D7" w:rsidRPr="004A0D28">
        <w:rPr>
          <w:b w:val="0"/>
          <w:sz w:val="22"/>
          <w:szCs w:val="22"/>
        </w:rPr>
        <w:t>vapotranspiration (mm</w:t>
      </w:r>
      <w:r w:rsidR="00C766D7">
        <w:rPr>
          <w:b w:val="0"/>
          <w:sz w:val="22"/>
          <w:szCs w:val="22"/>
        </w:rPr>
        <w:t>/day</w:t>
      </w:r>
      <w:r w:rsidR="00C766D7" w:rsidRPr="004A0D28">
        <w:rPr>
          <w:b w:val="0"/>
          <w:sz w:val="22"/>
          <w:szCs w:val="22"/>
        </w:rPr>
        <w:t>)</w:t>
      </w:r>
      <w:r w:rsidR="00C766D7">
        <w:rPr>
          <w:b w:val="0"/>
          <w:sz w:val="22"/>
          <w:szCs w:val="22"/>
        </w:rPr>
        <w:t xml:space="preserve"> and right panel Potential evapotranspiration (mm/hr)</w:t>
      </w:r>
      <w:r w:rsidR="00C766D7" w:rsidRPr="004A0D28">
        <w:rPr>
          <w:b w:val="0"/>
          <w:sz w:val="22"/>
          <w:szCs w:val="22"/>
        </w:rPr>
        <w:t xml:space="preserve"> </w:t>
      </w:r>
      <w:r w:rsidR="00C766D7">
        <w:rPr>
          <w:b w:val="0"/>
          <w:sz w:val="22"/>
          <w:szCs w:val="22"/>
        </w:rPr>
        <w:t xml:space="preserve">in the </w:t>
      </w:r>
      <w:r w:rsidR="009A4A4B">
        <w:rPr>
          <w:b w:val="0"/>
          <w:sz w:val="22"/>
          <w:szCs w:val="22"/>
        </w:rPr>
        <w:t>basin a</w:t>
      </w:r>
      <w:r w:rsidR="00C766D7" w:rsidRPr="004A0D28">
        <w:rPr>
          <w:b w:val="0"/>
          <w:sz w:val="22"/>
          <w:szCs w:val="22"/>
        </w:rPr>
        <w:t xml:space="preserve">rea </w:t>
      </w:r>
      <w:r w:rsidR="00C766D7">
        <w:rPr>
          <w:b w:val="0"/>
          <w:sz w:val="22"/>
          <w:szCs w:val="22"/>
        </w:rPr>
        <w:t xml:space="preserve">on March 28, </w:t>
      </w:r>
      <w:r w:rsidR="00C766D7" w:rsidRPr="004A0D28">
        <w:rPr>
          <w:b w:val="0"/>
          <w:sz w:val="22"/>
          <w:szCs w:val="22"/>
        </w:rPr>
        <w:t>2012</w:t>
      </w:r>
      <w:r w:rsidR="00C766D7">
        <w:rPr>
          <w:b w:val="0"/>
          <w:sz w:val="22"/>
          <w:szCs w:val="22"/>
        </w:rPr>
        <w:t>.</w:t>
      </w:r>
      <w:bookmarkEnd w:id="241"/>
      <w:proofErr w:type="gramEnd"/>
    </w:p>
    <w:p w:rsidR="0079774D" w:rsidRDefault="0050690B" w:rsidP="00D23C03">
      <w:pPr>
        <w:pStyle w:val="Heading3"/>
      </w:pPr>
      <w:r>
        <w:lastRenderedPageBreak/>
        <w:tab/>
      </w:r>
      <w:bookmarkStart w:id="242" w:name="_Toc401057009"/>
      <w:r w:rsidR="001E0DD0">
        <w:t xml:space="preserve">Slope </w:t>
      </w:r>
      <w:r w:rsidR="00D0116D">
        <w:t>D</w:t>
      </w:r>
      <w:r w:rsidR="001E0DD0">
        <w:t>efinition in</w:t>
      </w:r>
      <w:r w:rsidR="009B30A6">
        <w:t>to</w:t>
      </w:r>
      <w:r w:rsidR="001E0DD0">
        <w:t xml:space="preserve"> the Basin</w:t>
      </w:r>
      <w:bookmarkEnd w:id="242"/>
    </w:p>
    <w:p w:rsidR="00CA7580" w:rsidRPr="00CA7580" w:rsidRDefault="00CA7580" w:rsidP="00D23C03">
      <w:pPr>
        <w:spacing w:line="480" w:lineRule="auto"/>
        <w:rPr>
          <w:lang w:eastAsia="en-US"/>
        </w:rPr>
      </w:pPr>
    </w:p>
    <w:p w:rsidR="0050690B" w:rsidRDefault="0098711F" w:rsidP="00D23C03">
      <w:pPr>
        <w:spacing w:line="480" w:lineRule="auto"/>
        <w:jc w:val="both"/>
        <w:rPr>
          <w:lang w:eastAsia="en-US"/>
        </w:rPr>
      </w:pPr>
      <w:r>
        <w:rPr>
          <w:lang w:eastAsia="en-US"/>
        </w:rPr>
        <w:t>The slop</w:t>
      </w:r>
      <w:r w:rsidR="002D0429">
        <w:rPr>
          <w:lang w:eastAsia="en-US"/>
        </w:rPr>
        <w:t>e</w:t>
      </w:r>
      <w:r w:rsidR="002425AC">
        <w:rPr>
          <w:lang w:eastAsia="en-US"/>
        </w:rPr>
        <w:t xml:space="preserve"> map was developed</w:t>
      </w:r>
      <w:r>
        <w:rPr>
          <w:lang w:eastAsia="en-US"/>
        </w:rPr>
        <w:t xml:space="preserve"> using Digital elevation </w:t>
      </w:r>
      <w:r w:rsidR="00E379D0">
        <w:rPr>
          <w:lang w:eastAsia="en-US"/>
        </w:rPr>
        <w:t>Map (</w:t>
      </w:r>
      <w:r>
        <w:rPr>
          <w:lang w:eastAsia="en-US"/>
        </w:rPr>
        <w:t xml:space="preserve">DEM) at </w:t>
      </w:r>
      <w:r w:rsidR="00E379D0">
        <w:rPr>
          <w:lang w:eastAsia="en-US"/>
        </w:rPr>
        <w:t>200</w:t>
      </w:r>
      <w:r>
        <w:rPr>
          <w:lang w:eastAsia="en-US"/>
        </w:rPr>
        <w:t xml:space="preserve"> meter</w:t>
      </w:r>
      <w:r w:rsidR="00CA7580">
        <w:rPr>
          <w:lang w:eastAsia="en-US"/>
        </w:rPr>
        <w:t>s</w:t>
      </w:r>
      <w:r>
        <w:rPr>
          <w:lang w:eastAsia="en-US"/>
        </w:rPr>
        <w:t xml:space="preserve"> </w:t>
      </w:r>
      <w:r w:rsidR="00CA7580">
        <w:rPr>
          <w:lang w:eastAsia="en-US"/>
        </w:rPr>
        <w:t xml:space="preserve">and 10 meters </w:t>
      </w:r>
      <w:r>
        <w:rPr>
          <w:lang w:eastAsia="en-US"/>
        </w:rPr>
        <w:t>resoluti</w:t>
      </w:r>
      <w:r w:rsidR="002D0429">
        <w:rPr>
          <w:lang w:eastAsia="en-US"/>
        </w:rPr>
        <w:t>on from USGS. The digital elevation model (DEM) data consist of a sampled array of regularly spaced elevation values referenced horizontally either to a Universal Transverse Mercator (UTM) projection or to a geographic coordinate system. The grid cells are spaced at regular intervals along south to north profiles that are ordered from west to east.</w:t>
      </w:r>
      <w:r w:rsidR="00B607AC">
        <w:rPr>
          <w:lang w:eastAsia="en-US"/>
        </w:rPr>
        <w:t xml:space="preserve"> </w:t>
      </w:r>
      <w:r w:rsidR="00151743">
        <w:rPr>
          <w:lang w:eastAsia="en-US"/>
        </w:rPr>
        <w:fldChar w:fldCharType="begin"/>
      </w:r>
      <w:r w:rsidR="008B2A3F">
        <w:rPr>
          <w:lang w:eastAsia="en-US"/>
        </w:rPr>
        <w:instrText xml:space="preserve"> REF _Ref399605339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32</w:t>
      </w:r>
      <w:r w:rsidR="00151743">
        <w:rPr>
          <w:lang w:eastAsia="en-US"/>
        </w:rPr>
        <w:fldChar w:fldCharType="end"/>
      </w:r>
      <w:r w:rsidR="008B2A3F">
        <w:rPr>
          <w:lang w:eastAsia="en-US"/>
        </w:rPr>
        <w:t xml:space="preserve"> </w:t>
      </w:r>
      <w:r w:rsidR="009352E3">
        <w:rPr>
          <w:lang w:eastAsia="en-US"/>
        </w:rPr>
        <w:t>present</w:t>
      </w:r>
      <w:r w:rsidR="008B2A3F">
        <w:rPr>
          <w:lang w:eastAsia="en-US"/>
        </w:rPr>
        <w:t>s</w:t>
      </w:r>
      <w:r w:rsidR="006E043E">
        <w:rPr>
          <w:lang w:eastAsia="en-US"/>
        </w:rPr>
        <w:t xml:space="preserve"> the slope map for the basin derived from the DEM at 200 meters </w:t>
      </w:r>
      <w:r w:rsidR="008B2A3F">
        <w:rPr>
          <w:lang w:eastAsia="en-US"/>
        </w:rPr>
        <w:t>resolution.</w:t>
      </w:r>
    </w:p>
    <w:p w:rsidR="008B2A3F" w:rsidRDefault="008B2A3F" w:rsidP="00CA7580">
      <w:pPr>
        <w:spacing w:line="480" w:lineRule="auto"/>
        <w:jc w:val="both"/>
        <w:rPr>
          <w:lang w:eastAsia="en-US"/>
        </w:rPr>
      </w:pPr>
    </w:p>
    <w:p w:rsidR="00E379D0" w:rsidRDefault="00643D64" w:rsidP="00F77EA6">
      <w:pPr>
        <w:jc w:val="center"/>
        <w:rPr>
          <w:lang w:eastAsia="en-US"/>
        </w:rPr>
      </w:pPr>
      <w:r>
        <w:rPr>
          <w:noProof/>
          <w:lang w:eastAsia="en-US"/>
        </w:rPr>
        <w:drawing>
          <wp:inline distT="0" distB="0" distL="0" distR="0">
            <wp:extent cx="4026497" cy="3111215"/>
            <wp:effectExtent l="19050" t="0" r="0" b="0"/>
            <wp:docPr id="11" name="Picture 10" descr="slope 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pe 200.png"/>
                    <pic:cNvPicPr/>
                  </pic:nvPicPr>
                  <pic:blipFill>
                    <a:blip r:embed="rId59" cstate="print"/>
                    <a:stretch>
                      <a:fillRect/>
                    </a:stretch>
                  </pic:blipFill>
                  <pic:spPr>
                    <a:xfrm>
                      <a:off x="0" y="0"/>
                      <a:ext cx="4027428" cy="3111934"/>
                    </a:xfrm>
                    <a:prstGeom prst="rect">
                      <a:avLst/>
                    </a:prstGeom>
                  </pic:spPr>
                </pic:pic>
              </a:graphicData>
            </a:graphic>
          </wp:inline>
        </w:drawing>
      </w:r>
    </w:p>
    <w:p w:rsidR="00E379D0" w:rsidRPr="00E71B39" w:rsidRDefault="004A0D28" w:rsidP="008B2A3F">
      <w:pPr>
        <w:pStyle w:val="Caption"/>
        <w:spacing w:line="480" w:lineRule="auto"/>
        <w:jc w:val="center"/>
      </w:pPr>
      <w:bookmarkStart w:id="243" w:name="_Ref399605339"/>
      <w:bookmarkStart w:id="244" w:name="_Toc401056910"/>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32</w:t>
      </w:r>
      <w:r w:rsidR="00151743">
        <w:rPr>
          <w:noProof/>
        </w:rPr>
        <w:fldChar w:fldCharType="end"/>
      </w:r>
      <w:bookmarkEnd w:id="243"/>
      <w:r w:rsidR="00E379D0">
        <w:rPr>
          <w:sz w:val="22"/>
          <w:szCs w:val="22"/>
        </w:rPr>
        <w:t>.</w:t>
      </w:r>
      <w:proofErr w:type="gramEnd"/>
      <w:r w:rsidR="00E379D0">
        <w:rPr>
          <w:sz w:val="22"/>
          <w:szCs w:val="22"/>
        </w:rPr>
        <w:t xml:space="preserve"> </w:t>
      </w:r>
      <w:r w:rsidR="00E379D0" w:rsidRPr="004A0D28">
        <w:rPr>
          <w:b w:val="0"/>
          <w:sz w:val="22"/>
          <w:szCs w:val="22"/>
        </w:rPr>
        <w:t>Basin slope</w:t>
      </w:r>
      <w:r w:rsidR="006E043E" w:rsidRPr="004A0D28">
        <w:rPr>
          <w:b w:val="0"/>
          <w:sz w:val="22"/>
          <w:szCs w:val="22"/>
        </w:rPr>
        <w:t xml:space="preserve"> map</w:t>
      </w:r>
      <w:r w:rsidR="00643D64" w:rsidRPr="004A0D28">
        <w:rPr>
          <w:b w:val="0"/>
          <w:sz w:val="22"/>
          <w:szCs w:val="22"/>
        </w:rPr>
        <w:t xml:space="preserve"> 200 m resolution</w:t>
      </w:r>
      <w:r w:rsidR="00B607AC">
        <w:rPr>
          <w:b w:val="0"/>
          <w:sz w:val="22"/>
          <w:szCs w:val="22"/>
        </w:rPr>
        <w:t>.</w:t>
      </w:r>
      <w:bookmarkEnd w:id="244"/>
    </w:p>
    <w:p w:rsidR="008B2A3F" w:rsidRDefault="008B2A3F" w:rsidP="008B2A3F">
      <w:pPr>
        <w:spacing w:line="480" w:lineRule="auto"/>
        <w:jc w:val="both"/>
        <w:rPr>
          <w:lang w:eastAsia="en-US"/>
        </w:rPr>
      </w:pPr>
    </w:p>
    <w:p w:rsidR="00643D64" w:rsidRDefault="008F5605" w:rsidP="008B2A3F">
      <w:pPr>
        <w:spacing w:line="480" w:lineRule="auto"/>
        <w:jc w:val="both"/>
        <w:rPr>
          <w:lang w:eastAsia="en-US"/>
        </w:rPr>
      </w:pPr>
      <w:r>
        <w:rPr>
          <w:lang w:eastAsia="en-US"/>
        </w:rPr>
        <w:lastRenderedPageBreak/>
        <w:t xml:space="preserve">An </w:t>
      </w:r>
      <w:r w:rsidR="006B1915">
        <w:rPr>
          <w:lang w:eastAsia="en-US"/>
        </w:rPr>
        <w:t>aspect map</w:t>
      </w:r>
      <w:r w:rsidR="008B4DE7">
        <w:rPr>
          <w:lang w:eastAsia="en-US"/>
        </w:rPr>
        <w:t xml:space="preserve"> </w:t>
      </w:r>
      <w:r>
        <w:rPr>
          <w:lang w:eastAsia="en-US"/>
        </w:rPr>
        <w:t xml:space="preserve">was elaborated in </w:t>
      </w:r>
      <w:r w:rsidR="00151743">
        <w:rPr>
          <w:lang w:eastAsia="en-US"/>
        </w:rPr>
        <w:fldChar w:fldCharType="begin"/>
      </w:r>
      <w:r w:rsidR="007675DC">
        <w:rPr>
          <w:lang w:eastAsia="en-US"/>
        </w:rPr>
        <w:instrText xml:space="preserve"> REF _Ref399605650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33</w:t>
      </w:r>
      <w:r w:rsidR="00151743">
        <w:rPr>
          <w:lang w:eastAsia="en-US"/>
        </w:rPr>
        <w:fldChar w:fldCharType="end"/>
      </w:r>
      <w:r w:rsidR="0055232D">
        <w:rPr>
          <w:lang w:eastAsia="en-US"/>
        </w:rPr>
        <w:t>. T</w:t>
      </w:r>
      <w:r w:rsidR="006B1915">
        <w:rPr>
          <w:lang w:eastAsia="en-US"/>
        </w:rPr>
        <w:t>he aspect map is a measured counterclockwise in degree from 0 (due north) to 360 (again due north, coming full circle). The value of each cell in an aspect grid indicates the direction in which the cell’s slope faces. Flat slope have no direction and are given a value of -1.</w:t>
      </w:r>
    </w:p>
    <w:p w:rsidR="004B4E81" w:rsidRDefault="006B1915" w:rsidP="003F526E">
      <w:pPr>
        <w:spacing w:line="480" w:lineRule="auto"/>
        <w:jc w:val="both"/>
        <w:rPr>
          <w:lang w:eastAsia="en-US"/>
        </w:rPr>
      </w:pPr>
      <w:r>
        <w:rPr>
          <w:lang w:eastAsia="en-US"/>
        </w:rPr>
        <w:t>There are many different reasons to use the aspect function</w:t>
      </w:r>
      <w:r w:rsidR="002073A8">
        <w:rPr>
          <w:lang w:eastAsia="en-US"/>
        </w:rPr>
        <w:t xml:space="preserve"> for example to identify areas of flat land, slope in a mountainous </w:t>
      </w:r>
      <w:r w:rsidR="00D16F44">
        <w:rPr>
          <w:lang w:eastAsia="en-US"/>
        </w:rPr>
        <w:t>region</w:t>
      </w:r>
      <w:r w:rsidR="003F526E">
        <w:rPr>
          <w:lang w:eastAsia="en-US"/>
        </w:rPr>
        <w:t>,</w:t>
      </w:r>
      <w:r w:rsidR="00D16F44">
        <w:rPr>
          <w:lang w:eastAsia="en-US"/>
        </w:rPr>
        <w:t xml:space="preserve"> locations where </w:t>
      </w:r>
      <w:r w:rsidR="0058672E">
        <w:rPr>
          <w:lang w:eastAsia="en-US"/>
        </w:rPr>
        <w:t>is possible identify the</w:t>
      </w:r>
      <w:r w:rsidR="005A3597">
        <w:rPr>
          <w:lang w:eastAsia="en-US"/>
        </w:rPr>
        <w:t xml:space="preserve"> runoff direction.</w:t>
      </w:r>
    </w:p>
    <w:p w:rsidR="004B4E81" w:rsidRDefault="004B4E81" w:rsidP="003F526E">
      <w:pPr>
        <w:spacing w:line="480" w:lineRule="auto"/>
        <w:jc w:val="both"/>
        <w:rPr>
          <w:lang w:eastAsia="en-US"/>
        </w:rPr>
      </w:pPr>
    </w:p>
    <w:p w:rsidR="004B4E81" w:rsidRDefault="004B4E81" w:rsidP="004B4E81">
      <w:pPr>
        <w:jc w:val="center"/>
        <w:rPr>
          <w:lang w:eastAsia="en-US"/>
        </w:rPr>
      </w:pPr>
      <w:r>
        <w:rPr>
          <w:noProof/>
          <w:lang w:eastAsia="en-US"/>
        </w:rPr>
        <w:drawing>
          <wp:inline distT="0" distB="0" distL="0" distR="0">
            <wp:extent cx="4037505" cy="3119718"/>
            <wp:effectExtent l="19050" t="0" r="1095" b="0"/>
            <wp:docPr id="203892" name="Picture 203891" descr="aspec-200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pec-200m.png"/>
                    <pic:cNvPicPr/>
                  </pic:nvPicPr>
                  <pic:blipFill>
                    <a:blip r:embed="rId60" cstate="print"/>
                    <a:stretch>
                      <a:fillRect/>
                    </a:stretch>
                  </pic:blipFill>
                  <pic:spPr>
                    <a:xfrm>
                      <a:off x="0" y="0"/>
                      <a:ext cx="4057013" cy="3134791"/>
                    </a:xfrm>
                    <a:prstGeom prst="rect">
                      <a:avLst/>
                    </a:prstGeom>
                  </pic:spPr>
                </pic:pic>
              </a:graphicData>
            </a:graphic>
          </wp:inline>
        </w:drawing>
      </w:r>
    </w:p>
    <w:p w:rsidR="007675DC" w:rsidRPr="007675DC" w:rsidRDefault="007675DC" w:rsidP="007675DC">
      <w:pPr>
        <w:pStyle w:val="Caption"/>
        <w:spacing w:line="480" w:lineRule="auto"/>
        <w:jc w:val="center"/>
      </w:pPr>
      <w:bookmarkStart w:id="245" w:name="_Ref399605650"/>
      <w:bookmarkStart w:id="246" w:name="_Toc401056911"/>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33</w:t>
      </w:r>
      <w:r w:rsidR="00151743">
        <w:rPr>
          <w:noProof/>
        </w:rPr>
        <w:fldChar w:fldCharType="end"/>
      </w:r>
      <w:bookmarkEnd w:id="245"/>
      <w:r w:rsidR="004B4E81">
        <w:rPr>
          <w:sz w:val="22"/>
          <w:szCs w:val="22"/>
        </w:rPr>
        <w:t>.</w:t>
      </w:r>
      <w:proofErr w:type="gramEnd"/>
      <w:r w:rsidR="004B4E81">
        <w:rPr>
          <w:sz w:val="22"/>
          <w:szCs w:val="22"/>
        </w:rPr>
        <w:t xml:space="preserve"> </w:t>
      </w:r>
      <w:r w:rsidR="004B4E81" w:rsidRPr="004A0D28">
        <w:rPr>
          <w:b w:val="0"/>
          <w:sz w:val="22"/>
          <w:szCs w:val="22"/>
        </w:rPr>
        <w:t>Basin aspect map 200 m resolution</w:t>
      </w:r>
      <w:r w:rsidR="000226FC">
        <w:rPr>
          <w:b w:val="0"/>
          <w:sz w:val="22"/>
          <w:szCs w:val="22"/>
        </w:rPr>
        <w:t>.</w:t>
      </w:r>
      <w:bookmarkEnd w:id="246"/>
    </w:p>
    <w:p w:rsidR="004B4E81" w:rsidRDefault="004B4E81" w:rsidP="007675DC">
      <w:pPr>
        <w:spacing w:line="480" w:lineRule="auto"/>
        <w:jc w:val="both"/>
        <w:rPr>
          <w:lang w:eastAsia="en-US"/>
        </w:rPr>
      </w:pPr>
    </w:p>
    <w:p w:rsidR="00FD2E83" w:rsidRDefault="00FD2E83" w:rsidP="007675DC">
      <w:pPr>
        <w:spacing w:line="480" w:lineRule="auto"/>
        <w:jc w:val="both"/>
        <w:rPr>
          <w:lang w:eastAsia="en-US"/>
        </w:rPr>
      </w:pPr>
    </w:p>
    <w:p w:rsidR="00FD2E83" w:rsidRDefault="00FD2E83" w:rsidP="007675DC">
      <w:pPr>
        <w:spacing w:line="480" w:lineRule="auto"/>
        <w:jc w:val="both"/>
        <w:rPr>
          <w:lang w:eastAsia="en-US"/>
        </w:rPr>
      </w:pPr>
    </w:p>
    <w:p w:rsidR="00277502" w:rsidRDefault="0050690B" w:rsidP="00D23C03">
      <w:pPr>
        <w:pStyle w:val="Heading3"/>
      </w:pPr>
      <w:r>
        <w:lastRenderedPageBreak/>
        <w:tab/>
      </w:r>
      <w:r w:rsidR="003F526E">
        <w:t xml:space="preserve"> </w:t>
      </w:r>
      <w:bookmarkStart w:id="247" w:name="_Toc401057010"/>
      <w:r w:rsidR="00815206">
        <w:t>Specification</w:t>
      </w:r>
      <w:r w:rsidR="00954811">
        <w:t>s</w:t>
      </w:r>
      <w:r w:rsidR="00815206">
        <w:t xml:space="preserve"> Channel</w:t>
      </w:r>
      <w:r w:rsidR="00954811">
        <w:t>s</w:t>
      </w:r>
      <w:bookmarkEnd w:id="247"/>
    </w:p>
    <w:p w:rsidR="00D23C03" w:rsidRPr="00D23C03" w:rsidRDefault="00D23C03" w:rsidP="00D23C03">
      <w:pPr>
        <w:spacing w:line="480" w:lineRule="auto"/>
        <w:rPr>
          <w:lang w:eastAsia="en-US"/>
        </w:rPr>
      </w:pPr>
    </w:p>
    <w:p w:rsidR="00EA426A" w:rsidRDefault="000C58B3" w:rsidP="00D23C03">
      <w:pPr>
        <w:spacing w:line="480" w:lineRule="auto"/>
        <w:jc w:val="both"/>
        <w:rPr>
          <w:lang w:eastAsia="en-US"/>
        </w:rPr>
      </w:pPr>
      <w:r>
        <w:rPr>
          <w:lang w:eastAsia="en-US"/>
        </w:rPr>
        <w:t>The study area includes</w:t>
      </w:r>
      <w:r w:rsidR="005062B9">
        <w:rPr>
          <w:lang w:eastAsia="en-US"/>
        </w:rPr>
        <w:t xml:space="preserve"> three (3) main rivers</w:t>
      </w:r>
      <w:r w:rsidR="00D00348">
        <w:rPr>
          <w:lang w:eastAsia="en-US"/>
        </w:rPr>
        <w:t xml:space="preserve"> </w:t>
      </w:r>
      <w:r>
        <w:rPr>
          <w:lang w:eastAsia="en-US"/>
        </w:rPr>
        <w:t>and their branch,</w:t>
      </w:r>
      <w:r w:rsidR="003A4A81">
        <w:rPr>
          <w:lang w:eastAsia="en-US"/>
        </w:rPr>
        <w:t xml:space="preserve"> </w:t>
      </w:r>
      <w:r w:rsidR="00D00348">
        <w:rPr>
          <w:lang w:eastAsia="en-US"/>
        </w:rPr>
        <w:t>Rio Grande de Añasc</w:t>
      </w:r>
      <w:r w:rsidR="00EA642A">
        <w:rPr>
          <w:lang w:eastAsia="en-US"/>
        </w:rPr>
        <w:t xml:space="preserve">o, Rio Guanajibo and Rio </w:t>
      </w:r>
      <w:proofErr w:type="spellStart"/>
      <w:r w:rsidR="003A4A81">
        <w:rPr>
          <w:lang w:eastAsia="en-US"/>
        </w:rPr>
        <w:t>Yagüez</w:t>
      </w:r>
      <w:proofErr w:type="spellEnd"/>
      <w:r w:rsidR="00EA642A">
        <w:rPr>
          <w:lang w:eastAsia="en-US"/>
        </w:rPr>
        <w:t xml:space="preserve">, see </w:t>
      </w:r>
      <w:r w:rsidR="00044FDB">
        <w:fldChar w:fldCharType="begin"/>
      </w:r>
      <w:r w:rsidR="00044FDB">
        <w:instrText xml:space="preserve"> REF _Ref399605882 \h  \* MERGEFORMAT </w:instrText>
      </w:r>
      <w:r w:rsidR="00044FDB">
        <w:fldChar w:fldCharType="separate"/>
      </w:r>
      <w:r w:rsidR="00480748">
        <w:t xml:space="preserve">Figure </w:t>
      </w:r>
      <w:r w:rsidR="00480748">
        <w:rPr>
          <w:noProof/>
        </w:rPr>
        <w:t>4</w:t>
      </w:r>
      <w:r w:rsidR="00480748">
        <w:rPr>
          <w:noProof/>
        </w:rPr>
        <w:noBreakHyphen/>
        <w:t>34</w:t>
      </w:r>
      <w:r w:rsidR="00044FDB">
        <w:fldChar w:fldCharType="end"/>
      </w:r>
      <w:r w:rsidR="00EA642A">
        <w:rPr>
          <w:lang w:eastAsia="en-US"/>
        </w:rPr>
        <w:t>.</w:t>
      </w:r>
      <w:r w:rsidR="00F16A38">
        <w:rPr>
          <w:lang w:eastAsia="en-US"/>
        </w:rPr>
        <w:t xml:space="preserve"> </w:t>
      </w:r>
    </w:p>
    <w:p w:rsidR="000E6955" w:rsidRDefault="000E6955" w:rsidP="00D23C03">
      <w:pPr>
        <w:spacing w:line="480" w:lineRule="auto"/>
        <w:jc w:val="both"/>
        <w:rPr>
          <w:lang w:eastAsia="en-US"/>
        </w:rPr>
      </w:pPr>
      <w:r>
        <w:rPr>
          <w:lang w:eastAsia="en-US"/>
        </w:rPr>
        <w:t>The roughness coefficients developed by FEMA</w:t>
      </w:r>
      <w:r w:rsidR="003231A7">
        <w:rPr>
          <w:lang w:eastAsia="en-US"/>
        </w:rPr>
        <w:t xml:space="preserve"> [2012]</w:t>
      </w:r>
      <w:r>
        <w:rPr>
          <w:lang w:eastAsia="en-US"/>
        </w:rPr>
        <w:t xml:space="preserve"> found a general roughness for the Rio Añasco of 0.040 in the channel and 0.100 in the </w:t>
      </w:r>
      <w:r w:rsidR="00861609">
        <w:rPr>
          <w:lang w:eastAsia="en-US"/>
        </w:rPr>
        <w:t xml:space="preserve">overbank, </w:t>
      </w:r>
      <w:r w:rsidR="00092BF1">
        <w:rPr>
          <w:lang w:eastAsia="en-US"/>
        </w:rPr>
        <w:t xml:space="preserve">In </w:t>
      </w:r>
      <w:r w:rsidR="00FA3704">
        <w:rPr>
          <w:lang w:eastAsia="en-US"/>
        </w:rPr>
        <w:t xml:space="preserve">the Rio </w:t>
      </w:r>
      <w:r w:rsidR="00861609">
        <w:rPr>
          <w:lang w:eastAsia="en-US"/>
        </w:rPr>
        <w:t>Yagüez</w:t>
      </w:r>
      <w:r w:rsidR="00FA3704">
        <w:rPr>
          <w:lang w:eastAsia="en-US"/>
        </w:rPr>
        <w:t xml:space="preserve"> a range</w:t>
      </w:r>
      <w:r w:rsidR="00092BF1" w:rsidRPr="00092BF1">
        <w:rPr>
          <w:lang w:eastAsia="en-US"/>
        </w:rPr>
        <w:t xml:space="preserve"> </w:t>
      </w:r>
      <w:r w:rsidR="00092BF1">
        <w:rPr>
          <w:lang w:eastAsia="en-US"/>
        </w:rPr>
        <w:t>was found</w:t>
      </w:r>
      <w:r w:rsidR="00FA3704">
        <w:rPr>
          <w:lang w:eastAsia="en-US"/>
        </w:rPr>
        <w:t xml:space="preserve"> between 0.030 to 0.050 in the channel and in the overbank between 0.150 to 0.200 and the Rio Guanajibo the roughness channel is between 0.040 to 0.045 and the overbank is 0.100.</w:t>
      </w:r>
    </w:p>
    <w:p w:rsidR="00EA426A" w:rsidRDefault="00EA426A" w:rsidP="0043123A">
      <w:pPr>
        <w:spacing w:line="480" w:lineRule="auto"/>
        <w:jc w:val="both"/>
        <w:rPr>
          <w:lang w:eastAsia="en-US"/>
        </w:rPr>
      </w:pPr>
    </w:p>
    <w:p w:rsidR="00EA426A" w:rsidRDefault="00EA426A" w:rsidP="0050690B">
      <w:pPr>
        <w:jc w:val="center"/>
        <w:rPr>
          <w:lang w:eastAsia="en-US"/>
        </w:rPr>
      </w:pPr>
      <w:r w:rsidRPr="00EA426A">
        <w:rPr>
          <w:noProof/>
          <w:lang w:eastAsia="en-US"/>
        </w:rPr>
        <w:drawing>
          <wp:inline distT="0" distB="0" distL="0" distR="0">
            <wp:extent cx="4009094" cy="3097767"/>
            <wp:effectExtent l="19050" t="0" r="0" b="0"/>
            <wp:docPr id="54" name="Picture 9" descr="Riv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vers.png"/>
                    <pic:cNvPicPr/>
                  </pic:nvPicPr>
                  <pic:blipFill>
                    <a:blip r:embed="rId61" cstate="print"/>
                    <a:stretch>
                      <a:fillRect/>
                    </a:stretch>
                  </pic:blipFill>
                  <pic:spPr>
                    <a:xfrm>
                      <a:off x="0" y="0"/>
                      <a:ext cx="4017913" cy="3104581"/>
                    </a:xfrm>
                    <a:prstGeom prst="rect">
                      <a:avLst/>
                    </a:prstGeom>
                  </pic:spPr>
                </pic:pic>
              </a:graphicData>
            </a:graphic>
          </wp:inline>
        </w:drawing>
      </w:r>
    </w:p>
    <w:p w:rsidR="00EA426A" w:rsidRDefault="003231A7" w:rsidP="003231A7">
      <w:pPr>
        <w:pStyle w:val="Caption"/>
        <w:spacing w:line="480" w:lineRule="auto"/>
        <w:jc w:val="center"/>
        <w:rPr>
          <w:sz w:val="22"/>
          <w:szCs w:val="22"/>
        </w:rPr>
      </w:pPr>
      <w:bookmarkStart w:id="248" w:name="_Ref399605882"/>
      <w:bookmarkStart w:id="249" w:name="_Toc401056912"/>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34</w:t>
      </w:r>
      <w:r w:rsidR="00151743">
        <w:rPr>
          <w:noProof/>
        </w:rPr>
        <w:fldChar w:fldCharType="end"/>
      </w:r>
      <w:bookmarkEnd w:id="248"/>
      <w:r w:rsidR="00EA426A">
        <w:rPr>
          <w:sz w:val="22"/>
          <w:szCs w:val="22"/>
        </w:rPr>
        <w:t>.</w:t>
      </w:r>
      <w:proofErr w:type="gramEnd"/>
      <w:r w:rsidR="00EA426A">
        <w:rPr>
          <w:sz w:val="22"/>
          <w:szCs w:val="22"/>
        </w:rPr>
        <w:t xml:space="preserve"> </w:t>
      </w:r>
      <w:r w:rsidR="00EA426A" w:rsidRPr="00E91626">
        <w:rPr>
          <w:b w:val="0"/>
          <w:sz w:val="22"/>
          <w:szCs w:val="22"/>
        </w:rPr>
        <w:t>Rivers Map</w:t>
      </w:r>
      <w:bookmarkEnd w:id="249"/>
    </w:p>
    <w:p w:rsidR="008F1F67" w:rsidRDefault="008F1F67" w:rsidP="003231A7">
      <w:pPr>
        <w:spacing w:line="480" w:lineRule="auto"/>
        <w:ind w:left="1440"/>
        <w:jc w:val="center"/>
        <w:rPr>
          <w:sz w:val="22"/>
          <w:szCs w:val="22"/>
        </w:rPr>
      </w:pPr>
    </w:p>
    <w:p w:rsidR="00FB301F" w:rsidRDefault="003F4D2F" w:rsidP="003231A7">
      <w:pPr>
        <w:autoSpaceDE w:val="0"/>
        <w:autoSpaceDN w:val="0"/>
        <w:adjustRightInd w:val="0"/>
        <w:spacing w:line="480" w:lineRule="auto"/>
        <w:jc w:val="both"/>
        <w:rPr>
          <w:lang w:eastAsia="en-US"/>
        </w:rPr>
      </w:pPr>
      <w:r>
        <w:rPr>
          <w:lang w:eastAsia="en-US"/>
        </w:rPr>
        <w:lastRenderedPageBreak/>
        <w:t>Availab</w:t>
      </w:r>
      <w:r w:rsidR="00861609">
        <w:rPr>
          <w:lang w:eastAsia="en-US"/>
        </w:rPr>
        <w:t>le cross section data from</w:t>
      </w:r>
      <w:r>
        <w:rPr>
          <w:lang w:eastAsia="en-US"/>
        </w:rPr>
        <w:t xml:space="preserve"> rivers were obtained from </w:t>
      </w:r>
      <w:proofErr w:type="spellStart"/>
      <w:r w:rsidRPr="003231A7">
        <w:rPr>
          <w:i/>
          <w:lang w:eastAsia="en-US"/>
        </w:rPr>
        <w:t>Villalta</w:t>
      </w:r>
      <w:proofErr w:type="spellEnd"/>
      <w:r>
        <w:rPr>
          <w:lang w:eastAsia="en-US"/>
        </w:rPr>
        <w:t xml:space="preserve"> </w:t>
      </w:r>
      <w:r w:rsidR="00185E59" w:rsidRPr="00185E59">
        <w:rPr>
          <w:lang w:eastAsia="en-US"/>
        </w:rPr>
        <w:t>[</w:t>
      </w:r>
      <w:r>
        <w:rPr>
          <w:lang w:eastAsia="en-US"/>
        </w:rPr>
        <w:t>2004</w:t>
      </w:r>
      <w:r w:rsidR="00687C2A" w:rsidRPr="00687C2A">
        <w:rPr>
          <w:lang w:eastAsia="en-US"/>
        </w:rPr>
        <w:t>]</w:t>
      </w:r>
      <w:r>
        <w:rPr>
          <w:lang w:eastAsia="en-US"/>
        </w:rPr>
        <w:t xml:space="preserve">. </w:t>
      </w:r>
      <w:r w:rsidR="00EB0318">
        <w:rPr>
          <w:lang w:eastAsia="en-US"/>
        </w:rPr>
        <w:t>There are</w:t>
      </w:r>
      <w:r w:rsidR="00C90CB4">
        <w:rPr>
          <w:lang w:eastAsia="en-US"/>
        </w:rPr>
        <w:t xml:space="preserve"> </w:t>
      </w:r>
      <w:r w:rsidR="00A4497E">
        <w:rPr>
          <w:lang w:eastAsia="en-US"/>
        </w:rPr>
        <w:t xml:space="preserve"> thirty nine (39) total section distributed thereby:  </w:t>
      </w:r>
      <w:r w:rsidR="00C90CB4">
        <w:rPr>
          <w:lang w:eastAsia="en-US"/>
        </w:rPr>
        <w:t>twenty five (25) cross section</w:t>
      </w:r>
      <w:r w:rsidR="000072AD">
        <w:rPr>
          <w:lang w:eastAsia="en-US"/>
        </w:rPr>
        <w:t>s</w:t>
      </w:r>
      <w:r w:rsidR="00C90CB4">
        <w:rPr>
          <w:lang w:eastAsia="en-US"/>
        </w:rPr>
        <w:t xml:space="preserve"> </w:t>
      </w:r>
      <w:r w:rsidR="000072AD">
        <w:rPr>
          <w:lang w:eastAsia="en-US"/>
        </w:rPr>
        <w:t xml:space="preserve">usable in the Rio Añasco, ten (10) sections to the Rio Guanajibo and  just four (4) to the Rio </w:t>
      </w:r>
      <w:proofErr w:type="spellStart"/>
      <w:r w:rsidR="003A4A81">
        <w:rPr>
          <w:lang w:eastAsia="en-US"/>
        </w:rPr>
        <w:t>Yagüez</w:t>
      </w:r>
      <w:proofErr w:type="spellEnd"/>
      <w:r w:rsidR="00EA642A">
        <w:rPr>
          <w:lang w:eastAsia="en-US"/>
        </w:rPr>
        <w:t xml:space="preserve">, see </w:t>
      </w:r>
      <w:r w:rsidR="00151743">
        <w:rPr>
          <w:lang w:eastAsia="en-US"/>
        </w:rPr>
        <w:fldChar w:fldCharType="begin"/>
      </w:r>
      <w:r w:rsidR="003231A7">
        <w:rPr>
          <w:lang w:eastAsia="en-US"/>
        </w:rPr>
        <w:instrText xml:space="preserve"> REF _Ref399606014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35</w:t>
      </w:r>
      <w:r w:rsidR="00151743">
        <w:rPr>
          <w:lang w:eastAsia="en-US"/>
        </w:rPr>
        <w:fldChar w:fldCharType="end"/>
      </w:r>
      <w:r w:rsidR="000072AD">
        <w:rPr>
          <w:lang w:eastAsia="en-US"/>
        </w:rPr>
        <w:t>.</w:t>
      </w:r>
      <w:r w:rsidR="003231A7">
        <w:rPr>
          <w:lang w:eastAsia="en-US"/>
        </w:rPr>
        <w:t xml:space="preserve"> Unfortunately, these data do not</w:t>
      </w:r>
      <w:r w:rsidR="00FC7330">
        <w:rPr>
          <w:lang w:eastAsia="en-US"/>
        </w:rPr>
        <w:t xml:space="preserve"> include cross sections </w:t>
      </w:r>
      <w:r w:rsidR="005D637B">
        <w:rPr>
          <w:lang w:eastAsia="en-US"/>
        </w:rPr>
        <w:t>information for</w:t>
      </w:r>
      <w:r w:rsidR="00FC7330">
        <w:rPr>
          <w:lang w:eastAsia="en-US"/>
        </w:rPr>
        <w:t xml:space="preserve"> most of the length of the main channel of these river</w:t>
      </w:r>
      <w:r w:rsidR="00185E59">
        <w:rPr>
          <w:lang w:eastAsia="en-US"/>
        </w:rPr>
        <w:t xml:space="preserve">s. The shape of the </w:t>
      </w:r>
      <w:r w:rsidR="00FC7330">
        <w:rPr>
          <w:lang w:eastAsia="en-US"/>
        </w:rPr>
        <w:t xml:space="preserve">most upstream cross section for each river was assumed to be the same for the top end location of each river respectively. </w:t>
      </w:r>
      <w:r w:rsidR="009046A0">
        <w:rPr>
          <w:lang w:eastAsia="en-US"/>
        </w:rPr>
        <w:t>The stream where no cross sections information was available the channel slid</w:t>
      </w:r>
      <w:r w:rsidR="00EA642A">
        <w:rPr>
          <w:lang w:eastAsia="en-US"/>
        </w:rPr>
        <w:t xml:space="preserve">e slopes were assumed to be 1:1 and the commonly these rivers have a width </w:t>
      </w:r>
      <w:r w:rsidR="00CD4823">
        <w:rPr>
          <w:lang w:eastAsia="en-US"/>
        </w:rPr>
        <w:t>between 3</w:t>
      </w:r>
      <w:r w:rsidR="00EA642A">
        <w:rPr>
          <w:lang w:eastAsia="en-US"/>
        </w:rPr>
        <w:t xml:space="preserve">–5 meters for upland rivers and </w:t>
      </w:r>
      <w:r w:rsidR="0021188E">
        <w:rPr>
          <w:lang w:eastAsia="en-US"/>
        </w:rPr>
        <w:t>the rivers mouth between 25–32 meters</w:t>
      </w:r>
      <w:r w:rsidR="00CD4823">
        <w:rPr>
          <w:lang w:eastAsia="en-US"/>
        </w:rPr>
        <w:t xml:space="preserve"> according with </w:t>
      </w:r>
      <w:r w:rsidR="00BB11F8">
        <w:rPr>
          <w:lang w:eastAsia="en-US"/>
        </w:rPr>
        <w:t>G</w:t>
      </w:r>
      <w:r w:rsidR="00CD4823">
        <w:rPr>
          <w:lang w:eastAsia="en-US"/>
        </w:rPr>
        <w:t xml:space="preserve">oogle </w:t>
      </w:r>
      <w:r w:rsidR="00BB11F8">
        <w:rPr>
          <w:lang w:eastAsia="en-US"/>
        </w:rPr>
        <w:t>Earth</w:t>
      </w:r>
      <w:r w:rsidR="00CD4823">
        <w:rPr>
          <w:lang w:eastAsia="en-US"/>
        </w:rPr>
        <w:t xml:space="preserve"> </w:t>
      </w:r>
      <w:r w:rsidR="00185E59" w:rsidRPr="00185E59">
        <w:rPr>
          <w:lang w:eastAsia="en-US"/>
        </w:rPr>
        <w:t>[</w:t>
      </w:r>
      <w:r w:rsidR="00CD4823">
        <w:rPr>
          <w:lang w:eastAsia="en-US"/>
        </w:rPr>
        <w:t>201</w:t>
      </w:r>
      <w:r w:rsidR="00BB11F8">
        <w:rPr>
          <w:lang w:eastAsia="en-US"/>
        </w:rPr>
        <w:t>3</w:t>
      </w:r>
      <w:r w:rsidR="00687C2A">
        <w:rPr>
          <w:lang w:eastAsia="en-US"/>
        </w:rPr>
        <w:t>]</w:t>
      </w:r>
      <w:r w:rsidR="00CD4823">
        <w:rPr>
          <w:lang w:eastAsia="en-US"/>
        </w:rPr>
        <w:t xml:space="preserve"> and </w:t>
      </w:r>
      <w:r w:rsidR="00CD4823" w:rsidRPr="004E1AA1">
        <w:rPr>
          <w:i/>
          <w:lang w:eastAsia="en-US"/>
        </w:rPr>
        <w:t>Rojas</w:t>
      </w:r>
      <w:r w:rsidR="00CD4823">
        <w:rPr>
          <w:lang w:eastAsia="en-US"/>
        </w:rPr>
        <w:t xml:space="preserve"> </w:t>
      </w:r>
      <w:r w:rsidR="00185E59" w:rsidRPr="00185E59">
        <w:rPr>
          <w:lang w:eastAsia="en-US"/>
        </w:rPr>
        <w:t>[</w:t>
      </w:r>
      <w:r w:rsidR="00CD4823">
        <w:rPr>
          <w:lang w:eastAsia="en-US"/>
        </w:rPr>
        <w:t>2012</w:t>
      </w:r>
      <w:r w:rsidR="00687C2A" w:rsidRPr="00687C2A">
        <w:rPr>
          <w:lang w:eastAsia="en-US"/>
        </w:rPr>
        <w:t>]</w:t>
      </w:r>
      <w:r w:rsidR="00CD4823">
        <w:rPr>
          <w:lang w:eastAsia="en-US"/>
        </w:rPr>
        <w:t xml:space="preserve">. </w:t>
      </w:r>
      <w:r w:rsidR="00EA642A">
        <w:rPr>
          <w:lang w:eastAsia="en-US"/>
        </w:rPr>
        <w:t xml:space="preserve"> The</w:t>
      </w:r>
      <w:r w:rsidR="00A7430C">
        <w:rPr>
          <w:lang w:eastAsia="en-US"/>
        </w:rPr>
        <w:t xml:space="preserve"> cross section</w:t>
      </w:r>
      <w:r w:rsidR="00FC7330">
        <w:rPr>
          <w:lang w:eastAsia="en-US"/>
        </w:rPr>
        <w:t xml:space="preserve"> altitude</w:t>
      </w:r>
      <w:r w:rsidR="00A7430C">
        <w:rPr>
          <w:lang w:eastAsia="en-US"/>
        </w:rPr>
        <w:t xml:space="preserve"> was selected based in the</w:t>
      </w:r>
      <w:r w:rsidR="00FC7330">
        <w:rPr>
          <w:lang w:eastAsia="en-US"/>
        </w:rPr>
        <w:t xml:space="preserve"> elevation contour of the USGS topographic quadrangles at those locations</w:t>
      </w:r>
      <w:r w:rsidR="00B43921">
        <w:rPr>
          <w:lang w:eastAsia="en-US"/>
        </w:rPr>
        <w:t xml:space="preserve"> </w:t>
      </w:r>
      <w:r w:rsidR="00185E59" w:rsidRPr="00185E59">
        <w:rPr>
          <w:lang w:eastAsia="en-US"/>
        </w:rPr>
        <w:t>[</w:t>
      </w:r>
      <w:r w:rsidR="00FC7330" w:rsidRPr="006B5A33">
        <w:rPr>
          <w:i/>
          <w:lang w:eastAsia="en-US"/>
        </w:rPr>
        <w:t>Prieto</w:t>
      </w:r>
      <w:r w:rsidR="005D637B">
        <w:rPr>
          <w:lang w:eastAsia="en-US"/>
        </w:rPr>
        <w:t>, 2007</w:t>
      </w:r>
      <w:r w:rsidR="0043123A">
        <w:rPr>
          <w:lang w:eastAsia="en-US"/>
        </w:rPr>
        <w:t xml:space="preserve">; </w:t>
      </w:r>
      <w:r w:rsidR="0043123A" w:rsidRPr="006B5A33">
        <w:rPr>
          <w:i/>
          <w:lang w:eastAsia="en-US"/>
        </w:rPr>
        <w:t>Rojas</w:t>
      </w:r>
      <w:r w:rsidR="0043123A">
        <w:rPr>
          <w:lang w:eastAsia="en-US"/>
        </w:rPr>
        <w:t>, 2012</w:t>
      </w:r>
      <w:r w:rsidR="00687C2A" w:rsidRPr="00687C2A">
        <w:rPr>
          <w:lang w:eastAsia="en-US"/>
        </w:rPr>
        <w:t>]</w:t>
      </w:r>
      <w:r w:rsidR="009174C4">
        <w:rPr>
          <w:lang w:eastAsia="en-US"/>
        </w:rPr>
        <w:t>.</w:t>
      </w:r>
      <w:r w:rsidR="00F43463">
        <w:rPr>
          <w:lang w:eastAsia="en-US"/>
        </w:rPr>
        <w:t xml:space="preserve"> </w:t>
      </w:r>
    </w:p>
    <w:p w:rsidR="00861609" w:rsidRDefault="00861609" w:rsidP="0050690B">
      <w:pPr>
        <w:autoSpaceDE w:val="0"/>
        <w:autoSpaceDN w:val="0"/>
        <w:adjustRightInd w:val="0"/>
        <w:spacing w:line="480" w:lineRule="auto"/>
        <w:jc w:val="both"/>
        <w:rPr>
          <w:lang w:eastAsia="en-US"/>
        </w:rPr>
      </w:pPr>
    </w:p>
    <w:p w:rsidR="007429BB" w:rsidRDefault="007429BB" w:rsidP="007429BB">
      <w:pPr>
        <w:jc w:val="center"/>
        <w:rPr>
          <w:lang w:eastAsia="en-US"/>
        </w:rPr>
      </w:pPr>
      <w:r>
        <w:rPr>
          <w:noProof/>
          <w:lang w:eastAsia="en-US"/>
        </w:rPr>
        <w:drawing>
          <wp:inline distT="0" distB="0" distL="0" distR="0">
            <wp:extent cx="3736622" cy="2887233"/>
            <wp:effectExtent l="19050" t="0" r="0" b="0"/>
            <wp:docPr id="50" name="Picture 49" descr="sec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s.png"/>
                    <pic:cNvPicPr/>
                  </pic:nvPicPr>
                  <pic:blipFill>
                    <a:blip r:embed="rId62" cstate="print"/>
                    <a:stretch>
                      <a:fillRect/>
                    </a:stretch>
                  </pic:blipFill>
                  <pic:spPr>
                    <a:xfrm>
                      <a:off x="0" y="0"/>
                      <a:ext cx="3740666" cy="2890358"/>
                    </a:xfrm>
                    <a:prstGeom prst="rect">
                      <a:avLst/>
                    </a:prstGeom>
                  </pic:spPr>
                </pic:pic>
              </a:graphicData>
            </a:graphic>
          </wp:inline>
        </w:drawing>
      </w:r>
    </w:p>
    <w:p w:rsidR="007429BB" w:rsidRDefault="00E91626" w:rsidP="00E91626">
      <w:pPr>
        <w:pStyle w:val="Caption"/>
        <w:jc w:val="center"/>
        <w:rPr>
          <w:sz w:val="22"/>
          <w:szCs w:val="22"/>
        </w:rPr>
      </w:pPr>
      <w:bookmarkStart w:id="250" w:name="_Ref399606014"/>
      <w:bookmarkStart w:id="251" w:name="_Toc401056913"/>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35</w:t>
      </w:r>
      <w:r w:rsidR="00151743">
        <w:rPr>
          <w:noProof/>
        </w:rPr>
        <w:fldChar w:fldCharType="end"/>
      </w:r>
      <w:bookmarkEnd w:id="250"/>
      <w:r w:rsidR="007429BB">
        <w:rPr>
          <w:sz w:val="22"/>
          <w:szCs w:val="22"/>
        </w:rPr>
        <w:t>.</w:t>
      </w:r>
      <w:proofErr w:type="gramEnd"/>
      <w:r w:rsidR="007429BB">
        <w:rPr>
          <w:sz w:val="22"/>
          <w:szCs w:val="22"/>
        </w:rPr>
        <w:t xml:space="preserve"> </w:t>
      </w:r>
      <w:r w:rsidR="007429BB" w:rsidRPr="00E91626">
        <w:rPr>
          <w:b w:val="0"/>
          <w:sz w:val="22"/>
          <w:szCs w:val="22"/>
        </w:rPr>
        <w:t>Cross Sections</w:t>
      </w:r>
      <w:bookmarkEnd w:id="251"/>
    </w:p>
    <w:p w:rsidR="008156E5" w:rsidRDefault="008F1F67" w:rsidP="008156E5">
      <w:pPr>
        <w:autoSpaceDE w:val="0"/>
        <w:autoSpaceDN w:val="0"/>
        <w:adjustRightInd w:val="0"/>
        <w:spacing w:line="480" w:lineRule="auto"/>
        <w:jc w:val="both"/>
        <w:rPr>
          <w:lang w:eastAsia="en-US"/>
        </w:rPr>
      </w:pPr>
      <w:r>
        <w:rPr>
          <w:lang w:eastAsia="en-US"/>
        </w:rPr>
        <w:lastRenderedPageBreak/>
        <w:t>Using ArcGIS</w:t>
      </w:r>
      <w:r w:rsidR="006B5A33">
        <w:rPr>
          <w:lang w:eastAsia="en-US"/>
        </w:rPr>
        <w:t xml:space="preserve">, </w:t>
      </w:r>
      <w:r>
        <w:rPr>
          <w:lang w:eastAsia="en-US"/>
        </w:rPr>
        <w:t>three (3) necessary products</w:t>
      </w:r>
      <w:r w:rsidR="006B5A33" w:rsidRPr="006B5A33">
        <w:rPr>
          <w:lang w:eastAsia="en-US"/>
        </w:rPr>
        <w:t xml:space="preserve"> </w:t>
      </w:r>
      <w:r w:rsidR="006B5A33">
        <w:rPr>
          <w:lang w:eastAsia="en-US"/>
        </w:rPr>
        <w:t>was determined to include</w:t>
      </w:r>
      <w:r>
        <w:rPr>
          <w:lang w:eastAsia="en-US"/>
        </w:rPr>
        <w:t xml:space="preserve"> in the hydrologic model </w:t>
      </w:r>
      <w:r w:rsidR="00C92394" w:rsidRPr="00C92394">
        <w:rPr>
          <w:i/>
          <w:lang w:eastAsia="en-US"/>
        </w:rPr>
        <w:t>Vflo</w:t>
      </w:r>
      <w:r w:rsidR="006B5A33">
        <w:rPr>
          <w:i/>
          <w:lang w:eastAsia="en-US"/>
        </w:rPr>
        <w:t>.</w:t>
      </w:r>
      <w:r w:rsidR="006B5A33">
        <w:rPr>
          <w:lang w:eastAsia="en-US"/>
        </w:rPr>
        <w:t xml:space="preserve"> T</w:t>
      </w:r>
      <w:r>
        <w:rPr>
          <w:lang w:eastAsia="en-US"/>
        </w:rPr>
        <w:t>hese are flow direction, overland slope and stream location, the products were developed with an extension of ArcGIS “Arc Hydro” using a digital elevation model (DEM) of 30 meters from the USGS, other cross section were obtained using DEM of 10 meters where no data was available to defined the flood plain in these areas, and channel slope. In most rivers section channel width is about 5 to 10 meters, coinciding with</w:t>
      </w:r>
      <w:r w:rsidRPr="00036E4F">
        <w:rPr>
          <w:i/>
          <w:lang w:eastAsia="en-US"/>
        </w:rPr>
        <w:t xml:space="preserve"> Rojas</w:t>
      </w:r>
      <w:r>
        <w:rPr>
          <w:lang w:eastAsia="en-US"/>
        </w:rPr>
        <w:t xml:space="preserve"> </w:t>
      </w:r>
      <w:r w:rsidR="00185E59" w:rsidRPr="00185E59">
        <w:rPr>
          <w:lang w:eastAsia="en-US"/>
        </w:rPr>
        <w:t>[</w:t>
      </w:r>
      <w:r>
        <w:rPr>
          <w:lang w:eastAsia="en-US"/>
        </w:rPr>
        <w:t>2012</w:t>
      </w:r>
      <w:r w:rsidR="00687C2A" w:rsidRPr="00687C2A">
        <w:rPr>
          <w:lang w:eastAsia="en-US"/>
        </w:rPr>
        <w:t>]</w:t>
      </w:r>
      <w:r>
        <w:rPr>
          <w:lang w:eastAsia="en-US"/>
        </w:rPr>
        <w:t xml:space="preserve">.  </w:t>
      </w:r>
      <w:proofErr w:type="spellStart"/>
      <w:r w:rsidR="00036E4F" w:rsidRPr="00EB4861">
        <w:rPr>
          <w:i/>
          <w:lang w:eastAsia="en-US"/>
        </w:rPr>
        <w:t>Villalta</w:t>
      </w:r>
      <w:r w:rsidR="00036E4F">
        <w:rPr>
          <w:i/>
          <w:lang w:eastAsia="en-US"/>
        </w:rPr>
        <w:t>’s</w:t>
      </w:r>
      <w:proofErr w:type="spellEnd"/>
      <w:r w:rsidR="00036E4F">
        <w:rPr>
          <w:lang w:eastAsia="en-US"/>
        </w:rPr>
        <w:t xml:space="preserve"> </w:t>
      </w:r>
      <w:r w:rsidR="00036E4F" w:rsidRPr="00185E59">
        <w:rPr>
          <w:lang w:eastAsia="en-US"/>
        </w:rPr>
        <w:t>[</w:t>
      </w:r>
      <w:r w:rsidR="00036E4F">
        <w:rPr>
          <w:lang w:eastAsia="en-US"/>
        </w:rPr>
        <w:t>2004]</w:t>
      </w:r>
      <w:r>
        <w:rPr>
          <w:lang w:eastAsia="en-US"/>
        </w:rPr>
        <w:t xml:space="preserve"> survey sections data</w:t>
      </w:r>
      <w:r w:rsidR="00036E4F">
        <w:rPr>
          <w:lang w:eastAsia="en-US"/>
        </w:rPr>
        <w:t xml:space="preserve"> was provide by Alejandra Rojas</w:t>
      </w:r>
      <w:r>
        <w:rPr>
          <w:lang w:eastAsia="en-US"/>
        </w:rPr>
        <w:t xml:space="preserve"> </w:t>
      </w:r>
      <w:r w:rsidR="00036E4F">
        <w:rPr>
          <w:lang w:eastAsia="en-US"/>
        </w:rPr>
        <w:t>(</w:t>
      </w:r>
      <w:r>
        <w:rPr>
          <w:lang w:eastAsia="en-US"/>
        </w:rPr>
        <w:t>personal communica</w:t>
      </w:r>
      <w:r w:rsidR="0050690B">
        <w:rPr>
          <w:lang w:eastAsia="en-US"/>
        </w:rPr>
        <w:t>tion July, 2012</w:t>
      </w:r>
      <w:r w:rsidR="00036E4F">
        <w:rPr>
          <w:lang w:eastAsia="en-US"/>
        </w:rPr>
        <w:t>)</w:t>
      </w:r>
      <w:r w:rsidR="0050690B">
        <w:rPr>
          <w:lang w:eastAsia="en-US"/>
        </w:rPr>
        <w:t>,</w:t>
      </w:r>
      <w:r w:rsidR="00036E4F">
        <w:rPr>
          <w:lang w:eastAsia="en-US"/>
        </w:rPr>
        <w:t xml:space="preserve"> we can observe in </w:t>
      </w:r>
      <w:r w:rsidR="00151743">
        <w:rPr>
          <w:lang w:eastAsia="en-US"/>
        </w:rPr>
        <w:fldChar w:fldCharType="begin"/>
      </w:r>
      <w:r w:rsidR="00036E4F">
        <w:rPr>
          <w:lang w:eastAsia="en-US"/>
        </w:rPr>
        <w:instrText xml:space="preserve"> REF _Ref399606948 \h </w:instrText>
      </w:r>
      <w:r w:rsidR="00151743">
        <w:rPr>
          <w:lang w:eastAsia="en-US"/>
        </w:rPr>
      </w:r>
      <w:r w:rsidR="00151743">
        <w:rPr>
          <w:lang w:eastAsia="en-US"/>
        </w:rPr>
        <w:fldChar w:fldCharType="separate"/>
      </w:r>
      <w:r w:rsidR="00480748">
        <w:t xml:space="preserve">Table </w:t>
      </w:r>
      <w:r w:rsidR="00480748">
        <w:rPr>
          <w:noProof/>
        </w:rPr>
        <w:t>4</w:t>
      </w:r>
      <w:r w:rsidR="00480748">
        <w:noBreakHyphen/>
      </w:r>
      <w:r w:rsidR="00480748">
        <w:rPr>
          <w:noProof/>
        </w:rPr>
        <w:t>9</w:t>
      </w:r>
      <w:r w:rsidR="00151743">
        <w:rPr>
          <w:lang w:eastAsia="en-US"/>
        </w:rPr>
        <w:fldChar w:fldCharType="end"/>
      </w:r>
      <w:r w:rsidR="00036E4F">
        <w:rPr>
          <w:lang w:eastAsia="en-US"/>
        </w:rPr>
        <w:t xml:space="preserve"> surveyed sections of Rio Grande de </w:t>
      </w:r>
      <w:proofErr w:type="spellStart"/>
      <w:r w:rsidR="00036E4F">
        <w:rPr>
          <w:lang w:eastAsia="en-US"/>
        </w:rPr>
        <w:t>Añasco</w:t>
      </w:r>
      <w:proofErr w:type="spellEnd"/>
      <w:r w:rsidR="00036E4F">
        <w:rPr>
          <w:lang w:eastAsia="en-US"/>
        </w:rPr>
        <w:t xml:space="preserve">, </w:t>
      </w:r>
      <w:r w:rsidR="00151743">
        <w:rPr>
          <w:lang w:eastAsia="en-US"/>
        </w:rPr>
        <w:fldChar w:fldCharType="begin"/>
      </w:r>
      <w:r w:rsidR="00036E4F">
        <w:rPr>
          <w:lang w:eastAsia="en-US"/>
        </w:rPr>
        <w:instrText xml:space="preserve"> REF _Ref399606988 \h </w:instrText>
      </w:r>
      <w:r w:rsidR="00151743">
        <w:rPr>
          <w:lang w:eastAsia="en-US"/>
        </w:rPr>
      </w:r>
      <w:r w:rsidR="00151743">
        <w:rPr>
          <w:lang w:eastAsia="en-US"/>
        </w:rPr>
        <w:fldChar w:fldCharType="separate"/>
      </w:r>
      <w:r w:rsidR="00480748">
        <w:t xml:space="preserve">Table </w:t>
      </w:r>
      <w:r w:rsidR="00480748">
        <w:rPr>
          <w:noProof/>
        </w:rPr>
        <w:t>4</w:t>
      </w:r>
      <w:r w:rsidR="00480748">
        <w:noBreakHyphen/>
      </w:r>
      <w:r w:rsidR="00480748">
        <w:rPr>
          <w:noProof/>
        </w:rPr>
        <w:t>10</w:t>
      </w:r>
      <w:r w:rsidR="00151743">
        <w:rPr>
          <w:lang w:eastAsia="en-US"/>
        </w:rPr>
        <w:fldChar w:fldCharType="end"/>
      </w:r>
      <w:r w:rsidR="00036E4F">
        <w:rPr>
          <w:lang w:eastAsia="en-US"/>
        </w:rPr>
        <w:t xml:space="preserve"> surveyed sections of Rio </w:t>
      </w:r>
      <w:proofErr w:type="spellStart"/>
      <w:r w:rsidR="00036E4F">
        <w:rPr>
          <w:lang w:eastAsia="en-US"/>
        </w:rPr>
        <w:t>Guanajibo</w:t>
      </w:r>
      <w:proofErr w:type="spellEnd"/>
      <w:r w:rsidR="00036E4F">
        <w:rPr>
          <w:lang w:eastAsia="en-US"/>
        </w:rPr>
        <w:t xml:space="preserve"> and </w:t>
      </w:r>
      <w:r w:rsidR="00151743">
        <w:rPr>
          <w:lang w:eastAsia="en-US"/>
        </w:rPr>
        <w:fldChar w:fldCharType="begin"/>
      </w:r>
      <w:r w:rsidR="00036E4F">
        <w:rPr>
          <w:lang w:eastAsia="en-US"/>
        </w:rPr>
        <w:instrText xml:space="preserve"> REF _Ref399607044 \h </w:instrText>
      </w:r>
      <w:r w:rsidR="00151743">
        <w:rPr>
          <w:lang w:eastAsia="en-US"/>
        </w:rPr>
      </w:r>
      <w:r w:rsidR="00151743">
        <w:rPr>
          <w:lang w:eastAsia="en-US"/>
        </w:rPr>
        <w:fldChar w:fldCharType="separate"/>
      </w:r>
      <w:r w:rsidR="00480748">
        <w:t xml:space="preserve">Table </w:t>
      </w:r>
      <w:r w:rsidR="00480748">
        <w:rPr>
          <w:noProof/>
        </w:rPr>
        <w:t>4</w:t>
      </w:r>
      <w:r w:rsidR="00480748">
        <w:noBreakHyphen/>
      </w:r>
      <w:r w:rsidR="00480748">
        <w:rPr>
          <w:noProof/>
        </w:rPr>
        <w:t>11</w:t>
      </w:r>
      <w:r w:rsidR="00151743">
        <w:rPr>
          <w:lang w:eastAsia="en-US"/>
        </w:rPr>
        <w:fldChar w:fldCharType="end"/>
      </w:r>
      <w:r w:rsidR="00036E4F">
        <w:rPr>
          <w:lang w:eastAsia="en-US"/>
        </w:rPr>
        <w:t xml:space="preserve"> surveyed sections of Rio Yagüez, t</w:t>
      </w:r>
      <w:r>
        <w:rPr>
          <w:lang w:eastAsia="en-US"/>
        </w:rPr>
        <w:t>he sections conserve the original name present in</w:t>
      </w:r>
      <w:r w:rsidR="00036E4F">
        <w:rPr>
          <w:lang w:eastAsia="en-US"/>
        </w:rPr>
        <w:t xml:space="preserve"> </w:t>
      </w:r>
      <w:proofErr w:type="spellStart"/>
      <w:r w:rsidR="00036E4F" w:rsidRPr="00036E4F">
        <w:rPr>
          <w:i/>
          <w:lang w:eastAsia="en-US"/>
        </w:rPr>
        <w:t>Villalta</w:t>
      </w:r>
      <w:proofErr w:type="spellEnd"/>
      <w:r w:rsidR="00036E4F">
        <w:rPr>
          <w:lang w:eastAsia="en-US"/>
        </w:rPr>
        <w:t xml:space="preserve"> [2004],</w:t>
      </w:r>
      <w:r>
        <w:rPr>
          <w:lang w:eastAsia="en-US"/>
        </w:rPr>
        <w:t xml:space="preserve"> </w:t>
      </w:r>
      <w:r w:rsidRPr="00036E4F">
        <w:rPr>
          <w:i/>
          <w:lang w:eastAsia="en-US"/>
        </w:rPr>
        <w:t>Prieto</w:t>
      </w:r>
      <w:r>
        <w:rPr>
          <w:lang w:eastAsia="en-US"/>
        </w:rPr>
        <w:t xml:space="preserve"> </w:t>
      </w:r>
      <w:r w:rsidR="00185E59" w:rsidRPr="00185E59">
        <w:rPr>
          <w:lang w:eastAsia="en-US"/>
        </w:rPr>
        <w:t>[</w:t>
      </w:r>
      <w:r>
        <w:rPr>
          <w:lang w:eastAsia="en-US"/>
        </w:rPr>
        <w:t>2007</w:t>
      </w:r>
      <w:r w:rsidR="00687C2A" w:rsidRPr="00687C2A">
        <w:rPr>
          <w:lang w:eastAsia="en-US"/>
        </w:rPr>
        <w:t>]</w:t>
      </w:r>
      <w:r>
        <w:rPr>
          <w:lang w:eastAsia="en-US"/>
        </w:rPr>
        <w:t xml:space="preserve"> </w:t>
      </w:r>
      <w:r w:rsidR="008B4DE7">
        <w:rPr>
          <w:lang w:eastAsia="en-US"/>
        </w:rPr>
        <w:t xml:space="preserve">and </w:t>
      </w:r>
      <w:r w:rsidR="00EB4861" w:rsidRPr="00EB4861">
        <w:rPr>
          <w:i/>
          <w:lang w:eastAsia="en-US"/>
        </w:rPr>
        <w:t>Rojas</w:t>
      </w:r>
      <w:r w:rsidR="008B4DE7">
        <w:rPr>
          <w:lang w:eastAsia="en-US"/>
        </w:rPr>
        <w:t xml:space="preserve"> </w:t>
      </w:r>
      <w:r w:rsidR="00185E59" w:rsidRPr="00185E59">
        <w:rPr>
          <w:lang w:eastAsia="en-US"/>
        </w:rPr>
        <w:t>[</w:t>
      </w:r>
      <w:r w:rsidR="008B4DE7">
        <w:rPr>
          <w:lang w:eastAsia="en-US"/>
        </w:rPr>
        <w:t>2012</w:t>
      </w:r>
      <w:r w:rsidR="00687C2A" w:rsidRPr="00687C2A">
        <w:rPr>
          <w:lang w:eastAsia="en-US"/>
        </w:rPr>
        <w:t>]</w:t>
      </w:r>
      <w:r w:rsidR="00036E4F">
        <w:rPr>
          <w:lang w:eastAsia="en-US"/>
        </w:rPr>
        <w:t>.</w:t>
      </w:r>
      <w:r w:rsidR="008B4DE7">
        <w:rPr>
          <w:lang w:eastAsia="en-US"/>
        </w:rPr>
        <w:t xml:space="preserve"> </w:t>
      </w:r>
      <w:r w:rsidR="00151743">
        <w:rPr>
          <w:lang w:eastAsia="en-US"/>
        </w:rPr>
        <w:fldChar w:fldCharType="begin"/>
      </w:r>
      <w:r w:rsidR="00036E4F">
        <w:rPr>
          <w:lang w:eastAsia="en-US"/>
        </w:rPr>
        <w:instrText xml:space="preserve"> REF _Ref399607164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36</w:t>
      </w:r>
      <w:r w:rsidR="00151743">
        <w:rPr>
          <w:lang w:eastAsia="en-US"/>
        </w:rPr>
        <w:fldChar w:fldCharType="end"/>
      </w:r>
      <w:r w:rsidR="00446F98">
        <w:rPr>
          <w:lang w:eastAsia="en-US"/>
        </w:rPr>
        <w:t xml:space="preserve"> present</w:t>
      </w:r>
      <w:r w:rsidR="008156E5">
        <w:rPr>
          <w:lang w:eastAsia="en-US"/>
        </w:rPr>
        <w:t>s</w:t>
      </w:r>
      <w:r w:rsidR="00446F98">
        <w:rPr>
          <w:lang w:eastAsia="en-US"/>
        </w:rPr>
        <w:t xml:space="preserve"> the first</w:t>
      </w:r>
      <w:r w:rsidR="00F16A38">
        <w:rPr>
          <w:lang w:eastAsia="en-US"/>
        </w:rPr>
        <w:t xml:space="preserve"> </w:t>
      </w:r>
      <w:r w:rsidR="00446F98">
        <w:rPr>
          <w:lang w:eastAsia="en-US"/>
        </w:rPr>
        <w:t>surveyed</w:t>
      </w:r>
      <w:r w:rsidR="008156E5">
        <w:rPr>
          <w:lang w:eastAsia="en-US"/>
        </w:rPr>
        <w:t xml:space="preserve"> section in Rio Grande de </w:t>
      </w:r>
      <w:proofErr w:type="spellStart"/>
      <w:r w:rsidR="008156E5">
        <w:rPr>
          <w:lang w:eastAsia="en-US"/>
        </w:rPr>
        <w:t>Añasco</w:t>
      </w:r>
      <w:proofErr w:type="spellEnd"/>
      <w:r w:rsidR="008156E5">
        <w:rPr>
          <w:lang w:eastAsia="en-US"/>
        </w:rPr>
        <w:t xml:space="preserve">, </w:t>
      </w:r>
      <w:r w:rsidR="00151743">
        <w:rPr>
          <w:lang w:eastAsia="en-US"/>
        </w:rPr>
        <w:fldChar w:fldCharType="begin"/>
      </w:r>
      <w:r w:rsidR="008156E5">
        <w:rPr>
          <w:lang w:eastAsia="en-US"/>
        </w:rPr>
        <w:instrText xml:space="preserve"> REF _Ref399607209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37</w:t>
      </w:r>
      <w:r w:rsidR="00151743">
        <w:rPr>
          <w:lang w:eastAsia="en-US"/>
        </w:rPr>
        <w:fldChar w:fldCharType="end"/>
      </w:r>
      <w:r w:rsidR="008156E5">
        <w:rPr>
          <w:lang w:eastAsia="en-US"/>
        </w:rPr>
        <w:t xml:space="preserve"> shows the first surveyed section in Rio </w:t>
      </w:r>
      <w:proofErr w:type="spellStart"/>
      <w:r w:rsidR="008156E5">
        <w:rPr>
          <w:lang w:eastAsia="en-US"/>
        </w:rPr>
        <w:t>Guanajibo</w:t>
      </w:r>
      <w:proofErr w:type="spellEnd"/>
      <w:r w:rsidR="008156E5">
        <w:rPr>
          <w:lang w:eastAsia="en-US"/>
        </w:rPr>
        <w:t xml:space="preserve"> and </w:t>
      </w:r>
      <w:r w:rsidR="00151743">
        <w:rPr>
          <w:lang w:eastAsia="en-US"/>
        </w:rPr>
        <w:fldChar w:fldCharType="begin"/>
      </w:r>
      <w:r w:rsidR="008156E5">
        <w:rPr>
          <w:lang w:eastAsia="en-US"/>
        </w:rPr>
        <w:instrText xml:space="preserve"> REF _Ref399607590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38</w:t>
      </w:r>
      <w:r w:rsidR="00151743">
        <w:rPr>
          <w:lang w:eastAsia="en-US"/>
        </w:rPr>
        <w:fldChar w:fldCharType="end"/>
      </w:r>
      <w:r w:rsidR="00FD5D29">
        <w:rPr>
          <w:lang w:eastAsia="en-US"/>
        </w:rPr>
        <w:t xml:space="preserve"> </w:t>
      </w:r>
      <w:r w:rsidR="008156E5">
        <w:rPr>
          <w:lang w:eastAsia="en-US"/>
        </w:rPr>
        <w:t>presents the first surveyed section in Rio Yagüez.  The others transversal sections were included into the hydrologic model.</w:t>
      </w:r>
    </w:p>
    <w:p w:rsidR="008156E5" w:rsidRDefault="008156E5" w:rsidP="008156E5">
      <w:pPr>
        <w:autoSpaceDE w:val="0"/>
        <w:autoSpaceDN w:val="0"/>
        <w:adjustRightInd w:val="0"/>
        <w:spacing w:line="480" w:lineRule="auto"/>
        <w:jc w:val="both"/>
        <w:rPr>
          <w:lang w:eastAsia="en-US"/>
        </w:rPr>
      </w:pPr>
    </w:p>
    <w:p w:rsidR="00FD2E83" w:rsidRDefault="00FD2E83" w:rsidP="008156E5">
      <w:pPr>
        <w:autoSpaceDE w:val="0"/>
        <w:autoSpaceDN w:val="0"/>
        <w:adjustRightInd w:val="0"/>
        <w:spacing w:line="480" w:lineRule="auto"/>
        <w:jc w:val="both"/>
        <w:rPr>
          <w:lang w:eastAsia="en-US"/>
        </w:rPr>
      </w:pPr>
    </w:p>
    <w:p w:rsidR="00FD2E83" w:rsidRDefault="00FD2E83" w:rsidP="008156E5">
      <w:pPr>
        <w:autoSpaceDE w:val="0"/>
        <w:autoSpaceDN w:val="0"/>
        <w:adjustRightInd w:val="0"/>
        <w:spacing w:line="480" w:lineRule="auto"/>
        <w:jc w:val="both"/>
        <w:rPr>
          <w:lang w:eastAsia="en-US"/>
        </w:rPr>
      </w:pPr>
    </w:p>
    <w:p w:rsidR="00FD2E83" w:rsidRDefault="00FD2E83" w:rsidP="008156E5">
      <w:pPr>
        <w:autoSpaceDE w:val="0"/>
        <w:autoSpaceDN w:val="0"/>
        <w:adjustRightInd w:val="0"/>
        <w:spacing w:line="480" w:lineRule="auto"/>
        <w:jc w:val="both"/>
        <w:rPr>
          <w:lang w:eastAsia="en-US"/>
        </w:rPr>
      </w:pPr>
    </w:p>
    <w:p w:rsidR="00FD2E83" w:rsidRDefault="00FD2E83" w:rsidP="008156E5">
      <w:pPr>
        <w:autoSpaceDE w:val="0"/>
        <w:autoSpaceDN w:val="0"/>
        <w:adjustRightInd w:val="0"/>
        <w:spacing w:line="480" w:lineRule="auto"/>
        <w:jc w:val="both"/>
        <w:rPr>
          <w:lang w:eastAsia="en-US"/>
        </w:rPr>
      </w:pPr>
    </w:p>
    <w:p w:rsidR="00FD2E83" w:rsidRDefault="00FD2E83" w:rsidP="008156E5">
      <w:pPr>
        <w:autoSpaceDE w:val="0"/>
        <w:autoSpaceDN w:val="0"/>
        <w:adjustRightInd w:val="0"/>
        <w:spacing w:line="480" w:lineRule="auto"/>
        <w:jc w:val="both"/>
        <w:rPr>
          <w:lang w:eastAsia="en-US"/>
        </w:rPr>
      </w:pPr>
    </w:p>
    <w:p w:rsidR="00FD2E83" w:rsidRDefault="00FD2E83" w:rsidP="008156E5">
      <w:pPr>
        <w:autoSpaceDE w:val="0"/>
        <w:autoSpaceDN w:val="0"/>
        <w:adjustRightInd w:val="0"/>
        <w:spacing w:line="480" w:lineRule="auto"/>
        <w:jc w:val="both"/>
        <w:rPr>
          <w:lang w:eastAsia="en-US"/>
        </w:rPr>
      </w:pPr>
    </w:p>
    <w:p w:rsidR="0050690B" w:rsidRDefault="00036E4F" w:rsidP="00036E4F">
      <w:pPr>
        <w:pStyle w:val="Caption"/>
        <w:keepNext/>
        <w:jc w:val="center"/>
      </w:pPr>
      <w:bookmarkStart w:id="252" w:name="_Ref399606948"/>
      <w:bookmarkStart w:id="253" w:name="_Toc401057030"/>
      <w:proofErr w:type="gramStart"/>
      <w:r>
        <w:lastRenderedPageBreak/>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9</w:t>
      </w:r>
      <w:r w:rsidR="00151743">
        <w:rPr>
          <w:noProof/>
        </w:rPr>
        <w:fldChar w:fldCharType="end"/>
      </w:r>
      <w:bookmarkEnd w:id="252"/>
      <w:r>
        <w:rPr>
          <w:snapToGrid w:val="0"/>
          <w:sz w:val="22"/>
          <w:szCs w:val="22"/>
        </w:rPr>
        <w:t>.</w:t>
      </w:r>
      <w:proofErr w:type="gramEnd"/>
      <w:r>
        <w:rPr>
          <w:snapToGrid w:val="0"/>
          <w:sz w:val="22"/>
          <w:szCs w:val="22"/>
        </w:rPr>
        <w:t xml:space="preserve"> </w:t>
      </w:r>
      <w:r w:rsidRPr="00231A09">
        <w:rPr>
          <w:b w:val="0"/>
          <w:snapToGrid w:val="0"/>
          <w:sz w:val="22"/>
          <w:szCs w:val="22"/>
        </w:rPr>
        <w:t>Surveyed Sections coordinates at Rio Grande de Añasco</w:t>
      </w:r>
      <w:r w:rsidR="008156E5">
        <w:rPr>
          <w:b w:val="0"/>
          <w:snapToGrid w:val="0"/>
          <w:sz w:val="22"/>
          <w:szCs w:val="22"/>
        </w:rPr>
        <w:t>.</w:t>
      </w:r>
      <w:bookmarkEnd w:id="253"/>
    </w:p>
    <w:tbl>
      <w:tblPr>
        <w:tblStyle w:val="TableGrid"/>
        <w:tblW w:w="0" w:type="auto"/>
        <w:tblLook w:val="01E0" w:firstRow="1" w:lastRow="1" w:firstColumn="1" w:lastColumn="1" w:noHBand="0" w:noVBand="0"/>
      </w:tblPr>
      <w:tblGrid>
        <w:gridCol w:w="2192"/>
        <w:gridCol w:w="2192"/>
        <w:gridCol w:w="1844"/>
        <w:gridCol w:w="2542"/>
      </w:tblGrid>
      <w:tr w:rsidR="00ED472C" w:rsidRPr="00025217" w:rsidTr="00834DC7">
        <w:tc>
          <w:tcPr>
            <w:tcW w:w="2192" w:type="dxa"/>
            <w:vMerge w:val="restart"/>
            <w:vAlign w:val="center"/>
          </w:tcPr>
          <w:p w:rsidR="00ED472C" w:rsidRPr="00207C65" w:rsidRDefault="00ED472C" w:rsidP="00797867">
            <w:pPr>
              <w:jc w:val="center"/>
              <w:rPr>
                <w:b/>
              </w:rPr>
            </w:pPr>
            <w:r w:rsidRPr="00207C65">
              <w:rPr>
                <w:b/>
              </w:rPr>
              <w:t>S</w:t>
            </w:r>
            <w:r w:rsidR="00C917EE" w:rsidRPr="00207C65">
              <w:rPr>
                <w:b/>
              </w:rPr>
              <w:t>ections</w:t>
            </w:r>
          </w:p>
        </w:tc>
        <w:tc>
          <w:tcPr>
            <w:tcW w:w="4036" w:type="dxa"/>
            <w:gridSpan w:val="2"/>
            <w:vAlign w:val="center"/>
          </w:tcPr>
          <w:p w:rsidR="00ED472C" w:rsidRPr="00207C65" w:rsidRDefault="00ED472C" w:rsidP="00651E9F">
            <w:pPr>
              <w:jc w:val="center"/>
              <w:rPr>
                <w:b/>
              </w:rPr>
            </w:pPr>
            <w:r w:rsidRPr="00207C65">
              <w:rPr>
                <w:b/>
              </w:rPr>
              <w:t>Location</w:t>
            </w:r>
          </w:p>
          <w:p w:rsidR="00A8630B" w:rsidRDefault="00ED472C">
            <w:pPr>
              <w:jc w:val="center"/>
              <w:rPr>
                <w:rFonts w:ascii="Palatino Linotype" w:eastAsia="Times New Roman" w:hAnsi="Palatino Linotype"/>
                <w:b/>
                <w:smallCaps/>
                <w:sz w:val="32"/>
              </w:rPr>
            </w:pPr>
            <w:r w:rsidRPr="00207C65">
              <w:rPr>
                <w:b/>
              </w:rPr>
              <w:t>Coordinates  UTM, NAD 1927</w:t>
            </w:r>
          </w:p>
        </w:tc>
        <w:tc>
          <w:tcPr>
            <w:tcW w:w="2542" w:type="dxa"/>
            <w:vMerge w:val="restart"/>
            <w:vAlign w:val="center"/>
          </w:tcPr>
          <w:p w:rsidR="00A8630B" w:rsidRDefault="00ED472C">
            <w:pPr>
              <w:jc w:val="center"/>
              <w:rPr>
                <w:rFonts w:ascii="Palatino Linotype" w:eastAsia="Times New Roman" w:hAnsi="Palatino Linotype"/>
                <w:b/>
                <w:smallCaps/>
                <w:sz w:val="32"/>
              </w:rPr>
            </w:pPr>
            <w:r w:rsidRPr="00207C65">
              <w:rPr>
                <w:b/>
              </w:rPr>
              <w:t>Average reach from the mouth (km)</w:t>
            </w:r>
          </w:p>
        </w:tc>
      </w:tr>
      <w:tr w:rsidR="00ED472C" w:rsidRPr="00025217" w:rsidTr="00834DC7">
        <w:tc>
          <w:tcPr>
            <w:tcW w:w="2192" w:type="dxa"/>
            <w:vMerge/>
          </w:tcPr>
          <w:p w:rsidR="00A8630B" w:rsidRDefault="00A8630B">
            <w:pPr>
              <w:jc w:val="both"/>
              <w:rPr>
                <w:sz w:val="20"/>
                <w:szCs w:val="20"/>
              </w:rPr>
            </w:pPr>
          </w:p>
        </w:tc>
        <w:tc>
          <w:tcPr>
            <w:tcW w:w="2192" w:type="dxa"/>
            <w:vAlign w:val="center"/>
          </w:tcPr>
          <w:p w:rsidR="00A8630B" w:rsidRDefault="00ED472C">
            <w:pPr>
              <w:jc w:val="center"/>
              <w:rPr>
                <w:b/>
                <w:sz w:val="20"/>
                <w:szCs w:val="20"/>
              </w:rPr>
            </w:pPr>
            <w:r w:rsidRPr="00036E4F">
              <w:rPr>
                <w:b/>
                <w:sz w:val="20"/>
                <w:szCs w:val="20"/>
              </w:rPr>
              <w:t>Latitude</w:t>
            </w:r>
          </w:p>
        </w:tc>
        <w:tc>
          <w:tcPr>
            <w:tcW w:w="1844" w:type="dxa"/>
            <w:vAlign w:val="center"/>
          </w:tcPr>
          <w:p w:rsidR="00A8630B" w:rsidRDefault="00ED472C">
            <w:pPr>
              <w:jc w:val="center"/>
              <w:rPr>
                <w:b/>
                <w:sz w:val="20"/>
                <w:szCs w:val="20"/>
              </w:rPr>
            </w:pPr>
            <w:r w:rsidRPr="00036E4F">
              <w:rPr>
                <w:b/>
                <w:sz w:val="20"/>
                <w:szCs w:val="20"/>
              </w:rPr>
              <w:t>Longitude</w:t>
            </w:r>
          </w:p>
        </w:tc>
        <w:tc>
          <w:tcPr>
            <w:tcW w:w="2542" w:type="dxa"/>
            <w:vMerge/>
          </w:tcPr>
          <w:p w:rsidR="00A8630B" w:rsidRDefault="00A8630B">
            <w:pPr>
              <w:jc w:val="both"/>
              <w:rPr>
                <w:sz w:val="20"/>
                <w:szCs w:val="20"/>
              </w:rPr>
            </w:pPr>
          </w:p>
        </w:tc>
      </w:tr>
      <w:tr w:rsidR="00ED472C" w:rsidRPr="00025217" w:rsidTr="00ED472C">
        <w:tc>
          <w:tcPr>
            <w:tcW w:w="2192" w:type="dxa"/>
            <w:vAlign w:val="bottom"/>
          </w:tcPr>
          <w:p w:rsidR="00A8630B" w:rsidRDefault="00ED472C">
            <w:pPr>
              <w:jc w:val="center"/>
              <w:rPr>
                <w:sz w:val="20"/>
                <w:szCs w:val="20"/>
              </w:rPr>
            </w:pPr>
            <w:r w:rsidRPr="00025217">
              <w:rPr>
                <w:sz w:val="20"/>
                <w:szCs w:val="20"/>
              </w:rPr>
              <w:t>P1</w:t>
            </w:r>
          </w:p>
        </w:tc>
        <w:tc>
          <w:tcPr>
            <w:tcW w:w="2192" w:type="dxa"/>
            <w:vAlign w:val="bottom"/>
          </w:tcPr>
          <w:p w:rsidR="00A8630B" w:rsidRDefault="00ED472C">
            <w:pPr>
              <w:jc w:val="center"/>
              <w:rPr>
                <w:sz w:val="20"/>
                <w:szCs w:val="20"/>
              </w:rPr>
            </w:pPr>
            <w:r w:rsidRPr="00025217">
              <w:rPr>
                <w:sz w:val="20"/>
                <w:szCs w:val="20"/>
              </w:rPr>
              <w:t>2,019,561.15</w:t>
            </w:r>
          </w:p>
        </w:tc>
        <w:tc>
          <w:tcPr>
            <w:tcW w:w="1844" w:type="dxa"/>
            <w:vAlign w:val="bottom"/>
          </w:tcPr>
          <w:p w:rsidR="00A8630B" w:rsidRDefault="00ED472C">
            <w:pPr>
              <w:jc w:val="center"/>
              <w:rPr>
                <w:sz w:val="20"/>
                <w:szCs w:val="20"/>
              </w:rPr>
            </w:pPr>
            <w:r w:rsidRPr="00025217">
              <w:rPr>
                <w:sz w:val="20"/>
                <w:szCs w:val="20"/>
              </w:rPr>
              <w:t>721,233.41</w:t>
            </w:r>
          </w:p>
        </w:tc>
        <w:tc>
          <w:tcPr>
            <w:tcW w:w="2542" w:type="dxa"/>
            <w:vAlign w:val="bottom"/>
          </w:tcPr>
          <w:p w:rsidR="00A8630B" w:rsidRDefault="00ED472C">
            <w:pPr>
              <w:jc w:val="center"/>
              <w:rPr>
                <w:sz w:val="20"/>
                <w:szCs w:val="20"/>
              </w:rPr>
            </w:pPr>
            <w:r w:rsidRPr="00025217">
              <w:rPr>
                <w:sz w:val="20"/>
                <w:szCs w:val="20"/>
              </w:rPr>
              <w:t>53.80</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AN12</w:t>
            </w:r>
          </w:p>
        </w:tc>
        <w:tc>
          <w:tcPr>
            <w:tcW w:w="2192" w:type="dxa"/>
            <w:vAlign w:val="bottom"/>
          </w:tcPr>
          <w:p w:rsidR="00A8630B" w:rsidRDefault="00ED472C">
            <w:pPr>
              <w:jc w:val="center"/>
              <w:rPr>
                <w:sz w:val="20"/>
                <w:szCs w:val="20"/>
              </w:rPr>
            </w:pPr>
            <w:r w:rsidRPr="00025217">
              <w:rPr>
                <w:sz w:val="20"/>
                <w:szCs w:val="20"/>
              </w:rPr>
              <w:t>2,019,437.49</w:t>
            </w:r>
          </w:p>
        </w:tc>
        <w:tc>
          <w:tcPr>
            <w:tcW w:w="1844" w:type="dxa"/>
            <w:vAlign w:val="bottom"/>
          </w:tcPr>
          <w:p w:rsidR="00A8630B" w:rsidRDefault="00ED472C">
            <w:pPr>
              <w:jc w:val="center"/>
              <w:rPr>
                <w:sz w:val="20"/>
                <w:szCs w:val="20"/>
              </w:rPr>
            </w:pPr>
            <w:r w:rsidRPr="00025217">
              <w:rPr>
                <w:sz w:val="20"/>
                <w:szCs w:val="20"/>
              </w:rPr>
              <w:t>721,056.76</w:t>
            </w:r>
          </w:p>
        </w:tc>
        <w:tc>
          <w:tcPr>
            <w:tcW w:w="2542" w:type="dxa"/>
            <w:vAlign w:val="bottom"/>
          </w:tcPr>
          <w:p w:rsidR="00A8630B" w:rsidRDefault="00ED472C">
            <w:pPr>
              <w:jc w:val="center"/>
              <w:rPr>
                <w:sz w:val="20"/>
                <w:szCs w:val="20"/>
              </w:rPr>
            </w:pPr>
            <w:r w:rsidRPr="00025217">
              <w:rPr>
                <w:sz w:val="20"/>
                <w:szCs w:val="20"/>
              </w:rPr>
              <w:t>52.48</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ANCO</w:t>
            </w:r>
          </w:p>
        </w:tc>
        <w:tc>
          <w:tcPr>
            <w:tcW w:w="2192" w:type="dxa"/>
            <w:vAlign w:val="bottom"/>
          </w:tcPr>
          <w:p w:rsidR="00A8630B" w:rsidRDefault="00ED472C">
            <w:pPr>
              <w:jc w:val="center"/>
              <w:rPr>
                <w:sz w:val="20"/>
                <w:szCs w:val="20"/>
              </w:rPr>
            </w:pPr>
            <w:r w:rsidRPr="00025217">
              <w:rPr>
                <w:sz w:val="20"/>
                <w:szCs w:val="20"/>
              </w:rPr>
              <w:t>2,021,257.06</w:t>
            </w:r>
          </w:p>
        </w:tc>
        <w:tc>
          <w:tcPr>
            <w:tcW w:w="1844" w:type="dxa"/>
            <w:vAlign w:val="bottom"/>
          </w:tcPr>
          <w:p w:rsidR="00A8630B" w:rsidRDefault="00ED472C">
            <w:pPr>
              <w:jc w:val="center"/>
              <w:rPr>
                <w:sz w:val="20"/>
                <w:szCs w:val="20"/>
              </w:rPr>
            </w:pPr>
            <w:r w:rsidRPr="00025217">
              <w:rPr>
                <w:sz w:val="20"/>
                <w:szCs w:val="20"/>
              </w:rPr>
              <w:t>717,276.30</w:t>
            </w:r>
          </w:p>
        </w:tc>
        <w:tc>
          <w:tcPr>
            <w:tcW w:w="2542" w:type="dxa"/>
            <w:vAlign w:val="bottom"/>
          </w:tcPr>
          <w:p w:rsidR="00A8630B" w:rsidRDefault="00ED472C">
            <w:pPr>
              <w:jc w:val="center"/>
              <w:rPr>
                <w:sz w:val="20"/>
                <w:szCs w:val="20"/>
              </w:rPr>
            </w:pPr>
            <w:r w:rsidRPr="00025217">
              <w:rPr>
                <w:sz w:val="20"/>
                <w:szCs w:val="20"/>
              </w:rPr>
              <w:t>46.24</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ANC2</w:t>
            </w:r>
          </w:p>
        </w:tc>
        <w:tc>
          <w:tcPr>
            <w:tcW w:w="2192" w:type="dxa"/>
            <w:vAlign w:val="bottom"/>
          </w:tcPr>
          <w:p w:rsidR="00A8630B" w:rsidRDefault="00ED472C">
            <w:pPr>
              <w:jc w:val="center"/>
              <w:rPr>
                <w:sz w:val="20"/>
                <w:szCs w:val="20"/>
              </w:rPr>
            </w:pPr>
            <w:r w:rsidRPr="00025217">
              <w:rPr>
                <w:sz w:val="20"/>
                <w:szCs w:val="20"/>
              </w:rPr>
              <w:t>2,021,592.71</w:t>
            </w:r>
          </w:p>
        </w:tc>
        <w:tc>
          <w:tcPr>
            <w:tcW w:w="1844" w:type="dxa"/>
            <w:vAlign w:val="bottom"/>
          </w:tcPr>
          <w:p w:rsidR="00A8630B" w:rsidRDefault="00ED472C">
            <w:pPr>
              <w:jc w:val="center"/>
              <w:rPr>
                <w:sz w:val="20"/>
                <w:szCs w:val="20"/>
              </w:rPr>
            </w:pPr>
            <w:r w:rsidRPr="00025217">
              <w:rPr>
                <w:sz w:val="20"/>
                <w:szCs w:val="20"/>
              </w:rPr>
              <w:t>717,240.97</w:t>
            </w:r>
          </w:p>
        </w:tc>
        <w:tc>
          <w:tcPr>
            <w:tcW w:w="2542" w:type="dxa"/>
            <w:vAlign w:val="bottom"/>
          </w:tcPr>
          <w:p w:rsidR="00A8630B" w:rsidRDefault="00ED472C">
            <w:pPr>
              <w:jc w:val="center"/>
              <w:rPr>
                <w:sz w:val="20"/>
                <w:szCs w:val="20"/>
              </w:rPr>
            </w:pPr>
            <w:r w:rsidRPr="00025217">
              <w:rPr>
                <w:sz w:val="20"/>
                <w:szCs w:val="20"/>
              </w:rPr>
              <w:t>45.99</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ANC1</w:t>
            </w:r>
          </w:p>
        </w:tc>
        <w:tc>
          <w:tcPr>
            <w:tcW w:w="2192" w:type="dxa"/>
            <w:vAlign w:val="bottom"/>
          </w:tcPr>
          <w:p w:rsidR="00A8630B" w:rsidRDefault="00ED472C">
            <w:pPr>
              <w:jc w:val="center"/>
              <w:rPr>
                <w:sz w:val="20"/>
                <w:szCs w:val="20"/>
              </w:rPr>
            </w:pPr>
            <w:r w:rsidRPr="00025217">
              <w:rPr>
                <w:sz w:val="20"/>
                <w:szCs w:val="20"/>
              </w:rPr>
              <w:t>2,021,575.04</w:t>
            </w:r>
          </w:p>
        </w:tc>
        <w:tc>
          <w:tcPr>
            <w:tcW w:w="1844" w:type="dxa"/>
            <w:vAlign w:val="bottom"/>
          </w:tcPr>
          <w:p w:rsidR="00A8630B" w:rsidRDefault="00ED472C">
            <w:pPr>
              <w:jc w:val="center"/>
              <w:rPr>
                <w:sz w:val="20"/>
                <w:szCs w:val="20"/>
              </w:rPr>
            </w:pPr>
            <w:r w:rsidRPr="00025217">
              <w:rPr>
                <w:sz w:val="20"/>
                <w:szCs w:val="20"/>
              </w:rPr>
              <w:t>716,905.32</w:t>
            </w:r>
          </w:p>
        </w:tc>
        <w:tc>
          <w:tcPr>
            <w:tcW w:w="2542" w:type="dxa"/>
            <w:vAlign w:val="bottom"/>
          </w:tcPr>
          <w:p w:rsidR="00A8630B" w:rsidRDefault="00ED472C">
            <w:pPr>
              <w:jc w:val="center"/>
              <w:rPr>
                <w:sz w:val="20"/>
                <w:szCs w:val="20"/>
              </w:rPr>
            </w:pPr>
            <w:r w:rsidRPr="00025217">
              <w:rPr>
                <w:sz w:val="20"/>
                <w:szCs w:val="20"/>
              </w:rPr>
              <w:t>45.43</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AMA</w:t>
            </w:r>
          </w:p>
        </w:tc>
        <w:tc>
          <w:tcPr>
            <w:tcW w:w="2192" w:type="dxa"/>
            <w:vAlign w:val="bottom"/>
          </w:tcPr>
          <w:p w:rsidR="00A8630B" w:rsidRDefault="00ED472C">
            <w:pPr>
              <w:jc w:val="center"/>
              <w:rPr>
                <w:sz w:val="20"/>
                <w:szCs w:val="20"/>
              </w:rPr>
            </w:pPr>
            <w:r w:rsidRPr="00025217">
              <w:rPr>
                <w:sz w:val="20"/>
                <w:szCs w:val="20"/>
              </w:rPr>
              <w:t>2,020,603.43</w:t>
            </w:r>
          </w:p>
        </w:tc>
        <w:tc>
          <w:tcPr>
            <w:tcW w:w="1844" w:type="dxa"/>
            <w:vAlign w:val="bottom"/>
          </w:tcPr>
          <w:p w:rsidR="00A8630B" w:rsidRDefault="00ED472C">
            <w:pPr>
              <w:jc w:val="center"/>
              <w:rPr>
                <w:sz w:val="20"/>
                <w:szCs w:val="20"/>
              </w:rPr>
            </w:pPr>
            <w:r w:rsidRPr="00025217">
              <w:rPr>
                <w:sz w:val="20"/>
                <w:szCs w:val="20"/>
              </w:rPr>
              <w:t>714,785.44</w:t>
            </w:r>
          </w:p>
        </w:tc>
        <w:tc>
          <w:tcPr>
            <w:tcW w:w="2542" w:type="dxa"/>
            <w:vAlign w:val="bottom"/>
          </w:tcPr>
          <w:p w:rsidR="00A8630B" w:rsidRDefault="00ED472C">
            <w:pPr>
              <w:jc w:val="center"/>
              <w:rPr>
                <w:sz w:val="20"/>
                <w:szCs w:val="20"/>
              </w:rPr>
            </w:pPr>
            <w:r w:rsidRPr="00025217">
              <w:rPr>
                <w:sz w:val="20"/>
                <w:szCs w:val="20"/>
              </w:rPr>
              <w:t>41.592</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AN21</w:t>
            </w:r>
          </w:p>
        </w:tc>
        <w:tc>
          <w:tcPr>
            <w:tcW w:w="2192" w:type="dxa"/>
            <w:vAlign w:val="bottom"/>
          </w:tcPr>
          <w:p w:rsidR="00A8630B" w:rsidRDefault="00ED472C">
            <w:pPr>
              <w:jc w:val="center"/>
              <w:rPr>
                <w:sz w:val="20"/>
                <w:szCs w:val="20"/>
              </w:rPr>
            </w:pPr>
            <w:r w:rsidRPr="00025217">
              <w:rPr>
                <w:sz w:val="20"/>
                <w:szCs w:val="20"/>
              </w:rPr>
              <w:t>2,021,098.07</w:t>
            </w:r>
          </w:p>
        </w:tc>
        <w:tc>
          <w:tcPr>
            <w:tcW w:w="1844" w:type="dxa"/>
            <w:vAlign w:val="bottom"/>
          </w:tcPr>
          <w:p w:rsidR="00A8630B" w:rsidRDefault="00ED472C">
            <w:pPr>
              <w:jc w:val="center"/>
              <w:rPr>
                <w:sz w:val="20"/>
                <w:szCs w:val="20"/>
              </w:rPr>
            </w:pPr>
            <w:r w:rsidRPr="00025217">
              <w:rPr>
                <w:sz w:val="20"/>
                <w:szCs w:val="20"/>
              </w:rPr>
              <w:t>714,538.12</w:t>
            </w:r>
          </w:p>
        </w:tc>
        <w:tc>
          <w:tcPr>
            <w:tcW w:w="2542" w:type="dxa"/>
            <w:vAlign w:val="bottom"/>
          </w:tcPr>
          <w:p w:rsidR="00A8630B" w:rsidRDefault="00ED472C">
            <w:pPr>
              <w:jc w:val="center"/>
              <w:rPr>
                <w:sz w:val="20"/>
                <w:szCs w:val="20"/>
              </w:rPr>
            </w:pPr>
            <w:r w:rsidRPr="00025217">
              <w:rPr>
                <w:sz w:val="20"/>
                <w:szCs w:val="20"/>
              </w:rPr>
              <w:t>40.82</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AN22</w:t>
            </w:r>
          </w:p>
        </w:tc>
        <w:tc>
          <w:tcPr>
            <w:tcW w:w="2192" w:type="dxa"/>
            <w:vAlign w:val="bottom"/>
          </w:tcPr>
          <w:p w:rsidR="00A8630B" w:rsidRDefault="00ED472C">
            <w:pPr>
              <w:jc w:val="center"/>
              <w:rPr>
                <w:sz w:val="20"/>
                <w:szCs w:val="20"/>
              </w:rPr>
            </w:pPr>
            <w:r w:rsidRPr="00025217">
              <w:rPr>
                <w:sz w:val="20"/>
                <w:szCs w:val="20"/>
              </w:rPr>
              <w:t>2,021,469.05</w:t>
            </w:r>
          </w:p>
        </w:tc>
        <w:tc>
          <w:tcPr>
            <w:tcW w:w="1844" w:type="dxa"/>
            <w:vAlign w:val="bottom"/>
          </w:tcPr>
          <w:p w:rsidR="00A8630B" w:rsidRDefault="00ED472C">
            <w:pPr>
              <w:jc w:val="center"/>
              <w:rPr>
                <w:sz w:val="20"/>
                <w:szCs w:val="20"/>
              </w:rPr>
            </w:pPr>
            <w:r w:rsidRPr="00025217">
              <w:rPr>
                <w:sz w:val="20"/>
                <w:szCs w:val="20"/>
              </w:rPr>
              <w:t>714,379.13</w:t>
            </w:r>
          </w:p>
        </w:tc>
        <w:tc>
          <w:tcPr>
            <w:tcW w:w="2542" w:type="dxa"/>
            <w:vAlign w:val="bottom"/>
          </w:tcPr>
          <w:p w:rsidR="00A8630B" w:rsidRDefault="00ED472C">
            <w:pPr>
              <w:jc w:val="center"/>
              <w:rPr>
                <w:sz w:val="20"/>
                <w:szCs w:val="20"/>
              </w:rPr>
            </w:pPr>
            <w:r w:rsidRPr="00025217">
              <w:rPr>
                <w:sz w:val="20"/>
                <w:szCs w:val="20"/>
              </w:rPr>
              <w:t>40.41</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AN32</w:t>
            </w:r>
          </w:p>
        </w:tc>
        <w:tc>
          <w:tcPr>
            <w:tcW w:w="2192" w:type="dxa"/>
            <w:vAlign w:val="bottom"/>
          </w:tcPr>
          <w:p w:rsidR="00A8630B" w:rsidRDefault="00ED472C">
            <w:pPr>
              <w:jc w:val="center"/>
              <w:rPr>
                <w:sz w:val="20"/>
                <w:szCs w:val="20"/>
              </w:rPr>
            </w:pPr>
            <w:r w:rsidRPr="00025217">
              <w:rPr>
                <w:sz w:val="20"/>
                <w:szCs w:val="20"/>
              </w:rPr>
              <w:t>2,021,981.35</w:t>
            </w:r>
          </w:p>
        </w:tc>
        <w:tc>
          <w:tcPr>
            <w:tcW w:w="1844" w:type="dxa"/>
            <w:vAlign w:val="bottom"/>
          </w:tcPr>
          <w:p w:rsidR="00A8630B" w:rsidRDefault="00ED472C">
            <w:pPr>
              <w:jc w:val="center"/>
              <w:rPr>
                <w:sz w:val="20"/>
                <w:szCs w:val="20"/>
              </w:rPr>
            </w:pPr>
            <w:r w:rsidRPr="00025217">
              <w:rPr>
                <w:sz w:val="20"/>
                <w:szCs w:val="20"/>
              </w:rPr>
              <w:t>713,319.19</w:t>
            </w:r>
          </w:p>
        </w:tc>
        <w:tc>
          <w:tcPr>
            <w:tcW w:w="2542" w:type="dxa"/>
            <w:vAlign w:val="bottom"/>
          </w:tcPr>
          <w:p w:rsidR="00A8630B" w:rsidRDefault="00ED472C">
            <w:pPr>
              <w:jc w:val="center"/>
              <w:rPr>
                <w:sz w:val="20"/>
                <w:szCs w:val="20"/>
              </w:rPr>
            </w:pPr>
            <w:r w:rsidRPr="00025217">
              <w:rPr>
                <w:sz w:val="20"/>
                <w:szCs w:val="20"/>
              </w:rPr>
              <w:t>39.08</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AREA</w:t>
            </w:r>
          </w:p>
        </w:tc>
        <w:tc>
          <w:tcPr>
            <w:tcW w:w="2192" w:type="dxa"/>
            <w:vAlign w:val="bottom"/>
          </w:tcPr>
          <w:p w:rsidR="00A8630B" w:rsidRDefault="00ED472C">
            <w:pPr>
              <w:jc w:val="center"/>
              <w:rPr>
                <w:sz w:val="20"/>
                <w:szCs w:val="20"/>
              </w:rPr>
            </w:pPr>
            <w:r w:rsidRPr="00025217">
              <w:rPr>
                <w:sz w:val="20"/>
                <w:szCs w:val="20"/>
              </w:rPr>
              <w:t>2,022,246.34</w:t>
            </w:r>
          </w:p>
        </w:tc>
        <w:tc>
          <w:tcPr>
            <w:tcW w:w="1844" w:type="dxa"/>
            <w:vAlign w:val="bottom"/>
          </w:tcPr>
          <w:p w:rsidR="00A8630B" w:rsidRDefault="00ED472C">
            <w:pPr>
              <w:jc w:val="center"/>
              <w:rPr>
                <w:sz w:val="20"/>
                <w:szCs w:val="20"/>
              </w:rPr>
            </w:pPr>
            <w:r w:rsidRPr="00025217">
              <w:rPr>
                <w:sz w:val="20"/>
                <w:szCs w:val="20"/>
              </w:rPr>
              <w:t>710,792.99</w:t>
            </w:r>
          </w:p>
        </w:tc>
        <w:tc>
          <w:tcPr>
            <w:tcW w:w="2542" w:type="dxa"/>
            <w:vAlign w:val="bottom"/>
          </w:tcPr>
          <w:p w:rsidR="00A8630B" w:rsidRDefault="00ED472C">
            <w:pPr>
              <w:jc w:val="center"/>
              <w:rPr>
                <w:sz w:val="20"/>
                <w:szCs w:val="20"/>
              </w:rPr>
            </w:pPr>
            <w:r w:rsidRPr="00025217">
              <w:rPr>
                <w:sz w:val="20"/>
                <w:szCs w:val="20"/>
              </w:rPr>
              <w:t>36.32</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AREABA</w:t>
            </w:r>
          </w:p>
        </w:tc>
        <w:tc>
          <w:tcPr>
            <w:tcW w:w="2192" w:type="dxa"/>
            <w:vAlign w:val="bottom"/>
          </w:tcPr>
          <w:p w:rsidR="00A8630B" w:rsidRDefault="00ED472C">
            <w:pPr>
              <w:jc w:val="center"/>
              <w:rPr>
                <w:sz w:val="20"/>
                <w:szCs w:val="20"/>
              </w:rPr>
            </w:pPr>
            <w:r w:rsidRPr="00025217">
              <w:rPr>
                <w:sz w:val="20"/>
                <w:szCs w:val="20"/>
              </w:rPr>
              <w:t>2,022,317.00</w:t>
            </w:r>
          </w:p>
        </w:tc>
        <w:tc>
          <w:tcPr>
            <w:tcW w:w="1844" w:type="dxa"/>
            <w:vAlign w:val="bottom"/>
          </w:tcPr>
          <w:p w:rsidR="00A8630B" w:rsidRDefault="00ED472C">
            <w:pPr>
              <w:jc w:val="center"/>
              <w:rPr>
                <w:sz w:val="20"/>
                <w:szCs w:val="20"/>
              </w:rPr>
            </w:pPr>
            <w:r w:rsidRPr="00025217">
              <w:rPr>
                <w:sz w:val="20"/>
                <w:szCs w:val="20"/>
              </w:rPr>
              <w:t>710, 510.34</w:t>
            </w:r>
          </w:p>
        </w:tc>
        <w:tc>
          <w:tcPr>
            <w:tcW w:w="2542" w:type="dxa"/>
            <w:vAlign w:val="bottom"/>
          </w:tcPr>
          <w:p w:rsidR="00A8630B" w:rsidRDefault="00ED472C">
            <w:pPr>
              <w:jc w:val="center"/>
              <w:rPr>
                <w:sz w:val="20"/>
                <w:szCs w:val="20"/>
              </w:rPr>
            </w:pPr>
            <w:r w:rsidRPr="00025217">
              <w:rPr>
                <w:sz w:val="20"/>
                <w:szCs w:val="20"/>
              </w:rPr>
              <w:t>35.99</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GRAVERO ANTES</w:t>
            </w:r>
          </w:p>
        </w:tc>
        <w:tc>
          <w:tcPr>
            <w:tcW w:w="2192" w:type="dxa"/>
            <w:vAlign w:val="bottom"/>
          </w:tcPr>
          <w:p w:rsidR="00A8630B" w:rsidRDefault="00ED472C">
            <w:pPr>
              <w:jc w:val="center"/>
              <w:rPr>
                <w:sz w:val="20"/>
                <w:szCs w:val="20"/>
              </w:rPr>
            </w:pPr>
            <w:r w:rsidRPr="00025217">
              <w:rPr>
                <w:sz w:val="20"/>
                <w:szCs w:val="20"/>
              </w:rPr>
              <w:t>2,023,465.27</w:t>
            </w:r>
          </w:p>
        </w:tc>
        <w:tc>
          <w:tcPr>
            <w:tcW w:w="1844" w:type="dxa"/>
            <w:vAlign w:val="bottom"/>
          </w:tcPr>
          <w:p w:rsidR="00A8630B" w:rsidRDefault="00ED472C">
            <w:pPr>
              <w:jc w:val="center"/>
              <w:rPr>
                <w:sz w:val="20"/>
                <w:szCs w:val="20"/>
              </w:rPr>
            </w:pPr>
            <w:r w:rsidRPr="00025217">
              <w:rPr>
                <w:sz w:val="20"/>
                <w:szCs w:val="20"/>
              </w:rPr>
              <w:t>707,895.92</w:t>
            </w:r>
          </w:p>
        </w:tc>
        <w:tc>
          <w:tcPr>
            <w:tcW w:w="2542" w:type="dxa"/>
            <w:vAlign w:val="bottom"/>
          </w:tcPr>
          <w:p w:rsidR="00A8630B" w:rsidRDefault="00ED472C">
            <w:pPr>
              <w:jc w:val="center"/>
              <w:rPr>
                <w:sz w:val="20"/>
                <w:szCs w:val="20"/>
              </w:rPr>
            </w:pPr>
            <w:r w:rsidRPr="00025217">
              <w:rPr>
                <w:sz w:val="20"/>
                <w:szCs w:val="20"/>
              </w:rPr>
              <w:t>30.26</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GRAVERO DESPUES</w:t>
            </w:r>
          </w:p>
        </w:tc>
        <w:tc>
          <w:tcPr>
            <w:tcW w:w="2192" w:type="dxa"/>
            <w:vAlign w:val="bottom"/>
          </w:tcPr>
          <w:p w:rsidR="00A8630B" w:rsidRDefault="00ED472C">
            <w:pPr>
              <w:jc w:val="center"/>
              <w:rPr>
                <w:sz w:val="20"/>
                <w:szCs w:val="20"/>
              </w:rPr>
            </w:pPr>
            <w:r w:rsidRPr="00025217">
              <w:rPr>
                <w:sz w:val="20"/>
                <w:szCs w:val="20"/>
              </w:rPr>
              <w:t>2,023,500.60</w:t>
            </w:r>
          </w:p>
        </w:tc>
        <w:tc>
          <w:tcPr>
            <w:tcW w:w="1844" w:type="dxa"/>
            <w:vAlign w:val="bottom"/>
          </w:tcPr>
          <w:p w:rsidR="00A8630B" w:rsidRDefault="00ED472C">
            <w:pPr>
              <w:jc w:val="center"/>
              <w:rPr>
                <w:sz w:val="20"/>
                <w:szCs w:val="20"/>
              </w:rPr>
            </w:pPr>
            <w:r w:rsidRPr="00025217">
              <w:rPr>
                <w:sz w:val="20"/>
                <w:szCs w:val="20"/>
              </w:rPr>
              <w:t>707,295.19</w:t>
            </w:r>
          </w:p>
        </w:tc>
        <w:tc>
          <w:tcPr>
            <w:tcW w:w="2542" w:type="dxa"/>
            <w:vAlign w:val="bottom"/>
          </w:tcPr>
          <w:p w:rsidR="00A8630B" w:rsidRDefault="00ED472C">
            <w:pPr>
              <w:jc w:val="center"/>
              <w:rPr>
                <w:sz w:val="20"/>
                <w:szCs w:val="20"/>
              </w:rPr>
            </w:pPr>
            <w:r w:rsidRPr="00025217">
              <w:rPr>
                <w:sz w:val="20"/>
                <w:szCs w:val="20"/>
              </w:rPr>
              <w:t>29.56</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AN40</w:t>
            </w:r>
          </w:p>
        </w:tc>
        <w:tc>
          <w:tcPr>
            <w:tcW w:w="2192" w:type="dxa"/>
            <w:vAlign w:val="bottom"/>
          </w:tcPr>
          <w:p w:rsidR="00A8630B" w:rsidRDefault="00ED472C">
            <w:pPr>
              <w:jc w:val="center"/>
              <w:rPr>
                <w:sz w:val="20"/>
                <w:szCs w:val="20"/>
              </w:rPr>
            </w:pPr>
            <w:r w:rsidRPr="00025217">
              <w:rPr>
                <w:sz w:val="20"/>
                <w:szCs w:val="20"/>
              </w:rPr>
              <w:t>2,023,694.93</w:t>
            </w:r>
          </w:p>
        </w:tc>
        <w:tc>
          <w:tcPr>
            <w:tcW w:w="1844" w:type="dxa"/>
            <w:vAlign w:val="bottom"/>
          </w:tcPr>
          <w:p w:rsidR="00A8630B" w:rsidRDefault="00ED472C">
            <w:pPr>
              <w:jc w:val="center"/>
              <w:rPr>
                <w:sz w:val="20"/>
                <w:szCs w:val="20"/>
              </w:rPr>
            </w:pPr>
            <w:r w:rsidRPr="00025217">
              <w:rPr>
                <w:sz w:val="20"/>
                <w:szCs w:val="20"/>
              </w:rPr>
              <w:t>706,765.22</w:t>
            </w:r>
          </w:p>
        </w:tc>
        <w:tc>
          <w:tcPr>
            <w:tcW w:w="2542" w:type="dxa"/>
            <w:vAlign w:val="bottom"/>
          </w:tcPr>
          <w:p w:rsidR="00A8630B" w:rsidRDefault="00ED472C">
            <w:pPr>
              <w:jc w:val="center"/>
              <w:rPr>
                <w:sz w:val="20"/>
                <w:szCs w:val="20"/>
              </w:rPr>
            </w:pPr>
            <w:r w:rsidRPr="00025217">
              <w:rPr>
                <w:sz w:val="20"/>
                <w:szCs w:val="20"/>
              </w:rPr>
              <w:t>28.51</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ANCG</w:t>
            </w:r>
          </w:p>
        </w:tc>
        <w:tc>
          <w:tcPr>
            <w:tcW w:w="2192" w:type="dxa"/>
            <w:vAlign w:val="bottom"/>
          </w:tcPr>
          <w:p w:rsidR="00A8630B" w:rsidRDefault="00ED472C">
            <w:pPr>
              <w:jc w:val="center"/>
              <w:rPr>
                <w:sz w:val="20"/>
                <w:szCs w:val="20"/>
              </w:rPr>
            </w:pPr>
            <w:r w:rsidRPr="00025217">
              <w:rPr>
                <w:sz w:val="20"/>
                <w:szCs w:val="20"/>
              </w:rPr>
              <w:t>2,022,617.32</w:t>
            </w:r>
          </w:p>
        </w:tc>
        <w:tc>
          <w:tcPr>
            <w:tcW w:w="1844" w:type="dxa"/>
            <w:vAlign w:val="bottom"/>
          </w:tcPr>
          <w:p w:rsidR="00A8630B" w:rsidRDefault="00ED472C">
            <w:pPr>
              <w:jc w:val="center"/>
              <w:rPr>
                <w:sz w:val="20"/>
                <w:szCs w:val="20"/>
              </w:rPr>
            </w:pPr>
            <w:r w:rsidRPr="00025217">
              <w:rPr>
                <w:sz w:val="20"/>
                <w:szCs w:val="20"/>
              </w:rPr>
              <w:t>704,044.70</w:t>
            </w:r>
          </w:p>
        </w:tc>
        <w:tc>
          <w:tcPr>
            <w:tcW w:w="2542" w:type="dxa"/>
            <w:vAlign w:val="bottom"/>
          </w:tcPr>
          <w:p w:rsidR="00A8630B" w:rsidRDefault="00ED472C">
            <w:pPr>
              <w:jc w:val="center"/>
              <w:rPr>
                <w:sz w:val="20"/>
                <w:szCs w:val="20"/>
              </w:rPr>
            </w:pPr>
            <w:r w:rsidRPr="00025217">
              <w:rPr>
                <w:sz w:val="20"/>
                <w:szCs w:val="20"/>
              </w:rPr>
              <w:t>21.79</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ANCG2</w:t>
            </w:r>
          </w:p>
        </w:tc>
        <w:tc>
          <w:tcPr>
            <w:tcW w:w="2192" w:type="dxa"/>
            <w:vAlign w:val="bottom"/>
          </w:tcPr>
          <w:p w:rsidR="00A8630B" w:rsidRDefault="00ED472C">
            <w:pPr>
              <w:jc w:val="center"/>
              <w:rPr>
                <w:sz w:val="20"/>
                <w:szCs w:val="20"/>
              </w:rPr>
            </w:pPr>
            <w:r w:rsidRPr="00025217">
              <w:rPr>
                <w:sz w:val="20"/>
                <w:szCs w:val="20"/>
              </w:rPr>
              <w:t>2,021,769.37</w:t>
            </w:r>
          </w:p>
        </w:tc>
        <w:tc>
          <w:tcPr>
            <w:tcW w:w="1844" w:type="dxa"/>
            <w:vAlign w:val="bottom"/>
          </w:tcPr>
          <w:p w:rsidR="00A8630B" w:rsidRDefault="00ED472C">
            <w:pPr>
              <w:jc w:val="center"/>
              <w:rPr>
                <w:sz w:val="20"/>
                <w:szCs w:val="20"/>
              </w:rPr>
            </w:pPr>
            <w:r w:rsidRPr="00025217">
              <w:rPr>
                <w:sz w:val="20"/>
                <w:szCs w:val="20"/>
              </w:rPr>
              <w:t>701,730.50</w:t>
            </w:r>
          </w:p>
        </w:tc>
        <w:tc>
          <w:tcPr>
            <w:tcW w:w="2542" w:type="dxa"/>
            <w:vAlign w:val="bottom"/>
          </w:tcPr>
          <w:p w:rsidR="00A8630B" w:rsidRDefault="00ED472C">
            <w:pPr>
              <w:jc w:val="center"/>
              <w:rPr>
                <w:sz w:val="20"/>
                <w:szCs w:val="20"/>
              </w:rPr>
            </w:pPr>
            <w:r w:rsidRPr="00025217">
              <w:rPr>
                <w:sz w:val="20"/>
                <w:szCs w:val="20"/>
              </w:rPr>
              <w:t>16.60</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ESPINO ANTES</w:t>
            </w:r>
          </w:p>
        </w:tc>
        <w:tc>
          <w:tcPr>
            <w:tcW w:w="2192" w:type="dxa"/>
            <w:vAlign w:val="bottom"/>
          </w:tcPr>
          <w:p w:rsidR="00A8630B" w:rsidRDefault="00ED472C">
            <w:pPr>
              <w:jc w:val="center"/>
              <w:rPr>
                <w:sz w:val="20"/>
                <w:szCs w:val="20"/>
              </w:rPr>
            </w:pPr>
            <w:r w:rsidRPr="00025217">
              <w:rPr>
                <w:sz w:val="20"/>
                <w:szCs w:val="20"/>
              </w:rPr>
              <w:t>2,022,264.00</w:t>
            </w:r>
          </w:p>
        </w:tc>
        <w:tc>
          <w:tcPr>
            <w:tcW w:w="1844" w:type="dxa"/>
            <w:vAlign w:val="bottom"/>
          </w:tcPr>
          <w:p w:rsidR="00A8630B" w:rsidRDefault="00ED472C">
            <w:pPr>
              <w:jc w:val="center"/>
              <w:rPr>
                <w:sz w:val="20"/>
                <w:szCs w:val="20"/>
              </w:rPr>
            </w:pPr>
            <w:r w:rsidRPr="00025217">
              <w:rPr>
                <w:sz w:val="20"/>
                <w:szCs w:val="20"/>
              </w:rPr>
              <w:t>699.504.62</w:t>
            </w:r>
          </w:p>
        </w:tc>
        <w:tc>
          <w:tcPr>
            <w:tcW w:w="2542" w:type="dxa"/>
            <w:vAlign w:val="bottom"/>
          </w:tcPr>
          <w:p w:rsidR="00A8630B" w:rsidRDefault="00ED472C">
            <w:pPr>
              <w:jc w:val="center"/>
              <w:rPr>
                <w:sz w:val="20"/>
                <w:szCs w:val="20"/>
              </w:rPr>
            </w:pPr>
            <w:r w:rsidRPr="00025217">
              <w:rPr>
                <w:sz w:val="20"/>
                <w:szCs w:val="20"/>
              </w:rPr>
              <w:t>14.19</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ESPINO DESPUÉS 1</w:t>
            </w:r>
          </w:p>
        </w:tc>
        <w:tc>
          <w:tcPr>
            <w:tcW w:w="2192" w:type="dxa"/>
            <w:vAlign w:val="bottom"/>
          </w:tcPr>
          <w:p w:rsidR="00A8630B" w:rsidRDefault="00ED472C">
            <w:pPr>
              <w:jc w:val="center"/>
              <w:rPr>
                <w:sz w:val="20"/>
                <w:szCs w:val="20"/>
              </w:rPr>
            </w:pPr>
            <w:r w:rsidRPr="00025217">
              <w:rPr>
                <w:sz w:val="20"/>
                <w:szCs w:val="20"/>
              </w:rPr>
              <w:t>2,022,122.68</w:t>
            </w:r>
          </w:p>
        </w:tc>
        <w:tc>
          <w:tcPr>
            <w:tcW w:w="1844" w:type="dxa"/>
            <w:vAlign w:val="bottom"/>
          </w:tcPr>
          <w:p w:rsidR="00A8630B" w:rsidRDefault="00ED472C">
            <w:pPr>
              <w:jc w:val="center"/>
              <w:rPr>
                <w:sz w:val="20"/>
                <w:szCs w:val="20"/>
              </w:rPr>
            </w:pPr>
            <w:r w:rsidRPr="00025217">
              <w:rPr>
                <w:sz w:val="20"/>
                <w:szCs w:val="20"/>
              </w:rPr>
              <w:t>699,363.29</w:t>
            </w:r>
          </w:p>
        </w:tc>
        <w:tc>
          <w:tcPr>
            <w:tcW w:w="2542" w:type="dxa"/>
            <w:vAlign w:val="bottom"/>
          </w:tcPr>
          <w:p w:rsidR="00A8630B" w:rsidRDefault="00ED472C">
            <w:pPr>
              <w:jc w:val="center"/>
              <w:rPr>
                <w:sz w:val="20"/>
                <w:szCs w:val="20"/>
              </w:rPr>
            </w:pPr>
            <w:r w:rsidRPr="00025217">
              <w:rPr>
                <w:sz w:val="20"/>
                <w:szCs w:val="20"/>
              </w:rPr>
              <w:t>13.99</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ESPINO DESPUÉS 2</w:t>
            </w:r>
          </w:p>
        </w:tc>
        <w:tc>
          <w:tcPr>
            <w:tcW w:w="2192" w:type="dxa"/>
            <w:vAlign w:val="bottom"/>
          </w:tcPr>
          <w:p w:rsidR="00A8630B" w:rsidRDefault="00ED472C">
            <w:pPr>
              <w:jc w:val="center"/>
              <w:rPr>
                <w:sz w:val="20"/>
                <w:szCs w:val="20"/>
              </w:rPr>
            </w:pPr>
            <w:r w:rsidRPr="00025217">
              <w:rPr>
                <w:sz w:val="20"/>
                <w:szCs w:val="20"/>
              </w:rPr>
              <w:t>2,021,274.73</w:t>
            </w:r>
          </w:p>
        </w:tc>
        <w:tc>
          <w:tcPr>
            <w:tcW w:w="1844" w:type="dxa"/>
            <w:vAlign w:val="bottom"/>
          </w:tcPr>
          <w:p w:rsidR="00A8630B" w:rsidRDefault="00ED472C">
            <w:pPr>
              <w:jc w:val="center"/>
              <w:rPr>
                <w:sz w:val="20"/>
                <w:szCs w:val="20"/>
              </w:rPr>
            </w:pPr>
            <w:r w:rsidRPr="00025217">
              <w:rPr>
                <w:sz w:val="20"/>
                <w:szCs w:val="20"/>
              </w:rPr>
              <w:t>699,151.31</w:t>
            </w:r>
          </w:p>
        </w:tc>
        <w:tc>
          <w:tcPr>
            <w:tcW w:w="2542" w:type="dxa"/>
            <w:vAlign w:val="bottom"/>
          </w:tcPr>
          <w:p w:rsidR="00A8630B" w:rsidRDefault="00ED472C">
            <w:pPr>
              <w:jc w:val="center"/>
              <w:rPr>
                <w:sz w:val="20"/>
                <w:szCs w:val="20"/>
              </w:rPr>
            </w:pPr>
            <w:r w:rsidRPr="00025217">
              <w:rPr>
                <w:sz w:val="20"/>
                <w:szCs w:val="20"/>
              </w:rPr>
              <w:t>12.74</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OVEJAS-LILLY 1</w:t>
            </w:r>
          </w:p>
        </w:tc>
        <w:tc>
          <w:tcPr>
            <w:tcW w:w="2192" w:type="dxa"/>
            <w:vAlign w:val="bottom"/>
          </w:tcPr>
          <w:p w:rsidR="00A8630B" w:rsidRDefault="00ED472C">
            <w:pPr>
              <w:jc w:val="center"/>
              <w:rPr>
                <w:sz w:val="20"/>
                <w:szCs w:val="20"/>
              </w:rPr>
            </w:pPr>
            <w:r w:rsidRPr="00025217">
              <w:rPr>
                <w:sz w:val="20"/>
                <w:szCs w:val="20"/>
              </w:rPr>
              <w:t>2,021,398.39</w:t>
            </w:r>
          </w:p>
        </w:tc>
        <w:tc>
          <w:tcPr>
            <w:tcW w:w="1844" w:type="dxa"/>
            <w:vAlign w:val="bottom"/>
          </w:tcPr>
          <w:p w:rsidR="00A8630B" w:rsidRDefault="00ED472C">
            <w:pPr>
              <w:jc w:val="center"/>
              <w:rPr>
                <w:sz w:val="20"/>
                <w:szCs w:val="20"/>
              </w:rPr>
            </w:pPr>
            <w:r w:rsidRPr="00025217">
              <w:rPr>
                <w:sz w:val="20"/>
                <w:szCs w:val="20"/>
              </w:rPr>
              <w:t>697,932.37</w:t>
            </w:r>
          </w:p>
        </w:tc>
        <w:tc>
          <w:tcPr>
            <w:tcW w:w="2542" w:type="dxa"/>
            <w:vAlign w:val="bottom"/>
          </w:tcPr>
          <w:p w:rsidR="00A8630B" w:rsidRDefault="00ED472C">
            <w:pPr>
              <w:jc w:val="center"/>
              <w:rPr>
                <w:sz w:val="20"/>
                <w:szCs w:val="20"/>
              </w:rPr>
            </w:pPr>
            <w:r w:rsidRPr="00025217">
              <w:rPr>
                <w:sz w:val="20"/>
                <w:szCs w:val="20"/>
              </w:rPr>
              <w:t>11.17</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OVEJAS-LILLY 3</w:t>
            </w:r>
          </w:p>
        </w:tc>
        <w:tc>
          <w:tcPr>
            <w:tcW w:w="2192" w:type="dxa"/>
            <w:vAlign w:val="bottom"/>
          </w:tcPr>
          <w:p w:rsidR="00A8630B" w:rsidRDefault="00ED472C">
            <w:pPr>
              <w:jc w:val="center"/>
              <w:rPr>
                <w:sz w:val="20"/>
                <w:szCs w:val="20"/>
              </w:rPr>
            </w:pPr>
            <w:r w:rsidRPr="00025217">
              <w:rPr>
                <w:sz w:val="20"/>
                <w:szCs w:val="20"/>
              </w:rPr>
              <w:t>2,020,635.42</w:t>
            </w:r>
          </w:p>
        </w:tc>
        <w:tc>
          <w:tcPr>
            <w:tcW w:w="1844" w:type="dxa"/>
            <w:vAlign w:val="bottom"/>
          </w:tcPr>
          <w:p w:rsidR="00A8630B" w:rsidRDefault="00ED472C">
            <w:pPr>
              <w:jc w:val="center"/>
              <w:rPr>
                <w:sz w:val="20"/>
                <w:szCs w:val="20"/>
              </w:rPr>
            </w:pPr>
            <w:r w:rsidRPr="00025217">
              <w:rPr>
                <w:sz w:val="20"/>
                <w:szCs w:val="20"/>
              </w:rPr>
              <w:t>696,879.87</w:t>
            </w:r>
          </w:p>
        </w:tc>
        <w:tc>
          <w:tcPr>
            <w:tcW w:w="2542" w:type="dxa"/>
            <w:vAlign w:val="bottom"/>
          </w:tcPr>
          <w:p w:rsidR="00A8630B" w:rsidRDefault="00ED472C">
            <w:pPr>
              <w:jc w:val="center"/>
              <w:rPr>
                <w:sz w:val="20"/>
                <w:szCs w:val="20"/>
              </w:rPr>
            </w:pPr>
            <w:r w:rsidRPr="00025217">
              <w:rPr>
                <w:sz w:val="20"/>
                <w:szCs w:val="20"/>
              </w:rPr>
              <w:t>8.53</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SECCIÓN K</w:t>
            </w:r>
          </w:p>
        </w:tc>
        <w:tc>
          <w:tcPr>
            <w:tcW w:w="2192" w:type="dxa"/>
            <w:vAlign w:val="bottom"/>
          </w:tcPr>
          <w:p w:rsidR="00A8630B" w:rsidRDefault="00ED472C">
            <w:pPr>
              <w:jc w:val="center"/>
              <w:rPr>
                <w:sz w:val="20"/>
                <w:szCs w:val="20"/>
              </w:rPr>
            </w:pPr>
            <w:r w:rsidRPr="00025217">
              <w:rPr>
                <w:sz w:val="20"/>
                <w:szCs w:val="20"/>
              </w:rPr>
              <w:t>2,021,342.50</w:t>
            </w:r>
          </w:p>
        </w:tc>
        <w:tc>
          <w:tcPr>
            <w:tcW w:w="1844" w:type="dxa"/>
            <w:vAlign w:val="bottom"/>
          </w:tcPr>
          <w:p w:rsidR="00A8630B" w:rsidRDefault="00ED472C">
            <w:pPr>
              <w:jc w:val="center"/>
              <w:rPr>
                <w:sz w:val="20"/>
                <w:szCs w:val="20"/>
              </w:rPr>
            </w:pPr>
            <w:r w:rsidRPr="00025217">
              <w:rPr>
                <w:sz w:val="20"/>
                <w:szCs w:val="20"/>
              </w:rPr>
              <w:t>695,800.43</w:t>
            </w:r>
          </w:p>
        </w:tc>
        <w:tc>
          <w:tcPr>
            <w:tcW w:w="2542" w:type="dxa"/>
            <w:vAlign w:val="bottom"/>
          </w:tcPr>
          <w:p w:rsidR="00A8630B" w:rsidRDefault="00ED472C">
            <w:pPr>
              <w:jc w:val="center"/>
              <w:rPr>
                <w:sz w:val="20"/>
                <w:szCs w:val="20"/>
              </w:rPr>
            </w:pPr>
            <w:r w:rsidRPr="00025217">
              <w:rPr>
                <w:sz w:val="20"/>
                <w:szCs w:val="20"/>
              </w:rPr>
              <w:t>5.86</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SECCIÓN L</w:t>
            </w:r>
          </w:p>
        </w:tc>
        <w:tc>
          <w:tcPr>
            <w:tcW w:w="2192" w:type="dxa"/>
            <w:vAlign w:val="bottom"/>
          </w:tcPr>
          <w:p w:rsidR="00A8630B" w:rsidRDefault="00ED472C">
            <w:pPr>
              <w:jc w:val="center"/>
              <w:rPr>
                <w:sz w:val="20"/>
                <w:szCs w:val="20"/>
              </w:rPr>
            </w:pPr>
            <w:r w:rsidRPr="00025217">
              <w:rPr>
                <w:sz w:val="20"/>
                <w:szCs w:val="20"/>
              </w:rPr>
              <w:t>2,021,512.95</w:t>
            </w:r>
          </w:p>
        </w:tc>
        <w:tc>
          <w:tcPr>
            <w:tcW w:w="1844" w:type="dxa"/>
            <w:vAlign w:val="bottom"/>
          </w:tcPr>
          <w:p w:rsidR="00A8630B" w:rsidRDefault="00ED472C">
            <w:pPr>
              <w:jc w:val="center"/>
              <w:rPr>
                <w:sz w:val="20"/>
                <w:szCs w:val="20"/>
              </w:rPr>
            </w:pPr>
            <w:r w:rsidRPr="00025217">
              <w:rPr>
                <w:sz w:val="20"/>
                <w:szCs w:val="20"/>
              </w:rPr>
              <w:t>694,840.73</w:t>
            </w:r>
          </w:p>
        </w:tc>
        <w:tc>
          <w:tcPr>
            <w:tcW w:w="2542" w:type="dxa"/>
            <w:vAlign w:val="bottom"/>
          </w:tcPr>
          <w:p w:rsidR="00A8630B" w:rsidRDefault="00ED472C">
            <w:pPr>
              <w:jc w:val="center"/>
              <w:rPr>
                <w:sz w:val="20"/>
                <w:szCs w:val="20"/>
              </w:rPr>
            </w:pPr>
            <w:r w:rsidRPr="00025217">
              <w:rPr>
                <w:sz w:val="20"/>
                <w:szCs w:val="20"/>
              </w:rPr>
              <w:t>3.49</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SECCIÓN N</w:t>
            </w:r>
          </w:p>
        </w:tc>
        <w:tc>
          <w:tcPr>
            <w:tcW w:w="2192" w:type="dxa"/>
            <w:vAlign w:val="bottom"/>
          </w:tcPr>
          <w:p w:rsidR="00A8630B" w:rsidRDefault="00ED472C">
            <w:pPr>
              <w:jc w:val="center"/>
              <w:rPr>
                <w:sz w:val="20"/>
                <w:szCs w:val="20"/>
              </w:rPr>
            </w:pPr>
            <w:r w:rsidRPr="00025217">
              <w:rPr>
                <w:sz w:val="20"/>
                <w:szCs w:val="20"/>
              </w:rPr>
              <w:t>2,020,963.71</w:t>
            </w:r>
          </w:p>
        </w:tc>
        <w:tc>
          <w:tcPr>
            <w:tcW w:w="1844" w:type="dxa"/>
            <w:vAlign w:val="bottom"/>
          </w:tcPr>
          <w:p w:rsidR="00A8630B" w:rsidRDefault="00ED472C">
            <w:pPr>
              <w:jc w:val="center"/>
              <w:rPr>
                <w:sz w:val="20"/>
                <w:szCs w:val="20"/>
              </w:rPr>
            </w:pPr>
            <w:r w:rsidRPr="00025217">
              <w:rPr>
                <w:sz w:val="20"/>
                <w:szCs w:val="20"/>
              </w:rPr>
              <w:t>693,294.01</w:t>
            </w:r>
          </w:p>
        </w:tc>
        <w:tc>
          <w:tcPr>
            <w:tcW w:w="2542" w:type="dxa"/>
            <w:vAlign w:val="bottom"/>
          </w:tcPr>
          <w:p w:rsidR="00A8630B" w:rsidRDefault="00ED472C">
            <w:pPr>
              <w:jc w:val="center"/>
              <w:rPr>
                <w:sz w:val="20"/>
                <w:szCs w:val="20"/>
              </w:rPr>
            </w:pPr>
            <w:r w:rsidRPr="00025217">
              <w:rPr>
                <w:sz w:val="20"/>
                <w:szCs w:val="20"/>
              </w:rPr>
              <w:t>1.78</w:t>
            </w:r>
          </w:p>
        </w:tc>
      </w:tr>
      <w:tr w:rsidR="00ED472C" w:rsidRPr="00025217" w:rsidTr="00ED472C">
        <w:tc>
          <w:tcPr>
            <w:tcW w:w="2192" w:type="dxa"/>
            <w:vAlign w:val="bottom"/>
          </w:tcPr>
          <w:p w:rsidR="00A8630B" w:rsidRDefault="00ED472C">
            <w:pPr>
              <w:jc w:val="center"/>
              <w:rPr>
                <w:sz w:val="20"/>
                <w:szCs w:val="20"/>
              </w:rPr>
            </w:pPr>
            <w:r w:rsidRPr="00025217">
              <w:rPr>
                <w:sz w:val="20"/>
                <w:szCs w:val="20"/>
              </w:rPr>
              <w:t>SECCIÓN O</w:t>
            </w:r>
          </w:p>
        </w:tc>
        <w:tc>
          <w:tcPr>
            <w:tcW w:w="2192" w:type="dxa"/>
            <w:vAlign w:val="bottom"/>
          </w:tcPr>
          <w:p w:rsidR="00A8630B" w:rsidRDefault="00ED472C">
            <w:pPr>
              <w:jc w:val="center"/>
              <w:rPr>
                <w:sz w:val="20"/>
                <w:szCs w:val="20"/>
              </w:rPr>
            </w:pPr>
            <w:r w:rsidRPr="00025217">
              <w:rPr>
                <w:sz w:val="20"/>
                <w:szCs w:val="20"/>
              </w:rPr>
              <w:t>2,020,824.82</w:t>
            </w:r>
          </w:p>
        </w:tc>
        <w:tc>
          <w:tcPr>
            <w:tcW w:w="1844" w:type="dxa"/>
            <w:vAlign w:val="bottom"/>
          </w:tcPr>
          <w:p w:rsidR="00A8630B" w:rsidRDefault="00ED472C">
            <w:pPr>
              <w:jc w:val="center"/>
              <w:rPr>
                <w:sz w:val="20"/>
                <w:szCs w:val="20"/>
              </w:rPr>
            </w:pPr>
            <w:r w:rsidRPr="00025217">
              <w:rPr>
                <w:sz w:val="20"/>
                <w:szCs w:val="20"/>
              </w:rPr>
              <w:t>692,574.31</w:t>
            </w:r>
          </w:p>
        </w:tc>
        <w:tc>
          <w:tcPr>
            <w:tcW w:w="2542" w:type="dxa"/>
            <w:vAlign w:val="bottom"/>
          </w:tcPr>
          <w:p w:rsidR="00A8630B" w:rsidRDefault="00ED472C">
            <w:pPr>
              <w:jc w:val="center"/>
              <w:rPr>
                <w:sz w:val="20"/>
                <w:szCs w:val="20"/>
              </w:rPr>
            </w:pPr>
            <w:r w:rsidRPr="00025217">
              <w:rPr>
                <w:sz w:val="20"/>
                <w:szCs w:val="20"/>
              </w:rPr>
              <w:t>1.07</w:t>
            </w:r>
          </w:p>
        </w:tc>
      </w:tr>
    </w:tbl>
    <w:p w:rsidR="00536055" w:rsidRDefault="00536055" w:rsidP="008A2DD4">
      <w:pPr>
        <w:spacing w:line="480" w:lineRule="auto"/>
        <w:jc w:val="center"/>
        <w:rPr>
          <w:lang w:eastAsia="en-US"/>
        </w:rPr>
      </w:pPr>
    </w:p>
    <w:p w:rsidR="00FB310C" w:rsidRDefault="00216B9C" w:rsidP="008E482F">
      <w:pPr>
        <w:jc w:val="center"/>
        <w:rPr>
          <w:lang w:eastAsia="en-US"/>
        </w:rPr>
      </w:pPr>
      <w:r w:rsidRPr="00216B9C">
        <w:rPr>
          <w:noProof/>
          <w:lang w:eastAsia="en-US"/>
        </w:rPr>
        <w:drawing>
          <wp:inline distT="0" distB="0" distL="0" distR="0">
            <wp:extent cx="3818965" cy="2280621"/>
            <wp:effectExtent l="0" t="0" r="0" b="0"/>
            <wp:docPr id="147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50690B" w:rsidRDefault="0050690B" w:rsidP="008E482F">
      <w:pPr>
        <w:ind w:left="1440"/>
        <w:rPr>
          <w:b/>
          <w:sz w:val="22"/>
          <w:szCs w:val="22"/>
        </w:rPr>
      </w:pPr>
    </w:p>
    <w:p w:rsidR="008E482F" w:rsidRDefault="00E91626" w:rsidP="00E91626">
      <w:pPr>
        <w:pStyle w:val="Caption"/>
        <w:jc w:val="left"/>
        <w:rPr>
          <w:sz w:val="22"/>
          <w:szCs w:val="22"/>
        </w:rPr>
      </w:pPr>
      <w:bookmarkStart w:id="254" w:name="_Ref399607164"/>
      <w:bookmarkStart w:id="255" w:name="_Toc401056914"/>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36</w:t>
      </w:r>
      <w:r w:rsidR="00151743">
        <w:rPr>
          <w:noProof/>
        </w:rPr>
        <w:fldChar w:fldCharType="end"/>
      </w:r>
      <w:bookmarkEnd w:id="254"/>
      <w:r w:rsidR="008E482F">
        <w:rPr>
          <w:sz w:val="22"/>
          <w:szCs w:val="22"/>
        </w:rPr>
        <w:t>.</w:t>
      </w:r>
      <w:proofErr w:type="gramEnd"/>
      <w:r w:rsidR="008E482F">
        <w:rPr>
          <w:sz w:val="22"/>
          <w:szCs w:val="22"/>
        </w:rPr>
        <w:t xml:space="preserve"> </w:t>
      </w:r>
      <w:proofErr w:type="gramStart"/>
      <w:r w:rsidR="008E482F" w:rsidRPr="00E91626">
        <w:rPr>
          <w:b w:val="0"/>
          <w:sz w:val="22"/>
          <w:szCs w:val="22"/>
        </w:rPr>
        <w:t>First transversal</w:t>
      </w:r>
      <w:r w:rsidR="00DF5B8D" w:rsidRPr="00E91626">
        <w:rPr>
          <w:b w:val="0"/>
          <w:sz w:val="22"/>
          <w:szCs w:val="22"/>
        </w:rPr>
        <w:t xml:space="preserve"> section farthest</w:t>
      </w:r>
      <w:r w:rsidR="008E482F" w:rsidRPr="00E91626">
        <w:rPr>
          <w:b w:val="0"/>
          <w:sz w:val="22"/>
          <w:szCs w:val="22"/>
        </w:rPr>
        <w:t xml:space="preserve"> to mouth at Rio Grande de Añasco</w:t>
      </w:r>
      <w:r w:rsidR="00036E4F">
        <w:rPr>
          <w:b w:val="0"/>
          <w:sz w:val="22"/>
          <w:szCs w:val="22"/>
        </w:rPr>
        <w:t>.</w:t>
      </w:r>
      <w:bookmarkEnd w:id="255"/>
      <w:proofErr w:type="gramEnd"/>
    </w:p>
    <w:p w:rsidR="008E482F" w:rsidRDefault="008E482F" w:rsidP="008A2DD4">
      <w:pPr>
        <w:spacing w:line="480" w:lineRule="auto"/>
        <w:jc w:val="center"/>
        <w:rPr>
          <w:lang w:eastAsia="en-US"/>
        </w:rPr>
      </w:pPr>
    </w:p>
    <w:p w:rsidR="00036E4F" w:rsidRDefault="00036E4F" w:rsidP="00036E4F">
      <w:pPr>
        <w:pStyle w:val="Caption"/>
        <w:keepNext/>
        <w:jc w:val="center"/>
      </w:pPr>
      <w:bookmarkStart w:id="256" w:name="_Ref399606988"/>
      <w:bookmarkStart w:id="257" w:name="_Toc401057031"/>
      <w:proofErr w:type="gramStart"/>
      <w:r>
        <w:lastRenderedPageBreak/>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10</w:t>
      </w:r>
      <w:r w:rsidR="00151743">
        <w:rPr>
          <w:noProof/>
        </w:rPr>
        <w:fldChar w:fldCharType="end"/>
      </w:r>
      <w:bookmarkEnd w:id="256"/>
      <w:r>
        <w:t>.</w:t>
      </w:r>
      <w:proofErr w:type="gramEnd"/>
      <w:r>
        <w:t xml:space="preserve"> </w:t>
      </w:r>
      <w:proofErr w:type="gramStart"/>
      <w:r w:rsidRPr="00036E4F">
        <w:rPr>
          <w:b w:val="0"/>
          <w:sz w:val="22"/>
          <w:szCs w:val="22"/>
        </w:rPr>
        <w:t>Surveyed sections coordinates</w:t>
      </w:r>
      <w:proofErr w:type="gramEnd"/>
      <w:r w:rsidRPr="00036E4F">
        <w:rPr>
          <w:b w:val="0"/>
          <w:sz w:val="22"/>
          <w:szCs w:val="22"/>
        </w:rPr>
        <w:t xml:space="preserve"> at Rio Guanajibo</w:t>
      </w:r>
      <w:r>
        <w:rPr>
          <w:b w:val="0"/>
          <w:sz w:val="22"/>
          <w:szCs w:val="22"/>
        </w:rPr>
        <w:t>.</w:t>
      </w:r>
      <w:bookmarkEnd w:id="257"/>
    </w:p>
    <w:tbl>
      <w:tblPr>
        <w:tblStyle w:val="TableGrid"/>
        <w:tblW w:w="0" w:type="auto"/>
        <w:tblLook w:val="01E0" w:firstRow="1" w:lastRow="1" w:firstColumn="1" w:lastColumn="1" w:noHBand="0" w:noVBand="0"/>
      </w:tblPr>
      <w:tblGrid>
        <w:gridCol w:w="2192"/>
        <w:gridCol w:w="2192"/>
        <w:gridCol w:w="1844"/>
        <w:gridCol w:w="2542"/>
      </w:tblGrid>
      <w:tr w:rsidR="00FB310C" w:rsidRPr="0085463E" w:rsidTr="00834DC7">
        <w:tc>
          <w:tcPr>
            <w:tcW w:w="2192" w:type="dxa"/>
            <w:vMerge w:val="restart"/>
            <w:vAlign w:val="center"/>
          </w:tcPr>
          <w:p w:rsidR="00A8630B" w:rsidRDefault="00FB310C">
            <w:pPr>
              <w:jc w:val="center"/>
              <w:rPr>
                <w:rFonts w:ascii="Palatino Linotype" w:eastAsia="Times New Roman" w:hAnsi="Palatino Linotype"/>
                <w:b/>
                <w:smallCaps/>
                <w:sz w:val="32"/>
                <w:lang w:val="es-PR"/>
              </w:rPr>
            </w:pPr>
            <w:r w:rsidRPr="00207C65">
              <w:rPr>
                <w:b/>
              </w:rPr>
              <w:t>Sections</w:t>
            </w:r>
          </w:p>
        </w:tc>
        <w:tc>
          <w:tcPr>
            <w:tcW w:w="4036" w:type="dxa"/>
            <w:gridSpan w:val="2"/>
            <w:vAlign w:val="center"/>
          </w:tcPr>
          <w:p w:rsidR="00A8630B" w:rsidRDefault="00FB310C">
            <w:pPr>
              <w:jc w:val="center"/>
              <w:rPr>
                <w:rFonts w:ascii="Palatino Linotype" w:eastAsia="Times New Roman" w:hAnsi="Palatino Linotype"/>
                <w:b/>
                <w:smallCaps/>
                <w:sz w:val="32"/>
              </w:rPr>
            </w:pPr>
            <w:r w:rsidRPr="00207C65">
              <w:rPr>
                <w:rFonts w:eastAsia="Times New Roman"/>
                <w:b/>
              </w:rPr>
              <w:t>Location</w:t>
            </w:r>
          </w:p>
          <w:p w:rsidR="00A8630B" w:rsidRDefault="00FB310C">
            <w:pPr>
              <w:jc w:val="center"/>
              <w:rPr>
                <w:rFonts w:ascii="Palatino Linotype" w:eastAsia="Times New Roman" w:hAnsi="Palatino Linotype"/>
                <w:b/>
                <w:smallCaps/>
                <w:sz w:val="32"/>
                <w:lang w:val="es-PR"/>
              </w:rPr>
            </w:pPr>
            <w:r w:rsidRPr="00207C65">
              <w:rPr>
                <w:rFonts w:eastAsia="Times New Roman"/>
                <w:b/>
              </w:rPr>
              <w:t>Coordinates  UTM, NAD 1927</w:t>
            </w:r>
          </w:p>
        </w:tc>
        <w:tc>
          <w:tcPr>
            <w:tcW w:w="2542" w:type="dxa"/>
            <w:vMerge w:val="restart"/>
            <w:vAlign w:val="center"/>
          </w:tcPr>
          <w:p w:rsidR="00A8630B" w:rsidRDefault="00FB310C">
            <w:pPr>
              <w:jc w:val="center"/>
              <w:rPr>
                <w:rFonts w:ascii="Palatino Linotype" w:eastAsia="Times New Roman" w:hAnsi="Palatino Linotype"/>
                <w:b/>
                <w:smallCaps/>
                <w:sz w:val="32"/>
              </w:rPr>
            </w:pPr>
            <w:r w:rsidRPr="00207C65">
              <w:rPr>
                <w:rFonts w:eastAsia="Times New Roman"/>
                <w:b/>
              </w:rPr>
              <w:t xml:space="preserve">Average reach from the mouth (km) </w:t>
            </w:r>
          </w:p>
        </w:tc>
      </w:tr>
      <w:tr w:rsidR="00FB310C" w:rsidRPr="0085463E" w:rsidTr="00834DC7">
        <w:tc>
          <w:tcPr>
            <w:tcW w:w="2192" w:type="dxa"/>
            <w:vMerge/>
          </w:tcPr>
          <w:p w:rsidR="00A8630B" w:rsidRDefault="00A8630B">
            <w:pPr>
              <w:jc w:val="both"/>
              <w:rPr>
                <w:sz w:val="20"/>
                <w:szCs w:val="20"/>
              </w:rPr>
            </w:pPr>
          </w:p>
        </w:tc>
        <w:tc>
          <w:tcPr>
            <w:tcW w:w="2192" w:type="dxa"/>
            <w:vAlign w:val="center"/>
          </w:tcPr>
          <w:p w:rsidR="00A8630B" w:rsidRDefault="00FB310C">
            <w:pPr>
              <w:jc w:val="center"/>
              <w:rPr>
                <w:sz w:val="20"/>
                <w:szCs w:val="20"/>
                <w:lang w:val="es-PR"/>
              </w:rPr>
            </w:pPr>
            <w:r w:rsidRPr="00214C9B">
              <w:rPr>
                <w:sz w:val="20"/>
                <w:szCs w:val="20"/>
              </w:rPr>
              <w:t>Latitud</w:t>
            </w:r>
            <w:r w:rsidR="00214C9B" w:rsidRPr="00214C9B">
              <w:rPr>
                <w:sz w:val="20"/>
                <w:szCs w:val="20"/>
              </w:rPr>
              <w:t>e</w:t>
            </w:r>
          </w:p>
        </w:tc>
        <w:tc>
          <w:tcPr>
            <w:tcW w:w="1844" w:type="dxa"/>
            <w:vAlign w:val="center"/>
          </w:tcPr>
          <w:p w:rsidR="00A8630B" w:rsidRDefault="00FB310C">
            <w:pPr>
              <w:jc w:val="center"/>
              <w:rPr>
                <w:sz w:val="20"/>
                <w:szCs w:val="20"/>
                <w:lang w:val="es-PR"/>
              </w:rPr>
            </w:pPr>
            <w:r w:rsidRPr="00214C9B">
              <w:rPr>
                <w:sz w:val="20"/>
                <w:szCs w:val="20"/>
              </w:rPr>
              <w:t>Longitud</w:t>
            </w:r>
            <w:r w:rsidR="00214C9B" w:rsidRPr="00214C9B">
              <w:rPr>
                <w:sz w:val="20"/>
                <w:szCs w:val="20"/>
              </w:rPr>
              <w:t>e</w:t>
            </w:r>
          </w:p>
        </w:tc>
        <w:tc>
          <w:tcPr>
            <w:tcW w:w="2542" w:type="dxa"/>
            <w:vMerge/>
          </w:tcPr>
          <w:p w:rsidR="00A8630B" w:rsidRDefault="00A8630B">
            <w:pPr>
              <w:jc w:val="both"/>
              <w:rPr>
                <w:sz w:val="20"/>
                <w:szCs w:val="20"/>
                <w:lang w:val="es-PR"/>
              </w:rPr>
            </w:pPr>
          </w:p>
        </w:tc>
      </w:tr>
      <w:tr w:rsidR="00FB310C" w:rsidRPr="0085463E" w:rsidTr="00834DC7">
        <w:tc>
          <w:tcPr>
            <w:tcW w:w="2192" w:type="dxa"/>
            <w:vAlign w:val="center"/>
          </w:tcPr>
          <w:p w:rsidR="00A8630B" w:rsidRDefault="00FB310C">
            <w:pPr>
              <w:jc w:val="center"/>
              <w:rPr>
                <w:sz w:val="20"/>
                <w:szCs w:val="20"/>
                <w:lang w:val="es-PR"/>
              </w:rPr>
            </w:pPr>
            <w:r w:rsidRPr="0085463E">
              <w:rPr>
                <w:sz w:val="20"/>
                <w:szCs w:val="20"/>
                <w:lang w:val="es-PR"/>
              </w:rPr>
              <w:t>ANTES 114</w:t>
            </w:r>
          </w:p>
        </w:tc>
        <w:tc>
          <w:tcPr>
            <w:tcW w:w="2192" w:type="dxa"/>
            <w:vAlign w:val="center"/>
          </w:tcPr>
          <w:p w:rsidR="00A8630B" w:rsidRDefault="00FB310C">
            <w:pPr>
              <w:jc w:val="center"/>
              <w:rPr>
                <w:sz w:val="20"/>
                <w:szCs w:val="20"/>
                <w:lang w:val="es-PR"/>
              </w:rPr>
            </w:pPr>
            <w:r w:rsidRPr="0085463E">
              <w:rPr>
                <w:sz w:val="20"/>
                <w:szCs w:val="20"/>
                <w:lang w:val="es-PR"/>
              </w:rPr>
              <w:t>2,006,663.29</w:t>
            </w:r>
          </w:p>
        </w:tc>
        <w:tc>
          <w:tcPr>
            <w:tcW w:w="1844" w:type="dxa"/>
            <w:vAlign w:val="center"/>
          </w:tcPr>
          <w:p w:rsidR="00A8630B" w:rsidRDefault="00FB310C">
            <w:pPr>
              <w:jc w:val="center"/>
              <w:rPr>
                <w:sz w:val="20"/>
                <w:szCs w:val="20"/>
                <w:lang w:val="es-PR"/>
              </w:rPr>
            </w:pPr>
            <w:r w:rsidRPr="0085463E">
              <w:rPr>
                <w:sz w:val="20"/>
                <w:szCs w:val="20"/>
                <w:lang w:val="es-PR"/>
              </w:rPr>
              <w:t>695,231.54</w:t>
            </w:r>
          </w:p>
        </w:tc>
        <w:tc>
          <w:tcPr>
            <w:tcW w:w="2542" w:type="dxa"/>
            <w:vAlign w:val="center"/>
          </w:tcPr>
          <w:p w:rsidR="00A8630B" w:rsidRDefault="00FB310C">
            <w:pPr>
              <w:jc w:val="center"/>
              <w:rPr>
                <w:sz w:val="20"/>
                <w:szCs w:val="20"/>
                <w:lang w:val="es-PR"/>
              </w:rPr>
            </w:pPr>
            <w:r w:rsidRPr="0085463E">
              <w:rPr>
                <w:sz w:val="20"/>
                <w:szCs w:val="20"/>
                <w:lang w:val="es-PR"/>
              </w:rPr>
              <w:t>6.69</w:t>
            </w:r>
          </w:p>
        </w:tc>
      </w:tr>
      <w:tr w:rsidR="00FB310C" w:rsidRPr="0085463E" w:rsidTr="00834DC7">
        <w:tc>
          <w:tcPr>
            <w:tcW w:w="2192" w:type="dxa"/>
            <w:vAlign w:val="center"/>
          </w:tcPr>
          <w:p w:rsidR="00A8630B" w:rsidRDefault="00FB310C">
            <w:pPr>
              <w:jc w:val="center"/>
              <w:rPr>
                <w:sz w:val="20"/>
                <w:szCs w:val="20"/>
                <w:lang w:val="es-PR"/>
              </w:rPr>
            </w:pPr>
            <w:r w:rsidRPr="0085463E">
              <w:rPr>
                <w:sz w:val="20"/>
                <w:szCs w:val="20"/>
                <w:lang w:val="es-PR"/>
              </w:rPr>
              <w:t>S. DESPUÉS 114</w:t>
            </w:r>
          </w:p>
        </w:tc>
        <w:tc>
          <w:tcPr>
            <w:tcW w:w="2192" w:type="dxa"/>
            <w:vAlign w:val="center"/>
          </w:tcPr>
          <w:p w:rsidR="00A8630B" w:rsidRDefault="00FB310C">
            <w:pPr>
              <w:jc w:val="center"/>
              <w:rPr>
                <w:sz w:val="20"/>
                <w:szCs w:val="20"/>
                <w:lang w:val="es-PR"/>
              </w:rPr>
            </w:pPr>
            <w:r w:rsidRPr="0085463E">
              <w:rPr>
                <w:sz w:val="20"/>
                <w:szCs w:val="20"/>
                <w:lang w:val="es-PR"/>
              </w:rPr>
              <w:t>2,006,763.13</w:t>
            </w:r>
          </w:p>
        </w:tc>
        <w:tc>
          <w:tcPr>
            <w:tcW w:w="1844" w:type="dxa"/>
            <w:vAlign w:val="center"/>
          </w:tcPr>
          <w:p w:rsidR="00A8630B" w:rsidRDefault="00FB310C">
            <w:pPr>
              <w:jc w:val="center"/>
              <w:rPr>
                <w:sz w:val="20"/>
                <w:szCs w:val="20"/>
                <w:lang w:val="es-PR"/>
              </w:rPr>
            </w:pPr>
            <w:r w:rsidRPr="0085463E">
              <w:rPr>
                <w:sz w:val="20"/>
                <w:szCs w:val="20"/>
                <w:lang w:val="es-PR"/>
              </w:rPr>
              <w:t>696,049.47</w:t>
            </w:r>
          </w:p>
        </w:tc>
        <w:tc>
          <w:tcPr>
            <w:tcW w:w="2542" w:type="dxa"/>
            <w:vAlign w:val="center"/>
          </w:tcPr>
          <w:p w:rsidR="00A8630B" w:rsidRDefault="00FB310C">
            <w:pPr>
              <w:jc w:val="center"/>
              <w:rPr>
                <w:sz w:val="20"/>
                <w:szCs w:val="20"/>
                <w:lang w:val="es-PR"/>
              </w:rPr>
            </w:pPr>
            <w:r w:rsidRPr="0085463E">
              <w:rPr>
                <w:sz w:val="20"/>
                <w:szCs w:val="20"/>
                <w:lang w:val="es-PR"/>
              </w:rPr>
              <w:t>6.45</w:t>
            </w:r>
          </w:p>
        </w:tc>
      </w:tr>
      <w:tr w:rsidR="00FB310C" w:rsidRPr="0085463E" w:rsidTr="00834DC7">
        <w:tc>
          <w:tcPr>
            <w:tcW w:w="2192" w:type="dxa"/>
            <w:vAlign w:val="center"/>
          </w:tcPr>
          <w:p w:rsidR="00A8630B" w:rsidRDefault="00FB310C">
            <w:pPr>
              <w:jc w:val="center"/>
              <w:rPr>
                <w:sz w:val="20"/>
                <w:szCs w:val="20"/>
                <w:lang w:val="es-PR"/>
              </w:rPr>
            </w:pPr>
            <w:r w:rsidRPr="0085463E">
              <w:rPr>
                <w:sz w:val="20"/>
                <w:szCs w:val="20"/>
                <w:lang w:val="es-PR"/>
              </w:rPr>
              <w:t>S. DESPUÉS 102</w:t>
            </w:r>
          </w:p>
        </w:tc>
        <w:tc>
          <w:tcPr>
            <w:tcW w:w="2192" w:type="dxa"/>
            <w:vAlign w:val="center"/>
          </w:tcPr>
          <w:p w:rsidR="00A8630B" w:rsidRDefault="00FB310C">
            <w:pPr>
              <w:jc w:val="center"/>
              <w:rPr>
                <w:sz w:val="20"/>
                <w:szCs w:val="20"/>
                <w:lang w:val="es-PR"/>
              </w:rPr>
            </w:pPr>
            <w:r w:rsidRPr="0085463E">
              <w:rPr>
                <w:sz w:val="20"/>
                <w:szCs w:val="20"/>
                <w:lang w:val="es-PR"/>
              </w:rPr>
              <w:t>2,006,933.46</w:t>
            </w:r>
          </w:p>
        </w:tc>
        <w:tc>
          <w:tcPr>
            <w:tcW w:w="1844" w:type="dxa"/>
            <w:vAlign w:val="center"/>
          </w:tcPr>
          <w:p w:rsidR="00A8630B" w:rsidRDefault="00FB310C">
            <w:pPr>
              <w:jc w:val="center"/>
              <w:rPr>
                <w:sz w:val="20"/>
                <w:szCs w:val="20"/>
                <w:lang w:val="es-PR"/>
              </w:rPr>
            </w:pPr>
            <w:r w:rsidRPr="0085463E">
              <w:rPr>
                <w:sz w:val="20"/>
                <w:szCs w:val="20"/>
                <w:lang w:val="es-PR"/>
              </w:rPr>
              <w:t>695,802.80</w:t>
            </w:r>
          </w:p>
        </w:tc>
        <w:tc>
          <w:tcPr>
            <w:tcW w:w="2542" w:type="dxa"/>
            <w:vAlign w:val="center"/>
          </w:tcPr>
          <w:p w:rsidR="00A8630B" w:rsidRDefault="00FB310C">
            <w:pPr>
              <w:jc w:val="center"/>
              <w:rPr>
                <w:sz w:val="20"/>
                <w:szCs w:val="20"/>
                <w:lang w:val="es-PR"/>
              </w:rPr>
            </w:pPr>
            <w:r w:rsidRPr="0085463E">
              <w:rPr>
                <w:sz w:val="20"/>
                <w:szCs w:val="20"/>
                <w:lang w:val="es-PR"/>
              </w:rPr>
              <w:t>6.05</w:t>
            </w:r>
          </w:p>
        </w:tc>
      </w:tr>
      <w:tr w:rsidR="00FB310C" w:rsidRPr="0085463E" w:rsidTr="00834DC7">
        <w:tc>
          <w:tcPr>
            <w:tcW w:w="2192" w:type="dxa"/>
            <w:vAlign w:val="center"/>
          </w:tcPr>
          <w:p w:rsidR="00A8630B" w:rsidRDefault="00FB310C">
            <w:pPr>
              <w:jc w:val="center"/>
              <w:rPr>
                <w:sz w:val="20"/>
                <w:szCs w:val="20"/>
                <w:lang w:val="es-PR"/>
              </w:rPr>
            </w:pPr>
            <w:r w:rsidRPr="0085463E">
              <w:rPr>
                <w:sz w:val="20"/>
                <w:szCs w:val="20"/>
                <w:lang w:val="es-PR"/>
              </w:rPr>
              <w:t>SECCIÓN S-3</w:t>
            </w:r>
          </w:p>
        </w:tc>
        <w:tc>
          <w:tcPr>
            <w:tcW w:w="2192" w:type="dxa"/>
            <w:vAlign w:val="center"/>
          </w:tcPr>
          <w:p w:rsidR="00A8630B" w:rsidRDefault="00FB310C">
            <w:pPr>
              <w:jc w:val="center"/>
              <w:rPr>
                <w:sz w:val="20"/>
                <w:szCs w:val="20"/>
                <w:lang w:val="es-PR"/>
              </w:rPr>
            </w:pPr>
            <w:r w:rsidRPr="0085463E">
              <w:rPr>
                <w:sz w:val="20"/>
                <w:szCs w:val="20"/>
                <w:lang w:val="es-PR"/>
              </w:rPr>
              <w:t>2,007,315.21</w:t>
            </w:r>
          </w:p>
        </w:tc>
        <w:tc>
          <w:tcPr>
            <w:tcW w:w="1844" w:type="dxa"/>
            <w:vAlign w:val="center"/>
          </w:tcPr>
          <w:p w:rsidR="00A8630B" w:rsidRDefault="00FB310C">
            <w:pPr>
              <w:jc w:val="center"/>
              <w:rPr>
                <w:sz w:val="20"/>
                <w:szCs w:val="20"/>
                <w:lang w:val="es-PR"/>
              </w:rPr>
            </w:pPr>
            <w:r w:rsidRPr="0085463E">
              <w:rPr>
                <w:sz w:val="20"/>
                <w:szCs w:val="20"/>
                <w:lang w:val="es-PR"/>
              </w:rPr>
              <w:t>695,321.20</w:t>
            </w:r>
          </w:p>
        </w:tc>
        <w:tc>
          <w:tcPr>
            <w:tcW w:w="2542" w:type="dxa"/>
            <w:vAlign w:val="center"/>
          </w:tcPr>
          <w:p w:rsidR="00A8630B" w:rsidRDefault="00FB310C">
            <w:pPr>
              <w:jc w:val="center"/>
              <w:rPr>
                <w:sz w:val="20"/>
                <w:szCs w:val="20"/>
                <w:lang w:val="es-PR"/>
              </w:rPr>
            </w:pPr>
            <w:r w:rsidRPr="0085463E">
              <w:rPr>
                <w:sz w:val="20"/>
                <w:szCs w:val="20"/>
                <w:lang w:val="es-PR"/>
              </w:rPr>
              <w:t>4.71</w:t>
            </w:r>
          </w:p>
        </w:tc>
      </w:tr>
      <w:tr w:rsidR="00FB310C" w:rsidRPr="0085463E" w:rsidTr="00834DC7">
        <w:tc>
          <w:tcPr>
            <w:tcW w:w="2192" w:type="dxa"/>
            <w:vAlign w:val="center"/>
          </w:tcPr>
          <w:p w:rsidR="00A8630B" w:rsidRDefault="00FB310C">
            <w:pPr>
              <w:jc w:val="center"/>
              <w:rPr>
                <w:sz w:val="20"/>
                <w:szCs w:val="20"/>
                <w:lang w:val="es-PR"/>
              </w:rPr>
            </w:pPr>
            <w:r w:rsidRPr="0085463E">
              <w:rPr>
                <w:sz w:val="20"/>
                <w:szCs w:val="20"/>
                <w:lang w:val="es-PR"/>
              </w:rPr>
              <w:t>SECCIÓN S-2</w:t>
            </w:r>
          </w:p>
        </w:tc>
        <w:tc>
          <w:tcPr>
            <w:tcW w:w="2192" w:type="dxa"/>
            <w:vAlign w:val="center"/>
          </w:tcPr>
          <w:p w:rsidR="00A8630B" w:rsidRDefault="00FB310C">
            <w:pPr>
              <w:jc w:val="center"/>
              <w:rPr>
                <w:sz w:val="20"/>
                <w:szCs w:val="20"/>
                <w:lang w:val="es-PR"/>
              </w:rPr>
            </w:pPr>
            <w:r w:rsidRPr="0085463E">
              <w:rPr>
                <w:sz w:val="20"/>
                <w:szCs w:val="20"/>
                <w:lang w:val="es-PR"/>
              </w:rPr>
              <w:t>2,008,184.45</w:t>
            </w:r>
          </w:p>
        </w:tc>
        <w:tc>
          <w:tcPr>
            <w:tcW w:w="1844" w:type="dxa"/>
            <w:vAlign w:val="center"/>
          </w:tcPr>
          <w:p w:rsidR="00A8630B" w:rsidRDefault="00FB310C">
            <w:pPr>
              <w:jc w:val="center"/>
              <w:rPr>
                <w:sz w:val="20"/>
                <w:szCs w:val="20"/>
                <w:lang w:val="es-PR"/>
              </w:rPr>
            </w:pPr>
            <w:r w:rsidRPr="0085463E">
              <w:rPr>
                <w:sz w:val="20"/>
                <w:szCs w:val="20"/>
                <w:lang w:val="es-PR"/>
              </w:rPr>
              <w:t>694,528.31</w:t>
            </w:r>
          </w:p>
        </w:tc>
        <w:tc>
          <w:tcPr>
            <w:tcW w:w="2542" w:type="dxa"/>
            <w:vAlign w:val="center"/>
          </w:tcPr>
          <w:p w:rsidR="00A8630B" w:rsidRDefault="00FB310C">
            <w:pPr>
              <w:jc w:val="center"/>
              <w:rPr>
                <w:sz w:val="20"/>
                <w:szCs w:val="20"/>
                <w:lang w:val="es-PR"/>
              </w:rPr>
            </w:pPr>
            <w:r w:rsidRPr="0085463E">
              <w:rPr>
                <w:sz w:val="20"/>
                <w:szCs w:val="20"/>
                <w:lang w:val="es-PR"/>
              </w:rPr>
              <w:t>3.22</w:t>
            </w:r>
          </w:p>
        </w:tc>
      </w:tr>
      <w:tr w:rsidR="00FB310C" w:rsidRPr="0085463E" w:rsidTr="00834DC7">
        <w:tc>
          <w:tcPr>
            <w:tcW w:w="2192" w:type="dxa"/>
            <w:vAlign w:val="center"/>
          </w:tcPr>
          <w:p w:rsidR="00A8630B" w:rsidRDefault="00FB310C">
            <w:pPr>
              <w:jc w:val="center"/>
              <w:rPr>
                <w:sz w:val="20"/>
                <w:szCs w:val="20"/>
                <w:lang w:val="es-PR"/>
              </w:rPr>
            </w:pPr>
            <w:r w:rsidRPr="0085463E">
              <w:rPr>
                <w:sz w:val="20"/>
                <w:szCs w:val="20"/>
                <w:lang w:val="es-PR"/>
              </w:rPr>
              <w:t>SECCIÓN S1</w:t>
            </w:r>
          </w:p>
        </w:tc>
        <w:tc>
          <w:tcPr>
            <w:tcW w:w="2192" w:type="dxa"/>
            <w:vAlign w:val="center"/>
          </w:tcPr>
          <w:p w:rsidR="00A8630B" w:rsidRDefault="00FB310C">
            <w:pPr>
              <w:jc w:val="center"/>
              <w:rPr>
                <w:sz w:val="20"/>
                <w:szCs w:val="20"/>
                <w:lang w:val="es-PR"/>
              </w:rPr>
            </w:pPr>
            <w:r w:rsidRPr="0085463E">
              <w:rPr>
                <w:sz w:val="20"/>
                <w:szCs w:val="20"/>
                <w:lang w:val="es-PR"/>
              </w:rPr>
              <w:t>2,008,237.31</w:t>
            </w:r>
          </w:p>
        </w:tc>
        <w:tc>
          <w:tcPr>
            <w:tcW w:w="1844" w:type="dxa"/>
            <w:vAlign w:val="center"/>
          </w:tcPr>
          <w:p w:rsidR="00A8630B" w:rsidRDefault="00FB310C">
            <w:pPr>
              <w:jc w:val="center"/>
              <w:rPr>
                <w:sz w:val="20"/>
                <w:szCs w:val="20"/>
                <w:lang w:val="es-PR"/>
              </w:rPr>
            </w:pPr>
            <w:r w:rsidRPr="0085463E">
              <w:rPr>
                <w:sz w:val="20"/>
                <w:szCs w:val="20"/>
                <w:lang w:val="es-PR"/>
              </w:rPr>
              <w:t>694,287.51</w:t>
            </w:r>
          </w:p>
        </w:tc>
        <w:tc>
          <w:tcPr>
            <w:tcW w:w="2542" w:type="dxa"/>
            <w:vAlign w:val="center"/>
          </w:tcPr>
          <w:p w:rsidR="00A8630B" w:rsidRDefault="00FB310C">
            <w:pPr>
              <w:jc w:val="center"/>
              <w:rPr>
                <w:sz w:val="20"/>
                <w:szCs w:val="20"/>
                <w:lang w:val="es-PR"/>
              </w:rPr>
            </w:pPr>
            <w:r w:rsidRPr="0085463E">
              <w:rPr>
                <w:sz w:val="20"/>
                <w:szCs w:val="20"/>
                <w:lang w:val="es-PR"/>
              </w:rPr>
              <w:t>2.81</w:t>
            </w:r>
          </w:p>
        </w:tc>
      </w:tr>
      <w:tr w:rsidR="00FB310C" w:rsidRPr="0085463E" w:rsidTr="00834DC7">
        <w:tc>
          <w:tcPr>
            <w:tcW w:w="2192" w:type="dxa"/>
            <w:vAlign w:val="center"/>
          </w:tcPr>
          <w:p w:rsidR="00A8630B" w:rsidRDefault="00FB310C">
            <w:pPr>
              <w:jc w:val="center"/>
              <w:rPr>
                <w:sz w:val="20"/>
                <w:szCs w:val="20"/>
                <w:lang w:val="es-PR"/>
              </w:rPr>
            </w:pPr>
            <w:r w:rsidRPr="0085463E">
              <w:rPr>
                <w:sz w:val="20"/>
                <w:szCs w:val="20"/>
                <w:lang w:val="es-PR"/>
              </w:rPr>
              <w:t>SECCIÓN S2</w:t>
            </w:r>
          </w:p>
        </w:tc>
        <w:tc>
          <w:tcPr>
            <w:tcW w:w="2192" w:type="dxa"/>
            <w:vAlign w:val="center"/>
          </w:tcPr>
          <w:p w:rsidR="00A8630B" w:rsidRDefault="00FB310C">
            <w:pPr>
              <w:jc w:val="center"/>
              <w:rPr>
                <w:sz w:val="20"/>
                <w:szCs w:val="20"/>
                <w:lang w:val="es-PR"/>
              </w:rPr>
            </w:pPr>
            <w:r w:rsidRPr="0085463E">
              <w:rPr>
                <w:sz w:val="20"/>
                <w:szCs w:val="20"/>
                <w:lang w:val="es-PR"/>
              </w:rPr>
              <w:t>2,008,848.12</w:t>
            </w:r>
          </w:p>
        </w:tc>
        <w:tc>
          <w:tcPr>
            <w:tcW w:w="1844" w:type="dxa"/>
            <w:vAlign w:val="center"/>
          </w:tcPr>
          <w:p w:rsidR="00A8630B" w:rsidRDefault="00FB310C">
            <w:pPr>
              <w:jc w:val="center"/>
              <w:rPr>
                <w:sz w:val="20"/>
                <w:szCs w:val="20"/>
                <w:lang w:val="es-PR"/>
              </w:rPr>
            </w:pPr>
            <w:r w:rsidRPr="0085463E">
              <w:rPr>
                <w:sz w:val="20"/>
                <w:szCs w:val="20"/>
                <w:lang w:val="es-PR"/>
              </w:rPr>
              <w:t>693,541.61</w:t>
            </w:r>
          </w:p>
        </w:tc>
        <w:tc>
          <w:tcPr>
            <w:tcW w:w="2542" w:type="dxa"/>
            <w:vAlign w:val="center"/>
          </w:tcPr>
          <w:p w:rsidR="00A8630B" w:rsidRDefault="00FB310C">
            <w:pPr>
              <w:jc w:val="center"/>
              <w:rPr>
                <w:sz w:val="20"/>
                <w:szCs w:val="20"/>
                <w:lang w:val="es-PR"/>
              </w:rPr>
            </w:pPr>
            <w:r w:rsidRPr="0085463E">
              <w:rPr>
                <w:sz w:val="20"/>
                <w:szCs w:val="20"/>
                <w:lang w:val="es-PR"/>
              </w:rPr>
              <w:t>1.57</w:t>
            </w:r>
          </w:p>
        </w:tc>
      </w:tr>
      <w:tr w:rsidR="00FB310C" w:rsidRPr="0085463E" w:rsidTr="00834DC7">
        <w:tc>
          <w:tcPr>
            <w:tcW w:w="2192" w:type="dxa"/>
            <w:vAlign w:val="center"/>
          </w:tcPr>
          <w:p w:rsidR="00A8630B" w:rsidRDefault="00FB310C">
            <w:pPr>
              <w:jc w:val="center"/>
              <w:rPr>
                <w:sz w:val="20"/>
                <w:szCs w:val="20"/>
                <w:lang w:val="es-PR"/>
              </w:rPr>
            </w:pPr>
            <w:r w:rsidRPr="0085463E">
              <w:rPr>
                <w:sz w:val="20"/>
                <w:szCs w:val="20"/>
                <w:lang w:val="es-PR"/>
              </w:rPr>
              <w:t>SECCIÓN S3</w:t>
            </w:r>
          </w:p>
        </w:tc>
        <w:tc>
          <w:tcPr>
            <w:tcW w:w="2192" w:type="dxa"/>
            <w:vAlign w:val="center"/>
          </w:tcPr>
          <w:p w:rsidR="00A8630B" w:rsidRDefault="00FB310C">
            <w:pPr>
              <w:jc w:val="center"/>
              <w:rPr>
                <w:sz w:val="20"/>
                <w:szCs w:val="20"/>
                <w:lang w:val="es-PR"/>
              </w:rPr>
            </w:pPr>
            <w:r w:rsidRPr="0085463E">
              <w:rPr>
                <w:sz w:val="20"/>
                <w:szCs w:val="20"/>
                <w:lang w:val="es-PR"/>
              </w:rPr>
              <w:t>2,009,053.68</w:t>
            </w:r>
          </w:p>
        </w:tc>
        <w:tc>
          <w:tcPr>
            <w:tcW w:w="1844" w:type="dxa"/>
            <w:vAlign w:val="center"/>
          </w:tcPr>
          <w:p w:rsidR="00A8630B" w:rsidRDefault="00FB310C">
            <w:pPr>
              <w:jc w:val="center"/>
              <w:rPr>
                <w:sz w:val="20"/>
                <w:szCs w:val="20"/>
                <w:lang w:val="es-PR"/>
              </w:rPr>
            </w:pPr>
            <w:r w:rsidRPr="0085463E">
              <w:rPr>
                <w:sz w:val="20"/>
                <w:szCs w:val="20"/>
                <w:lang w:val="es-PR"/>
              </w:rPr>
              <w:t>693,300.81</w:t>
            </w:r>
          </w:p>
        </w:tc>
        <w:tc>
          <w:tcPr>
            <w:tcW w:w="2542" w:type="dxa"/>
            <w:vAlign w:val="center"/>
          </w:tcPr>
          <w:p w:rsidR="00A8630B" w:rsidRDefault="00FB310C">
            <w:pPr>
              <w:jc w:val="center"/>
              <w:rPr>
                <w:sz w:val="20"/>
                <w:szCs w:val="20"/>
                <w:lang w:val="es-PR"/>
              </w:rPr>
            </w:pPr>
            <w:r w:rsidRPr="0085463E">
              <w:rPr>
                <w:sz w:val="20"/>
                <w:szCs w:val="20"/>
                <w:lang w:val="es-PR"/>
              </w:rPr>
              <w:t>1.19</w:t>
            </w:r>
          </w:p>
        </w:tc>
      </w:tr>
      <w:tr w:rsidR="00FB310C" w:rsidRPr="0085463E" w:rsidTr="00834DC7">
        <w:tc>
          <w:tcPr>
            <w:tcW w:w="2192" w:type="dxa"/>
            <w:vAlign w:val="center"/>
          </w:tcPr>
          <w:p w:rsidR="00A8630B" w:rsidRDefault="00FB310C">
            <w:pPr>
              <w:jc w:val="center"/>
              <w:rPr>
                <w:sz w:val="20"/>
                <w:szCs w:val="20"/>
                <w:lang w:val="es-PR"/>
              </w:rPr>
            </w:pPr>
            <w:r w:rsidRPr="0085463E">
              <w:rPr>
                <w:sz w:val="20"/>
                <w:szCs w:val="20"/>
                <w:lang w:val="es-PR"/>
              </w:rPr>
              <w:t>SECCIÓN S4</w:t>
            </w:r>
          </w:p>
        </w:tc>
        <w:tc>
          <w:tcPr>
            <w:tcW w:w="2192" w:type="dxa"/>
            <w:vAlign w:val="center"/>
          </w:tcPr>
          <w:p w:rsidR="00A8630B" w:rsidRDefault="00FB310C">
            <w:pPr>
              <w:jc w:val="center"/>
              <w:rPr>
                <w:sz w:val="20"/>
                <w:szCs w:val="20"/>
                <w:lang w:val="es-PR"/>
              </w:rPr>
            </w:pPr>
            <w:r w:rsidRPr="0085463E">
              <w:rPr>
                <w:sz w:val="20"/>
                <w:szCs w:val="20"/>
                <w:lang w:val="es-PR"/>
              </w:rPr>
              <w:t>2,009,359.09</w:t>
            </w:r>
          </w:p>
        </w:tc>
        <w:tc>
          <w:tcPr>
            <w:tcW w:w="1844" w:type="dxa"/>
            <w:vAlign w:val="center"/>
          </w:tcPr>
          <w:p w:rsidR="00A8630B" w:rsidRDefault="00FB310C">
            <w:pPr>
              <w:jc w:val="center"/>
              <w:rPr>
                <w:sz w:val="20"/>
                <w:szCs w:val="20"/>
                <w:lang w:val="es-PR"/>
              </w:rPr>
            </w:pPr>
            <w:r w:rsidRPr="0085463E">
              <w:rPr>
                <w:sz w:val="20"/>
                <w:szCs w:val="20"/>
                <w:lang w:val="es-PR"/>
              </w:rPr>
              <w:t>693,054.14</w:t>
            </w:r>
          </w:p>
        </w:tc>
        <w:tc>
          <w:tcPr>
            <w:tcW w:w="2542" w:type="dxa"/>
            <w:vAlign w:val="center"/>
          </w:tcPr>
          <w:p w:rsidR="00A8630B" w:rsidRDefault="00FB310C">
            <w:pPr>
              <w:jc w:val="center"/>
              <w:rPr>
                <w:sz w:val="20"/>
                <w:szCs w:val="20"/>
                <w:lang w:val="es-PR"/>
              </w:rPr>
            </w:pPr>
            <w:r w:rsidRPr="0085463E">
              <w:rPr>
                <w:sz w:val="20"/>
                <w:szCs w:val="20"/>
                <w:lang w:val="es-PR"/>
              </w:rPr>
              <w:t>0.81</w:t>
            </w:r>
          </w:p>
        </w:tc>
      </w:tr>
      <w:tr w:rsidR="00FB310C" w:rsidRPr="0085463E" w:rsidTr="00834DC7">
        <w:tc>
          <w:tcPr>
            <w:tcW w:w="2192" w:type="dxa"/>
            <w:vAlign w:val="center"/>
          </w:tcPr>
          <w:p w:rsidR="00A8630B" w:rsidRDefault="00FB310C">
            <w:pPr>
              <w:jc w:val="center"/>
              <w:rPr>
                <w:sz w:val="20"/>
                <w:szCs w:val="20"/>
                <w:lang w:val="es-PR"/>
              </w:rPr>
            </w:pPr>
            <w:r w:rsidRPr="0085463E">
              <w:rPr>
                <w:sz w:val="20"/>
                <w:szCs w:val="20"/>
                <w:lang w:val="es-PR"/>
              </w:rPr>
              <w:t>SECCIÓN S5</w:t>
            </w:r>
          </w:p>
        </w:tc>
        <w:tc>
          <w:tcPr>
            <w:tcW w:w="2192" w:type="dxa"/>
            <w:vAlign w:val="center"/>
          </w:tcPr>
          <w:p w:rsidR="00A8630B" w:rsidRDefault="00FB310C">
            <w:pPr>
              <w:jc w:val="center"/>
              <w:rPr>
                <w:sz w:val="20"/>
                <w:szCs w:val="20"/>
                <w:lang w:val="es-PR"/>
              </w:rPr>
            </w:pPr>
            <w:r w:rsidRPr="0085463E">
              <w:rPr>
                <w:sz w:val="20"/>
                <w:szCs w:val="20"/>
                <w:lang w:val="es-PR"/>
              </w:rPr>
              <w:t>2,009,756.40</w:t>
            </w:r>
          </w:p>
        </w:tc>
        <w:tc>
          <w:tcPr>
            <w:tcW w:w="1844" w:type="dxa"/>
            <w:vAlign w:val="center"/>
          </w:tcPr>
          <w:p w:rsidR="00A8630B" w:rsidRDefault="00FB310C">
            <w:pPr>
              <w:jc w:val="center"/>
              <w:rPr>
                <w:sz w:val="20"/>
                <w:szCs w:val="20"/>
                <w:lang w:val="es-PR"/>
              </w:rPr>
            </w:pPr>
            <w:r w:rsidRPr="0085463E">
              <w:rPr>
                <w:sz w:val="20"/>
                <w:szCs w:val="20"/>
                <w:lang w:val="es-PR"/>
              </w:rPr>
              <w:t>692,713.49</w:t>
            </w:r>
          </w:p>
        </w:tc>
        <w:tc>
          <w:tcPr>
            <w:tcW w:w="2542" w:type="dxa"/>
            <w:vAlign w:val="center"/>
          </w:tcPr>
          <w:p w:rsidR="00A8630B" w:rsidRDefault="00FB310C">
            <w:pPr>
              <w:jc w:val="center"/>
              <w:rPr>
                <w:sz w:val="20"/>
                <w:szCs w:val="20"/>
                <w:lang w:val="es-PR"/>
              </w:rPr>
            </w:pPr>
            <w:r w:rsidRPr="0085463E">
              <w:rPr>
                <w:sz w:val="20"/>
                <w:szCs w:val="20"/>
                <w:lang w:val="es-PR"/>
              </w:rPr>
              <w:t>0.46</w:t>
            </w:r>
          </w:p>
        </w:tc>
      </w:tr>
    </w:tbl>
    <w:p w:rsidR="00A8630B" w:rsidRDefault="00A8630B">
      <w:pPr>
        <w:jc w:val="center"/>
        <w:rPr>
          <w:snapToGrid w:val="0"/>
          <w:sz w:val="22"/>
          <w:szCs w:val="22"/>
        </w:rPr>
      </w:pPr>
    </w:p>
    <w:p w:rsidR="00977EE4" w:rsidRDefault="00977EE4">
      <w:pPr>
        <w:jc w:val="center"/>
        <w:rPr>
          <w:snapToGrid w:val="0"/>
          <w:sz w:val="22"/>
          <w:szCs w:val="22"/>
        </w:rPr>
      </w:pPr>
    </w:p>
    <w:p w:rsidR="005F7B7E" w:rsidRDefault="00216B9C" w:rsidP="00A32F5E">
      <w:pPr>
        <w:jc w:val="center"/>
        <w:rPr>
          <w:snapToGrid w:val="0"/>
          <w:sz w:val="22"/>
          <w:szCs w:val="22"/>
        </w:rPr>
      </w:pPr>
      <w:r w:rsidRPr="00216B9C">
        <w:rPr>
          <w:noProof/>
          <w:snapToGrid w:val="0"/>
          <w:sz w:val="22"/>
          <w:szCs w:val="22"/>
          <w:lang w:eastAsia="en-US"/>
        </w:rPr>
        <w:drawing>
          <wp:inline distT="0" distB="0" distL="0" distR="0">
            <wp:extent cx="3625327" cy="2183802"/>
            <wp:effectExtent l="0" t="0" r="0" b="0"/>
            <wp:docPr id="147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F7B7E" w:rsidRDefault="00E91626" w:rsidP="00E91626">
      <w:pPr>
        <w:pStyle w:val="Caption"/>
        <w:jc w:val="left"/>
        <w:rPr>
          <w:b w:val="0"/>
          <w:sz w:val="22"/>
          <w:szCs w:val="22"/>
        </w:rPr>
      </w:pPr>
      <w:bookmarkStart w:id="258" w:name="_Ref399607209"/>
      <w:bookmarkStart w:id="259" w:name="_Toc401056915"/>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37</w:t>
      </w:r>
      <w:r w:rsidR="00151743">
        <w:rPr>
          <w:noProof/>
        </w:rPr>
        <w:fldChar w:fldCharType="end"/>
      </w:r>
      <w:bookmarkEnd w:id="258"/>
      <w:r w:rsidR="005F7B7E">
        <w:rPr>
          <w:sz w:val="22"/>
          <w:szCs w:val="22"/>
        </w:rPr>
        <w:t>.</w:t>
      </w:r>
      <w:proofErr w:type="gramEnd"/>
      <w:r>
        <w:rPr>
          <w:sz w:val="22"/>
          <w:szCs w:val="22"/>
        </w:rPr>
        <w:t xml:space="preserve"> </w:t>
      </w:r>
      <w:r w:rsidR="005F7B7E">
        <w:rPr>
          <w:sz w:val="22"/>
          <w:szCs w:val="22"/>
        </w:rPr>
        <w:t xml:space="preserve"> </w:t>
      </w:r>
      <w:proofErr w:type="gramStart"/>
      <w:r w:rsidR="005F7B7E" w:rsidRPr="00E91626">
        <w:rPr>
          <w:b w:val="0"/>
          <w:sz w:val="22"/>
          <w:szCs w:val="22"/>
        </w:rPr>
        <w:t>First transversal section farthest to mouth at Rio Guanajibo</w:t>
      </w:r>
      <w:r w:rsidR="008156E5">
        <w:rPr>
          <w:b w:val="0"/>
          <w:sz w:val="22"/>
          <w:szCs w:val="22"/>
        </w:rPr>
        <w:t>.</w:t>
      </w:r>
      <w:bookmarkEnd w:id="259"/>
      <w:proofErr w:type="gramEnd"/>
    </w:p>
    <w:p w:rsidR="00977EE4" w:rsidRPr="00977EE4" w:rsidRDefault="00977EE4" w:rsidP="00977EE4">
      <w:pPr>
        <w:rPr>
          <w:lang w:eastAsia="en-US"/>
        </w:rPr>
      </w:pPr>
    </w:p>
    <w:p w:rsidR="00A32F5E" w:rsidRDefault="00A32F5E" w:rsidP="00FB310C">
      <w:pPr>
        <w:spacing w:line="480" w:lineRule="auto"/>
        <w:jc w:val="center"/>
        <w:rPr>
          <w:snapToGrid w:val="0"/>
          <w:sz w:val="22"/>
          <w:szCs w:val="22"/>
        </w:rPr>
      </w:pPr>
    </w:p>
    <w:p w:rsidR="00036E4F" w:rsidRPr="00214C9B" w:rsidRDefault="00036E4F" w:rsidP="00036E4F">
      <w:pPr>
        <w:pStyle w:val="Caption"/>
        <w:keepNext/>
        <w:jc w:val="center"/>
        <w:rPr>
          <w:rFonts w:ascii="Arial" w:hAnsi="Arial" w:cs="Arial"/>
          <w:sz w:val="22"/>
          <w:szCs w:val="22"/>
        </w:rPr>
      </w:pPr>
      <w:bookmarkStart w:id="260" w:name="_Ref399607044"/>
      <w:bookmarkStart w:id="261" w:name="_Toc401057032"/>
      <w:proofErr w:type="gramStart"/>
      <w:r>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11</w:t>
      </w:r>
      <w:r w:rsidR="00151743">
        <w:rPr>
          <w:noProof/>
        </w:rPr>
        <w:fldChar w:fldCharType="end"/>
      </w:r>
      <w:bookmarkEnd w:id="260"/>
      <w:r>
        <w:rPr>
          <w:snapToGrid w:val="0"/>
          <w:sz w:val="22"/>
          <w:szCs w:val="22"/>
        </w:rPr>
        <w:t>.</w:t>
      </w:r>
      <w:proofErr w:type="gramEnd"/>
      <w:r>
        <w:rPr>
          <w:snapToGrid w:val="0"/>
          <w:sz w:val="22"/>
          <w:szCs w:val="22"/>
        </w:rPr>
        <w:t xml:space="preserve"> </w:t>
      </w:r>
      <w:r w:rsidRPr="00231A09">
        <w:rPr>
          <w:b w:val="0"/>
          <w:snapToGrid w:val="0"/>
          <w:sz w:val="22"/>
          <w:szCs w:val="22"/>
        </w:rPr>
        <w:t>Surveyed Sections coordinates at Rio Yagüez</w:t>
      </w:r>
      <w:r w:rsidR="008156E5">
        <w:rPr>
          <w:b w:val="0"/>
          <w:snapToGrid w:val="0"/>
          <w:sz w:val="22"/>
          <w:szCs w:val="22"/>
        </w:rPr>
        <w:t>.</w:t>
      </w:r>
      <w:bookmarkEnd w:id="261"/>
    </w:p>
    <w:tbl>
      <w:tblPr>
        <w:tblStyle w:val="TableGrid"/>
        <w:tblW w:w="0" w:type="auto"/>
        <w:tblLook w:val="01E0" w:firstRow="1" w:lastRow="1" w:firstColumn="1" w:lastColumn="1" w:noHBand="0" w:noVBand="0"/>
      </w:tblPr>
      <w:tblGrid>
        <w:gridCol w:w="2192"/>
        <w:gridCol w:w="2192"/>
        <w:gridCol w:w="1844"/>
        <w:gridCol w:w="2542"/>
      </w:tblGrid>
      <w:tr w:rsidR="00214C9B" w:rsidRPr="0085463E" w:rsidTr="00834DC7">
        <w:tc>
          <w:tcPr>
            <w:tcW w:w="2192" w:type="dxa"/>
            <w:vMerge w:val="restart"/>
            <w:vAlign w:val="center"/>
          </w:tcPr>
          <w:p w:rsidR="00A8630B" w:rsidRDefault="00214C9B">
            <w:pPr>
              <w:jc w:val="center"/>
              <w:rPr>
                <w:rFonts w:ascii="Palatino Linotype" w:eastAsia="Times New Roman" w:hAnsi="Palatino Linotype"/>
                <w:b/>
                <w:smallCaps/>
                <w:sz w:val="32"/>
                <w:lang w:val="es-PR"/>
              </w:rPr>
            </w:pPr>
            <w:r w:rsidRPr="00207C65">
              <w:rPr>
                <w:rFonts w:eastAsia="Times New Roman"/>
                <w:b/>
              </w:rPr>
              <w:t>Sections</w:t>
            </w:r>
          </w:p>
        </w:tc>
        <w:tc>
          <w:tcPr>
            <w:tcW w:w="4036" w:type="dxa"/>
            <w:gridSpan w:val="2"/>
            <w:vAlign w:val="center"/>
          </w:tcPr>
          <w:p w:rsidR="00A8630B" w:rsidRDefault="00214C9B">
            <w:pPr>
              <w:jc w:val="center"/>
              <w:rPr>
                <w:rFonts w:ascii="Palatino Linotype" w:eastAsia="Times New Roman" w:hAnsi="Palatino Linotype"/>
                <w:b/>
                <w:smallCaps/>
                <w:sz w:val="32"/>
              </w:rPr>
            </w:pPr>
            <w:r w:rsidRPr="00207C65">
              <w:rPr>
                <w:rFonts w:eastAsia="Times New Roman"/>
                <w:b/>
              </w:rPr>
              <w:t>Location</w:t>
            </w:r>
          </w:p>
          <w:p w:rsidR="00A8630B" w:rsidRDefault="00214C9B">
            <w:pPr>
              <w:jc w:val="center"/>
              <w:rPr>
                <w:rFonts w:ascii="Palatino Linotype" w:eastAsia="Times New Roman" w:hAnsi="Palatino Linotype"/>
                <w:b/>
                <w:smallCaps/>
                <w:sz w:val="32"/>
                <w:lang w:val="es-PR"/>
              </w:rPr>
            </w:pPr>
            <w:r w:rsidRPr="00207C65">
              <w:rPr>
                <w:rFonts w:eastAsia="Times New Roman"/>
                <w:b/>
              </w:rPr>
              <w:t>Coordinates  UTM, NAD 1927</w:t>
            </w:r>
          </w:p>
        </w:tc>
        <w:tc>
          <w:tcPr>
            <w:tcW w:w="2542" w:type="dxa"/>
            <w:vMerge w:val="restart"/>
            <w:vAlign w:val="center"/>
          </w:tcPr>
          <w:p w:rsidR="00A8630B" w:rsidRDefault="00214C9B">
            <w:pPr>
              <w:jc w:val="center"/>
              <w:rPr>
                <w:rFonts w:ascii="Palatino Linotype" w:eastAsia="Times New Roman" w:hAnsi="Palatino Linotype"/>
                <w:b/>
                <w:smallCaps/>
                <w:sz w:val="32"/>
              </w:rPr>
            </w:pPr>
            <w:r w:rsidRPr="00207C65">
              <w:rPr>
                <w:rFonts w:eastAsia="Times New Roman"/>
                <w:b/>
              </w:rPr>
              <w:t>Average reach from the mouth (km)</w:t>
            </w:r>
          </w:p>
        </w:tc>
      </w:tr>
      <w:tr w:rsidR="00214C9B" w:rsidRPr="0085463E" w:rsidTr="00834DC7">
        <w:tc>
          <w:tcPr>
            <w:tcW w:w="2192" w:type="dxa"/>
            <w:vMerge/>
          </w:tcPr>
          <w:p w:rsidR="00A8630B" w:rsidRDefault="00A8630B">
            <w:pPr>
              <w:jc w:val="both"/>
              <w:rPr>
                <w:sz w:val="20"/>
                <w:szCs w:val="20"/>
              </w:rPr>
            </w:pPr>
          </w:p>
        </w:tc>
        <w:tc>
          <w:tcPr>
            <w:tcW w:w="2192" w:type="dxa"/>
            <w:vAlign w:val="center"/>
          </w:tcPr>
          <w:p w:rsidR="00A8630B" w:rsidRDefault="00214C9B">
            <w:pPr>
              <w:jc w:val="center"/>
              <w:rPr>
                <w:sz w:val="20"/>
                <w:szCs w:val="20"/>
                <w:lang w:val="es-PR"/>
              </w:rPr>
            </w:pPr>
            <w:r w:rsidRPr="003264BA">
              <w:rPr>
                <w:sz w:val="20"/>
                <w:szCs w:val="20"/>
              </w:rPr>
              <w:t>Latitud</w:t>
            </w:r>
            <w:r w:rsidR="00F4086F" w:rsidRPr="003264BA">
              <w:rPr>
                <w:sz w:val="20"/>
                <w:szCs w:val="20"/>
              </w:rPr>
              <w:t>e</w:t>
            </w:r>
          </w:p>
        </w:tc>
        <w:tc>
          <w:tcPr>
            <w:tcW w:w="1844" w:type="dxa"/>
            <w:vAlign w:val="center"/>
          </w:tcPr>
          <w:p w:rsidR="00A8630B" w:rsidRDefault="00214C9B">
            <w:pPr>
              <w:jc w:val="center"/>
              <w:rPr>
                <w:sz w:val="20"/>
                <w:szCs w:val="20"/>
                <w:lang w:val="es-PR"/>
              </w:rPr>
            </w:pPr>
            <w:proofErr w:type="spellStart"/>
            <w:r w:rsidRPr="0085463E">
              <w:rPr>
                <w:sz w:val="20"/>
                <w:szCs w:val="20"/>
                <w:lang w:val="es-PR"/>
              </w:rPr>
              <w:t>Longitud</w:t>
            </w:r>
            <w:r w:rsidR="00F4086F">
              <w:rPr>
                <w:sz w:val="20"/>
                <w:szCs w:val="20"/>
                <w:lang w:val="es-PR"/>
              </w:rPr>
              <w:t>e</w:t>
            </w:r>
            <w:proofErr w:type="spellEnd"/>
          </w:p>
        </w:tc>
        <w:tc>
          <w:tcPr>
            <w:tcW w:w="2542" w:type="dxa"/>
            <w:vMerge/>
          </w:tcPr>
          <w:p w:rsidR="00A8630B" w:rsidRDefault="00A8630B">
            <w:pPr>
              <w:jc w:val="both"/>
              <w:rPr>
                <w:sz w:val="20"/>
                <w:szCs w:val="20"/>
                <w:lang w:val="es-PR"/>
              </w:rPr>
            </w:pPr>
          </w:p>
        </w:tc>
      </w:tr>
      <w:tr w:rsidR="00214C9B" w:rsidRPr="0085463E" w:rsidTr="00834DC7">
        <w:tc>
          <w:tcPr>
            <w:tcW w:w="2192" w:type="dxa"/>
            <w:vAlign w:val="center"/>
          </w:tcPr>
          <w:p w:rsidR="00A8630B" w:rsidRDefault="00214C9B">
            <w:pPr>
              <w:jc w:val="center"/>
              <w:rPr>
                <w:sz w:val="20"/>
                <w:szCs w:val="20"/>
                <w:lang w:val="es-PR"/>
              </w:rPr>
            </w:pPr>
            <w:r w:rsidRPr="0085463E">
              <w:rPr>
                <w:sz w:val="20"/>
                <w:szCs w:val="20"/>
                <w:lang w:val="es-PR"/>
              </w:rPr>
              <w:t>SECCIÓN 1</w:t>
            </w:r>
          </w:p>
        </w:tc>
        <w:tc>
          <w:tcPr>
            <w:tcW w:w="2192" w:type="dxa"/>
            <w:vAlign w:val="center"/>
          </w:tcPr>
          <w:p w:rsidR="00A8630B" w:rsidRDefault="00214C9B">
            <w:pPr>
              <w:jc w:val="center"/>
              <w:rPr>
                <w:sz w:val="20"/>
                <w:szCs w:val="20"/>
                <w:lang w:val="es-PR"/>
              </w:rPr>
            </w:pPr>
            <w:r w:rsidRPr="0085463E">
              <w:rPr>
                <w:sz w:val="20"/>
                <w:szCs w:val="20"/>
                <w:lang w:val="es-PR"/>
              </w:rPr>
              <w:t>2,014,456.14</w:t>
            </w:r>
          </w:p>
        </w:tc>
        <w:tc>
          <w:tcPr>
            <w:tcW w:w="1844" w:type="dxa"/>
            <w:vAlign w:val="center"/>
          </w:tcPr>
          <w:p w:rsidR="00A8630B" w:rsidRDefault="00214C9B">
            <w:pPr>
              <w:jc w:val="center"/>
              <w:rPr>
                <w:sz w:val="20"/>
                <w:szCs w:val="20"/>
                <w:lang w:val="es-PR"/>
              </w:rPr>
            </w:pPr>
            <w:r w:rsidRPr="0085463E">
              <w:rPr>
                <w:sz w:val="20"/>
                <w:szCs w:val="20"/>
                <w:lang w:val="es-PR"/>
              </w:rPr>
              <w:t>699,585.62</w:t>
            </w:r>
          </w:p>
        </w:tc>
        <w:tc>
          <w:tcPr>
            <w:tcW w:w="2542" w:type="dxa"/>
            <w:vAlign w:val="center"/>
          </w:tcPr>
          <w:p w:rsidR="00A8630B" w:rsidRDefault="00214C9B">
            <w:pPr>
              <w:jc w:val="center"/>
              <w:rPr>
                <w:sz w:val="20"/>
                <w:szCs w:val="20"/>
                <w:lang w:val="es-PR"/>
              </w:rPr>
            </w:pPr>
            <w:r w:rsidRPr="0085463E">
              <w:rPr>
                <w:sz w:val="20"/>
                <w:szCs w:val="20"/>
                <w:lang w:val="es-PR"/>
              </w:rPr>
              <w:t>6.77</w:t>
            </w:r>
          </w:p>
        </w:tc>
      </w:tr>
      <w:tr w:rsidR="00214C9B" w:rsidRPr="0085463E" w:rsidTr="00834DC7">
        <w:tc>
          <w:tcPr>
            <w:tcW w:w="2192" w:type="dxa"/>
            <w:vAlign w:val="center"/>
          </w:tcPr>
          <w:p w:rsidR="00A8630B" w:rsidRDefault="00214C9B">
            <w:pPr>
              <w:jc w:val="center"/>
              <w:rPr>
                <w:sz w:val="20"/>
                <w:szCs w:val="20"/>
                <w:lang w:val="es-PR"/>
              </w:rPr>
            </w:pPr>
            <w:r w:rsidRPr="0085463E">
              <w:rPr>
                <w:sz w:val="20"/>
                <w:szCs w:val="20"/>
                <w:lang w:val="es-PR"/>
              </w:rPr>
              <w:t>SECCIÓN 2</w:t>
            </w:r>
          </w:p>
        </w:tc>
        <w:tc>
          <w:tcPr>
            <w:tcW w:w="2192" w:type="dxa"/>
            <w:vAlign w:val="center"/>
          </w:tcPr>
          <w:p w:rsidR="00A8630B" w:rsidRDefault="00214C9B">
            <w:pPr>
              <w:jc w:val="center"/>
              <w:rPr>
                <w:sz w:val="20"/>
                <w:szCs w:val="20"/>
                <w:lang w:val="es-PR"/>
              </w:rPr>
            </w:pPr>
            <w:r w:rsidRPr="0085463E">
              <w:rPr>
                <w:sz w:val="20"/>
                <w:szCs w:val="20"/>
                <w:lang w:val="es-PR"/>
              </w:rPr>
              <w:t>2,014,340.71</w:t>
            </w:r>
          </w:p>
        </w:tc>
        <w:tc>
          <w:tcPr>
            <w:tcW w:w="1844" w:type="dxa"/>
            <w:vAlign w:val="center"/>
          </w:tcPr>
          <w:p w:rsidR="00A8630B" w:rsidRDefault="00214C9B">
            <w:pPr>
              <w:jc w:val="center"/>
              <w:rPr>
                <w:sz w:val="20"/>
                <w:szCs w:val="20"/>
                <w:lang w:val="es-PR"/>
              </w:rPr>
            </w:pPr>
            <w:r w:rsidRPr="0085463E">
              <w:rPr>
                <w:sz w:val="20"/>
                <w:szCs w:val="20"/>
                <w:lang w:val="es-PR"/>
              </w:rPr>
              <w:t>699,545.94</w:t>
            </w:r>
          </w:p>
        </w:tc>
        <w:tc>
          <w:tcPr>
            <w:tcW w:w="2542" w:type="dxa"/>
            <w:vAlign w:val="center"/>
          </w:tcPr>
          <w:p w:rsidR="00A8630B" w:rsidRDefault="00214C9B">
            <w:pPr>
              <w:jc w:val="center"/>
              <w:rPr>
                <w:sz w:val="20"/>
                <w:szCs w:val="20"/>
                <w:lang w:val="es-PR"/>
              </w:rPr>
            </w:pPr>
            <w:r w:rsidRPr="0085463E">
              <w:rPr>
                <w:sz w:val="20"/>
                <w:szCs w:val="20"/>
                <w:lang w:val="es-PR"/>
              </w:rPr>
              <w:t>6.42</w:t>
            </w:r>
          </w:p>
        </w:tc>
      </w:tr>
      <w:tr w:rsidR="00214C9B" w:rsidRPr="0085463E" w:rsidTr="00834DC7">
        <w:tc>
          <w:tcPr>
            <w:tcW w:w="2192" w:type="dxa"/>
            <w:vAlign w:val="center"/>
          </w:tcPr>
          <w:p w:rsidR="00A8630B" w:rsidRDefault="00214C9B">
            <w:pPr>
              <w:jc w:val="center"/>
              <w:rPr>
                <w:sz w:val="20"/>
                <w:szCs w:val="20"/>
                <w:lang w:val="es-PR"/>
              </w:rPr>
            </w:pPr>
            <w:r w:rsidRPr="0085463E">
              <w:rPr>
                <w:sz w:val="20"/>
                <w:szCs w:val="20"/>
                <w:lang w:val="es-PR"/>
              </w:rPr>
              <w:t>SECCIÓN 3</w:t>
            </w:r>
          </w:p>
        </w:tc>
        <w:tc>
          <w:tcPr>
            <w:tcW w:w="2192" w:type="dxa"/>
            <w:vAlign w:val="center"/>
          </w:tcPr>
          <w:p w:rsidR="00A8630B" w:rsidRDefault="00214C9B">
            <w:pPr>
              <w:jc w:val="center"/>
              <w:rPr>
                <w:sz w:val="20"/>
                <w:szCs w:val="20"/>
                <w:lang w:val="es-PR"/>
              </w:rPr>
            </w:pPr>
            <w:r w:rsidRPr="0085463E">
              <w:rPr>
                <w:sz w:val="20"/>
                <w:szCs w:val="20"/>
                <w:lang w:val="es-PR"/>
              </w:rPr>
              <w:t>2,014,346.72</w:t>
            </w:r>
          </w:p>
        </w:tc>
        <w:tc>
          <w:tcPr>
            <w:tcW w:w="1844" w:type="dxa"/>
            <w:vAlign w:val="center"/>
          </w:tcPr>
          <w:p w:rsidR="00A8630B" w:rsidRDefault="00214C9B">
            <w:pPr>
              <w:jc w:val="center"/>
              <w:rPr>
                <w:sz w:val="20"/>
                <w:szCs w:val="20"/>
                <w:lang w:val="es-PR"/>
              </w:rPr>
            </w:pPr>
            <w:r w:rsidRPr="0085463E">
              <w:rPr>
                <w:sz w:val="20"/>
                <w:szCs w:val="20"/>
                <w:lang w:val="es-PR"/>
              </w:rPr>
              <w:t>699,175.58</w:t>
            </w:r>
          </w:p>
        </w:tc>
        <w:tc>
          <w:tcPr>
            <w:tcW w:w="2542" w:type="dxa"/>
            <w:vAlign w:val="center"/>
          </w:tcPr>
          <w:p w:rsidR="00A8630B" w:rsidRDefault="00214C9B">
            <w:pPr>
              <w:jc w:val="center"/>
              <w:rPr>
                <w:sz w:val="20"/>
                <w:szCs w:val="20"/>
                <w:lang w:val="es-PR"/>
              </w:rPr>
            </w:pPr>
            <w:r w:rsidRPr="0085463E">
              <w:rPr>
                <w:sz w:val="20"/>
                <w:szCs w:val="20"/>
                <w:lang w:val="es-PR"/>
              </w:rPr>
              <w:t>5.90</w:t>
            </w:r>
          </w:p>
        </w:tc>
      </w:tr>
      <w:tr w:rsidR="00214C9B" w:rsidRPr="0085463E" w:rsidTr="00834DC7">
        <w:tc>
          <w:tcPr>
            <w:tcW w:w="2192" w:type="dxa"/>
            <w:vAlign w:val="center"/>
          </w:tcPr>
          <w:p w:rsidR="00A8630B" w:rsidRDefault="00214C9B">
            <w:pPr>
              <w:jc w:val="center"/>
              <w:rPr>
                <w:sz w:val="20"/>
                <w:szCs w:val="20"/>
                <w:lang w:val="es-PR"/>
              </w:rPr>
            </w:pPr>
            <w:r w:rsidRPr="0085463E">
              <w:rPr>
                <w:sz w:val="20"/>
                <w:szCs w:val="20"/>
                <w:lang w:val="es-PR"/>
              </w:rPr>
              <w:t>SECCIÓN 4</w:t>
            </w:r>
          </w:p>
        </w:tc>
        <w:tc>
          <w:tcPr>
            <w:tcW w:w="2192" w:type="dxa"/>
            <w:vAlign w:val="center"/>
          </w:tcPr>
          <w:p w:rsidR="00A8630B" w:rsidRDefault="00214C9B">
            <w:pPr>
              <w:jc w:val="center"/>
              <w:rPr>
                <w:sz w:val="20"/>
                <w:szCs w:val="20"/>
                <w:lang w:val="es-PR"/>
              </w:rPr>
            </w:pPr>
            <w:r w:rsidRPr="0085463E">
              <w:rPr>
                <w:sz w:val="20"/>
                <w:szCs w:val="20"/>
                <w:lang w:val="es-PR"/>
              </w:rPr>
              <w:t>2,014,213.24</w:t>
            </w:r>
          </w:p>
        </w:tc>
        <w:tc>
          <w:tcPr>
            <w:tcW w:w="1844" w:type="dxa"/>
            <w:vAlign w:val="center"/>
          </w:tcPr>
          <w:p w:rsidR="00A8630B" w:rsidRDefault="00214C9B">
            <w:pPr>
              <w:jc w:val="center"/>
              <w:rPr>
                <w:sz w:val="20"/>
                <w:szCs w:val="20"/>
                <w:lang w:val="es-PR"/>
              </w:rPr>
            </w:pPr>
            <w:r w:rsidRPr="0085463E">
              <w:rPr>
                <w:sz w:val="20"/>
                <w:szCs w:val="20"/>
                <w:lang w:val="es-PR"/>
              </w:rPr>
              <w:t>698,919.45</w:t>
            </w:r>
          </w:p>
        </w:tc>
        <w:tc>
          <w:tcPr>
            <w:tcW w:w="2542" w:type="dxa"/>
            <w:vAlign w:val="center"/>
          </w:tcPr>
          <w:p w:rsidR="00A8630B" w:rsidRDefault="00214C9B">
            <w:pPr>
              <w:jc w:val="center"/>
              <w:rPr>
                <w:sz w:val="20"/>
                <w:szCs w:val="20"/>
                <w:lang w:val="es-PR"/>
              </w:rPr>
            </w:pPr>
            <w:r w:rsidRPr="0085463E">
              <w:rPr>
                <w:sz w:val="20"/>
                <w:szCs w:val="20"/>
                <w:lang w:val="es-PR"/>
              </w:rPr>
              <w:t>5.23</w:t>
            </w:r>
          </w:p>
        </w:tc>
      </w:tr>
    </w:tbl>
    <w:p w:rsidR="00214C9B" w:rsidRDefault="00214C9B" w:rsidP="00214C9B">
      <w:pPr>
        <w:spacing w:line="480" w:lineRule="auto"/>
        <w:rPr>
          <w:snapToGrid w:val="0"/>
          <w:sz w:val="22"/>
          <w:szCs w:val="22"/>
        </w:rPr>
      </w:pPr>
    </w:p>
    <w:p w:rsidR="00536055" w:rsidRDefault="00216B9C" w:rsidP="00833556">
      <w:pPr>
        <w:jc w:val="center"/>
        <w:rPr>
          <w:lang w:eastAsia="en-US"/>
        </w:rPr>
      </w:pPr>
      <w:r w:rsidRPr="00216B9C">
        <w:rPr>
          <w:noProof/>
          <w:lang w:eastAsia="en-US"/>
        </w:rPr>
        <w:lastRenderedPageBreak/>
        <w:drawing>
          <wp:inline distT="0" distB="0" distL="0" distR="0">
            <wp:extent cx="3356386" cy="2119256"/>
            <wp:effectExtent l="0" t="0" r="0" b="0"/>
            <wp:docPr id="148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833556" w:rsidRDefault="00E91626" w:rsidP="00E91626">
      <w:pPr>
        <w:pStyle w:val="Caption"/>
        <w:jc w:val="left"/>
        <w:rPr>
          <w:sz w:val="22"/>
          <w:szCs w:val="22"/>
        </w:rPr>
      </w:pPr>
      <w:bookmarkStart w:id="262" w:name="_Ref399607590"/>
      <w:bookmarkStart w:id="263" w:name="_Toc401056916"/>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38</w:t>
      </w:r>
      <w:r w:rsidR="00151743">
        <w:rPr>
          <w:noProof/>
        </w:rPr>
        <w:fldChar w:fldCharType="end"/>
      </w:r>
      <w:bookmarkEnd w:id="262"/>
      <w:r w:rsidR="00833556" w:rsidRPr="00E91626">
        <w:rPr>
          <w:b w:val="0"/>
          <w:sz w:val="22"/>
          <w:szCs w:val="22"/>
        </w:rPr>
        <w:t>.</w:t>
      </w:r>
      <w:proofErr w:type="gramEnd"/>
      <w:r w:rsidRPr="00E91626">
        <w:rPr>
          <w:b w:val="0"/>
          <w:sz w:val="22"/>
          <w:szCs w:val="22"/>
        </w:rPr>
        <w:t xml:space="preserve"> </w:t>
      </w:r>
      <w:r w:rsidR="00833556" w:rsidRPr="00E91626">
        <w:rPr>
          <w:b w:val="0"/>
          <w:sz w:val="22"/>
          <w:szCs w:val="22"/>
        </w:rPr>
        <w:t xml:space="preserve"> </w:t>
      </w:r>
      <w:proofErr w:type="gramStart"/>
      <w:r w:rsidR="00833556" w:rsidRPr="00E91626">
        <w:rPr>
          <w:b w:val="0"/>
          <w:sz w:val="22"/>
          <w:szCs w:val="22"/>
        </w:rPr>
        <w:t>First transversal section farthest to mouth at Rio Yagüez</w:t>
      </w:r>
      <w:r w:rsidR="008156E5">
        <w:rPr>
          <w:b w:val="0"/>
          <w:sz w:val="22"/>
          <w:szCs w:val="22"/>
        </w:rPr>
        <w:t>.</w:t>
      </w:r>
      <w:bookmarkEnd w:id="263"/>
      <w:proofErr w:type="gramEnd"/>
    </w:p>
    <w:p w:rsidR="00833556" w:rsidRDefault="00833556" w:rsidP="008A2DD4">
      <w:pPr>
        <w:spacing w:line="480" w:lineRule="auto"/>
        <w:jc w:val="center"/>
        <w:rPr>
          <w:lang w:eastAsia="en-US"/>
        </w:rPr>
      </w:pPr>
    </w:p>
    <w:p w:rsidR="00D23C03" w:rsidRDefault="00D23C03" w:rsidP="008A2DD4">
      <w:pPr>
        <w:spacing w:line="480" w:lineRule="auto"/>
        <w:jc w:val="center"/>
        <w:rPr>
          <w:lang w:eastAsia="en-US"/>
        </w:rPr>
      </w:pPr>
    </w:p>
    <w:p w:rsidR="008A2DD4" w:rsidRDefault="00861609" w:rsidP="00B70C20">
      <w:pPr>
        <w:pStyle w:val="Heading3"/>
      </w:pPr>
      <w:r>
        <w:tab/>
      </w:r>
      <w:bookmarkStart w:id="264" w:name="_Toc401057011"/>
      <w:r w:rsidR="008A2DD4">
        <w:t>Infiltration and Roughness Parameters</w:t>
      </w:r>
      <w:bookmarkEnd w:id="264"/>
    </w:p>
    <w:p w:rsidR="00C90C64" w:rsidRPr="00C90C64" w:rsidRDefault="00C90C64" w:rsidP="00C90C64">
      <w:pPr>
        <w:rPr>
          <w:lang w:eastAsia="en-US"/>
        </w:rPr>
      </w:pPr>
    </w:p>
    <w:p w:rsidR="00DA6D11" w:rsidRDefault="00C90C64" w:rsidP="00DA6D11">
      <w:pPr>
        <w:spacing w:line="480" w:lineRule="auto"/>
        <w:jc w:val="both"/>
        <w:rPr>
          <w:lang w:eastAsia="en-US"/>
        </w:rPr>
      </w:pPr>
      <w:r>
        <w:rPr>
          <w:lang w:eastAsia="en-US"/>
        </w:rPr>
        <w:t>The infiltration is an important parameter to define the runoff</w:t>
      </w:r>
      <w:r w:rsidR="008156E5">
        <w:rPr>
          <w:lang w:eastAsia="en-US"/>
        </w:rPr>
        <w:t>. T</w:t>
      </w:r>
      <w:r w:rsidR="002976C6">
        <w:rPr>
          <w:lang w:eastAsia="en-US"/>
        </w:rPr>
        <w:t>he runoff is caused only when the</w:t>
      </w:r>
      <w:r>
        <w:rPr>
          <w:lang w:eastAsia="en-US"/>
        </w:rPr>
        <w:t xml:space="preserve"> rainfall rates exceed infiltration rates. The hydrologic model use the Green-</w:t>
      </w:r>
      <w:proofErr w:type="spellStart"/>
      <w:r>
        <w:rPr>
          <w:lang w:eastAsia="en-US"/>
        </w:rPr>
        <w:t>Ampt</w:t>
      </w:r>
      <w:proofErr w:type="spellEnd"/>
      <w:r>
        <w:rPr>
          <w:lang w:eastAsia="en-US"/>
        </w:rPr>
        <w:t xml:space="preserve"> infiltration routine to model infiltration, </w:t>
      </w:r>
      <w:r w:rsidR="0042422D">
        <w:rPr>
          <w:lang w:eastAsia="en-US"/>
        </w:rPr>
        <w:t xml:space="preserve">Other </w:t>
      </w:r>
      <w:r>
        <w:rPr>
          <w:lang w:eastAsia="en-US"/>
        </w:rPr>
        <w:t xml:space="preserve">parameters characteristic in the infiltration are necessary: Hydraulic conductivity, wetting front, </w:t>
      </w:r>
      <w:r w:rsidR="00950BE9">
        <w:rPr>
          <w:lang w:eastAsia="en-US"/>
        </w:rPr>
        <w:t>effective porosity</w:t>
      </w:r>
      <w:r w:rsidR="00CF3796">
        <w:rPr>
          <w:lang w:eastAsia="en-US"/>
        </w:rPr>
        <w:t>, soil depth, initial saturation, abstraction and impervious area</w:t>
      </w:r>
      <w:r w:rsidR="002555D8">
        <w:rPr>
          <w:lang w:eastAsia="en-US"/>
        </w:rPr>
        <w:t xml:space="preserve">, these variables are affected by land use and soils properties. The infiltration parameter was developed using the SSURGO maps and data base from USDA </w:t>
      </w:r>
      <w:r w:rsidR="00185E59" w:rsidRPr="00185E59">
        <w:rPr>
          <w:lang w:eastAsia="en-US"/>
        </w:rPr>
        <w:t>[</w:t>
      </w:r>
      <w:r w:rsidR="002555D8">
        <w:rPr>
          <w:lang w:eastAsia="en-US"/>
        </w:rPr>
        <w:t>2006</w:t>
      </w:r>
      <w:r w:rsidR="00096313">
        <w:rPr>
          <w:lang w:eastAsia="en-US"/>
        </w:rPr>
        <w:t>a, 2006b, 2006c, 2006d</w:t>
      </w:r>
      <w:r w:rsidR="00687C2A" w:rsidRPr="00687C2A">
        <w:rPr>
          <w:lang w:eastAsia="en-US"/>
        </w:rPr>
        <w:t>]</w:t>
      </w:r>
      <w:r w:rsidR="002555D8">
        <w:rPr>
          <w:lang w:eastAsia="en-US"/>
        </w:rPr>
        <w:t xml:space="preserve"> which contains the soil </w:t>
      </w:r>
      <w:r w:rsidR="00C92D20">
        <w:rPr>
          <w:lang w:eastAsia="en-US"/>
        </w:rPr>
        <w:t>classes and</w:t>
      </w:r>
      <w:r w:rsidR="002555D8">
        <w:rPr>
          <w:lang w:eastAsia="en-US"/>
        </w:rPr>
        <w:t xml:space="preserve"> specifications for Puerto Rico</w:t>
      </w:r>
      <w:r w:rsidR="00332875">
        <w:rPr>
          <w:lang w:eastAsia="en-US"/>
        </w:rPr>
        <w:t>,</w:t>
      </w:r>
      <w:r w:rsidR="007943AF">
        <w:rPr>
          <w:lang w:eastAsia="en-US"/>
        </w:rPr>
        <w:t xml:space="preserve"> the bas</w:t>
      </w:r>
      <w:r w:rsidR="008156E5">
        <w:rPr>
          <w:lang w:eastAsia="en-US"/>
        </w:rPr>
        <w:t>in area has</w:t>
      </w:r>
      <w:r w:rsidR="00157EAB">
        <w:rPr>
          <w:lang w:eastAsia="en-US"/>
        </w:rPr>
        <w:t xml:space="preserve"> six basic textures.</w:t>
      </w:r>
      <w:r w:rsidR="008156E5">
        <w:rPr>
          <w:lang w:eastAsia="en-US"/>
        </w:rPr>
        <w:t xml:space="preserve"> </w:t>
      </w:r>
      <w:r w:rsidR="00151743">
        <w:rPr>
          <w:lang w:eastAsia="en-US"/>
        </w:rPr>
        <w:fldChar w:fldCharType="begin"/>
      </w:r>
      <w:r w:rsidR="008156E5">
        <w:rPr>
          <w:lang w:eastAsia="en-US"/>
        </w:rPr>
        <w:instrText xml:space="preserve"> REF _Ref399607882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39</w:t>
      </w:r>
      <w:r w:rsidR="00151743">
        <w:rPr>
          <w:lang w:eastAsia="en-US"/>
        </w:rPr>
        <w:fldChar w:fldCharType="end"/>
      </w:r>
      <w:r w:rsidR="008156E5">
        <w:rPr>
          <w:lang w:eastAsia="en-US"/>
        </w:rPr>
        <w:t xml:space="preserve"> </w:t>
      </w:r>
      <w:r w:rsidR="00DC2286">
        <w:rPr>
          <w:lang w:eastAsia="en-US"/>
        </w:rPr>
        <w:t>present</w:t>
      </w:r>
      <w:r w:rsidR="008156E5">
        <w:rPr>
          <w:lang w:eastAsia="en-US"/>
        </w:rPr>
        <w:t>s</w:t>
      </w:r>
      <w:r w:rsidR="00DC2286">
        <w:rPr>
          <w:lang w:eastAsia="en-US"/>
        </w:rPr>
        <w:t xml:space="preserve"> the six (6) ba</w:t>
      </w:r>
      <w:r w:rsidR="00DA0BD5">
        <w:rPr>
          <w:lang w:eastAsia="en-US"/>
        </w:rPr>
        <w:t xml:space="preserve">sic texture into the basin area, </w:t>
      </w:r>
      <w:r w:rsidR="00DC2286">
        <w:rPr>
          <w:lang w:eastAsia="en-US"/>
        </w:rPr>
        <w:t>a large amount are</w:t>
      </w:r>
      <w:r w:rsidR="00DA0BD5">
        <w:rPr>
          <w:lang w:eastAsia="en-US"/>
        </w:rPr>
        <w:t>a of clay is observed, the soil</w:t>
      </w:r>
      <w:r w:rsidR="001F79E3">
        <w:rPr>
          <w:lang w:eastAsia="en-US"/>
        </w:rPr>
        <w:t>s</w:t>
      </w:r>
      <w:r w:rsidR="00DA0BD5">
        <w:rPr>
          <w:lang w:eastAsia="en-US"/>
        </w:rPr>
        <w:t xml:space="preserve"> name present into </w:t>
      </w:r>
      <w:r w:rsidR="00FD55E5">
        <w:rPr>
          <w:lang w:eastAsia="en-US"/>
        </w:rPr>
        <w:t xml:space="preserve">this </w:t>
      </w:r>
      <w:r w:rsidR="00DA0BD5">
        <w:rPr>
          <w:lang w:eastAsia="en-US"/>
        </w:rPr>
        <w:t xml:space="preserve">the area are: </w:t>
      </w:r>
      <w:r w:rsidR="00FD55E5">
        <w:rPr>
          <w:lang w:eastAsia="en-US"/>
        </w:rPr>
        <w:t xml:space="preserve">Alluvial land, </w:t>
      </w:r>
      <w:proofErr w:type="spellStart"/>
      <w:r w:rsidR="00FD55E5">
        <w:rPr>
          <w:lang w:eastAsia="en-US"/>
        </w:rPr>
        <w:t>Aguilita</w:t>
      </w:r>
      <w:proofErr w:type="spellEnd"/>
      <w:r w:rsidR="00FD55E5">
        <w:rPr>
          <w:lang w:eastAsia="en-US"/>
        </w:rPr>
        <w:t xml:space="preserve">, </w:t>
      </w:r>
      <w:proofErr w:type="spellStart"/>
      <w:r w:rsidR="00FD55E5">
        <w:rPr>
          <w:lang w:eastAsia="en-US"/>
        </w:rPr>
        <w:t>Aibonito</w:t>
      </w:r>
      <w:proofErr w:type="spellEnd"/>
      <w:r w:rsidR="00FD55E5">
        <w:rPr>
          <w:lang w:eastAsia="en-US"/>
        </w:rPr>
        <w:t xml:space="preserve">, </w:t>
      </w:r>
      <w:proofErr w:type="spellStart"/>
      <w:r w:rsidR="00FD55E5">
        <w:rPr>
          <w:lang w:eastAsia="en-US"/>
        </w:rPr>
        <w:t>Bajura</w:t>
      </w:r>
      <w:proofErr w:type="spellEnd"/>
      <w:r w:rsidR="00FD55E5">
        <w:rPr>
          <w:lang w:eastAsia="en-US"/>
        </w:rPr>
        <w:t xml:space="preserve">, </w:t>
      </w:r>
      <w:proofErr w:type="spellStart"/>
      <w:r w:rsidR="00FD55E5">
        <w:rPr>
          <w:lang w:eastAsia="en-US"/>
        </w:rPr>
        <w:t>Consumo</w:t>
      </w:r>
      <w:proofErr w:type="spellEnd"/>
      <w:r w:rsidR="00FD55E5">
        <w:rPr>
          <w:lang w:eastAsia="en-US"/>
        </w:rPr>
        <w:t xml:space="preserve">, </w:t>
      </w:r>
      <w:proofErr w:type="spellStart"/>
      <w:r w:rsidR="00FD55E5">
        <w:rPr>
          <w:lang w:eastAsia="en-US"/>
        </w:rPr>
        <w:t>Daguey</w:t>
      </w:r>
      <w:proofErr w:type="spellEnd"/>
      <w:r w:rsidR="00FD55E5">
        <w:rPr>
          <w:lang w:eastAsia="en-US"/>
        </w:rPr>
        <w:t xml:space="preserve">, </w:t>
      </w:r>
      <w:proofErr w:type="spellStart"/>
      <w:r w:rsidR="00FD55E5">
        <w:rPr>
          <w:lang w:eastAsia="en-US"/>
        </w:rPr>
        <w:t>Delicias</w:t>
      </w:r>
      <w:proofErr w:type="spellEnd"/>
      <w:r w:rsidR="00FD55E5">
        <w:rPr>
          <w:lang w:eastAsia="en-US"/>
        </w:rPr>
        <w:t xml:space="preserve">, </w:t>
      </w:r>
      <w:proofErr w:type="spellStart"/>
      <w:r w:rsidR="00FD55E5">
        <w:rPr>
          <w:lang w:eastAsia="en-US"/>
        </w:rPr>
        <w:t>Humatas</w:t>
      </w:r>
      <w:proofErr w:type="spellEnd"/>
      <w:r w:rsidR="00FD55E5">
        <w:rPr>
          <w:lang w:eastAsia="en-US"/>
        </w:rPr>
        <w:t xml:space="preserve">, </w:t>
      </w:r>
      <w:proofErr w:type="spellStart"/>
      <w:r w:rsidR="00FD55E5">
        <w:rPr>
          <w:lang w:eastAsia="en-US"/>
        </w:rPr>
        <w:t>Lares</w:t>
      </w:r>
      <w:proofErr w:type="spellEnd"/>
      <w:r w:rsidR="00FD55E5">
        <w:rPr>
          <w:lang w:eastAsia="en-US"/>
        </w:rPr>
        <w:t xml:space="preserve">, Jacana, Los </w:t>
      </w:r>
      <w:proofErr w:type="spellStart"/>
      <w:r w:rsidR="00FD55E5">
        <w:rPr>
          <w:lang w:eastAsia="en-US"/>
        </w:rPr>
        <w:t>Guineos</w:t>
      </w:r>
      <w:proofErr w:type="spellEnd"/>
      <w:r w:rsidR="00FD55E5">
        <w:rPr>
          <w:lang w:eastAsia="en-US"/>
        </w:rPr>
        <w:t>, Malay</w:t>
      </w:r>
      <w:r w:rsidR="00562E10">
        <w:rPr>
          <w:lang w:eastAsia="en-US"/>
        </w:rPr>
        <w:t xml:space="preserve">, </w:t>
      </w:r>
      <w:proofErr w:type="spellStart"/>
      <w:r w:rsidR="00562E10">
        <w:rPr>
          <w:lang w:eastAsia="en-US"/>
        </w:rPr>
        <w:t>Mabi</w:t>
      </w:r>
      <w:proofErr w:type="spellEnd"/>
      <w:r w:rsidR="00562E10">
        <w:rPr>
          <w:lang w:eastAsia="en-US"/>
        </w:rPr>
        <w:t xml:space="preserve">, Mariana, </w:t>
      </w:r>
      <w:proofErr w:type="spellStart"/>
      <w:r w:rsidR="00562E10">
        <w:rPr>
          <w:lang w:eastAsia="en-US"/>
        </w:rPr>
        <w:t>Mariaco</w:t>
      </w:r>
      <w:proofErr w:type="spellEnd"/>
      <w:r w:rsidR="00562E10">
        <w:rPr>
          <w:lang w:eastAsia="en-US"/>
        </w:rPr>
        <w:t xml:space="preserve">, </w:t>
      </w:r>
      <w:proofErr w:type="spellStart"/>
      <w:r w:rsidR="00562E10">
        <w:rPr>
          <w:lang w:eastAsia="en-US"/>
        </w:rPr>
        <w:t>Montegrande</w:t>
      </w:r>
      <w:proofErr w:type="spellEnd"/>
      <w:r w:rsidR="00562E10">
        <w:rPr>
          <w:lang w:eastAsia="en-US"/>
        </w:rPr>
        <w:t xml:space="preserve">, </w:t>
      </w:r>
      <w:proofErr w:type="spellStart"/>
      <w:r w:rsidR="00562E10">
        <w:rPr>
          <w:lang w:eastAsia="en-US"/>
        </w:rPr>
        <w:t>Mucara</w:t>
      </w:r>
      <w:proofErr w:type="spellEnd"/>
      <w:r w:rsidR="00562E10">
        <w:rPr>
          <w:lang w:eastAsia="en-US"/>
        </w:rPr>
        <w:t xml:space="preserve">, </w:t>
      </w:r>
      <w:proofErr w:type="spellStart"/>
      <w:r w:rsidR="00562E10">
        <w:rPr>
          <w:lang w:eastAsia="en-US"/>
        </w:rPr>
        <w:t>Nipe</w:t>
      </w:r>
      <w:proofErr w:type="spellEnd"/>
      <w:r w:rsidR="00562E10">
        <w:rPr>
          <w:lang w:eastAsia="en-US"/>
        </w:rPr>
        <w:t xml:space="preserve"> and other. For the Clay </w:t>
      </w:r>
      <w:r w:rsidR="00562E10">
        <w:rPr>
          <w:lang w:eastAsia="en-US"/>
        </w:rPr>
        <w:lastRenderedPageBreak/>
        <w:t>Loam texture the name soils presents are:</w:t>
      </w:r>
      <w:r w:rsidR="00D3113C">
        <w:rPr>
          <w:lang w:eastAsia="en-US"/>
        </w:rPr>
        <w:t xml:space="preserve"> </w:t>
      </w:r>
      <w:proofErr w:type="spellStart"/>
      <w:r w:rsidR="00D3113C">
        <w:rPr>
          <w:lang w:eastAsia="en-US"/>
        </w:rPr>
        <w:t>Anones</w:t>
      </w:r>
      <w:proofErr w:type="spellEnd"/>
      <w:r w:rsidR="00D3113C">
        <w:rPr>
          <w:lang w:eastAsia="en-US"/>
        </w:rPr>
        <w:t xml:space="preserve">, </w:t>
      </w:r>
      <w:proofErr w:type="spellStart"/>
      <w:r w:rsidR="00D3113C">
        <w:rPr>
          <w:lang w:eastAsia="en-US"/>
        </w:rPr>
        <w:t>Caguabo</w:t>
      </w:r>
      <w:proofErr w:type="spellEnd"/>
      <w:r w:rsidR="00D3113C">
        <w:rPr>
          <w:lang w:eastAsia="en-US"/>
        </w:rPr>
        <w:t xml:space="preserve">, </w:t>
      </w:r>
      <w:proofErr w:type="spellStart"/>
      <w:r w:rsidR="00D3113C">
        <w:rPr>
          <w:lang w:eastAsia="en-US"/>
        </w:rPr>
        <w:t>Descalabrado</w:t>
      </w:r>
      <w:proofErr w:type="spellEnd"/>
      <w:r w:rsidR="008B1EE6">
        <w:rPr>
          <w:lang w:eastAsia="en-US"/>
        </w:rPr>
        <w:t xml:space="preserve"> and</w:t>
      </w:r>
      <w:r w:rsidR="00D3113C">
        <w:rPr>
          <w:lang w:eastAsia="en-US"/>
        </w:rPr>
        <w:t xml:space="preserve"> </w:t>
      </w:r>
      <w:proofErr w:type="spellStart"/>
      <w:r w:rsidR="00D3113C">
        <w:rPr>
          <w:lang w:eastAsia="en-US"/>
        </w:rPr>
        <w:t>Morado</w:t>
      </w:r>
      <w:proofErr w:type="spellEnd"/>
      <w:r w:rsidR="008B1EE6">
        <w:rPr>
          <w:lang w:eastAsia="en-US"/>
        </w:rPr>
        <w:t xml:space="preserve">, for the Loam texture the soils are: </w:t>
      </w:r>
      <w:proofErr w:type="spellStart"/>
      <w:r w:rsidR="008B1EE6">
        <w:rPr>
          <w:lang w:eastAsia="en-US"/>
        </w:rPr>
        <w:t>Coloso</w:t>
      </w:r>
      <w:proofErr w:type="spellEnd"/>
      <w:r w:rsidR="008B1EE6">
        <w:rPr>
          <w:lang w:eastAsia="en-US"/>
        </w:rPr>
        <w:t xml:space="preserve">, </w:t>
      </w:r>
      <w:proofErr w:type="spellStart"/>
      <w:r w:rsidR="008B1EE6">
        <w:rPr>
          <w:lang w:eastAsia="en-US"/>
        </w:rPr>
        <w:t>Corcega</w:t>
      </w:r>
      <w:proofErr w:type="spellEnd"/>
      <w:r w:rsidR="008B1EE6">
        <w:rPr>
          <w:lang w:eastAsia="en-US"/>
        </w:rPr>
        <w:t xml:space="preserve">, </w:t>
      </w:r>
      <w:proofErr w:type="spellStart"/>
      <w:r w:rsidR="008B1EE6">
        <w:rPr>
          <w:lang w:eastAsia="en-US"/>
        </w:rPr>
        <w:t>Dique</w:t>
      </w:r>
      <w:proofErr w:type="spellEnd"/>
      <w:r w:rsidR="008B1EE6">
        <w:rPr>
          <w:lang w:eastAsia="en-US"/>
        </w:rPr>
        <w:t xml:space="preserve">, </w:t>
      </w:r>
      <w:proofErr w:type="spellStart"/>
      <w:r w:rsidR="008B1EE6">
        <w:rPr>
          <w:lang w:eastAsia="en-US"/>
        </w:rPr>
        <w:t>Guainabo</w:t>
      </w:r>
      <w:proofErr w:type="spellEnd"/>
      <w:r w:rsidR="008B1EE6">
        <w:rPr>
          <w:lang w:eastAsia="en-US"/>
        </w:rPr>
        <w:t xml:space="preserve">, Mani, </w:t>
      </w:r>
      <w:proofErr w:type="spellStart"/>
      <w:r w:rsidR="008B1EE6">
        <w:rPr>
          <w:lang w:eastAsia="en-US"/>
        </w:rPr>
        <w:t>Maresua</w:t>
      </w:r>
      <w:proofErr w:type="spellEnd"/>
      <w:r w:rsidR="008B1EE6">
        <w:rPr>
          <w:lang w:eastAsia="en-US"/>
        </w:rPr>
        <w:t xml:space="preserve">, </w:t>
      </w:r>
      <w:proofErr w:type="spellStart"/>
      <w:r w:rsidR="008B1EE6">
        <w:rPr>
          <w:lang w:eastAsia="en-US"/>
        </w:rPr>
        <w:t>Palmarejo</w:t>
      </w:r>
      <w:proofErr w:type="spellEnd"/>
      <w:r w:rsidR="008B1EE6">
        <w:rPr>
          <w:lang w:eastAsia="en-US"/>
        </w:rPr>
        <w:t xml:space="preserve">, </w:t>
      </w:r>
      <w:proofErr w:type="spellStart"/>
      <w:r w:rsidR="008B1EE6">
        <w:rPr>
          <w:lang w:eastAsia="en-US"/>
        </w:rPr>
        <w:t>reilly</w:t>
      </w:r>
      <w:proofErr w:type="spellEnd"/>
      <w:r w:rsidR="008B1EE6">
        <w:rPr>
          <w:lang w:eastAsia="en-US"/>
        </w:rPr>
        <w:t xml:space="preserve">, </w:t>
      </w:r>
      <w:proofErr w:type="spellStart"/>
      <w:r w:rsidR="008B1EE6">
        <w:rPr>
          <w:lang w:eastAsia="en-US"/>
        </w:rPr>
        <w:t>Talante</w:t>
      </w:r>
      <w:proofErr w:type="spellEnd"/>
      <w:r w:rsidR="008B1EE6">
        <w:rPr>
          <w:lang w:eastAsia="en-US"/>
        </w:rPr>
        <w:t>, Toa and other</w:t>
      </w:r>
      <w:r w:rsidR="003B3A4B">
        <w:rPr>
          <w:lang w:eastAsia="en-US"/>
        </w:rPr>
        <w:t>,</w:t>
      </w:r>
      <w:r w:rsidR="001F79E3">
        <w:rPr>
          <w:lang w:eastAsia="en-US"/>
        </w:rPr>
        <w:t xml:space="preserve"> soils</w:t>
      </w:r>
      <w:r w:rsidR="00B83DB5">
        <w:rPr>
          <w:lang w:eastAsia="en-US"/>
        </w:rPr>
        <w:t xml:space="preserve"> that correspond to </w:t>
      </w:r>
      <w:r w:rsidR="008B1EE6">
        <w:rPr>
          <w:lang w:eastAsia="en-US"/>
        </w:rPr>
        <w:t>the rock texture</w:t>
      </w:r>
      <w:r w:rsidR="00B83DB5">
        <w:rPr>
          <w:lang w:eastAsia="en-US"/>
        </w:rPr>
        <w:t xml:space="preserve"> are include</w:t>
      </w:r>
      <w:r w:rsidR="00BD7936">
        <w:rPr>
          <w:lang w:eastAsia="en-US"/>
        </w:rPr>
        <w:t xml:space="preserve">: Limestone, Serpentine and Volcanic rock land, for the sand texture was found the soils: </w:t>
      </w:r>
      <w:proofErr w:type="spellStart"/>
      <w:r w:rsidR="00BD7936">
        <w:rPr>
          <w:lang w:eastAsia="en-US"/>
        </w:rPr>
        <w:t>Cata</w:t>
      </w:r>
      <w:r w:rsidR="0064245E">
        <w:rPr>
          <w:lang w:eastAsia="en-US"/>
        </w:rPr>
        <w:t>ñ</w:t>
      </w:r>
      <w:r w:rsidR="00BD7936">
        <w:rPr>
          <w:lang w:eastAsia="en-US"/>
        </w:rPr>
        <w:t>o</w:t>
      </w:r>
      <w:proofErr w:type="spellEnd"/>
      <w:r w:rsidR="003B3A4B">
        <w:rPr>
          <w:lang w:eastAsia="en-US"/>
        </w:rPr>
        <w:t>, Leveled</w:t>
      </w:r>
      <w:r w:rsidR="00BD7936">
        <w:rPr>
          <w:lang w:eastAsia="en-US"/>
        </w:rPr>
        <w:t xml:space="preserve"> </w:t>
      </w:r>
      <w:r w:rsidR="003B3A4B">
        <w:rPr>
          <w:lang w:eastAsia="en-US"/>
        </w:rPr>
        <w:t>and River</w:t>
      </w:r>
      <w:r w:rsidR="00AA4A65">
        <w:rPr>
          <w:lang w:eastAsia="en-US"/>
        </w:rPr>
        <w:t xml:space="preserve"> </w:t>
      </w:r>
      <w:r w:rsidR="003B3A4B">
        <w:rPr>
          <w:lang w:eastAsia="en-US"/>
        </w:rPr>
        <w:t>wash</w:t>
      </w:r>
      <w:r w:rsidR="00BD7936">
        <w:rPr>
          <w:lang w:eastAsia="en-US"/>
        </w:rPr>
        <w:t xml:space="preserve"> and t</w:t>
      </w:r>
      <w:r w:rsidR="00B83DB5">
        <w:rPr>
          <w:lang w:eastAsia="en-US"/>
        </w:rPr>
        <w:t>he last</w:t>
      </w:r>
      <w:r w:rsidR="00DA6D11">
        <w:rPr>
          <w:lang w:eastAsia="en-US"/>
        </w:rPr>
        <w:t xml:space="preserve"> texture</w:t>
      </w:r>
      <w:r w:rsidR="00B83DB5">
        <w:rPr>
          <w:lang w:eastAsia="en-US"/>
        </w:rPr>
        <w:t xml:space="preserve"> is</w:t>
      </w:r>
      <w:r w:rsidR="00DA6D11">
        <w:rPr>
          <w:lang w:eastAsia="en-US"/>
        </w:rPr>
        <w:t xml:space="preserve"> Gravel </w:t>
      </w:r>
      <w:r w:rsidR="00B83DB5">
        <w:rPr>
          <w:lang w:eastAsia="en-US"/>
        </w:rPr>
        <w:t xml:space="preserve">which only has one soil with the same </w:t>
      </w:r>
      <w:r w:rsidR="00E31C50">
        <w:rPr>
          <w:lang w:eastAsia="en-US"/>
        </w:rPr>
        <w:t>texture name.</w:t>
      </w:r>
    </w:p>
    <w:p w:rsidR="00FD2E83" w:rsidRDefault="00FD2E83" w:rsidP="00DA6D11">
      <w:pPr>
        <w:spacing w:line="480" w:lineRule="auto"/>
        <w:jc w:val="both"/>
        <w:rPr>
          <w:lang w:eastAsia="en-US"/>
        </w:rPr>
      </w:pPr>
    </w:p>
    <w:p w:rsidR="00DA6D11" w:rsidRDefault="00DA6D11" w:rsidP="00DA6D11">
      <w:pPr>
        <w:jc w:val="center"/>
        <w:rPr>
          <w:lang w:eastAsia="en-US"/>
        </w:rPr>
      </w:pPr>
      <w:r>
        <w:rPr>
          <w:noProof/>
          <w:lang w:eastAsia="en-US"/>
        </w:rPr>
        <w:drawing>
          <wp:inline distT="0" distB="0" distL="0" distR="0">
            <wp:extent cx="4026179" cy="3110970"/>
            <wp:effectExtent l="19050" t="0" r="0" b="0"/>
            <wp:docPr id="98" name="Picture 97" descr="Soils-6 textu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ils-6 textures.png"/>
                    <pic:cNvPicPr/>
                  </pic:nvPicPr>
                  <pic:blipFill>
                    <a:blip r:embed="rId66" cstate="print"/>
                    <a:stretch>
                      <a:fillRect/>
                    </a:stretch>
                  </pic:blipFill>
                  <pic:spPr>
                    <a:xfrm>
                      <a:off x="0" y="0"/>
                      <a:ext cx="4040001" cy="3121650"/>
                    </a:xfrm>
                    <a:prstGeom prst="rect">
                      <a:avLst/>
                    </a:prstGeom>
                  </pic:spPr>
                </pic:pic>
              </a:graphicData>
            </a:graphic>
          </wp:inline>
        </w:drawing>
      </w:r>
    </w:p>
    <w:p w:rsidR="00DA6D11" w:rsidRDefault="00E91626" w:rsidP="00D23C03">
      <w:pPr>
        <w:pStyle w:val="Caption"/>
        <w:spacing w:line="480" w:lineRule="auto"/>
        <w:jc w:val="center"/>
        <w:rPr>
          <w:sz w:val="22"/>
          <w:szCs w:val="22"/>
        </w:rPr>
      </w:pPr>
      <w:bookmarkStart w:id="265" w:name="_Ref399607882"/>
      <w:bookmarkStart w:id="266" w:name="_Toc401056917"/>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39</w:t>
      </w:r>
      <w:r w:rsidR="00151743">
        <w:rPr>
          <w:noProof/>
        </w:rPr>
        <w:fldChar w:fldCharType="end"/>
      </w:r>
      <w:bookmarkEnd w:id="265"/>
      <w:r w:rsidR="00DA6D11">
        <w:rPr>
          <w:sz w:val="22"/>
          <w:szCs w:val="22"/>
        </w:rPr>
        <w:t>.</w:t>
      </w:r>
      <w:proofErr w:type="gramEnd"/>
      <w:r w:rsidR="00DA6D11">
        <w:rPr>
          <w:sz w:val="22"/>
          <w:szCs w:val="22"/>
        </w:rPr>
        <w:t xml:space="preserve"> </w:t>
      </w:r>
      <w:r w:rsidR="00DA6D11" w:rsidRPr="00E91626">
        <w:rPr>
          <w:b w:val="0"/>
          <w:sz w:val="22"/>
          <w:szCs w:val="22"/>
        </w:rPr>
        <w:t>Basic Soils Textures in the basin area</w:t>
      </w:r>
      <w:r w:rsidR="00DA6D11">
        <w:rPr>
          <w:sz w:val="22"/>
          <w:szCs w:val="22"/>
        </w:rPr>
        <w:t>.</w:t>
      </w:r>
      <w:bookmarkEnd w:id="266"/>
    </w:p>
    <w:p w:rsidR="00DA6D11" w:rsidRDefault="00DA6D11" w:rsidP="00D23C03">
      <w:pPr>
        <w:spacing w:line="480" w:lineRule="auto"/>
        <w:jc w:val="both"/>
        <w:rPr>
          <w:lang w:eastAsia="en-US"/>
        </w:rPr>
      </w:pPr>
    </w:p>
    <w:p w:rsidR="00E31C50" w:rsidRPr="00FB301F" w:rsidRDefault="00044FDB" w:rsidP="00E31C50">
      <w:pPr>
        <w:spacing w:line="480" w:lineRule="auto"/>
        <w:jc w:val="both"/>
        <w:rPr>
          <w:lang w:eastAsia="en-US"/>
        </w:rPr>
      </w:pPr>
      <w:r>
        <w:fldChar w:fldCharType="begin"/>
      </w:r>
      <w:r>
        <w:instrText xml:space="preserve"> REF _Ref399608326 \h  \* MERGEFORMAT </w:instrText>
      </w:r>
      <w:r>
        <w:fldChar w:fldCharType="separate"/>
      </w:r>
      <w:r w:rsidR="00480748">
        <w:t xml:space="preserve">Figure </w:t>
      </w:r>
      <w:r w:rsidR="00480748">
        <w:rPr>
          <w:noProof/>
        </w:rPr>
        <w:t>4</w:t>
      </w:r>
      <w:r w:rsidR="00480748">
        <w:rPr>
          <w:noProof/>
        </w:rPr>
        <w:noBreakHyphen/>
        <w:t>40</w:t>
      </w:r>
      <w:r>
        <w:fldChar w:fldCharType="end"/>
      </w:r>
      <w:r w:rsidR="00F14EEE">
        <w:rPr>
          <w:lang w:eastAsia="en-US"/>
        </w:rPr>
        <w:t xml:space="preserve"> </w:t>
      </w:r>
      <w:r w:rsidR="00DA6D11">
        <w:rPr>
          <w:lang w:eastAsia="en-US"/>
        </w:rPr>
        <w:t>present</w:t>
      </w:r>
      <w:r w:rsidR="00F14EEE">
        <w:rPr>
          <w:lang w:eastAsia="en-US"/>
        </w:rPr>
        <w:t>s</w:t>
      </w:r>
      <w:r w:rsidR="00DA6D11">
        <w:rPr>
          <w:lang w:eastAsia="en-US"/>
        </w:rPr>
        <w:t xml:space="preserve"> the </w:t>
      </w:r>
      <w:proofErr w:type="spellStart"/>
      <w:r w:rsidR="00DA6D11">
        <w:rPr>
          <w:lang w:eastAsia="en-US"/>
        </w:rPr>
        <w:t>percents</w:t>
      </w:r>
      <w:proofErr w:type="spellEnd"/>
      <w:r w:rsidR="00D670A3">
        <w:rPr>
          <w:lang w:eastAsia="en-US"/>
        </w:rPr>
        <w:t xml:space="preserve"> of textures into the watershed, in the same way the Clay encompass</w:t>
      </w:r>
      <w:r w:rsidR="00F14EEE">
        <w:rPr>
          <w:lang w:eastAsia="en-US"/>
        </w:rPr>
        <w:t xml:space="preserve">es </w:t>
      </w:r>
      <w:r w:rsidR="00D670A3">
        <w:rPr>
          <w:lang w:eastAsia="en-US"/>
        </w:rPr>
        <w:t>most the study area</w:t>
      </w:r>
      <w:r w:rsidR="00DD0936">
        <w:rPr>
          <w:lang w:eastAsia="en-US"/>
        </w:rPr>
        <w:t xml:space="preserve"> </w:t>
      </w:r>
      <w:r w:rsidR="00D23C03">
        <w:rPr>
          <w:lang w:eastAsia="en-US"/>
        </w:rPr>
        <w:t>with 63% of</w:t>
      </w:r>
      <w:r w:rsidR="00DD0936">
        <w:rPr>
          <w:lang w:eastAsia="en-US"/>
        </w:rPr>
        <w:t xml:space="preserve"> total area, on the other hand the minimum texture present in the basin is the Gravel with a value approximate to 0%.</w:t>
      </w:r>
    </w:p>
    <w:p w:rsidR="00FB301F" w:rsidRPr="00FB301F" w:rsidRDefault="00A36F92" w:rsidP="00E31C50">
      <w:pPr>
        <w:jc w:val="center"/>
        <w:rPr>
          <w:lang w:eastAsia="en-US"/>
        </w:rPr>
      </w:pPr>
      <w:r w:rsidRPr="00A36F92">
        <w:rPr>
          <w:noProof/>
          <w:lang w:eastAsia="en-US"/>
        </w:rPr>
        <w:lastRenderedPageBreak/>
        <w:drawing>
          <wp:inline distT="0" distB="0" distL="0" distR="0">
            <wp:extent cx="3565189" cy="2474259"/>
            <wp:effectExtent l="19050" t="0" r="0" b="0"/>
            <wp:docPr id="149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332875" w:rsidRDefault="00E91626" w:rsidP="00FD2E83">
      <w:pPr>
        <w:pStyle w:val="Caption"/>
        <w:spacing w:line="480" w:lineRule="auto"/>
        <w:jc w:val="center"/>
        <w:rPr>
          <w:b w:val="0"/>
          <w:sz w:val="22"/>
          <w:szCs w:val="22"/>
        </w:rPr>
      </w:pPr>
      <w:bookmarkStart w:id="267" w:name="_Ref399608326"/>
      <w:bookmarkStart w:id="268" w:name="_Toc401056918"/>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40</w:t>
      </w:r>
      <w:r w:rsidR="00151743">
        <w:rPr>
          <w:noProof/>
        </w:rPr>
        <w:fldChar w:fldCharType="end"/>
      </w:r>
      <w:bookmarkEnd w:id="267"/>
      <w:r w:rsidR="00332875">
        <w:rPr>
          <w:sz w:val="22"/>
          <w:szCs w:val="22"/>
        </w:rPr>
        <w:t>.</w:t>
      </w:r>
      <w:proofErr w:type="gramEnd"/>
      <w:r w:rsidR="00332875">
        <w:rPr>
          <w:sz w:val="22"/>
          <w:szCs w:val="22"/>
        </w:rPr>
        <w:t xml:space="preserve"> </w:t>
      </w:r>
      <w:proofErr w:type="gramStart"/>
      <w:r w:rsidR="00332875" w:rsidRPr="00E91626">
        <w:rPr>
          <w:b w:val="0"/>
          <w:sz w:val="22"/>
          <w:szCs w:val="22"/>
        </w:rPr>
        <w:t>Soil Percent in the Basin Area</w:t>
      </w:r>
      <w:r w:rsidR="000226FC">
        <w:rPr>
          <w:b w:val="0"/>
          <w:sz w:val="22"/>
          <w:szCs w:val="22"/>
        </w:rPr>
        <w:t>.</w:t>
      </w:r>
      <w:bookmarkEnd w:id="268"/>
      <w:proofErr w:type="gramEnd"/>
    </w:p>
    <w:p w:rsidR="00FD2E83" w:rsidRPr="00FD2E83" w:rsidRDefault="00FD2E83" w:rsidP="00FD2E83">
      <w:pPr>
        <w:spacing w:line="480" w:lineRule="auto"/>
        <w:rPr>
          <w:lang w:eastAsia="en-US"/>
        </w:rPr>
      </w:pPr>
    </w:p>
    <w:p w:rsidR="00B92F31" w:rsidRDefault="008E088B" w:rsidP="00FD2E83">
      <w:pPr>
        <w:spacing w:line="480" w:lineRule="auto"/>
        <w:jc w:val="both"/>
        <w:rPr>
          <w:lang w:eastAsia="en-US"/>
        </w:rPr>
      </w:pPr>
      <w:r>
        <w:rPr>
          <w:lang w:eastAsia="en-US"/>
        </w:rPr>
        <w:t xml:space="preserve">The hydrologic group is a parameter that affects the infiltration and </w:t>
      </w:r>
      <w:r w:rsidR="007F55C2">
        <w:rPr>
          <w:lang w:eastAsia="en-US"/>
        </w:rPr>
        <w:t xml:space="preserve">runoff, the </w:t>
      </w:r>
      <w:r w:rsidR="00044FDB">
        <w:fldChar w:fldCharType="begin"/>
      </w:r>
      <w:r w:rsidR="00044FDB">
        <w:instrText xml:space="preserve"> REF _Ref399608456 \h  \* MERGEFORMAT </w:instrText>
      </w:r>
      <w:r w:rsidR="00044FDB">
        <w:fldChar w:fldCharType="separate"/>
      </w:r>
      <w:r w:rsidR="00480748">
        <w:t xml:space="preserve">Figure </w:t>
      </w:r>
      <w:r w:rsidR="00480748">
        <w:rPr>
          <w:noProof/>
        </w:rPr>
        <w:t>4</w:t>
      </w:r>
      <w:r w:rsidR="00480748">
        <w:rPr>
          <w:noProof/>
        </w:rPr>
        <w:noBreakHyphen/>
        <w:t>41</w:t>
      </w:r>
      <w:r w:rsidR="00044FDB">
        <w:fldChar w:fldCharType="end"/>
      </w:r>
      <w:r w:rsidR="00F14EEE">
        <w:rPr>
          <w:lang w:eastAsia="en-US"/>
        </w:rPr>
        <w:t xml:space="preserve"> </w:t>
      </w:r>
      <w:r w:rsidR="007F55C2">
        <w:rPr>
          <w:lang w:eastAsia="en-US"/>
        </w:rPr>
        <w:t>presents</w:t>
      </w:r>
      <w:r>
        <w:rPr>
          <w:lang w:eastAsia="en-US"/>
        </w:rPr>
        <w:t xml:space="preserve"> the basin </w:t>
      </w:r>
      <w:r w:rsidR="00177AF6">
        <w:rPr>
          <w:lang w:eastAsia="en-US"/>
        </w:rPr>
        <w:t>are</w:t>
      </w:r>
      <w:r w:rsidR="00C63E8B">
        <w:rPr>
          <w:lang w:eastAsia="en-US"/>
        </w:rPr>
        <w:t>a</w:t>
      </w:r>
      <w:r w:rsidR="00177AF6">
        <w:rPr>
          <w:lang w:eastAsia="en-US"/>
        </w:rPr>
        <w:t xml:space="preserve"> with the hydrologic group</w:t>
      </w:r>
      <w:r w:rsidR="00F14EEE">
        <w:rPr>
          <w:lang w:eastAsia="en-US"/>
        </w:rPr>
        <w:t xml:space="preserve"> A, B, C and D. T</w:t>
      </w:r>
      <w:r w:rsidR="00506753">
        <w:rPr>
          <w:lang w:eastAsia="en-US"/>
        </w:rPr>
        <w:t>he most representative group</w:t>
      </w:r>
      <w:r w:rsidR="000226FC">
        <w:rPr>
          <w:lang w:eastAsia="en-US"/>
        </w:rPr>
        <w:t>s</w:t>
      </w:r>
      <w:r w:rsidR="00506753">
        <w:rPr>
          <w:lang w:eastAsia="en-US"/>
        </w:rPr>
        <w:t xml:space="preserve"> are C and D, C with a 32% total area and D with a 40% total area, see </w:t>
      </w:r>
      <w:r w:rsidR="00044FDB">
        <w:fldChar w:fldCharType="begin"/>
      </w:r>
      <w:r w:rsidR="00044FDB">
        <w:instrText xml:space="preserve"> REF _Ref399608548 \h  \* MERGEFORMAT </w:instrText>
      </w:r>
      <w:r w:rsidR="00044FDB">
        <w:fldChar w:fldCharType="separate"/>
      </w:r>
      <w:r w:rsidR="00480748">
        <w:t xml:space="preserve">Figure </w:t>
      </w:r>
      <w:r w:rsidR="00480748">
        <w:rPr>
          <w:noProof/>
        </w:rPr>
        <w:t>4</w:t>
      </w:r>
      <w:r w:rsidR="00480748">
        <w:rPr>
          <w:noProof/>
        </w:rPr>
        <w:noBreakHyphen/>
        <w:t>42</w:t>
      </w:r>
      <w:r w:rsidR="00044FDB">
        <w:fldChar w:fldCharType="end"/>
      </w:r>
      <w:r w:rsidR="001574B6">
        <w:rPr>
          <w:lang w:eastAsia="en-US"/>
        </w:rPr>
        <w:t>. T</w:t>
      </w:r>
      <w:r w:rsidR="00A06DF4">
        <w:rPr>
          <w:lang w:eastAsia="en-US"/>
        </w:rPr>
        <w:t xml:space="preserve">he results </w:t>
      </w:r>
      <w:r w:rsidR="005A7801">
        <w:rPr>
          <w:lang w:eastAsia="en-US"/>
        </w:rPr>
        <w:t xml:space="preserve">match with the textures present in the </w:t>
      </w:r>
      <w:r w:rsidR="00044FDB">
        <w:fldChar w:fldCharType="begin"/>
      </w:r>
      <w:r w:rsidR="00044FDB">
        <w:instrText xml:space="preserve"> REF _Ref399607882 \h  \* MERGEFORMAT </w:instrText>
      </w:r>
      <w:r w:rsidR="00044FDB">
        <w:fldChar w:fldCharType="separate"/>
      </w:r>
      <w:r w:rsidR="00480748">
        <w:t xml:space="preserve">Figure </w:t>
      </w:r>
      <w:r w:rsidR="00480748">
        <w:rPr>
          <w:noProof/>
        </w:rPr>
        <w:t>4</w:t>
      </w:r>
      <w:r w:rsidR="00480748">
        <w:rPr>
          <w:noProof/>
        </w:rPr>
        <w:noBreakHyphen/>
        <w:t>39</w:t>
      </w:r>
      <w:r w:rsidR="00044FDB">
        <w:fldChar w:fldCharType="end"/>
      </w:r>
      <w:r w:rsidR="001574B6">
        <w:rPr>
          <w:lang w:eastAsia="en-US"/>
        </w:rPr>
        <w:t xml:space="preserve"> </w:t>
      </w:r>
      <w:r w:rsidR="005A7801">
        <w:rPr>
          <w:lang w:eastAsia="en-US"/>
        </w:rPr>
        <w:t>an</w:t>
      </w:r>
      <w:r w:rsidR="001574B6">
        <w:rPr>
          <w:lang w:eastAsia="en-US"/>
        </w:rPr>
        <w:t>d</w:t>
      </w:r>
      <w:r w:rsidR="005A7801">
        <w:rPr>
          <w:lang w:eastAsia="en-US"/>
        </w:rPr>
        <w:t xml:space="preserve"> </w:t>
      </w:r>
      <w:r w:rsidR="00044FDB">
        <w:fldChar w:fldCharType="begin"/>
      </w:r>
      <w:r w:rsidR="00044FDB">
        <w:instrText xml:space="preserve"> REF _Ref399608326 \h  \* MERGEFORMAT </w:instrText>
      </w:r>
      <w:r w:rsidR="00044FDB">
        <w:fldChar w:fldCharType="separate"/>
      </w:r>
      <w:r w:rsidR="00480748">
        <w:t xml:space="preserve">Figure </w:t>
      </w:r>
      <w:r w:rsidR="00480748">
        <w:rPr>
          <w:noProof/>
        </w:rPr>
        <w:t>4</w:t>
      </w:r>
      <w:r w:rsidR="00480748">
        <w:rPr>
          <w:noProof/>
        </w:rPr>
        <w:noBreakHyphen/>
        <w:t>40</w:t>
      </w:r>
      <w:r w:rsidR="00044FDB">
        <w:fldChar w:fldCharType="end"/>
      </w:r>
      <w:r w:rsidR="00D26690">
        <w:rPr>
          <w:lang w:eastAsia="en-US"/>
        </w:rPr>
        <w:t xml:space="preserve"> </w:t>
      </w:r>
      <w:r w:rsidR="005A7801">
        <w:rPr>
          <w:lang w:eastAsia="en-US"/>
        </w:rPr>
        <w:t>where clay and</w:t>
      </w:r>
      <w:r w:rsidR="001574B6">
        <w:rPr>
          <w:lang w:eastAsia="en-US"/>
        </w:rPr>
        <w:t xml:space="preserve"> clay loam texture have more</w:t>
      </w:r>
      <w:r w:rsidR="005A7801">
        <w:rPr>
          <w:lang w:eastAsia="en-US"/>
        </w:rPr>
        <w:t xml:space="preserve"> influence in the area and these are forming  part of hydrologic groups C and D, which have the minimum infiltration rate.</w:t>
      </w:r>
    </w:p>
    <w:p w:rsidR="00276484" w:rsidRDefault="00276484" w:rsidP="00FB301F">
      <w:pPr>
        <w:spacing w:line="480" w:lineRule="auto"/>
        <w:jc w:val="both"/>
        <w:rPr>
          <w:lang w:eastAsia="en-US"/>
        </w:rPr>
      </w:pPr>
    </w:p>
    <w:p w:rsidR="0009384C" w:rsidRDefault="008E088B" w:rsidP="0050690B">
      <w:pPr>
        <w:jc w:val="center"/>
        <w:rPr>
          <w:lang w:eastAsia="en-US"/>
        </w:rPr>
      </w:pPr>
      <w:r>
        <w:rPr>
          <w:noProof/>
          <w:lang w:eastAsia="en-US"/>
        </w:rPr>
        <w:lastRenderedPageBreak/>
        <w:drawing>
          <wp:inline distT="0" distB="0" distL="0" distR="0">
            <wp:extent cx="4218493" cy="3259567"/>
            <wp:effectExtent l="19050" t="0" r="0" b="0"/>
            <wp:docPr id="96" name="Picture 95" descr="Hydrologic gro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ologic group.png"/>
                    <pic:cNvPicPr/>
                  </pic:nvPicPr>
                  <pic:blipFill>
                    <a:blip r:embed="rId68" cstate="print"/>
                    <a:stretch>
                      <a:fillRect/>
                    </a:stretch>
                  </pic:blipFill>
                  <pic:spPr>
                    <a:xfrm>
                      <a:off x="0" y="0"/>
                      <a:ext cx="4224592" cy="3264280"/>
                    </a:xfrm>
                    <a:prstGeom prst="rect">
                      <a:avLst/>
                    </a:prstGeom>
                  </pic:spPr>
                </pic:pic>
              </a:graphicData>
            </a:graphic>
          </wp:inline>
        </w:drawing>
      </w:r>
    </w:p>
    <w:p w:rsidR="00177AF6" w:rsidRDefault="00E91626" w:rsidP="00E91626">
      <w:pPr>
        <w:pStyle w:val="Caption"/>
        <w:jc w:val="center"/>
        <w:rPr>
          <w:sz w:val="22"/>
          <w:szCs w:val="22"/>
        </w:rPr>
      </w:pPr>
      <w:bookmarkStart w:id="269" w:name="_Ref399608456"/>
      <w:bookmarkStart w:id="270" w:name="_Toc401056919"/>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41</w:t>
      </w:r>
      <w:r w:rsidR="00151743">
        <w:rPr>
          <w:noProof/>
        </w:rPr>
        <w:fldChar w:fldCharType="end"/>
      </w:r>
      <w:bookmarkEnd w:id="269"/>
      <w:r w:rsidR="00177AF6">
        <w:rPr>
          <w:sz w:val="22"/>
          <w:szCs w:val="22"/>
        </w:rPr>
        <w:t>.</w:t>
      </w:r>
      <w:proofErr w:type="gramEnd"/>
      <w:r w:rsidR="00177AF6">
        <w:rPr>
          <w:sz w:val="22"/>
          <w:szCs w:val="22"/>
        </w:rPr>
        <w:t xml:space="preserve"> </w:t>
      </w:r>
      <w:proofErr w:type="gramStart"/>
      <w:r w:rsidR="00177AF6" w:rsidRPr="00E91626">
        <w:rPr>
          <w:b w:val="0"/>
          <w:sz w:val="22"/>
          <w:szCs w:val="22"/>
        </w:rPr>
        <w:t>Hydrologic Group Basin Map</w:t>
      </w:r>
      <w:r w:rsidR="00177AF6">
        <w:rPr>
          <w:sz w:val="22"/>
          <w:szCs w:val="22"/>
        </w:rPr>
        <w:t>.</w:t>
      </w:r>
      <w:bookmarkEnd w:id="270"/>
      <w:proofErr w:type="gramEnd"/>
    </w:p>
    <w:p w:rsidR="00177AF6" w:rsidRPr="00E71B39" w:rsidRDefault="00177AF6" w:rsidP="00DA0270">
      <w:pPr>
        <w:spacing w:line="480" w:lineRule="auto"/>
        <w:rPr>
          <w:lang w:eastAsia="en-US"/>
        </w:rPr>
      </w:pPr>
    </w:p>
    <w:p w:rsidR="00AA12C0" w:rsidRPr="00E71B39" w:rsidRDefault="00AA12C0" w:rsidP="00E2108C">
      <w:pPr>
        <w:spacing w:line="480" w:lineRule="auto"/>
        <w:rPr>
          <w:lang w:eastAsia="en-US"/>
        </w:rPr>
      </w:pPr>
    </w:p>
    <w:p w:rsidR="00EA50F2" w:rsidRPr="00E71B39" w:rsidRDefault="00EA50F2" w:rsidP="00E2108C">
      <w:pPr>
        <w:autoSpaceDE w:val="0"/>
        <w:autoSpaceDN w:val="0"/>
        <w:adjustRightInd w:val="0"/>
        <w:spacing w:line="480" w:lineRule="auto"/>
        <w:jc w:val="both"/>
        <w:rPr>
          <w:lang w:eastAsia="es-US"/>
        </w:rPr>
      </w:pPr>
    </w:p>
    <w:p w:rsidR="00A43D6D" w:rsidRPr="00E71B39" w:rsidRDefault="00A36F92" w:rsidP="008650CA">
      <w:pPr>
        <w:pStyle w:val="ListParagraph"/>
        <w:autoSpaceDE w:val="0"/>
        <w:autoSpaceDN w:val="0"/>
        <w:adjustRightInd w:val="0"/>
        <w:spacing w:line="276" w:lineRule="auto"/>
        <w:jc w:val="center"/>
        <w:rPr>
          <w:lang w:eastAsia="es-US"/>
        </w:rPr>
      </w:pPr>
      <w:r w:rsidRPr="00A36F92">
        <w:rPr>
          <w:noProof/>
          <w:lang w:eastAsia="en-US"/>
        </w:rPr>
        <w:drawing>
          <wp:inline distT="0" distB="0" distL="0" distR="0">
            <wp:extent cx="4133402" cy="2183803"/>
            <wp:effectExtent l="19050" t="0" r="448" b="0"/>
            <wp:docPr id="149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7F55C2" w:rsidRPr="00E91626" w:rsidRDefault="00E91626" w:rsidP="00E91626">
      <w:pPr>
        <w:pStyle w:val="Caption"/>
        <w:jc w:val="center"/>
        <w:rPr>
          <w:b w:val="0"/>
          <w:sz w:val="22"/>
          <w:szCs w:val="22"/>
        </w:rPr>
      </w:pPr>
      <w:bookmarkStart w:id="271" w:name="_Ref399608548"/>
      <w:bookmarkStart w:id="272" w:name="_Toc401056920"/>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42</w:t>
      </w:r>
      <w:r w:rsidR="00151743">
        <w:rPr>
          <w:noProof/>
        </w:rPr>
        <w:fldChar w:fldCharType="end"/>
      </w:r>
      <w:bookmarkEnd w:id="271"/>
      <w:r w:rsidR="007F55C2">
        <w:rPr>
          <w:sz w:val="22"/>
          <w:szCs w:val="22"/>
        </w:rPr>
        <w:t>.</w:t>
      </w:r>
      <w:proofErr w:type="gramEnd"/>
      <w:r w:rsidR="007F55C2">
        <w:rPr>
          <w:sz w:val="22"/>
          <w:szCs w:val="22"/>
        </w:rPr>
        <w:t xml:space="preserve"> </w:t>
      </w:r>
      <w:proofErr w:type="gramStart"/>
      <w:r w:rsidR="007F55C2" w:rsidRPr="00E91626">
        <w:rPr>
          <w:b w:val="0"/>
          <w:sz w:val="22"/>
          <w:szCs w:val="22"/>
        </w:rPr>
        <w:t>Hydrologic Group Basin Area.</w:t>
      </w:r>
      <w:bookmarkEnd w:id="272"/>
      <w:proofErr w:type="gramEnd"/>
    </w:p>
    <w:p w:rsidR="00923905" w:rsidRPr="00E71B39" w:rsidRDefault="00923905" w:rsidP="00A43D6D">
      <w:pPr>
        <w:autoSpaceDE w:val="0"/>
        <w:autoSpaceDN w:val="0"/>
        <w:adjustRightInd w:val="0"/>
        <w:spacing w:line="480" w:lineRule="auto"/>
        <w:jc w:val="both"/>
        <w:rPr>
          <w:lang w:eastAsia="es-US"/>
        </w:rPr>
      </w:pPr>
    </w:p>
    <w:p w:rsidR="003B4C1E" w:rsidRDefault="00D956BC" w:rsidP="00A43D6D">
      <w:pPr>
        <w:autoSpaceDE w:val="0"/>
        <w:autoSpaceDN w:val="0"/>
        <w:adjustRightInd w:val="0"/>
        <w:spacing w:line="480" w:lineRule="auto"/>
        <w:jc w:val="both"/>
        <w:rPr>
          <w:lang w:eastAsia="en-US"/>
        </w:rPr>
      </w:pPr>
      <w:r>
        <w:rPr>
          <w:lang w:eastAsia="es-US"/>
        </w:rPr>
        <w:lastRenderedPageBreak/>
        <w:t xml:space="preserve">Other </w:t>
      </w:r>
      <w:r w:rsidR="001574B6">
        <w:rPr>
          <w:lang w:eastAsia="es-US"/>
        </w:rPr>
        <w:t>parameters such as hydraulic conductivity, wetting front and effective porosity were</w:t>
      </w:r>
      <w:r>
        <w:rPr>
          <w:lang w:eastAsia="en-US"/>
        </w:rPr>
        <w:t xml:space="preserve"> assigned from literature </w:t>
      </w:r>
      <w:r w:rsidR="00185E59" w:rsidRPr="00185E59">
        <w:rPr>
          <w:lang w:eastAsia="en-US"/>
        </w:rPr>
        <w:t>[</w:t>
      </w:r>
      <w:r w:rsidRPr="001574B6">
        <w:rPr>
          <w:i/>
          <w:lang w:eastAsia="en-US"/>
        </w:rPr>
        <w:t>Gupta</w:t>
      </w:r>
      <w:r w:rsidR="001574B6" w:rsidRPr="001574B6">
        <w:rPr>
          <w:i/>
          <w:lang w:eastAsia="en-US"/>
        </w:rPr>
        <w:t>,</w:t>
      </w:r>
      <w:r>
        <w:rPr>
          <w:lang w:eastAsia="en-US"/>
        </w:rPr>
        <w:t xml:space="preserve"> 2008</w:t>
      </w:r>
      <w:r w:rsidR="00347DE6">
        <w:rPr>
          <w:lang w:eastAsia="en-US"/>
        </w:rPr>
        <w:t xml:space="preserve"> and </w:t>
      </w:r>
      <w:r w:rsidR="00347DE6" w:rsidRPr="001574B6">
        <w:rPr>
          <w:i/>
          <w:lang w:eastAsia="en-US"/>
        </w:rPr>
        <w:t>Vieux</w:t>
      </w:r>
      <w:r w:rsidR="001574B6">
        <w:rPr>
          <w:lang w:eastAsia="en-US"/>
        </w:rPr>
        <w:t>,</w:t>
      </w:r>
      <w:r w:rsidR="00D158A7">
        <w:rPr>
          <w:lang w:eastAsia="en-US"/>
        </w:rPr>
        <w:t xml:space="preserve"> 2013</w:t>
      </w:r>
      <w:r w:rsidR="00687C2A" w:rsidRPr="00687C2A">
        <w:rPr>
          <w:lang w:eastAsia="en-US"/>
        </w:rPr>
        <w:t>]</w:t>
      </w:r>
      <w:r w:rsidR="001574B6">
        <w:rPr>
          <w:lang w:eastAsia="en-US"/>
        </w:rPr>
        <w:t xml:space="preserve">. </w:t>
      </w:r>
      <w:r w:rsidR="00151743">
        <w:rPr>
          <w:lang w:eastAsia="en-US"/>
        </w:rPr>
        <w:fldChar w:fldCharType="begin"/>
      </w:r>
      <w:r w:rsidR="001574B6">
        <w:rPr>
          <w:lang w:eastAsia="en-US"/>
        </w:rPr>
        <w:instrText xml:space="preserve"> REF _Ref399608867 \h </w:instrText>
      </w:r>
      <w:r w:rsidR="00151743">
        <w:rPr>
          <w:lang w:eastAsia="en-US"/>
        </w:rPr>
      </w:r>
      <w:r w:rsidR="00151743">
        <w:rPr>
          <w:lang w:eastAsia="en-US"/>
        </w:rPr>
        <w:fldChar w:fldCharType="separate"/>
      </w:r>
      <w:r w:rsidR="00480748">
        <w:t xml:space="preserve">Table </w:t>
      </w:r>
      <w:r w:rsidR="00480748">
        <w:rPr>
          <w:noProof/>
        </w:rPr>
        <w:t>4</w:t>
      </w:r>
      <w:r w:rsidR="00480748">
        <w:noBreakHyphen/>
      </w:r>
      <w:r w:rsidR="00480748">
        <w:rPr>
          <w:noProof/>
        </w:rPr>
        <w:t>12</w:t>
      </w:r>
      <w:r w:rsidR="00151743">
        <w:rPr>
          <w:lang w:eastAsia="en-US"/>
        </w:rPr>
        <w:fldChar w:fldCharType="end"/>
      </w:r>
      <w:r w:rsidR="00AD26DB">
        <w:rPr>
          <w:lang w:eastAsia="en-US"/>
        </w:rPr>
        <w:t xml:space="preserve"> present</w:t>
      </w:r>
      <w:r w:rsidR="003B4C1E">
        <w:rPr>
          <w:lang w:eastAsia="en-US"/>
        </w:rPr>
        <w:t>s</w:t>
      </w:r>
      <w:r w:rsidR="00AD26DB">
        <w:rPr>
          <w:lang w:eastAsia="en-US"/>
        </w:rPr>
        <w:t xml:space="preserve"> classification soils texture with Green-</w:t>
      </w:r>
      <w:proofErr w:type="spellStart"/>
      <w:r w:rsidR="00AD26DB">
        <w:rPr>
          <w:lang w:eastAsia="en-US"/>
        </w:rPr>
        <w:t>Ampt</w:t>
      </w:r>
      <w:proofErr w:type="spellEnd"/>
      <w:r w:rsidR="00AD26DB">
        <w:rPr>
          <w:lang w:eastAsia="en-US"/>
        </w:rPr>
        <w:t xml:space="preserve"> infiltration parameters.</w:t>
      </w:r>
      <w:r w:rsidR="00990364">
        <w:rPr>
          <w:lang w:eastAsia="en-US"/>
        </w:rPr>
        <w:t xml:space="preserve"> The hydraulic conductivity </w:t>
      </w:r>
      <w:r w:rsidR="00157EAB">
        <w:rPr>
          <w:lang w:eastAsia="en-US"/>
        </w:rPr>
        <w:t>(</w:t>
      </w:r>
      <w:r w:rsidR="00157EAB" w:rsidRPr="00157EAB">
        <w:rPr>
          <w:i/>
          <w:lang w:eastAsia="en-US"/>
        </w:rPr>
        <w:t>K</w:t>
      </w:r>
      <w:r w:rsidR="00157EAB">
        <w:rPr>
          <w:lang w:eastAsia="en-US"/>
        </w:rPr>
        <w:t xml:space="preserve">) </w:t>
      </w:r>
      <w:r w:rsidR="00990364">
        <w:rPr>
          <w:lang w:eastAsia="en-US"/>
        </w:rPr>
        <w:t>may especially control the infiltration process when rainfall occurs over alre</w:t>
      </w:r>
      <w:r w:rsidR="001F3EDB">
        <w:rPr>
          <w:lang w:eastAsia="en-US"/>
        </w:rPr>
        <w:t xml:space="preserve">ady saturated </w:t>
      </w:r>
      <w:r w:rsidR="001574B6">
        <w:rPr>
          <w:lang w:eastAsia="en-US"/>
        </w:rPr>
        <w:t>soil;</w:t>
      </w:r>
      <w:r w:rsidR="003B4C1E">
        <w:rPr>
          <w:lang w:eastAsia="en-US"/>
        </w:rPr>
        <w:t xml:space="preserve"> </w:t>
      </w:r>
      <w:r w:rsidR="00990364">
        <w:rPr>
          <w:lang w:eastAsia="en-US"/>
        </w:rPr>
        <w:t>the hydraul</w:t>
      </w:r>
      <w:r w:rsidR="006954F7">
        <w:rPr>
          <w:lang w:eastAsia="en-US"/>
        </w:rPr>
        <w:t>ic conductivity was specified f</w:t>
      </w:r>
      <w:r w:rsidR="00990364">
        <w:rPr>
          <w:lang w:eastAsia="en-US"/>
        </w:rPr>
        <w:t>o</w:t>
      </w:r>
      <w:r w:rsidR="006954F7">
        <w:rPr>
          <w:lang w:eastAsia="en-US"/>
        </w:rPr>
        <w:t>r</w:t>
      </w:r>
      <w:r w:rsidR="00990364">
        <w:rPr>
          <w:lang w:eastAsia="en-US"/>
        </w:rPr>
        <w:t xml:space="preserve"> a single layer soil profile</w:t>
      </w:r>
      <w:r w:rsidR="003B4C1E">
        <w:rPr>
          <w:lang w:eastAsia="en-US"/>
        </w:rPr>
        <w:t xml:space="preserve"> for this study area</w:t>
      </w:r>
      <w:r w:rsidR="00990364">
        <w:rPr>
          <w:lang w:eastAsia="en-US"/>
        </w:rPr>
        <w:t xml:space="preserve">. </w:t>
      </w:r>
    </w:p>
    <w:p w:rsidR="003B4C1E" w:rsidRDefault="003B4C1E" w:rsidP="00A43D6D">
      <w:pPr>
        <w:autoSpaceDE w:val="0"/>
        <w:autoSpaceDN w:val="0"/>
        <w:adjustRightInd w:val="0"/>
        <w:spacing w:line="480" w:lineRule="auto"/>
        <w:jc w:val="both"/>
        <w:rPr>
          <w:lang w:eastAsia="en-US"/>
        </w:rPr>
      </w:pPr>
    </w:p>
    <w:p w:rsidR="00407BC6" w:rsidRDefault="007E2C9B" w:rsidP="00A43D6D">
      <w:pPr>
        <w:autoSpaceDE w:val="0"/>
        <w:autoSpaceDN w:val="0"/>
        <w:adjustRightInd w:val="0"/>
        <w:spacing w:line="480" w:lineRule="auto"/>
        <w:jc w:val="both"/>
        <w:rPr>
          <w:lang w:eastAsia="en-US"/>
        </w:rPr>
      </w:pPr>
      <w:r>
        <w:rPr>
          <w:lang w:eastAsia="en-US"/>
        </w:rPr>
        <w:t>Th</w:t>
      </w:r>
      <w:r w:rsidR="006954F7">
        <w:rPr>
          <w:lang w:eastAsia="en-US"/>
        </w:rPr>
        <w:t xml:space="preserve">e wetting front is the average capillary potential </w:t>
      </w:r>
      <w:r w:rsidR="00206D63">
        <w:rPr>
          <w:lang w:eastAsia="en-US"/>
        </w:rPr>
        <w:t>of the Green-</w:t>
      </w:r>
      <w:proofErr w:type="spellStart"/>
      <w:r w:rsidR="00206D63">
        <w:rPr>
          <w:lang w:eastAsia="en-US"/>
        </w:rPr>
        <w:t>Ampt</w:t>
      </w:r>
      <w:proofErr w:type="spellEnd"/>
      <w:r w:rsidR="00206D63">
        <w:rPr>
          <w:lang w:eastAsia="en-US"/>
        </w:rPr>
        <w:t xml:space="preserve"> infiltration routine, this parameter is important </w:t>
      </w:r>
      <w:r w:rsidR="00035995">
        <w:rPr>
          <w:lang w:eastAsia="en-US"/>
        </w:rPr>
        <w:t xml:space="preserve">because </w:t>
      </w:r>
      <w:r w:rsidR="001574B6">
        <w:rPr>
          <w:lang w:eastAsia="en-US"/>
        </w:rPr>
        <w:t xml:space="preserve">it </w:t>
      </w:r>
      <w:r w:rsidR="00035995">
        <w:rPr>
          <w:lang w:eastAsia="en-US"/>
        </w:rPr>
        <w:t>can calculate infiltration under unsaturated conditions</w:t>
      </w:r>
      <w:r w:rsidR="003E4A60">
        <w:rPr>
          <w:lang w:eastAsia="en-US"/>
        </w:rPr>
        <w:t xml:space="preserve"> and its value is independent of soil moisture at any particular time.</w:t>
      </w:r>
      <w:r w:rsidR="00035995">
        <w:rPr>
          <w:lang w:eastAsia="en-US"/>
        </w:rPr>
        <w:t xml:space="preserve"> </w:t>
      </w:r>
      <w:r w:rsidR="003E4A60">
        <w:rPr>
          <w:lang w:eastAsia="en-US"/>
        </w:rPr>
        <w:t xml:space="preserve">The </w:t>
      </w:r>
      <w:r w:rsidR="00035995">
        <w:rPr>
          <w:lang w:eastAsia="en-US"/>
        </w:rPr>
        <w:t>Effective porosity is the difference between total porosity and residual soil moisture content</w:t>
      </w:r>
      <w:r w:rsidR="003E4A60">
        <w:rPr>
          <w:lang w:eastAsia="en-US"/>
        </w:rPr>
        <w:t xml:space="preserve">, this property </w:t>
      </w:r>
      <w:r w:rsidR="00362973" w:rsidRPr="00362973">
        <w:rPr>
          <w:lang w:eastAsia="en-US"/>
        </w:rPr>
        <w:t>furthermore</w:t>
      </w:r>
      <w:r w:rsidR="00362973">
        <w:rPr>
          <w:lang w:eastAsia="en-US"/>
        </w:rPr>
        <w:t xml:space="preserve"> </w:t>
      </w:r>
      <w:r w:rsidR="003E4A60">
        <w:rPr>
          <w:lang w:eastAsia="en-US"/>
        </w:rPr>
        <w:t>is independent of soil moisture at any time, its range is between 1 and 0, with complete porosity being a value of one (1), and the value zero (0) is for the zero porosity.</w:t>
      </w:r>
      <w:r w:rsidR="00035995">
        <w:rPr>
          <w:lang w:eastAsia="en-US"/>
        </w:rPr>
        <w:t xml:space="preserve"> </w:t>
      </w:r>
      <w:r w:rsidR="00B81FCE">
        <w:rPr>
          <w:lang w:eastAsia="en-US"/>
        </w:rPr>
        <w:t>The soil depth is the depth to which the infiltration can occu</w:t>
      </w:r>
      <w:r w:rsidR="00927494">
        <w:rPr>
          <w:lang w:eastAsia="en-US"/>
        </w:rPr>
        <w:t>r in the soil, if the wetting front is obstructed by a perched water table then the depth to the water table is the limiting depth. If the soil profile is limited by an impermeable layer, then the depth to that layer is the limiting depth. Soil depth can be modified through the calibration of simu</w:t>
      </w:r>
      <w:r w:rsidR="00F1635F">
        <w:rPr>
          <w:lang w:eastAsia="en-US"/>
        </w:rPr>
        <w:t>lations to observed stream flow</w:t>
      </w:r>
      <w:r w:rsidR="003D36A7">
        <w:rPr>
          <w:lang w:eastAsia="en-US"/>
        </w:rPr>
        <w:t xml:space="preserve"> </w:t>
      </w:r>
      <w:r w:rsidR="00185E59" w:rsidRPr="00185E59">
        <w:rPr>
          <w:lang w:eastAsia="en-US"/>
        </w:rPr>
        <w:t>[</w:t>
      </w:r>
      <w:r w:rsidR="003D36A7" w:rsidRPr="001574B6">
        <w:rPr>
          <w:i/>
          <w:lang w:eastAsia="en-US"/>
        </w:rPr>
        <w:t>Vieux,</w:t>
      </w:r>
      <w:r w:rsidR="00D158A7">
        <w:rPr>
          <w:lang w:eastAsia="en-US"/>
        </w:rPr>
        <w:t xml:space="preserve"> 2013</w:t>
      </w:r>
      <w:r w:rsidR="00687C2A">
        <w:rPr>
          <w:lang w:eastAsia="en-US"/>
        </w:rPr>
        <w:t>]</w:t>
      </w:r>
      <w:r w:rsidR="00494E22">
        <w:rPr>
          <w:lang w:eastAsia="en-US"/>
        </w:rPr>
        <w:t>.</w:t>
      </w:r>
      <w:r w:rsidR="00F15DAB">
        <w:rPr>
          <w:lang w:eastAsia="en-US"/>
        </w:rPr>
        <w:t xml:space="preserve"> </w:t>
      </w:r>
      <w:r w:rsidR="00CD70F5">
        <w:rPr>
          <w:lang w:eastAsia="en-US"/>
        </w:rPr>
        <w:t xml:space="preserve"> The soil depth </w:t>
      </w:r>
      <w:r w:rsidR="00356478">
        <w:rPr>
          <w:lang w:eastAsia="en-US"/>
        </w:rPr>
        <w:t>data</w:t>
      </w:r>
      <w:r w:rsidR="00CD70F5">
        <w:rPr>
          <w:lang w:eastAsia="en-US"/>
        </w:rPr>
        <w:t xml:space="preserve"> was obtained using USDA</w:t>
      </w:r>
      <w:r w:rsidR="00356478">
        <w:rPr>
          <w:lang w:eastAsia="en-US"/>
        </w:rPr>
        <w:t xml:space="preserve"> </w:t>
      </w:r>
      <w:r w:rsidR="00185E59" w:rsidRPr="00185E59">
        <w:rPr>
          <w:lang w:eastAsia="en-US"/>
        </w:rPr>
        <w:t>[</w:t>
      </w:r>
      <w:r w:rsidR="001574B6">
        <w:rPr>
          <w:lang w:eastAsia="en-US"/>
        </w:rPr>
        <w:t>2006</w:t>
      </w:r>
      <w:r w:rsidR="00CD70F5">
        <w:rPr>
          <w:lang w:eastAsia="en-US"/>
        </w:rPr>
        <w:t>a,</w:t>
      </w:r>
      <w:r w:rsidR="001574B6" w:rsidRPr="001574B6">
        <w:rPr>
          <w:lang w:eastAsia="en-US"/>
        </w:rPr>
        <w:t xml:space="preserve"> </w:t>
      </w:r>
      <w:r w:rsidR="001574B6">
        <w:rPr>
          <w:lang w:eastAsia="en-US"/>
        </w:rPr>
        <w:t>2006</w:t>
      </w:r>
      <w:r w:rsidR="00CD70F5">
        <w:rPr>
          <w:lang w:eastAsia="en-US"/>
        </w:rPr>
        <w:t>b,</w:t>
      </w:r>
      <w:r w:rsidR="001574B6" w:rsidRPr="001574B6">
        <w:rPr>
          <w:lang w:eastAsia="en-US"/>
        </w:rPr>
        <w:t xml:space="preserve"> </w:t>
      </w:r>
      <w:r w:rsidR="001574B6">
        <w:rPr>
          <w:lang w:eastAsia="en-US"/>
        </w:rPr>
        <w:t>2006</w:t>
      </w:r>
      <w:r w:rsidR="00CD70F5">
        <w:rPr>
          <w:lang w:eastAsia="en-US"/>
        </w:rPr>
        <w:t>c</w:t>
      </w:r>
      <w:r w:rsidR="001574B6">
        <w:rPr>
          <w:lang w:eastAsia="en-US"/>
        </w:rPr>
        <w:t xml:space="preserve"> and 2006</w:t>
      </w:r>
      <w:r w:rsidR="00CD70F5">
        <w:rPr>
          <w:lang w:eastAsia="en-US"/>
        </w:rPr>
        <w:t>d</w:t>
      </w:r>
      <w:r w:rsidR="00687C2A" w:rsidRPr="00687C2A">
        <w:rPr>
          <w:lang w:eastAsia="en-US"/>
        </w:rPr>
        <w:t>]</w:t>
      </w:r>
      <w:r w:rsidR="001574B6">
        <w:rPr>
          <w:lang w:eastAsia="en-US"/>
        </w:rPr>
        <w:t>. I</w:t>
      </w:r>
      <w:r w:rsidR="007A434D">
        <w:rPr>
          <w:lang w:eastAsia="en-US"/>
        </w:rPr>
        <w:t>n cases where the soil depth data is not available was assigned a</w:t>
      </w:r>
      <w:r w:rsidR="0033032B">
        <w:rPr>
          <w:lang w:eastAsia="en-US"/>
        </w:rPr>
        <w:t xml:space="preserve"> maximum</w:t>
      </w:r>
      <w:r w:rsidR="007A434D">
        <w:rPr>
          <w:lang w:eastAsia="en-US"/>
        </w:rPr>
        <w:t xml:space="preserve"> value of 152 cm</w:t>
      </w:r>
      <w:r w:rsidR="0033032B">
        <w:rPr>
          <w:lang w:eastAsia="en-US"/>
        </w:rPr>
        <w:t xml:space="preserve"> (60 inc</w:t>
      </w:r>
      <w:r w:rsidR="00882737">
        <w:rPr>
          <w:lang w:eastAsia="en-US"/>
        </w:rPr>
        <w:t>hes).</w:t>
      </w:r>
    </w:p>
    <w:p w:rsidR="00D26690" w:rsidRDefault="00D26690" w:rsidP="00A43D6D">
      <w:pPr>
        <w:autoSpaceDE w:val="0"/>
        <w:autoSpaceDN w:val="0"/>
        <w:adjustRightInd w:val="0"/>
        <w:spacing w:line="480" w:lineRule="auto"/>
        <w:jc w:val="both"/>
        <w:rPr>
          <w:lang w:eastAsia="en-US"/>
        </w:rPr>
      </w:pPr>
    </w:p>
    <w:p w:rsidR="003B4C1E" w:rsidRDefault="001574B6" w:rsidP="001574B6">
      <w:pPr>
        <w:pStyle w:val="Caption"/>
        <w:keepNext/>
        <w:jc w:val="center"/>
      </w:pPr>
      <w:bookmarkStart w:id="273" w:name="_Ref399608867"/>
      <w:bookmarkStart w:id="274" w:name="_Toc401057033"/>
      <w:proofErr w:type="gramStart"/>
      <w:r>
        <w:lastRenderedPageBreak/>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12</w:t>
      </w:r>
      <w:r w:rsidR="00151743">
        <w:rPr>
          <w:noProof/>
        </w:rPr>
        <w:fldChar w:fldCharType="end"/>
      </w:r>
      <w:bookmarkEnd w:id="273"/>
      <w:r>
        <w:rPr>
          <w:snapToGrid w:val="0"/>
          <w:sz w:val="22"/>
          <w:szCs w:val="22"/>
        </w:rPr>
        <w:t>.</w:t>
      </w:r>
      <w:proofErr w:type="gramEnd"/>
      <w:r>
        <w:rPr>
          <w:snapToGrid w:val="0"/>
          <w:sz w:val="22"/>
          <w:szCs w:val="22"/>
        </w:rPr>
        <w:t xml:space="preserve"> </w:t>
      </w:r>
      <w:proofErr w:type="spellStart"/>
      <w:proofErr w:type="gramStart"/>
      <w:r w:rsidR="00EA3AAB">
        <w:rPr>
          <w:b w:val="0"/>
          <w:snapToGrid w:val="0"/>
          <w:sz w:val="22"/>
          <w:szCs w:val="22"/>
        </w:rPr>
        <w:t>Grenn-Ampt</w:t>
      </w:r>
      <w:proofErr w:type="spellEnd"/>
      <w:r w:rsidR="00EA3AAB">
        <w:rPr>
          <w:b w:val="0"/>
          <w:snapToGrid w:val="0"/>
          <w:sz w:val="22"/>
          <w:szCs w:val="22"/>
        </w:rPr>
        <w:t xml:space="preserve"> infiltration p</w:t>
      </w:r>
      <w:r w:rsidRPr="00231A09">
        <w:rPr>
          <w:b w:val="0"/>
          <w:snapToGrid w:val="0"/>
          <w:sz w:val="22"/>
          <w:szCs w:val="22"/>
        </w:rPr>
        <w:t>arameter</w:t>
      </w:r>
      <w:r>
        <w:rPr>
          <w:b w:val="0"/>
          <w:snapToGrid w:val="0"/>
          <w:sz w:val="22"/>
          <w:szCs w:val="22"/>
        </w:rPr>
        <w:t>.</w:t>
      </w:r>
      <w:bookmarkEnd w:id="274"/>
      <w:proofErr w:type="gramEnd"/>
    </w:p>
    <w:tbl>
      <w:tblPr>
        <w:tblStyle w:val="TableGrid"/>
        <w:tblW w:w="0" w:type="auto"/>
        <w:jc w:val="center"/>
        <w:tblLook w:val="04A0" w:firstRow="1" w:lastRow="0" w:firstColumn="1" w:lastColumn="0" w:noHBand="0" w:noVBand="1"/>
      </w:tblPr>
      <w:tblGrid>
        <w:gridCol w:w="1458"/>
        <w:gridCol w:w="1620"/>
        <w:gridCol w:w="1890"/>
        <w:gridCol w:w="1620"/>
        <w:gridCol w:w="2268"/>
      </w:tblGrid>
      <w:tr w:rsidR="005A1FCD" w:rsidTr="005A1FCD">
        <w:trPr>
          <w:jc w:val="center"/>
        </w:trPr>
        <w:tc>
          <w:tcPr>
            <w:tcW w:w="1458" w:type="dxa"/>
            <w:vAlign w:val="center"/>
          </w:tcPr>
          <w:p w:rsidR="005A1FCD" w:rsidRPr="00C85A2E" w:rsidRDefault="005A1FCD" w:rsidP="00D23C03">
            <w:pPr>
              <w:autoSpaceDE w:val="0"/>
              <w:autoSpaceDN w:val="0"/>
              <w:adjustRightInd w:val="0"/>
              <w:jc w:val="center"/>
              <w:rPr>
                <w:b/>
                <w:lang w:eastAsia="es-US"/>
              </w:rPr>
            </w:pPr>
            <w:r w:rsidRPr="00C85A2E">
              <w:rPr>
                <w:b/>
                <w:lang w:eastAsia="es-US"/>
              </w:rPr>
              <w:t>Soil Texture Class</w:t>
            </w:r>
          </w:p>
        </w:tc>
        <w:tc>
          <w:tcPr>
            <w:tcW w:w="1620" w:type="dxa"/>
            <w:vAlign w:val="center"/>
          </w:tcPr>
          <w:p w:rsidR="005A1FCD" w:rsidRPr="00C85A2E" w:rsidRDefault="005A1FCD" w:rsidP="00D23C03">
            <w:pPr>
              <w:autoSpaceDE w:val="0"/>
              <w:autoSpaceDN w:val="0"/>
              <w:adjustRightInd w:val="0"/>
              <w:jc w:val="center"/>
              <w:rPr>
                <w:b/>
                <w:lang w:eastAsia="es-US"/>
              </w:rPr>
            </w:pPr>
            <w:r>
              <w:rPr>
                <w:b/>
                <w:lang w:eastAsia="es-US"/>
              </w:rPr>
              <w:t xml:space="preserve">Effective </w:t>
            </w:r>
            <w:r w:rsidRPr="00C85A2E">
              <w:rPr>
                <w:b/>
                <w:lang w:eastAsia="es-US"/>
              </w:rPr>
              <w:t>Porosity</w:t>
            </w:r>
          </w:p>
        </w:tc>
        <w:tc>
          <w:tcPr>
            <w:tcW w:w="1890" w:type="dxa"/>
            <w:vAlign w:val="center"/>
          </w:tcPr>
          <w:p w:rsidR="005A1FCD" w:rsidRPr="00C85A2E" w:rsidRDefault="005A1FCD" w:rsidP="00D23C03">
            <w:pPr>
              <w:autoSpaceDE w:val="0"/>
              <w:autoSpaceDN w:val="0"/>
              <w:adjustRightInd w:val="0"/>
              <w:jc w:val="center"/>
              <w:rPr>
                <w:b/>
                <w:lang w:eastAsia="es-US"/>
              </w:rPr>
            </w:pPr>
            <w:r w:rsidRPr="00C85A2E">
              <w:rPr>
                <w:b/>
                <w:lang w:eastAsia="es-US"/>
              </w:rPr>
              <w:t>Wetting Front (cm)</w:t>
            </w:r>
          </w:p>
        </w:tc>
        <w:tc>
          <w:tcPr>
            <w:tcW w:w="1620" w:type="dxa"/>
            <w:vAlign w:val="center"/>
          </w:tcPr>
          <w:p w:rsidR="005A1FCD" w:rsidRDefault="005A1FCD" w:rsidP="00D23C03">
            <w:pPr>
              <w:autoSpaceDE w:val="0"/>
              <w:autoSpaceDN w:val="0"/>
              <w:adjustRightInd w:val="0"/>
              <w:jc w:val="center"/>
              <w:rPr>
                <w:b/>
                <w:lang w:eastAsia="es-US"/>
              </w:rPr>
            </w:pPr>
            <w:r>
              <w:rPr>
                <w:b/>
                <w:lang w:eastAsia="es-US"/>
              </w:rPr>
              <w:t>Depth</w:t>
            </w:r>
          </w:p>
          <w:p w:rsidR="005A1FCD" w:rsidRPr="00C85A2E" w:rsidRDefault="005A1FCD" w:rsidP="00D23C03">
            <w:pPr>
              <w:autoSpaceDE w:val="0"/>
              <w:autoSpaceDN w:val="0"/>
              <w:adjustRightInd w:val="0"/>
              <w:jc w:val="center"/>
              <w:rPr>
                <w:b/>
                <w:lang w:eastAsia="es-US"/>
              </w:rPr>
            </w:pPr>
            <w:r>
              <w:rPr>
                <w:b/>
                <w:lang w:eastAsia="es-US"/>
              </w:rPr>
              <w:t>(cm)</w:t>
            </w:r>
          </w:p>
        </w:tc>
        <w:tc>
          <w:tcPr>
            <w:tcW w:w="2268" w:type="dxa"/>
            <w:vAlign w:val="center"/>
          </w:tcPr>
          <w:p w:rsidR="005A1FCD" w:rsidRPr="00C85A2E" w:rsidRDefault="005A1FCD" w:rsidP="00D23C03">
            <w:pPr>
              <w:autoSpaceDE w:val="0"/>
              <w:autoSpaceDN w:val="0"/>
              <w:adjustRightInd w:val="0"/>
              <w:jc w:val="center"/>
              <w:rPr>
                <w:b/>
                <w:lang w:eastAsia="es-US"/>
              </w:rPr>
            </w:pPr>
            <w:r w:rsidRPr="00C85A2E">
              <w:rPr>
                <w:b/>
                <w:lang w:eastAsia="es-US"/>
              </w:rPr>
              <w:t>Hydraulic Conductivity(cm/h)</w:t>
            </w:r>
          </w:p>
        </w:tc>
      </w:tr>
      <w:tr w:rsidR="005A1FCD" w:rsidTr="005A1FCD">
        <w:trPr>
          <w:trHeight w:val="288"/>
          <w:jc w:val="center"/>
        </w:trPr>
        <w:tc>
          <w:tcPr>
            <w:tcW w:w="1458"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Clay</w:t>
            </w:r>
          </w:p>
        </w:tc>
        <w:tc>
          <w:tcPr>
            <w:tcW w:w="1620" w:type="dxa"/>
            <w:vAlign w:val="center"/>
          </w:tcPr>
          <w:p w:rsidR="005A1FCD" w:rsidRPr="00D26690" w:rsidRDefault="005A1FCD" w:rsidP="00D23C03">
            <w:pPr>
              <w:autoSpaceDE w:val="0"/>
              <w:autoSpaceDN w:val="0"/>
              <w:adjustRightInd w:val="0"/>
              <w:jc w:val="center"/>
              <w:rPr>
                <w:sz w:val="22"/>
                <w:szCs w:val="22"/>
                <w:lang w:eastAsia="es-US"/>
              </w:rPr>
            </w:pPr>
            <w:r>
              <w:rPr>
                <w:sz w:val="22"/>
                <w:szCs w:val="22"/>
                <w:lang w:eastAsia="es-US"/>
              </w:rPr>
              <w:t>0.385</w:t>
            </w:r>
          </w:p>
        </w:tc>
        <w:tc>
          <w:tcPr>
            <w:tcW w:w="1890"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31.63</w:t>
            </w:r>
          </w:p>
        </w:tc>
        <w:tc>
          <w:tcPr>
            <w:tcW w:w="1620" w:type="dxa"/>
            <w:vAlign w:val="center"/>
          </w:tcPr>
          <w:p w:rsidR="005A1FCD" w:rsidRPr="00D26690" w:rsidRDefault="005A1FCD" w:rsidP="00D23C03">
            <w:pPr>
              <w:autoSpaceDE w:val="0"/>
              <w:autoSpaceDN w:val="0"/>
              <w:adjustRightInd w:val="0"/>
              <w:jc w:val="center"/>
              <w:rPr>
                <w:sz w:val="22"/>
                <w:szCs w:val="22"/>
                <w:lang w:eastAsia="es-US"/>
              </w:rPr>
            </w:pPr>
            <w:r>
              <w:rPr>
                <w:sz w:val="22"/>
                <w:szCs w:val="22"/>
                <w:lang w:eastAsia="es-US"/>
              </w:rPr>
              <w:t>300</w:t>
            </w:r>
          </w:p>
        </w:tc>
        <w:tc>
          <w:tcPr>
            <w:tcW w:w="2268"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0.03</w:t>
            </w:r>
          </w:p>
        </w:tc>
      </w:tr>
      <w:tr w:rsidR="005A1FCD" w:rsidTr="005A1FCD">
        <w:trPr>
          <w:trHeight w:val="288"/>
          <w:jc w:val="center"/>
        </w:trPr>
        <w:tc>
          <w:tcPr>
            <w:tcW w:w="1458"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Clay Loam</w:t>
            </w:r>
          </w:p>
        </w:tc>
        <w:tc>
          <w:tcPr>
            <w:tcW w:w="1620"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0.</w:t>
            </w:r>
            <w:r>
              <w:rPr>
                <w:sz w:val="22"/>
                <w:szCs w:val="22"/>
                <w:lang w:eastAsia="es-US"/>
              </w:rPr>
              <w:t>309</w:t>
            </w:r>
          </w:p>
        </w:tc>
        <w:tc>
          <w:tcPr>
            <w:tcW w:w="1890"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20.88</w:t>
            </w:r>
          </w:p>
        </w:tc>
        <w:tc>
          <w:tcPr>
            <w:tcW w:w="1620" w:type="dxa"/>
            <w:vAlign w:val="center"/>
          </w:tcPr>
          <w:p w:rsidR="005A1FCD" w:rsidRPr="00D26690" w:rsidRDefault="005A1FCD" w:rsidP="00D23C03">
            <w:pPr>
              <w:autoSpaceDE w:val="0"/>
              <w:autoSpaceDN w:val="0"/>
              <w:adjustRightInd w:val="0"/>
              <w:jc w:val="center"/>
              <w:rPr>
                <w:sz w:val="22"/>
                <w:szCs w:val="22"/>
                <w:lang w:eastAsia="es-US"/>
              </w:rPr>
            </w:pPr>
            <w:r>
              <w:rPr>
                <w:sz w:val="22"/>
                <w:szCs w:val="22"/>
                <w:lang w:eastAsia="es-US"/>
              </w:rPr>
              <w:t>300</w:t>
            </w:r>
          </w:p>
        </w:tc>
        <w:tc>
          <w:tcPr>
            <w:tcW w:w="2268"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0.10</w:t>
            </w:r>
          </w:p>
        </w:tc>
      </w:tr>
      <w:tr w:rsidR="005A1FCD" w:rsidTr="005A1FCD">
        <w:trPr>
          <w:trHeight w:val="288"/>
          <w:jc w:val="center"/>
        </w:trPr>
        <w:tc>
          <w:tcPr>
            <w:tcW w:w="1458"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Gravel</w:t>
            </w:r>
          </w:p>
        </w:tc>
        <w:tc>
          <w:tcPr>
            <w:tcW w:w="1620"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0.24</w:t>
            </w:r>
          </w:p>
        </w:tc>
        <w:tc>
          <w:tcPr>
            <w:tcW w:w="1890"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1.5</w:t>
            </w:r>
          </w:p>
        </w:tc>
        <w:tc>
          <w:tcPr>
            <w:tcW w:w="1620" w:type="dxa"/>
            <w:vAlign w:val="center"/>
          </w:tcPr>
          <w:p w:rsidR="005A1FCD" w:rsidRPr="00D26690" w:rsidRDefault="005A1FCD" w:rsidP="00D23C03">
            <w:pPr>
              <w:autoSpaceDE w:val="0"/>
              <w:autoSpaceDN w:val="0"/>
              <w:adjustRightInd w:val="0"/>
              <w:jc w:val="center"/>
              <w:rPr>
                <w:sz w:val="22"/>
                <w:szCs w:val="22"/>
                <w:lang w:eastAsia="es-US"/>
              </w:rPr>
            </w:pPr>
            <w:r>
              <w:rPr>
                <w:sz w:val="22"/>
                <w:szCs w:val="22"/>
                <w:lang w:eastAsia="es-US"/>
              </w:rPr>
              <w:t>300</w:t>
            </w:r>
          </w:p>
        </w:tc>
        <w:tc>
          <w:tcPr>
            <w:tcW w:w="2268"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2.27</w:t>
            </w:r>
          </w:p>
        </w:tc>
      </w:tr>
      <w:tr w:rsidR="005A1FCD" w:rsidTr="005A1FCD">
        <w:trPr>
          <w:trHeight w:val="288"/>
          <w:jc w:val="center"/>
        </w:trPr>
        <w:tc>
          <w:tcPr>
            <w:tcW w:w="1458"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Loam</w:t>
            </w:r>
          </w:p>
        </w:tc>
        <w:tc>
          <w:tcPr>
            <w:tcW w:w="1620"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0.4</w:t>
            </w:r>
            <w:r>
              <w:rPr>
                <w:sz w:val="22"/>
                <w:szCs w:val="22"/>
                <w:lang w:eastAsia="es-US"/>
              </w:rPr>
              <w:t>3</w:t>
            </w:r>
          </w:p>
        </w:tc>
        <w:tc>
          <w:tcPr>
            <w:tcW w:w="1890"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8.89</w:t>
            </w:r>
          </w:p>
        </w:tc>
        <w:tc>
          <w:tcPr>
            <w:tcW w:w="1620" w:type="dxa"/>
            <w:vAlign w:val="center"/>
          </w:tcPr>
          <w:p w:rsidR="005A1FCD" w:rsidRPr="00D26690" w:rsidRDefault="005A1FCD" w:rsidP="00D23C03">
            <w:pPr>
              <w:autoSpaceDE w:val="0"/>
              <w:autoSpaceDN w:val="0"/>
              <w:adjustRightInd w:val="0"/>
              <w:jc w:val="center"/>
              <w:rPr>
                <w:sz w:val="22"/>
                <w:szCs w:val="22"/>
                <w:lang w:eastAsia="es-US"/>
              </w:rPr>
            </w:pPr>
            <w:r>
              <w:rPr>
                <w:sz w:val="22"/>
                <w:szCs w:val="22"/>
                <w:lang w:eastAsia="es-US"/>
              </w:rPr>
              <w:t>300</w:t>
            </w:r>
          </w:p>
        </w:tc>
        <w:tc>
          <w:tcPr>
            <w:tcW w:w="2268"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0.66</w:t>
            </w:r>
          </w:p>
        </w:tc>
      </w:tr>
      <w:tr w:rsidR="005A1FCD" w:rsidTr="005A1FCD">
        <w:trPr>
          <w:trHeight w:val="288"/>
          <w:jc w:val="center"/>
        </w:trPr>
        <w:tc>
          <w:tcPr>
            <w:tcW w:w="1458"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Rock</w:t>
            </w:r>
          </w:p>
        </w:tc>
        <w:tc>
          <w:tcPr>
            <w:tcW w:w="1620"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0.17</w:t>
            </w:r>
          </w:p>
        </w:tc>
        <w:tc>
          <w:tcPr>
            <w:tcW w:w="1890"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1</w:t>
            </w:r>
          </w:p>
        </w:tc>
        <w:tc>
          <w:tcPr>
            <w:tcW w:w="1620" w:type="dxa"/>
            <w:vAlign w:val="center"/>
          </w:tcPr>
          <w:p w:rsidR="005A1FCD" w:rsidRPr="00D26690" w:rsidRDefault="005A1FCD" w:rsidP="00D23C03">
            <w:pPr>
              <w:autoSpaceDE w:val="0"/>
              <w:autoSpaceDN w:val="0"/>
              <w:adjustRightInd w:val="0"/>
              <w:jc w:val="center"/>
              <w:rPr>
                <w:sz w:val="22"/>
                <w:szCs w:val="22"/>
                <w:lang w:eastAsia="es-US"/>
              </w:rPr>
            </w:pPr>
            <w:r>
              <w:rPr>
                <w:sz w:val="22"/>
                <w:szCs w:val="22"/>
                <w:lang w:eastAsia="es-US"/>
              </w:rPr>
              <w:t>300</w:t>
            </w:r>
          </w:p>
        </w:tc>
        <w:tc>
          <w:tcPr>
            <w:tcW w:w="2268"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0.036</w:t>
            </w:r>
          </w:p>
        </w:tc>
      </w:tr>
      <w:tr w:rsidR="005A1FCD" w:rsidTr="005A1FCD">
        <w:trPr>
          <w:trHeight w:val="288"/>
          <w:jc w:val="center"/>
        </w:trPr>
        <w:tc>
          <w:tcPr>
            <w:tcW w:w="1458"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Sand</w:t>
            </w:r>
          </w:p>
        </w:tc>
        <w:tc>
          <w:tcPr>
            <w:tcW w:w="1620"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0.4</w:t>
            </w:r>
            <w:r>
              <w:rPr>
                <w:sz w:val="22"/>
                <w:szCs w:val="22"/>
                <w:lang w:eastAsia="es-US"/>
              </w:rPr>
              <w:t>2</w:t>
            </w:r>
          </w:p>
        </w:tc>
        <w:tc>
          <w:tcPr>
            <w:tcW w:w="1890"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4.95</w:t>
            </w:r>
          </w:p>
        </w:tc>
        <w:tc>
          <w:tcPr>
            <w:tcW w:w="1620" w:type="dxa"/>
            <w:vAlign w:val="center"/>
          </w:tcPr>
          <w:p w:rsidR="005A1FCD" w:rsidRPr="00D26690" w:rsidRDefault="005A1FCD" w:rsidP="00D23C03">
            <w:pPr>
              <w:autoSpaceDE w:val="0"/>
              <w:autoSpaceDN w:val="0"/>
              <w:adjustRightInd w:val="0"/>
              <w:jc w:val="center"/>
              <w:rPr>
                <w:sz w:val="22"/>
                <w:szCs w:val="22"/>
                <w:lang w:eastAsia="es-US"/>
              </w:rPr>
            </w:pPr>
            <w:r>
              <w:rPr>
                <w:sz w:val="22"/>
                <w:szCs w:val="22"/>
                <w:lang w:eastAsia="es-US"/>
              </w:rPr>
              <w:t>300</w:t>
            </w:r>
          </w:p>
        </w:tc>
        <w:tc>
          <w:tcPr>
            <w:tcW w:w="2268" w:type="dxa"/>
            <w:vAlign w:val="center"/>
          </w:tcPr>
          <w:p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11.78</w:t>
            </w:r>
          </w:p>
        </w:tc>
      </w:tr>
    </w:tbl>
    <w:p w:rsidR="00CC179F" w:rsidRPr="00E71B39" w:rsidRDefault="00CC179F" w:rsidP="00A43D6D">
      <w:pPr>
        <w:autoSpaceDE w:val="0"/>
        <w:autoSpaceDN w:val="0"/>
        <w:adjustRightInd w:val="0"/>
        <w:spacing w:line="480" w:lineRule="auto"/>
        <w:jc w:val="both"/>
        <w:rPr>
          <w:lang w:eastAsia="es-US"/>
        </w:rPr>
      </w:pPr>
    </w:p>
    <w:p w:rsidR="00854C23" w:rsidRDefault="00DA55FC" w:rsidP="00A43D6D">
      <w:pPr>
        <w:autoSpaceDE w:val="0"/>
        <w:autoSpaceDN w:val="0"/>
        <w:adjustRightInd w:val="0"/>
        <w:spacing w:line="480" w:lineRule="auto"/>
        <w:jc w:val="both"/>
      </w:pPr>
      <w:r>
        <w:t xml:space="preserve">The overland roughness is the most important parameter that </w:t>
      </w:r>
      <w:r w:rsidR="00495667">
        <w:t>affects</w:t>
      </w:r>
      <w:r>
        <w:t xml:space="preserve"> the peak flow in a distributed model.</w:t>
      </w:r>
      <w:r w:rsidR="00495667">
        <w:t xml:space="preserve">  Some sources were analyzed for this </w:t>
      </w:r>
      <w:r w:rsidR="00EA6014">
        <w:t xml:space="preserve">parameter </w:t>
      </w:r>
      <w:r w:rsidR="00185E59" w:rsidRPr="00185E59">
        <w:t>[</w:t>
      </w:r>
      <w:r w:rsidR="00EF63E5" w:rsidRPr="00854C23">
        <w:rPr>
          <w:i/>
        </w:rPr>
        <w:t>Prieto</w:t>
      </w:r>
      <w:r w:rsidR="00854C23" w:rsidRPr="00854C23">
        <w:rPr>
          <w:i/>
        </w:rPr>
        <w:t>,</w:t>
      </w:r>
      <w:r w:rsidR="00854C23">
        <w:t xml:space="preserve"> 2007; </w:t>
      </w:r>
      <w:r w:rsidR="00854C23" w:rsidRPr="00854C23">
        <w:rPr>
          <w:i/>
        </w:rPr>
        <w:t>Rojas,</w:t>
      </w:r>
      <w:r w:rsidR="00854C23">
        <w:t xml:space="preserve"> 2012 and </w:t>
      </w:r>
      <w:proofErr w:type="spellStart"/>
      <w:r w:rsidR="00854C23" w:rsidRPr="00910E16">
        <w:rPr>
          <w:i/>
        </w:rPr>
        <w:t>Xplorah</w:t>
      </w:r>
      <w:proofErr w:type="spellEnd"/>
      <w:r w:rsidR="00EA6014">
        <w:t xml:space="preserve"> 2010</w:t>
      </w:r>
      <w:r w:rsidR="00854C23">
        <w:t>].  M</w:t>
      </w:r>
      <w:r w:rsidR="00EA6014">
        <w:t xml:space="preserve">aking a comparative analysis </w:t>
      </w:r>
      <w:r w:rsidR="00854C23">
        <w:t xml:space="preserve">seven (7) basic land use classes were determined </w:t>
      </w:r>
      <w:r w:rsidR="00EA6014">
        <w:t xml:space="preserve">where each one received a specific </w:t>
      </w:r>
      <w:r w:rsidR="00A61CD0">
        <w:t>manning roughness value</w:t>
      </w:r>
      <w:r w:rsidR="00854C23">
        <w:t xml:space="preserve"> as demonstrated in</w:t>
      </w:r>
      <w:r w:rsidR="00F61F8E">
        <w:t xml:space="preserve"> </w:t>
      </w:r>
      <w:r w:rsidR="00151743">
        <w:fldChar w:fldCharType="begin"/>
      </w:r>
      <w:r w:rsidR="00854C23">
        <w:instrText xml:space="preserve"> REF _Ref399609387 \h </w:instrText>
      </w:r>
      <w:r w:rsidR="00151743">
        <w:fldChar w:fldCharType="separate"/>
      </w:r>
      <w:r w:rsidR="00480748">
        <w:t xml:space="preserve">Table </w:t>
      </w:r>
      <w:r w:rsidR="00480748">
        <w:rPr>
          <w:noProof/>
        </w:rPr>
        <w:t>4</w:t>
      </w:r>
      <w:r w:rsidR="00480748">
        <w:noBreakHyphen/>
      </w:r>
      <w:r w:rsidR="00480748">
        <w:rPr>
          <w:noProof/>
        </w:rPr>
        <w:t>13</w:t>
      </w:r>
      <w:r w:rsidR="00151743">
        <w:fldChar w:fldCharType="end"/>
      </w:r>
      <w:r w:rsidR="00854C23">
        <w:t xml:space="preserve"> and </w:t>
      </w:r>
      <w:r w:rsidR="00151743">
        <w:fldChar w:fldCharType="begin"/>
      </w:r>
      <w:r w:rsidR="00854C23">
        <w:instrText xml:space="preserve"> REF _Ref399609415 \h </w:instrText>
      </w:r>
      <w:r w:rsidR="00151743">
        <w:fldChar w:fldCharType="separate"/>
      </w:r>
      <w:r w:rsidR="00480748">
        <w:t xml:space="preserve">Figure </w:t>
      </w:r>
      <w:r w:rsidR="00480748">
        <w:rPr>
          <w:noProof/>
        </w:rPr>
        <w:t>4</w:t>
      </w:r>
      <w:r w:rsidR="00480748">
        <w:noBreakHyphen/>
      </w:r>
      <w:r w:rsidR="00480748">
        <w:rPr>
          <w:noProof/>
        </w:rPr>
        <w:t>43</w:t>
      </w:r>
      <w:r w:rsidR="00151743">
        <w:fldChar w:fldCharType="end"/>
      </w:r>
      <w:r w:rsidR="00854C23">
        <w:t xml:space="preserve">. </w:t>
      </w:r>
    </w:p>
    <w:p w:rsidR="00FD2E83" w:rsidRDefault="00FD2E83" w:rsidP="00A43D6D">
      <w:pPr>
        <w:autoSpaceDE w:val="0"/>
        <w:autoSpaceDN w:val="0"/>
        <w:adjustRightInd w:val="0"/>
        <w:spacing w:line="480" w:lineRule="auto"/>
        <w:jc w:val="both"/>
      </w:pPr>
    </w:p>
    <w:p w:rsidR="00582CAF" w:rsidRDefault="00CC79A1" w:rsidP="00854C23">
      <w:pPr>
        <w:pStyle w:val="Caption"/>
        <w:keepNext/>
        <w:jc w:val="center"/>
      </w:pPr>
      <w:r>
        <w:t xml:space="preserve"> </w:t>
      </w:r>
      <w:bookmarkStart w:id="275" w:name="_Ref399609387"/>
      <w:bookmarkStart w:id="276" w:name="_Toc401057034"/>
      <w:proofErr w:type="gramStart"/>
      <w:r w:rsidR="00854C23">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13</w:t>
      </w:r>
      <w:r w:rsidR="00151743">
        <w:rPr>
          <w:noProof/>
        </w:rPr>
        <w:fldChar w:fldCharType="end"/>
      </w:r>
      <w:bookmarkEnd w:id="275"/>
      <w:r w:rsidR="00854C23">
        <w:rPr>
          <w:snapToGrid w:val="0"/>
          <w:sz w:val="22"/>
          <w:szCs w:val="22"/>
        </w:rPr>
        <w:t>.</w:t>
      </w:r>
      <w:proofErr w:type="gramEnd"/>
      <w:r w:rsidR="00854C23">
        <w:rPr>
          <w:snapToGrid w:val="0"/>
          <w:sz w:val="22"/>
          <w:szCs w:val="22"/>
        </w:rPr>
        <w:t xml:space="preserve"> </w:t>
      </w:r>
      <w:r w:rsidR="00EA3AAB">
        <w:rPr>
          <w:b w:val="0"/>
          <w:snapToGrid w:val="0"/>
          <w:sz w:val="22"/>
          <w:szCs w:val="22"/>
        </w:rPr>
        <w:t>Manning r</w:t>
      </w:r>
      <w:r w:rsidR="00854C23" w:rsidRPr="00231A09">
        <w:rPr>
          <w:b w:val="0"/>
          <w:snapToGrid w:val="0"/>
          <w:sz w:val="22"/>
          <w:szCs w:val="22"/>
        </w:rPr>
        <w:t>oughness and impervious</w:t>
      </w:r>
      <w:r w:rsidR="00854C23">
        <w:rPr>
          <w:b w:val="0"/>
          <w:snapToGrid w:val="0"/>
          <w:sz w:val="22"/>
          <w:szCs w:val="22"/>
        </w:rPr>
        <w:t>.</w:t>
      </w:r>
      <w:bookmarkEnd w:id="27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78"/>
        <w:gridCol w:w="2250"/>
        <w:gridCol w:w="1406"/>
        <w:gridCol w:w="2122"/>
      </w:tblGrid>
      <w:tr w:rsidR="00663440" w:rsidRPr="00252A54" w:rsidTr="00663440">
        <w:trPr>
          <w:trHeight w:val="208"/>
          <w:jc w:val="center"/>
        </w:trPr>
        <w:tc>
          <w:tcPr>
            <w:tcW w:w="3078" w:type="dxa"/>
            <w:tcBorders>
              <w:top w:val="single" w:sz="12" w:space="0" w:color="auto"/>
              <w:bottom w:val="single" w:sz="12" w:space="0" w:color="auto"/>
            </w:tcBorders>
            <w:shd w:val="clear" w:color="auto" w:fill="auto"/>
            <w:noWrap/>
            <w:vAlign w:val="center"/>
          </w:tcPr>
          <w:p w:rsidR="00663440" w:rsidRPr="00663440" w:rsidRDefault="00663440" w:rsidP="00D23C03">
            <w:pPr>
              <w:jc w:val="center"/>
              <w:rPr>
                <w:rFonts w:eastAsia="Arial Unicode MS"/>
                <w:b/>
              </w:rPr>
            </w:pPr>
            <w:r>
              <w:rPr>
                <w:rFonts w:eastAsia="Arial Unicode MS"/>
                <w:b/>
              </w:rPr>
              <w:t>Land Use</w:t>
            </w:r>
          </w:p>
        </w:tc>
        <w:tc>
          <w:tcPr>
            <w:tcW w:w="2250" w:type="dxa"/>
            <w:tcBorders>
              <w:top w:val="single" w:sz="12" w:space="0" w:color="auto"/>
              <w:bottom w:val="single" w:sz="12" w:space="0" w:color="auto"/>
            </w:tcBorders>
            <w:shd w:val="clear" w:color="auto" w:fill="auto"/>
            <w:noWrap/>
            <w:vAlign w:val="center"/>
          </w:tcPr>
          <w:p w:rsidR="00663440" w:rsidRPr="00663440" w:rsidRDefault="00663440" w:rsidP="00D23C03">
            <w:pPr>
              <w:jc w:val="center"/>
              <w:rPr>
                <w:rFonts w:eastAsia="Arial Unicode MS"/>
                <w:b/>
              </w:rPr>
            </w:pPr>
            <w:r w:rsidRPr="00663440">
              <w:rPr>
                <w:rFonts w:eastAsia="Times New Roman"/>
                <w:b/>
                <w:lang w:eastAsia="en-US"/>
              </w:rPr>
              <w:t>Manning Roughness (n)</w:t>
            </w:r>
          </w:p>
        </w:tc>
        <w:tc>
          <w:tcPr>
            <w:tcW w:w="1406" w:type="dxa"/>
            <w:tcBorders>
              <w:top w:val="single" w:sz="12" w:space="0" w:color="auto"/>
              <w:bottom w:val="single" w:sz="12" w:space="0" w:color="auto"/>
            </w:tcBorders>
            <w:shd w:val="clear" w:color="auto" w:fill="auto"/>
            <w:noWrap/>
            <w:vAlign w:val="center"/>
          </w:tcPr>
          <w:p w:rsidR="00663440" w:rsidRPr="00663440" w:rsidRDefault="00663440" w:rsidP="00D23C03">
            <w:pPr>
              <w:jc w:val="center"/>
              <w:rPr>
                <w:rFonts w:eastAsia="Arial Unicode MS"/>
                <w:b/>
              </w:rPr>
            </w:pPr>
            <w:r w:rsidRPr="00663440">
              <w:rPr>
                <w:rFonts w:eastAsia="Arial Unicode MS"/>
                <w:b/>
              </w:rPr>
              <w:t>Impervious</w:t>
            </w:r>
          </w:p>
          <w:p w:rsidR="00663440" w:rsidRPr="00663440" w:rsidRDefault="00663440" w:rsidP="00D23C03">
            <w:pPr>
              <w:jc w:val="center"/>
              <w:rPr>
                <w:rFonts w:eastAsia="Arial Unicode MS"/>
                <w:b/>
              </w:rPr>
            </w:pPr>
            <w:r w:rsidRPr="00663440">
              <w:rPr>
                <w:rFonts w:eastAsia="Arial Unicode MS"/>
                <w:b/>
              </w:rPr>
              <w:t>%</w:t>
            </w:r>
          </w:p>
        </w:tc>
        <w:tc>
          <w:tcPr>
            <w:tcW w:w="2122" w:type="dxa"/>
            <w:tcBorders>
              <w:top w:val="single" w:sz="12" w:space="0" w:color="auto"/>
              <w:bottom w:val="single" w:sz="12" w:space="0" w:color="auto"/>
            </w:tcBorders>
            <w:shd w:val="clear" w:color="auto" w:fill="auto"/>
            <w:noWrap/>
            <w:vAlign w:val="center"/>
          </w:tcPr>
          <w:p w:rsidR="00663440" w:rsidRPr="00663440" w:rsidRDefault="00663440" w:rsidP="00D23C03">
            <w:pPr>
              <w:jc w:val="center"/>
              <w:rPr>
                <w:rFonts w:eastAsia="Arial Unicode MS"/>
                <w:b/>
              </w:rPr>
            </w:pPr>
            <w:r w:rsidRPr="00663440">
              <w:rPr>
                <w:rFonts w:eastAsia="Arial Unicode MS"/>
                <w:b/>
              </w:rPr>
              <w:t>Area (Km</w:t>
            </w:r>
            <w:r w:rsidRPr="00663440">
              <w:rPr>
                <w:rFonts w:eastAsia="Arial Unicode MS"/>
                <w:b/>
                <w:vertAlign w:val="superscript"/>
              </w:rPr>
              <w:t>2</w:t>
            </w:r>
            <w:r w:rsidRPr="00663440">
              <w:rPr>
                <w:rFonts w:eastAsia="Arial Unicode MS"/>
                <w:b/>
              </w:rPr>
              <w:t>)</w:t>
            </w:r>
          </w:p>
        </w:tc>
      </w:tr>
      <w:tr w:rsidR="00DE3231" w:rsidRPr="00252A54" w:rsidTr="00DE3231">
        <w:trPr>
          <w:trHeight w:val="432"/>
          <w:jc w:val="center"/>
        </w:trPr>
        <w:tc>
          <w:tcPr>
            <w:tcW w:w="3078" w:type="dxa"/>
            <w:tcBorders>
              <w:top w:val="single" w:sz="12" w:space="0" w:color="auto"/>
            </w:tcBorders>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Quarries, sand and rock</w:t>
            </w:r>
          </w:p>
        </w:tc>
        <w:tc>
          <w:tcPr>
            <w:tcW w:w="2250" w:type="dxa"/>
            <w:tcBorders>
              <w:top w:val="single" w:sz="12" w:space="0" w:color="auto"/>
            </w:tcBorders>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0.020</w:t>
            </w:r>
          </w:p>
        </w:tc>
        <w:tc>
          <w:tcPr>
            <w:tcW w:w="1406" w:type="dxa"/>
            <w:tcBorders>
              <w:top w:val="single" w:sz="12" w:space="0" w:color="auto"/>
            </w:tcBorders>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95</w:t>
            </w:r>
          </w:p>
        </w:tc>
        <w:tc>
          <w:tcPr>
            <w:tcW w:w="2122" w:type="dxa"/>
            <w:tcBorders>
              <w:top w:val="single" w:sz="12" w:space="0" w:color="auto"/>
            </w:tcBorders>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0.56</w:t>
            </w:r>
          </w:p>
        </w:tc>
      </w:tr>
      <w:tr w:rsidR="00DE3231" w:rsidRPr="00252A54" w:rsidTr="00DE3231">
        <w:trPr>
          <w:trHeight w:val="432"/>
          <w:jc w:val="center"/>
        </w:trPr>
        <w:tc>
          <w:tcPr>
            <w:tcW w:w="3078" w:type="dxa"/>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Other emergent wetlands</w:t>
            </w:r>
          </w:p>
        </w:tc>
        <w:tc>
          <w:tcPr>
            <w:tcW w:w="2250" w:type="dxa"/>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0.050</w:t>
            </w:r>
          </w:p>
        </w:tc>
        <w:tc>
          <w:tcPr>
            <w:tcW w:w="1406" w:type="dxa"/>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1</w:t>
            </w:r>
          </w:p>
        </w:tc>
        <w:tc>
          <w:tcPr>
            <w:tcW w:w="2122" w:type="dxa"/>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1.24</w:t>
            </w:r>
          </w:p>
        </w:tc>
      </w:tr>
      <w:tr w:rsidR="00DE3231" w:rsidRPr="00252A54" w:rsidTr="00DE3231">
        <w:trPr>
          <w:trHeight w:val="432"/>
          <w:jc w:val="center"/>
        </w:trPr>
        <w:tc>
          <w:tcPr>
            <w:tcW w:w="3078" w:type="dxa"/>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Urban and barren</w:t>
            </w:r>
          </w:p>
        </w:tc>
        <w:tc>
          <w:tcPr>
            <w:tcW w:w="2250" w:type="dxa"/>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0.080</w:t>
            </w:r>
          </w:p>
        </w:tc>
        <w:tc>
          <w:tcPr>
            <w:tcW w:w="1406" w:type="dxa"/>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81</w:t>
            </w:r>
          </w:p>
        </w:tc>
        <w:tc>
          <w:tcPr>
            <w:tcW w:w="2122" w:type="dxa"/>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58.68</w:t>
            </w:r>
          </w:p>
        </w:tc>
      </w:tr>
      <w:tr w:rsidR="00DE3231" w:rsidRPr="00252A54" w:rsidTr="00DE3231">
        <w:trPr>
          <w:trHeight w:val="432"/>
          <w:jc w:val="center"/>
        </w:trPr>
        <w:tc>
          <w:tcPr>
            <w:tcW w:w="3078" w:type="dxa"/>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Agriculture</w:t>
            </w:r>
          </w:p>
        </w:tc>
        <w:tc>
          <w:tcPr>
            <w:tcW w:w="2250" w:type="dxa"/>
            <w:shd w:val="clear" w:color="auto" w:fill="auto"/>
            <w:noWrap/>
            <w:vAlign w:val="center"/>
          </w:tcPr>
          <w:p w:rsidR="00DE3231" w:rsidRPr="00D26690" w:rsidRDefault="00DE3231" w:rsidP="00D23C03">
            <w:pPr>
              <w:ind w:right="-117"/>
              <w:jc w:val="center"/>
              <w:rPr>
                <w:rFonts w:eastAsia="Arial Unicode MS"/>
                <w:sz w:val="22"/>
                <w:szCs w:val="22"/>
              </w:rPr>
            </w:pPr>
            <w:r w:rsidRPr="00D26690">
              <w:rPr>
                <w:rFonts w:eastAsia="Arial Unicode MS"/>
                <w:sz w:val="22"/>
                <w:szCs w:val="22"/>
              </w:rPr>
              <w:t>0.166</w:t>
            </w:r>
          </w:p>
        </w:tc>
        <w:tc>
          <w:tcPr>
            <w:tcW w:w="1406" w:type="dxa"/>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5</w:t>
            </w:r>
          </w:p>
        </w:tc>
        <w:tc>
          <w:tcPr>
            <w:tcW w:w="2122" w:type="dxa"/>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55.92</w:t>
            </w:r>
          </w:p>
        </w:tc>
      </w:tr>
      <w:tr w:rsidR="00DE3231" w:rsidRPr="00252A54" w:rsidTr="00DE3231">
        <w:trPr>
          <w:trHeight w:val="432"/>
          <w:jc w:val="center"/>
        </w:trPr>
        <w:tc>
          <w:tcPr>
            <w:tcW w:w="3078" w:type="dxa"/>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Agriculture /hay</w:t>
            </w:r>
          </w:p>
        </w:tc>
        <w:tc>
          <w:tcPr>
            <w:tcW w:w="2250" w:type="dxa"/>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0.190</w:t>
            </w:r>
          </w:p>
        </w:tc>
        <w:tc>
          <w:tcPr>
            <w:tcW w:w="1406" w:type="dxa"/>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4</w:t>
            </w:r>
          </w:p>
        </w:tc>
        <w:tc>
          <w:tcPr>
            <w:tcW w:w="2122" w:type="dxa"/>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0.12</w:t>
            </w:r>
          </w:p>
        </w:tc>
      </w:tr>
      <w:tr w:rsidR="00DE3231" w:rsidRPr="00252A54" w:rsidTr="00DE3231">
        <w:trPr>
          <w:trHeight w:val="432"/>
          <w:jc w:val="center"/>
        </w:trPr>
        <w:tc>
          <w:tcPr>
            <w:tcW w:w="3078" w:type="dxa"/>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Forest, shrub, woodland and shade coffee</w:t>
            </w:r>
          </w:p>
        </w:tc>
        <w:tc>
          <w:tcPr>
            <w:tcW w:w="2250" w:type="dxa"/>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0.191</w:t>
            </w:r>
          </w:p>
        </w:tc>
        <w:tc>
          <w:tcPr>
            <w:tcW w:w="1406" w:type="dxa"/>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2</w:t>
            </w:r>
          </w:p>
        </w:tc>
        <w:tc>
          <w:tcPr>
            <w:tcW w:w="2122" w:type="dxa"/>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529.12</w:t>
            </w:r>
          </w:p>
        </w:tc>
      </w:tr>
      <w:tr w:rsidR="00DE3231" w:rsidRPr="00252A54" w:rsidTr="00DE3231">
        <w:trPr>
          <w:trHeight w:val="432"/>
          <w:jc w:val="center"/>
        </w:trPr>
        <w:tc>
          <w:tcPr>
            <w:tcW w:w="3078" w:type="dxa"/>
            <w:tcBorders>
              <w:bottom w:val="single" w:sz="12" w:space="0" w:color="auto"/>
            </w:tcBorders>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Pasture</w:t>
            </w:r>
          </w:p>
        </w:tc>
        <w:tc>
          <w:tcPr>
            <w:tcW w:w="2250" w:type="dxa"/>
            <w:tcBorders>
              <w:bottom w:val="single" w:sz="12" w:space="0" w:color="auto"/>
            </w:tcBorders>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0.225</w:t>
            </w:r>
          </w:p>
        </w:tc>
        <w:tc>
          <w:tcPr>
            <w:tcW w:w="1406" w:type="dxa"/>
            <w:tcBorders>
              <w:bottom w:val="single" w:sz="12" w:space="0" w:color="auto"/>
            </w:tcBorders>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5</w:t>
            </w:r>
          </w:p>
        </w:tc>
        <w:tc>
          <w:tcPr>
            <w:tcW w:w="2122" w:type="dxa"/>
            <w:tcBorders>
              <w:bottom w:val="single" w:sz="12" w:space="0" w:color="auto"/>
            </w:tcBorders>
            <w:shd w:val="clear" w:color="auto" w:fill="auto"/>
            <w:noWrap/>
            <w:vAlign w:val="center"/>
          </w:tcPr>
          <w:p w:rsidR="00DE3231" w:rsidRPr="00D26690" w:rsidRDefault="00DE3231" w:rsidP="00D23C03">
            <w:pPr>
              <w:jc w:val="center"/>
              <w:rPr>
                <w:rFonts w:eastAsia="Arial Unicode MS"/>
                <w:sz w:val="22"/>
                <w:szCs w:val="22"/>
              </w:rPr>
            </w:pPr>
            <w:r w:rsidRPr="00D26690">
              <w:rPr>
                <w:rFonts w:eastAsia="Arial Unicode MS"/>
                <w:sz w:val="22"/>
                <w:szCs w:val="22"/>
              </w:rPr>
              <w:t>173.2</w:t>
            </w:r>
          </w:p>
        </w:tc>
      </w:tr>
    </w:tbl>
    <w:p w:rsidR="00582CAF" w:rsidRDefault="00582CAF" w:rsidP="00A43D6D">
      <w:pPr>
        <w:autoSpaceDE w:val="0"/>
        <w:autoSpaceDN w:val="0"/>
        <w:adjustRightInd w:val="0"/>
        <w:spacing w:line="480" w:lineRule="auto"/>
        <w:jc w:val="both"/>
      </w:pPr>
    </w:p>
    <w:p w:rsidR="007E7C2B" w:rsidRDefault="00854C23" w:rsidP="00A43D6D">
      <w:pPr>
        <w:autoSpaceDE w:val="0"/>
        <w:autoSpaceDN w:val="0"/>
        <w:adjustRightInd w:val="0"/>
        <w:spacing w:line="480" w:lineRule="auto"/>
        <w:jc w:val="both"/>
      </w:pPr>
      <w:r>
        <w:lastRenderedPageBreak/>
        <w:t xml:space="preserve">The impervious column </w:t>
      </w:r>
      <w:r w:rsidR="00151743">
        <w:fldChar w:fldCharType="begin"/>
      </w:r>
      <w:r>
        <w:instrText xml:space="preserve"> REF _Ref399609387 \h </w:instrText>
      </w:r>
      <w:r w:rsidR="00151743">
        <w:fldChar w:fldCharType="separate"/>
      </w:r>
      <w:r w:rsidR="00480748">
        <w:t xml:space="preserve">Table </w:t>
      </w:r>
      <w:r w:rsidR="00480748">
        <w:rPr>
          <w:noProof/>
        </w:rPr>
        <w:t>4</w:t>
      </w:r>
      <w:r w:rsidR="00480748">
        <w:noBreakHyphen/>
      </w:r>
      <w:r w:rsidR="00480748">
        <w:rPr>
          <w:noProof/>
        </w:rPr>
        <w:t>13</w:t>
      </w:r>
      <w:r w:rsidR="00151743">
        <w:fldChar w:fldCharType="end"/>
      </w:r>
      <w:r>
        <w:t xml:space="preserve"> </w:t>
      </w:r>
      <w:r w:rsidR="007E7C2B">
        <w:t xml:space="preserve">represents the percentage of a cell area that is impervious to infiltration.  This property is important in modeling urban basins. The impervious fraction in a cell overrides the infiltration routine as follows: </w:t>
      </w:r>
      <w:r w:rsidR="00EC1504">
        <w:t>if</w:t>
      </w:r>
      <w:r w:rsidR="00740517">
        <w:t xml:space="preserve"> rainfall rate is less than infiltration</w:t>
      </w:r>
      <w:r w:rsidR="00FA1E1A">
        <w:t xml:space="preserve"> </w:t>
      </w:r>
      <w:r>
        <w:t>rate,</w:t>
      </w:r>
      <w:r w:rsidR="00EC1504">
        <w:t xml:space="preserve"> then </w:t>
      </w:r>
      <w:r w:rsidR="00740517">
        <w:t xml:space="preserve">the runoff is the </w:t>
      </w:r>
      <w:r w:rsidR="00FA1E1A">
        <w:t xml:space="preserve">product of rainfall rate and the impervious fractions. If rainfall rate is greater than infiltration rate, then runoff is the difference between the rainfall and infiltration rate, not affected by the impervious fractions </w:t>
      </w:r>
      <w:r w:rsidR="00185E59" w:rsidRPr="00185E59">
        <w:t>[</w:t>
      </w:r>
      <w:r w:rsidR="00FA1E1A" w:rsidRPr="00854C23">
        <w:rPr>
          <w:i/>
        </w:rPr>
        <w:t>Vieux</w:t>
      </w:r>
      <w:r w:rsidR="00D158A7">
        <w:t>, 2013</w:t>
      </w:r>
      <w:r w:rsidR="00687C2A" w:rsidRPr="00687C2A">
        <w:t>]</w:t>
      </w:r>
      <w:r w:rsidR="00FA1E1A">
        <w:t>.</w:t>
      </w:r>
    </w:p>
    <w:p w:rsidR="007E7C2B" w:rsidRDefault="007E7C2B" w:rsidP="00A43D6D">
      <w:pPr>
        <w:autoSpaceDE w:val="0"/>
        <w:autoSpaceDN w:val="0"/>
        <w:adjustRightInd w:val="0"/>
        <w:spacing w:line="480" w:lineRule="auto"/>
        <w:jc w:val="both"/>
      </w:pPr>
    </w:p>
    <w:p w:rsidR="00E70BBC" w:rsidRPr="00E71B39" w:rsidRDefault="00642494" w:rsidP="00D26690">
      <w:pPr>
        <w:autoSpaceDE w:val="0"/>
        <w:autoSpaceDN w:val="0"/>
        <w:adjustRightInd w:val="0"/>
        <w:jc w:val="center"/>
      </w:pPr>
      <w:r>
        <w:rPr>
          <w:noProof/>
          <w:lang w:eastAsia="en-US"/>
        </w:rPr>
        <w:drawing>
          <wp:inline distT="0" distB="0" distL="0" distR="0">
            <wp:extent cx="4079268" cy="3151990"/>
            <wp:effectExtent l="19050" t="0" r="0" b="0"/>
            <wp:docPr id="100" name="Picture 99" descr="Roughn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ghness.png"/>
                    <pic:cNvPicPr/>
                  </pic:nvPicPr>
                  <pic:blipFill>
                    <a:blip r:embed="rId70" cstate="print"/>
                    <a:stretch>
                      <a:fillRect/>
                    </a:stretch>
                  </pic:blipFill>
                  <pic:spPr>
                    <a:xfrm>
                      <a:off x="0" y="0"/>
                      <a:ext cx="4078835" cy="3151655"/>
                    </a:xfrm>
                    <a:prstGeom prst="rect">
                      <a:avLst/>
                    </a:prstGeom>
                  </pic:spPr>
                </pic:pic>
              </a:graphicData>
            </a:graphic>
          </wp:inline>
        </w:drawing>
      </w:r>
    </w:p>
    <w:p w:rsidR="00FA1E1A" w:rsidRPr="00E91626" w:rsidRDefault="00E91626" w:rsidP="00E91626">
      <w:pPr>
        <w:pStyle w:val="Caption"/>
        <w:jc w:val="center"/>
        <w:rPr>
          <w:b w:val="0"/>
          <w:sz w:val="22"/>
          <w:szCs w:val="22"/>
        </w:rPr>
      </w:pPr>
      <w:bookmarkStart w:id="277" w:name="_Ref399609415"/>
      <w:bookmarkStart w:id="278" w:name="_Toc401056921"/>
      <w:proofErr w:type="gramStart"/>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43</w:t>
      </w:r>
      <w:r w:rsidR="00151743">
        <w:rPr>
          <w:noProof/>
        </w:rPr>
        <w:fldChar w:fldCharType="end"/>
      </w:r>
      <w:bookmarkEnd w:id="277"/>
      <w:r w:rsidR="00FA1E1A">
        <w:rPr>
          <w:sz w:val="22"/>
          <w:szCs w:val="22"/>
        </w:rPr>
        <w:t>.</w:t>
      </w:r>
      <w:proofErr w:type="gramEnd"/>
      <w:r w:rsidR="00FA1E1A">
        <w:rPr>
          <w:sz w:val="22"/>
          <w:szCs w:val="22"/>
        </w:rPr>
        <w:t xml:space="preserve"> </w:t>
      </w:r>
      <w:proofErr w:type="gramStart"/>
      <w:r w:rsidR="00FA1E1A" w:rsidRPr="00E91626">
        <w:rPr>
          <w:b w:val="0"/>
          <w:sz w:val="22"/>
          <w:szCs w:val="22"/>
        </w:rPr>
        <w:t xml:space="preserve">Roughness </w:t>
      </w:r>
      <w:r w:rsidR="00EA3AAB">
        <w:rPr>
          <w:b w:val="0"/>
          <w:sz w:val="22"/>
          <w:szCs w:val="22"/>
        </w:rPr>
        <w:t>m</w:t>
      </w:r>
      <w:r w:rsidR="00FA1E1A" w:rsidRPr="00E91626">
        <w:rPr>
          <w:b w:val="0"/>
          <w:sz w:val="22"/>
          <w:szCs w:val="22"/>
        </w:rPr>
        <w:t>ap.</w:t>
      </w:r>
      <w:bookmarkEnd w:id="278"/>
      <w:proofErr w:type="gramEnd"/>
    </w:p>
    <w:p w:rsidR="00E70BBC" w:rsidRPr="00E71B39" w:rsidRDefault="00E70BBC" w:rsidP="00A43D6D">
      <w:pPr>
        <w:autoSpaceDE w:val="0"/>
        <w:autoSpaceDN w:val="0"/>
        <w:adjustRightInd w:val="0"/>
        <w:spacing w:line="480" w:lineRule="auto"/>
        <w:jc w:val="both"/>
      </w:pPr>
    </w:p>
    <w:p w:rsidR="00E45682" w:rsidRDefault="00E45682" w:rsidP="00A43D6D">
      <w:pPr>
        <w:spacing w:line="480" w:lineRule="auto"/>
        <w:jc w:val="both"/>
        <w:rPr>
          <w:snapToGrid w:val="0"/>
        </w:rPr>
      </w:pPr>
    </w:p>
    <w:p w:rsidR="00D66DE7" w:rsidRDefault="00D66DE7" w:rsidP="00A43D6D">
      <w:pPr>
        <w:spacing w:line="480" w:lineRule="auto"/>
        <w:jc w:val="both"/>
        <w:rPr>
          <w:snapToGrid w:val="0"/>
        </w:rPr>
      </w:pPr>
    </w:p>
    <w:p w:rsidR="008A7182" w:rsidRDefault="002C07CF" w:rsidP="000B5425">
      <w:pPr>
        <w:pStyle w:val="Heading1"/>
        <w:spacing w:line="480" w:lineRule="auto"/>
      </w:pPr>
      <w:bookmarkStart w:id="279" w:name="_Toc395981774"/>
      <w:bookmarkStart w:id="280" w:name="_Toc401057012"/>
      <w:r w:rsidRPr="0092354E">
        <w:lastRenderedPageBreak/>
        <w:t>C</w:t>
      </w:r>
      <w:r>
        <w:t>HAPTER</w:t>
      </w:r>
      <w:bookmarkEnd w:id="279"/>
      <w:r w:rsidR="00F56E6C">
        <w:t xml:space="preserve"> - RESULTS</w:t>
      </w:r>
      <w:bookmarkEnd w:id="280"/>
      <w:r>
        <w:t xml:space="preserve"> </w:t>
      </w:r>
    </w:p>
    <w:p w:rsidR="000B5425" w:rsidRPr="000B5425" w:rsidRDefault="000B5425" w:rsidP="000B5425">
      <w:pPr>
        <w:spacing w:line="480" w:lineRule="auto"/>
        <w:rPr>
          <w:lang w:eastAsia="en-US"/>
        </w:rPr>
      </w:pPr>
    </w:p>
    <w:p w:rsidR="008A7182" w:rsidRDefault="00445B41" w:rsidP="000B5425">
      <w:pPr>
        <w:spacing w:line="480" w:lineRule="auto"/>
        <w:jc w:val="both"/>
        <w:rPr>
          <w:lang w:eastAsia="en-US"/>
        </w:rPr>
      </w:pPr>
      <w:r>
        <w:rPr>
          <w:lang w:eastAsia="en-US"/>
        </w:rPr>
        <w:t>T</w:t>
      </w:r>
      <w:r w:rsidR="00DE4AA2">
        <w:rPr>
          <w:lang w:eastAsia="en-US"/>
        </w:rPr>
        <w:t>his</w:t>
      </w:r>
      <w:r w:rsidR="008A7182">
        <w:rPr>
          <w:lang w:eastAsia="en-US"/>
        </w:rPr>
        <w:t xml:space="preserve"> </w:t>
      </w:r>
      <w:r>
        <w:rPr>
          <w:lang w:eastAsia="en-US"/>
        </w:rPr>
        <w:t>chapter present t</w:t>
      </w:r>
      <w:r w:rsidR="000B7515">
        <w:rPr>
          <w:lang w:eastAsia="en-US"/>
        </w:rPr>
        <w:t>he results of this research</w:t>
      </w:r>
      <w:r w:rsidR="00DE4AA2">
        <w:rPr>
          <w:lang w:eastAsia="en-US"/>
        </w:rPr>
        <w:t xml:space="preserve"> </w:t>
      </w:r>
      <w:r w:rsidR="00485A19">
        <w:rPr>
          <w:lang w:eastAsia="en-US"/>
        </w:rPr>
        <w:t xml:space="preserve">since obtaining, handling and processing data </w:t>
      </w:r>
      <w:r w:rsidR="00946C50">
        <w:rPr>
          <w:lang w:eastAsia="en-US"/>
        </w:rPr>
        <w:t>radar as</w:t>
      </w:r>
      <w:r w:rsidR="00485A19">
        <w:rPr>
          <w:lang w:eastAsia="en-US"/>
        </w:rPr>
        <w:t xml:space="preserve"> well </w:t>
      </w:r>
      <w:r w:rsidR="00946C50">
        <w:rPr>
          <w:lang w:eastAsia="en-US"/>
        </w:rPr>
        <w:t>as the development of nowcasting model</w:t>
      </w:r>
      <w:r w:rsidR="000B7515">
        <w:rPr>
          <w:lang w:eastAsia="en-US"/>
        </w:rPr>
        <w:t>, validation of results, comparison between TropiNet radar and NEXRAD radar,</w:t>
      </w:r>
      <w:r w:rsidR="002B6481">
        <w:rPr>
          <w:lang w:eastAsia="en-US"/>
        </w:rPr>
        <w:t xml:space="preserve"> configuration of </w:t>
      </w:r>
      <w:r w:rsidR="000B7515">
        <w:rPr>
          <w:lang w:eastAsia="en-US"/>
        </w:rPr>
        <w:t xml:space="preserve"> hydrological model, implementations of nowcasting results</w:t>
      </w:r>
      <w:r w:rsidR="002B6481">
        <w:rPr>
          <w:lang w:eastAsia="en-US"/>
        </w:rPr>
        <w:t xml:space="preserve"> and observed data</w:t>
      </w:r>
      <w:r w:rsidR="000B7515">
        <w:rPr>
          <w:lang w:eastAsia="en-US"/>
        </w:rPr>
        <w:t xml:space="preserve"> into the hydrological model, configuration of inundation model, implementation of observed data and estimated data from hydrological model to inundation </w:t>
      </w:r>
      <w:r w:rsidR="002B6481">
        <w:rPr>
          <w:lang w:eastAsia="en-US"/>
        </w:rPr>
        <w:t xml:space="preserve">Analysis extension and finally comparison between USGS station and stations in the hydrological model. </w:t>
      </w:r>
      <w:r w:rsidR="000B7515">
        <w:rPr>
          <w:lang w:eastAsia="en-US"/>
        </w:rPr>
        <w:t xml:space="preserve"> </w:t>
      </w:r>
    </w:p>
    <w:p w:rsidR="00E32939" w:rsidRDefault="00E32939" w:rsidP="00DD4AFF">
      <w:pPr>
        <w:spacing w:line="480" w:lineRule="auto"/>
        <w:jc w:val="both"/>
        <w:rPr>
          <w:lang w:eastAsia="en-US"/>
        </w:rPr>
      </w:pPr>
    </w:p>
    <w:p w:rsidR="00E32939" w:rsidRDefault="00E32939" w:rsidP="000B5425">
      <w:pPr>
        <w:pStyle w:val="Heading2"/>
        <w:framePr w:w="2692" w:wrap="around"/>
      </w:pPr>
      <w:bookmarkStart w:id="281" w:name="_Toc401057013"/>
      <w:r w:rsidRPr="00DD4AFF">
        <w:t xml:space="preserve">Data </w:t>
      </w:r>
      <w:r w:rsidR="000B5425" w:rsidRPr="00DD4AFF">
        <w:t>Acquisition</w:t>
      </w:r>
      <w:bookmarkEnd w:id="281"/>
    </w:p>
    <w:p w:rsidR="008938F0" w:rsidRDefault="008938F0" w:rsidP="000B5425">
      <w:pPr>
        <w:spacing w:line="480" w:lineRule="auto"/>
        <w:rPr>
          <w:lang w:eastAsia="en-US"/>
        </w:rPr>
      </w:pPr>
    </w:p>
    <w:p w:rsidR="000B5425" w:rsidRDefault="000B5425" w:rsidP="000B5425">
      <w:pPr>
        <w:spacing w:line="480" w:lineRule="auto"/>
        <w:rPr>
          <w:lang w:eastAsia="en-US"/>
        </w:rPr>
      </w:pPr>
    </w:p>
    <w:p w:rsidR="002B045C" w:rsidRDefault="00DD4AFF" w:rsidP="000B5425">
      <w:pPr>
        <w:spacing w:line="480" w:lineRule="auto"/>
        <w:jc w:val="both"/>
      </w:pPr>
      <w:r>
        <w:t>Numerous storm</w:t>
      </w:r>
      <w:r w:rsidR="00640AA9">
        <w:t>s</w:t>
      </w:r>
      <w:r>
        <w:t xml:space="preserve"> were analyzed</w:t>
      </w:r>
      <w:r w:rsidR="00E170D6">
        <w:t xml:space="preserve"> during 2012 and 2014 to select the suitable </w:t>
      </w:r>
      <w:r w:rsidR="000503AD">
        <w:t xml:space="preserve">storms to be </w:t>
      </w:r>
      <w:r w:rsidR="00640AA9">
        <w:t>forecast</w:t>
      </w:r>
      <w:r w:rsidR="000815B0">
        <w:t xml:space="preserve">, some requirements to choose the storm were necessaries: the data should be </w:t>
      </w:r>
      <w:r w:rsidR="00EA2875">
        <w:t xml:space="preserve">constant without interruptions, the radar should have the same elevation angle for all storms, </w:t>
      </w:r>
      <w:r w:rsidR="00037A65">
        <w:t>the data may not be altered,</w:t>
      </w:r>
      <w:r w:rsidR="00623027">
        <w:t xml:space="preserve"> and the radar should not stop during the storm or change its positions. </w:t>
      </w:r>
    </w:p>
    <w:p w:rsidR="00E23D50" w:rsidRDefault="00623027" w:rsidP="00DF649E">
      <w:pPr>
        <w:spacing w:line="480" w:lineRule="auto"/>
        <w:jc w:val="both"/>
      </w:pPr>
      <w:r>
        <w:t>All storage data were plotted to observe the behavior and movement of the clouds, this was the first s</w:t>
      </w:r>
      <w:r w:rsidR="00037A65">
        <w:t xml:space="preserve">tep in the selection data, </w:t>
      </w:r>
      <w:r>
        <w:t>graphing the data was</w:t>
      </w:r>
      <w:r w:rsidR="00037A65">
        <w:t xml:space="preserve"> only</w:t>
      </w:r>
      <w:r>
        <w:t xml:space="preserve"> possible</w:t>
      </w:r>
      <w:r w:rsidR="00037A65">
        <w:t xml:space="preserve"> to select</w:t>
      </w:r>
      <w:r>
        <w:t xml:space="preserve"> the data according to the features mentioned above</w:t>
      </w:r>
      <w:r w:rsidR="00E23D50">
        <w:t>. In the plot the clouds should have a time series co</w:t>
      </w:r>
      <w:r w:rsidR="00037A65">
        <w:t>nstant with an angle of 3˚ for TropiNet and 0.5˚</w:t>
      </w:r>
      <w:r w:rsidR="00E23D50">
        <w:t xml:space="preserve"> for NEXRAD.</w:t>
      </w:r>
    </w:p>
    <w:p w:rsidR="00037A65" w:rsidRDefault="00037A65" w:rsidP="00DF649E">
      <w:pPr>
        <w:spacing w:line="480" w:lineRule="auto"/>
        <w:jc w:val="both"/>
      </w:pPr>
    </w:p>
    <w:p w:rsidR="000815B0" w:rsidRDefault="00DF649E" w:rsidP="00DF649E">
      <w:pPr>
        <w:spacing w:line="480" w:lineRule="auto"/>
        <w:jc w:val="both"/>
      </w:pPr>
      <w:r>
        <w:lastRenderedPageBreak/>
        <w:t>T</w:t>
      </w:r>
      <w:r w:rsidR="00BE327D">
        <w:t>his goal</w:t>
      </w:r>
      <w:r w:rsidR="00730307">
        <w:t xml:space="preserve"> took a lot of time, because</w:t>
      </w:r>
      <w:r w:rsidR="00BE327D">
        <w:t xml:space="preserve"> the </w:t>
      </w:r>
      <w:r w:rsidR="004A33F3">
        <w:t>data was</w:t>
      </w:r>
      <w:r>
        <w:t xml:space="preserve"> used to do other research and the radar was manipulated changing the </w:t>
      </w:r>
      <w:r w:rsidR="00A26E88">
        <w:t>elevation angle</w:t>
      </w:r>
      <w:r w:rsidR="00037A65">
        <w:t>.</w:t>
      </w:r>
      <w:r w:rsidR="00E23D50">
        <w:t xml:space="preserve"> </w:t>
      </w:r>
      <w:r w:rsidR="00037A65">
        <w:t>F</w:t>
      </w:r>
      <w:r w:rsidR="00E23D50">
        <w:t xml:space="preserve">inally </w:t>
      </w:r>
      <w:r w:rsidR="00037A65">
        <w:t xml:space="preserve">several storms were </w:t>
      </w:r>
      <w:r w:rsidR="009B1690">
        <w:t xml:space="preserve">analyzed </w:t>
      </w:r>
      <w:r w:rsidR="00037A65">
        <w:t>but only</w:t>
      </w:r>
      <w:r w:rsidR="00E23D50">
        <w:t xml:space="preserve"> ten (10) storms</w:t>
      </w:r>
      <w:r w:rsidR="009B1690">
        <w:t xml:space="preserve"> </w:t>
      </w:r>
      <w:r w:rsidR="00037A65">
        <w:t xml:space="preserve">were selected </w:t>
      </w:r>
      <w:r w:rsidR="009B1690">
        <w:t>for this research</w:t>
      </w:r>
      <w:r w:rsidR="00E23D50">
        <w:t>, five (5) which are from 2012, and the ot</w:t>
      </w:r>
      <w:r w:rsidR="00037A65">
        <w:t xml:space="preserve">her five (5) are from 2014. </w:t>
      </w:r>
      <w:r w:rsidR="00151743">
        <w:fldChar w:fldCharType="begin"/>
      </w:r>
      <w:r w:rsidR="00037A65">
        <w:instrText xml:space="preserve"> REF _Ref399609980 \h </w:instrText>
      </w:r>
      <w:r w:rsidR="00151743">
        <w:fldChar w:fldCharType="separate"/>
      </w:r>
      <w:r w:rsidR="00480748">
        <w:t xml:space="preserve">Figure </w:t>
      </w:r>
      <w:r w:rsidR="00480748">
        <w:rPr>
          <w:noProof/>
        </w:rPr>
        <w:t>5</w:t>
      </w:r>
      <w:r w:rsidR="00480748">
        <w:noBreakHyphen/>
      </w:r>
      <w:r w:rsidR="00480748">
        <w:rPr>
          <w:noProof/>
        </w:rPr>
        <w:t>1</w:t>
      </w:r>
      <w:r w:rsidR="00151743">
        <w:fldChar w:fldCharType="end"/>
      </w:r>
      <w:r w:rsidR="00037A65">
        <w:t xml:space="preserve"> </w:t>
      </w:r>
      <w:r w:rsidR="008E3853">
        <w:t>shows</w:t>
      </w:r>
      <w:r w:rsidR="00E23D50">
        <w:t xml:space="preserve"> a time</w:t>
      </w:r>
      <w:r w:rsidR="00835609">
        <w:t xml:space="preserve"> series of cloud</w:t>
      </w:r>
      <w:r w:rsidR="00CF53A3">
        <w:t xml:space="preserve"> movement for the </w:t>
      </w:r>
      <w:r w:rsidR="00A16ED7">
        <w:t xml:space="preserve">storm </w:t>
      </w:r>
      <w:r w:rsidR="00981593">
        <w:t xml:space="preserve">of </w:t>
      </w:r>
      <w:r w:rsidR="00A16ED7">
        <w:t>May</w:t>
      </w:r>
      <w:r w:rsidR="00CF53A3">
        <w:t xml:space="preserve"> 06</w:t>
      </w:r>
      <w:r w:rsidR="00DF08FB">
        <w:t xml:space="preserve">, </w:t>
      </w:r>
      <w:r w:rsidR="00835609">
        <w:t>2014.</w:t>
      </w:r>
    </w:p>
    <w:p w:rsidR="00E170D6" w:rsidRDefault="00E170D6" w:rsidP="00DD4AFF">
      <w:pPr>
        <w:spacing w:line="480" w:lineRule="auto"/>
      </w:pPr>
    </w:p>
    <w:p w:rsidR="00E170D6" w:rsidRDefault="00CF53A3" w:rsidP="00730307">
      <w:pPr>
        <w:jc w:val="center"/>
      </w:pPr>
      <w:r>
        <w:rPr>
          <w:noProof/>
          <w:lang w:eastAsia="en-US"/>
        </w:rPr>
        <w:drawing>
          <wp:inline distT="0" distB="0" distL="0" distR="0">
            <wp:extent cx="5486400" cy="5286370"/>
            <wp:effectExtent l="19050" t="0" r="0" b="0"/>
            <wp:docPr id="1478" name="Picture 1478" descr="C:\Users\Eric Harmsen\AppData\Local\Microsoft\Windows\Temporary Internet Files\Content.Word\20140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descr="C:\Users\Eric Harmsen\AppData\Local\Microsoft\Windows\Temporary Internet Files\Content.Word\20140506.png"/>
                    <pic:cNvPicPr>
                      <a:picLocks noChangeAspect="1" noChangeArrowheads="1"/>
                    </pic:cNvPicPr>
                  </pic:nvPicPr>
                  <pic:blipFill>
                    <a:blip r:embed="rId71" cstate="print"/>
                    <a:srcRect/>
                    <a:stretch>
                      <a:fillRect/>
                    </a:stretch>
                  </pic:blipFill>
                  <pic:spPr bwMode="auto">
                    <a:xfrm>
                      <a:off x="0" y="0"/>
                      <a:ext cx="5486400" cy="5286370"/>
                    </a:xfrm>
                    <a:prstGeom prst="rect">
                      <a:avLst/>
                    </a:prstGeom>
                    <a:noFill/>
                    <a:ln w="9525">
                      <a:noFill/>
                      <a:miter lim="800000"/>
                      <a:headEnd/>
                      <a:tailEnd/>
                    </a:ln>
                  </pic:spPr>
                </pic:pic>
              </a:graphicData>
            </a:graphic>
          </wp:inline>
        </w:drawing>
      </w:r>
    </w:p>
    <w:p w:rsidR="00730307" w:rsidRDefault="00E91626" w:rsidP="000B5425">
      <w:pPr>
        <w:pStyle w:val="Caption"/>
        <w:spacing w:line="480" w:lineRule="auto"/>
        <w:jc w:val="center"/>
        <w:rPr>
          <w:sz w:val="22"/>
          <w:szCs w:val="22"/>
        </w:rPr>
      </w:pPr>
      <w:bookmarkStart w:id="282" w:name="_Ref399609980"/>
      <w:bookmarkStart w:id="283" w:name="_Toc401056922"/>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w:t>
      </w:r>
      <w:r w:rsidR="00151743">
        <w:rPr>
          <w:noProof/>
        </w:rPr>
        <w:fldChar w:fldCharType="end"/>
      </w:r>
      <w:bookmarkEnd w:id="282"/>
      <w:r w:rsidR="00BE327D">
        <w:rPr>
          <w:sz w:val="22"/>
          <w:szCs w:val="22"/>
        </w:rPr>
        <w:t>.</w:t>
      </w:r>
      <w:proofErr w:type="gramEnd"/>
      <w:r w:rsidR="004A33F3">
        <w:rPr>
          <w:sz w:val="22"/>
          <w:szCs w:val="22"/>
        </w:rPr>
        <w:t xml:space="preserve"> </w:t>
      </w:r>
      <w:proofErr w:type="gramStart"/>
      <w:r w:rsidR="004A33F3" w:rsidRPr="00E91626">
        <w:rPr>
          <w:b w:val="0"/>
          <w:sz w:val="22"/>
          <w:szCs w:val="22"/>
        </w:rPr>
        <w:t>TropiNet-</w:t>
      </w:r>
      <w:r w:rsidR="00037A65">
        <w:rPr>
          <w:b w:val="0"/>
          <w:sz w:val="22"/>
          <w:szCs w:val="22"/>
        </w:rPr>
        <w:t>Storm sequence (from left to right and top to bottom</w:t>
      </w:r>
      <w:r w:rsidR="00BE327D" w:rsidRPr="00E91626">
        <w:rPr>
          <w:b w:val="0"/>
          <w:sz w:val="22"/>
          <w:szCs w:val="22"/>
        </w:rPr>
        <w:t>)</w:t>
      </w:r>
      <w:r w:rsidR="00037A65">
        <w:rPr>
          <w:b w:val="0"/>
          <w:sz w:val="22"/>
          <w:szCs w:val="22"/>
        </w:rPr>
        <w:t>.</w:t>
      </w:r>
      <w:bookmarkEnd w:id="283"/>
      <w:proofErr w:type="gramEnd"/>
      <w:r w:rsidR="00BE327D">
        <w:rPr>
          <w:sz w:val="22"/>
          <w:szCs w:val="22"/>
        </w:rPr>
        <w:t xml:space="preserve"> </w:t>
      </w:r>
    </w:p>
    <w:p w:rsidR="00D77DD4" w:rsidRPr="004A09AB" w:rsidRDefault="00B037C5" w:rsidP="00C02AFC">
      <w:pPr>
        <w:spacing w:line="480" w:lineRule="auto"/>
        <w:jc w:val="both"/>
      </w:pPr>
      <w:r w:rsidRPr="004A09AB">
        <w:lastRenderedPageBreak/>
        <w:t xml:space="preserve">The TropiNet data </w:t>
      </w:r>
      <w:r w:rsidR="00593D06" w:rsidRPr="004A09AB">
        <w:t>was accessed from</w:t>
      </w:r>
      <w:r w:rsidRPr="004A09AB">
        <w:t xml:space="preserve"> </w:t>
      </w:r>
      <w:r w:rsidRPr="00981593">
        <w:rPr>
          <w:i/>
        </w:rPr>
        <w:t>weather.uprm.edu</w:t>
      </w:r>
      <w:r w:rsidRPr="004A09AB">
        <w:t xml:space="preserve"> server, the data is raw data in binary</w:t>
      </w:r>
      <w:r w:rsidR="00981593">
        <w:t xml:space="preserve"> format.</w:t>
      </w:r>
      <w:r w:rsidR="00037A65">
        <w:t xml:space="preserve"> </w:t>
      </w:r>
      <w:r w:rsidR="00981593">
        <w:t>T</w:t>
      </w:r>
      <w:r w:rsidR="00037A65">
        <w:t xml:space="preserve">wo </w:t>
      </w:r>
      <w:r w:rsidR="00037A65" w:rsidRPr="004A09AB">
        <w:t>types</w:t>
      </w:r>
      <w:r w:rsidR="003E4355" w:rsidRPr="004A09AB">
        <w:t xml:space="preserve"> </w:t>
      </w:r>
      <w:r w:rsidR="00037A65">
        <w:t xml:space="preserve">of transformations </w:t>
      </w:r>
      <w:r w:rsidR="00D77DD4" w:rsidRPr="004A09AB">
        <w:t>fro</w:t>
      </w:r>
      <w:r w:rsidR="009A4700">
        <w:t xml:space="preserve">m binary to </w:t>
      </w:r>
      <w:proofErr w:type="spellStart"/>
      <w:r w:rsidR="009A4700">
        <w:t>NetCDF</w:t>
      </w:r>
      <w:proofErr w:type="spellEnd"/>
      <w:r w:rsidR="00037A65">
        <w:t xml:space="preserve"> were needed to handle data </w:t>
      </w:r>
      <w:r w:rsidR="00D77DD4" w:rsidRPr="004A09AB">
        <w:t xml:space="preserve">and from </w:t>
      </w:r>
      <w:proofErr w:type="spellStart"/>
      <w:r w:rsidR="009A4700">
        <w:t>NetCDF</w:t>
      </w:r>
      <w:proofErr w:type="spellEnd"/>
      <w:r w:rsidR="009A4700" w:rsidRPr="004A09AB">
        <w:t xml:space="preserve"> </w:t>
      </w:r>
      <w:r w:rsidR="00D77DD4" w:rsidRPr="004A09AB">
        <w:t>to mat, these transformations required the development</w:t>
      </w:r>
      <w:r w:rsidR="00CF457E">
        <w:t xml:space="preserve"> of subroutines in MatL</w:t>
      </w:r>
      <w:r w:rsidR="00D77DD4" w:rsidRPr="004A09AB">
        <w:t>ab</w:t>
      </w:r>
      <w:r w:rsidR="00037A65">
        <w:t>.</w:t>
      </w:r>
      <w:r w:rsidR="00A8436E" w:rsidRPr="004A09AB">
        <w:t xml:space="preserve"> </w:t>
      </w:r>
      <w:r w:rsidR="00037A65">
        <w:t>O</w:t>
      </w:r>
      <w:r w:rsidR="00D73DA9" w:rsidRPr="004A09AB">
        <w:t>ther</w:t>
      </w:r>
      <w:r w:rsidR="00EB42E4" w:rsidRPr="004A09AB">
        <w:t xml:space="preserve"> </w:t>
      </w:r>
      <w:r w:rsidR="005B4FDC" w:rsidRPr="004A09AB">
        <w:t>transformations</w:t>
      </w:r>
      <w:r w:rsidR="00D73DA9" w:rsidRPr="004A09AB">
        <w:t xml:space="preserve"> necessary</w:t>
      </w:r>
      <w:r w:rsidR="00037A65">
        <w:t xml:space="preserve"> included changing </w:t>
      </w:r>
      <w:r w:rsidR="00D73DA9" w:rsidRPr="004A09AB">
        <w:t>the</w:t>
      </w:r>
      <w:r w:rsidR="00EB42E4" w:rsidRPr="004A09AB">
        <w:t xml:space="preserve"> polar coordinates to </w:t>
      </w:r>
      <w:r w:rsidR="00682876" w:rsidRPr="004A09AB">
        <w:t>Cartesian</w:t>
      </w:r>
      <w:r w:rsidR="00EB42E4" w:rsidRPr="004A09AB">
        <w:t xml:space="preserve"> </w:t>
      </w:r>
      <w:r w:rsidR="00037A65" w:rsidRPr="004A09AB">
        <w:t>coordinates;</w:t>
      </w:r>
      <w:r w:rsidR="00D73DA9" w:rsidRPr="004A09AB">
        <w:t xml:space="preserve"> this was done to handle the data in the hydrological model </w:t>
      </w:r>
      <w:r w:rsidR="00C92394" w:rsidRPr="00C92394">
        <w:rPr>
          <w:i/>
        </w:rPr>
        <w:t>Vflo</w:t>
      </w:r>
      <w:r w:rsidR="00D73DA9" w:rsidRPr="004A09AB">
        <w:t>.</w:t>
      </w:r>
    </w:p>
    <w:p w:rsidR="007D181D" w:rsidRDefault="007D181D" w:rsidP="00C02AFC">
      <w:pPr>
        <w:spacing w:line="480" w:lineRule="auto"/>
        <w:jc w:val="both"/>
        <w:rPr>
          <w:sz w:val="22"/>
          <w:szCs w:val="22"/>
        </w:rPr>
      </w:pPr>
    </w:p>
    <w:p w:rsidR="007D181D" w:rsidRDefault="00130708" w:rsidP="00C02AFC">
      <w:pPr>
        <w:pStyle w:val="Heading2"/>
        <w:framePr w:w="6292" w:wrap="around"/>
      </w:pPr>
      <w:bookmarkStart w:id="284" w:name="_Toc401057014"/>
      <w:r>
        <w:t>Rain gauges-</w:t>
      </w:r>
      <w:r w:rsidR="007D181D">
        <w:t>TropiNet – NEXRAD comparison</w:t>
      </w:r>
      <w:bookmarkEnd w:id="284"/>
    </w:p>
    <w:p w:rsidR="00B70C20" w:rsidRDefault="00B70C20" w:rsidP="00C02AFC">
      <w:pPr>
        <w:spacing w:line="480" w:lineRule="auto"/>
        <w:jc w:val="both"/>
      </w:pPr>
    </w:p>
    <w:p w:rsidR="00B70C20" w:rsidRDefault="00B70C20" w:rsidP="00C02AFC">
      <w:pPr>
        <w:spacing w:line="480" w:lineRule="auto"/>
        <w:jc w:val="both"/>
      </w:pPr>
    </w:p>
    <w:p w:rsidR="004143E2" w:rsidRDefault="00B4457B" w:rsidP="00C02AFC">
      <w:pPr>
        <w:spacing w:line="480" w:lineRule="auto"/>
        <w:jc w:val="both"/>
      </w:pPr>
      <w:r>
        <w:t xml:space="preserve">A routine was implemented to </w:t>
      </w:r>
      <w:r w:rsidR="00981593">
        <w:t>compare</w:t>
      </w:r>
      <w:r w:rsidR="003970A0" w:rsidRPr="00E67E0A">
        <w:t xml:space="preserve"> between Rain Gauges, TropiNet</w:t>
      </w:r>
      <w:r>
        <w:t xml:space="preserve"> and NEXRAD data. The </w:t>
      </w:r>
      <w:r w:rsidR="00873BB5" w:rsidRPr="00E67E0A">
        <w:t xml:space="preserve">NEXRAD </w:t>
      </w:r>
      <w:r>
        <w:t>pixels have</w:t>
      </w:r>
      <w:r w:rsidR="00042C1E">
        <w:t xml:space="preserve"> 1 </w:t>
      </w:r>
      <w:r w:rsidR="00F1182B" w:rsidRPr="00E67E0A">
        <w:t>square kilometer</w:t>
      </w:r>
      <w:r w:rsidR="00873BB5" w:rsidRPr="00E67E0A">
        <w:t xml:space="preserve"> </w:t>
      </w:r>
      <w:r w:rsidR="00822DA6" w:rsidRPr="00E67E0A">
        <w:t xml:space="preserve">area </w:t>
      </w:r>
      <w:r>
        <w:t>and the TropiNet pixels have</w:t>
      </w:r>
      <w:r w:rsidR="00873BB5" w:rsidRPr="00E67E0A">
        <w:t xml:space="preserve"> 60 meter</w:t>
      </w:r>
      <w:r w:rsidR="00981593">
        <w:t xml:space="preserve"> for each side</w:t>
      </w:r>
      <w:r w:rsidR="00873BB5" w:rsidRPr="00E67E0A">
        <w:t>,</w:t>
      </w:r>
      <w:r w:rsidR="004143E2">
        <w:t xml:space="preserve"> this means that 256 TropiNet pixels equivalent in size to one</w:t>
      </w:r>
      <w:r w:rsidR="00042C1E">
        <w:t xml:space="preserve"> (1)</w:t>
      </w:r>
      <w:r w:rsidR="004143E2">
        <w:t xml:space="preserve"> NEXRAD pixel or within one NEXRAD pixel fit 256 TropiNet pixels. Two comparison types were done, the first was pixel to pixel, and the second was average TropiNet pixels (256) with one NEXRAD pixel. </w:t>
      </w:r>
    </w:p>
    <w:p w:rsidR="00042C1E" w:rsidRDefault="00042C1E" w:rsidP="00E21946">
      <w:pPr>
        <w:spacing w:line="480" w:lineRule="auto"/>
        <w:jc w:val="both"/>
      </w:pPr>
    </w:p>
    <w:p w:rsidR="009779AD" w:rsidRPr="00E67E0A" w:rsidRDefault="00151743" w:rsidP="00E21946">
      <w:pPr>
        <w:spacing w:line="480" w:lineRule="auto"/>
        <w:jc w:val="both"/>
      </w:pPr>
      <w:r>
        <w:fldChar w:fldCharType="begin"/>
      </w:r>
      <w:r w:rsidR="00042C1E">
        <w:instrText xml:space="preserve"> REF _Ref399610384 \h </w:instrText>
      </w:r>
      <w:r>
        <w:fldChar w:fldCharType="separate"/>
      </w:r>
      <w:r w:rsidR="00480748">
        <w:t xml:space="preserve">Figure </w:t>
      </w:r>
      <w:r w:rsidR="00480748">
        <w:rPr>
          <w:noProof/>
        </w:rPr>
        <w:t>5</w:t>
      </w:r>
      <w:r w:rsidR="00480748">
        <w:noBreakHyphen/>
      </w:r>
      <w:r w:rsidR="00480748">
        <w:rPr>
          <w:noProof/>
        </w:rPr>
        <w:t>2</w:t>
      </w:r>
      <w:r>
        <w:fldChar w:fldCharType="end"/>
      </w:r>
      <w:r w:rsidR="00042C1E">
        <w:t xml:space="preserve"> </w:t>
      </w:r>
      <w:r w:rsidR="007D6E8C" w:rsidRPr="00E67E0A">
        <w:t>presents</w:t>
      </w:r>
      <w:r w:rsidR="00B00679" w:rsidRPr="00E67E0A">
        <w:t xml:space="preserve"> a comparison </w:t>
      </w:r>
      <w:r w:rsidR="004143E2">
        <w:t xml:space="preserve">image on </w:t>
      </w:r>
      <w:r w:rsidR="00981593">
        <w:t xml:space="preserve">a </w:t>
      </w:r>
      <w:r w:rsidR="004143E2">
        <w:t xml:space="preserve">specific minute </w:t>
      </w:r>
      <w:r w:rsidR="00B00679" w:rsidRPr="00E67E0A">
        <w:t xml:space="preserve">between </w:t>
      </w:r>
      <w:proofErr w:type="spellStart"/>
      <w:r w:rsidR="00B00679" w:rsidRPr="00E67E0A">
        <w:t>TropiNet</w:t>
      </w:r>
      <w:proofErr w:type="spellEnd"/>
      <w:r w:rsidR="00B00679" w:rsidRPr="00E67E0A">
        <w:t xml:space="preserve"> and NEXRAD</w:t>
      </w:r>
      <w:r w:rsidR="004143E2">
        <w:t>,</w:t>
      </w:r>
      <w:r w:rsidR="00042C1E">
        <w:t xml:space="preserve"> </w:t>
      </w:r>
      <w:r>
        <w:fldChar w:fldCharType="begin"/>
      </w:r>
      <w:r w:rsidR="00042C1E">
        <w:instrText xml:space="preserve"> REF _Ref399610419 \h </w:instrText>
      </w:r>
      <w:r>
        <w:fldChar w:fldCharType="separate"/>
      </w:r>
      <w:r w:rsidR="00480748">
        <w:t xml:space="preserve">Figure </w:t>
      </w:r>
      <w:r w:rsidR="00480748">
        <w:rPr>
          <w:noProof/>
        </w:rPr>
        <w:t>5</w:t>
      </w:r>
      <w:r w:rsidR="00480748">
        <w:noBreakHyphen/>
      </w:r>
      <w:r w:rsidR="00480748">
        <w:rPr>
          <w:noProof/>
        </w:rPr>
        <w:t>3</w:t>
      </w:r>
      <w:r>
        <w:fldChar w:fldCharType="end"/>
      </w:r>
      <w:r w:rsidR="00042C1E">
        <w:t xml:space="preserve"> </w:t>
      </w:r>
      <w:r w:rsidR="007D6E8C" w:rsidRPr="00E67E0A">
        <w:t>show</w:t>
      </w:r>
      <w:r w:rsidR="00042C1E">
        <w:t>s</w:t>
      </w:r>
      <w:r w:rsidR="007D6E8C" w:rsidRPr="00E67E0A">
        <w:t xml:space="preserve"> the same storm but superimposed </w:t>
      </w:r>
      <w:r w:rsidR="00981593">
        <w:t xml:space="preserve">with </w:t>
      </w:r>
      <w:r w:rsidR="007D6E8C" w:rsidRPr="00E67E0A">
        <w:t>the Trop</w:t>
      </w:r>
      <w:r w:rsidR="004143E2">
        <w:t>iNet image with the NEXRAD</w:t>
      </w:r>
      <w:r w:rsidR="007D6E8C" w:rsidRPr="00E67E0A">
        <w:t>.</w:t>
      </w:r>
      <w:r w:rsidR="002E0DCA" w:rsidRPr="00E67E0A">
        <w:t xml:space="preserve"> This assignment w</w:t>
      </w:r>
      <w:r w:rsidR="004143E2">
        <w:t>as made for all storms analyzed</w:t>
      </w:r>
      <w:r w:rsidR="002E0DCA" w:rsidRPr="00E67E0A">
        <w:t xml:space="preserve"> to verify the storms location and confirm that the comparison data rain-rate </w:t>
      </w:r>
      <w:r w:rsidR="00127254" w:rsidRPr="00E67E0A">
        <w:t>is successful.</w:t>
      </w:r>
    </w:p>
    <w:p w:rsidR="007D6E8C" w:rsidRDefault="00FD44B5" w:rsidP="00874653">
      <w:pPr>
        <w:jc w:val="center"/>
      </w:pPr>
      <w:r>
        <w:rPr>
          <w:noProof/>
          <w:lang w:eastAsia="en-US"/>
        </w:rPr>
        <w:lastRenderedPageBreak/>
        <w:drawing>
          <wp:inline distT="0" distB="0" distL="0" distR="0">
            <wp:extent cx="4843241" cy="2349661"/>
            <wp:effectExtent l="19050" t="0" r="0" b="0"/>
            <wp:docPr id="1472" name="Picture 1472" descr="C:\Users\Eric Harmsen\AppData\Local\Microsoft\Windows\Temporary Internet Files\Content.Word\Compare_Reflectivity_2014_05_06_17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descr="C:\Users\Eric Harmsen\AppData\Local\Microsoft\Windows\Temporary Internet Files\Content.Word\Compare_Reflectivity_2014_05_06_17_42.png"/>
                    <pic:cNvPicPr>
                      <a:picLocks noChangeAspect="1" noChangeArrowheads="1"/>
                    </pic:cNvPicPr>
                  </pic:nvPicPr>
                  <pic:blipFill>
                    <a:blip r:embed="rId72" cstate="print"/>
                    <a:srcRect l="5345" t="15449" r="6459" b="27528"/>
                    <a:stretch>
                      <a:fillRect/>
                    </a:stretch>
                  </pic:blipFill>
                  <pic:spPr bwMode="auto">
                    <a:xfrm>
                      <a:off x="0" y="0"/>
                      <a:ext cx="4843241" cy="2349661"/>
                    </a:xfrm>
                    <a:prstGeom prst="rect">
                      <a:avLst/>
                    </a:prstGeom>
                    <a:noFill/>
                    <a:ln w="9525">
                      <a:noFill/>
                      <a:miter lim="800000"/>
                      <a:headEnd/>
                      <a:tailEnd/>
                    </a:ln>
                  </pic:spPr>
                </pic:pic>
              </a:graphicData>
            </a:graphic>
          </wp:inline>
        </w:drawing>
      </w:r>
    </w:p>
    <w:p w:rsidR="00874653" w:rsidRPr="00E91626" w:rsidRDefault="00E91626" w:rsidP="00E91626">
      <w:pPr>
        <w:pStyle w:val="Caption"/>
        <w:jc w:val="center"/>
        <w:rPr>
          <w:b w:val="0"/>
          <w:sz w:val="22"/>
          <w:szCs w:val="22"/>
        </w:rPr>
      </w:pPr>
      <w:bookmarkStart w:id="285" w:name="_Ref399610384"/>
      <w:bookmarkStart w:id="286" w:name="_Toc401056923"/>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w:t>
      </w:r>
      <w:r w:rsidR="00151743">
        <w:rPr>
          <w:noProof/>
        </w:rPr>
        <w:fldChar w:fldCharType="end"/>
      </w:r>
      <w:bookmarkEnd w:id="285"/>
      <w:r w:rsidR="00874653">
        <w:rPr>
          <w:sz w:val="22"/>
          <w:szCs w:val="22"/>
        </w:rPr>
        <w:t>.</w:t>
      </w:r>
      <w:proofErr w:type="gramEnd"/>
      <w:r w:rsidR="00874653">
        <w:rPr>
          <w:sz w:val="22"/>
          <w:szCs w:val="22"/>
        </w:rPr>
        <w:t xml:space="preserve"> </w:t>
      </w:r>
      <w:r w:rsidR="00874653" w:rsidRPr="00E91626">
        <w:rPr>
          <w:b w:val="0"/>
          <w:sz w:val="22"/>
          <w:szCs w:val="22"/>
        </w:rPr>
        <w:t>Comparison TropiN</w:t>
      </w:r>
      <w:r w:rsidR="00DF08FB" w:rsidRPr="00E91626">
        <w:rPr>
          <w:b w:val="0"/>
          <w:sz w:val="22"/>
          <w:szCs w:val="22"/>
        </w:rPr>
        <w:t>et and NEXRAD on May 06, 2014</w:t>
      </w:r>
      <w:r w:rsidR="00FD44B5" w:rsidRPr="00E91626">
        <w:rPr>
          <w:b w:val="0"/>
          <w:sz w:val="22"/>
          <w:szCs w:val="22"/>
        </w:rPr>
        <w:t>- 17:42</w:t>
      </w:r>
      <w:r w:rsidR="00042C1E">
        <w:rPr>
          <w:b w:val="0"/>
          <w:sz w:val="22"/>
          <w:szCs w:val="22"/>
        </w:rPr>
        <w:t>.</w:t>
      </w:r>
      <w:bookmarkEnd w:id="286"/>
    </w:p>
    <w:p w:rsidR="00874653" w:rsidRPr="00873BB5" w:rsidRDefault="00874653" w:rsidP="00874653">
      <w:pPr>
        <w:spacing w:line="480" w:lineRule="auto"/>
        <w:jc w:val="center"/>
      </w:pPr>
    </w:p>
    <w:p w:rsidR="002F6F39" w:rsidRDefault="008915A8" w:rsidP="000161F5">
      <w:pPr>
        <w:jc w:val="center"/>
        <w:rPr>
          <w:b/>
          <w:sz w:val="32"/>
          <w:szCs w:val="32"/>
        </w:rPr>
      </w:pPr>
      <w:r>
        <w:rPr>
          <w:noProof/>
          <w:lang w:eastAsia="en-US"/>
        </w:rPr>
        <w:drawing>
          <wp:inline distT="0" distB="0" distL="0" distR="0">
            <wp:extent cx="3978806" cy="3680750"/>
            <wp:effectExtent l="19050" t="0" r="2644" b="0"/>
            <wp:docPr id="1475" name="Picture 1475" descr="C:\Users\Eric Harmsen\AppData\Local\Microsoft\Windows\Temporary Internet Files\Content.Word\Compare_Reflectivity_M_2014_05_06_17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C:\Users\Eric Harmsen\AppData\Local\Microsoft\Windows\Temporary Internet Files\Content.Word\Compare_Reflectivity_M_2014_05_06_17_42.png"/>
                    <pic:cNvPicPr>
                      <a:picLocks noChangeAspect="1" noChangeArrowheads="1"/>
                    </pic:cNvPicPr>
                  </pic:nvPicPr>
                  <pic:blipFill>
                    <a:blip r:embed="rId73" cstate="print"/>
                    <a:srcRect l="12723" r="14830" b="10674"/>
                    <a:stretch>
                      <a:fillRect/>
                    </a:stretch>
                  </pic:blipFill>
                  <pic:spPr bwMode="auto">
                    <a:xfrm>
                      <a:off x="0" y="0"/>
                      <a:ext cx="3978806" cy="3680750"/>
                    </a:xfrm>
                    <a:prstGeom prst="rect">
                      <a:avLst/>
                    </a:prstGeom>
                    <a:noFill/>
                    <a:ln w="9525">
                      <a:noFill/>
                      <a:miter lim="800000"/>
                      <a:headEnd/>
                      <a:tailEnd/>
                    </a:ln>
                  </pic:spPr>
                </pic:pic>
              </a:graphicData>
            </a:graphic>
          </wp:inline>
        </w:drawing>
      </w:r>
    </w:p>
    <w:p w:rsidR="000161F5" w:rsidRDefault="00E91626" w:rsidP="00E91626">
      <w:pPr>
        <w:pStyle w:val="Caption"/>
        <w:jc w:val="center"/>
        <w:rPr>
          <w:sz w:val="22"/>
          <w:szCs w:val="22"/>
        </w:rPr>
      </w:pPr>
      <w:bookmarkStart w:id="287" w:name="_Ref399610419"/>
      <w:bookmarkStart w:id="288" w:name="_Toc401056924"/>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w:t>
      </w:r>
      <w:r w:rsidR="00151743">
        <w:rPr>
          <w:noProof/>
        </w:rPr>
        <w:fldChar w:fldCharType="end"/>
      </w:r>
      <w:bookmarkEnd w:id="287"/>
      <w:r>
        <w:t>.</w:t>
      </w:r>
      <w:proofErr w:type="gramEnd"/>
      <w:r>
        <w:t xml:space="preserve"> </w:t>
      </w:r>
      <w:r w:rsidR="000161F5" w:rsidRPr="00E91626">
        <w:rPr>
          <w:b w:val="0"/>
          <w:sz w:val="22"/>
          <w:szCs w:val="22"/>
        </w:rPr>
        <w:t xml:space="preserve">Superimposed TropiNet and NEXRAD </w:t>
      </w:r>
      <w:r w:rsidR="00DF08FB" w:rsidRPr="00E91626">
        <w:rPr>
          <w:b w:val="0"/>
          <w:sz w:val="22"/>
          <w:szCs w:val="22"/>
        </w:rPr>
        <w:t>on May 06, 2014</w:t>
      </w:r>
      <w:r w:rsidR="008915A8" w:rsidRPr="00E91626">
        <w:rPr>
          <w:b w:val="0"/>
          <w:sz w:val="22"/>
          <w:szCs w:val="22"/>
        </w:rPr>
        <w:t>- 17:42</w:t>
      </w:r>
      <w:r w:rsidR="00042C1E">
        <w:rPr>
          <w:b w:val="0"/>
          <w:sz w:val="22"/>
          <w:szCs w:val="22"/>
        </w:rPr>
        <w:t>.</w:t>
      </w:r>
      <w:bookmarkEnd w:id="288"/>
    </w:p>
    <w:p w:rsidR="000161F5" w:rsidRDefault="000161F5" w:rsidP="00874653">
      <w:pPr>
        <w:spacing w:line="480" w:lineRule="auto"/>
        <w:jc w:val="center"/>
        <w:rPr>
          <w:b/>
          <w:sz w:val="32"/>
          <w:szCs w:val="32"/>
        </w:rPr>
      </w:pPr>
    </w:p>
    <w:p w:rsidR="00E52FC0" w:rsidRDefault="001C2E12" w:rsidP="00B037C5">
      <w:pPr>
        <w:spacing w:line="480" w:lineRule="auto"/>
        <w:jc w:val="both"/>
      </w:pPr>
      <w:r>
        <w:lastRenderedPageBreak/>
        <w:t>When</w:t>
      </w:r>
      <w:r w:rsidR="00E6135D" w:rsidRPr="00E67E0A">
        <w:t xml:space="preserve"> th</w:t>
      </w:r>
      <w:r w:rsidR="001C1C03" w:rsidRPr="00E67E0A">
        <w:t>e graphical c</w:t>
      </w:r>
      <w:r>
        <w:t>omparison was done</w:t>
      </w:r>
      <w:r w:rsidR="00981593">
        <w:t>,</w:t>
      </w:r>
      <w:r>
        <w:t xml:space="preserve"> the next</w:t>
      </w:r>
      <w:r w:rsidR="00981593">
        <w:t xml:space="preserve"> step was to </w:t>
      </w:r>
      <w:r w:rsidR="001C1C03" w:rsidRPr="00E67E0A">
        <w:t xml:space="preserve">compare the </w:t>
      </w:r>
      <w:r w:rsidR="008B2FB1" w:rsidRPr="00E67E0A">
        <w:t xml:space="preserve">rain-rate data </w:t>
      </w:r>
      <w:r w:rsidR="005F0A8B" w:rsidRPr="00E67E0A">
        <w:t>pixel</w:t>
      </w:r>
      <w:r>
        <w:t xml:space="preserve">s and </w:t>
      </w:r>
      <w:r w:rsidR="002E0DCA" w:rsidRPr="00E67E0A">
        <w:t>rain gauges.</w:t>
      </w:r>
      <w:r w:rsidR="00086F2E">
        <w:t xml:space="preserve"> </w:t>
      </w:r>
      <w:r w:rsidR="00151743">
        <w:fldChar w:fldCharType="begin"/>
      </w:r>
      <w:r w:rsidR="00086F2E">
        <w:instrText xml:space="preserve"> REF _Ref399610513 \h </w:instrText>
      </w:r>
      <w:r w:rsidR="00151743">
        <w:fldChar w:fldCharType="separate"/>
      </w:r>
      <w:r w:rsidR="00480748">
        <w:t xml:space="preserve">Figure </w:t>
      </w:r>
      <w:r w:rsidR="00480748">
        <w:rPr>
          <w:noProof/>
        </w:rPr>
        <w:t>5</w:t>
      </w:r>
      <w:r w:rsidR="00480748">
        <w:noBreakHyphen/>
      </w:r>
      <w:r w:rsidR="00480748">
        <w:rPr>
          <w:noProof/>
        </w:rPr>
        <w:t>4</w:t>
      </w:r>
      <w:r w:rsidR="00151743">
        <w:fldChar w:fldCharType="end"/>
      </w:r>
      <w:r w:rsidR="00086F2E">
        <w:t xml:space="preserve"> </w:t>
      </w:r>
      <w:r>
        <w:t>presents</w:t>
      </w:r>
      <w:r w:rsidR="005F0A8B" w:rsidRPr="00E67E0A">
        <w:t xml:space="preserve"> the comparison between</w:t>
      </w:r>
      <w:r w:rsidR="00B9309D" w:rsidRPr="00E67E0A">
        <w:t xml:space="preserve"> Rain Gauge,</w:t>
      </w:r>
      <w:r w:rsidR="005F0A8B" w:rsidRPr="00E67E0A">
        <w:t xml:space="preserve"> NEXRAD and TropiNet </w:t>
      </w:r>
      <w:r>
        <w:t>with the original resolution</w:t>
      </w:r>
      <w:r w:rsidR="005F0A8B" w:rsidRPr="00E67E0A">
        <w:t xml:space="preserve"> at station</w:t>
      </w:r>
      <w:r w:rsidR="00B9309D" w:rsidRPr="00E67E0A">
        <w:t xml:space="preserve"> C1 with latitude 18.2094</w:t>
      </w:r>
      <w:r w:rsidR="00086F2E">
        <w:t>˚</w:t>
      </w:r>
      <w:r w:rsidR="00B9309D" w:rsidRPr="00E67E0A">
        <w:t xml:space="preserve"> and longitude </w:t>
      </w:r>
      <w:r w:rsidR="004E7780" w:rsidRPr="00E67E0A">
        <w:t>67.1401</w:t>
      </w:r>
      <w:r w:rsidR="00086F2E">
        <w:t>˚,</w:t>
      </w:r>
      <w:r w:rsidR="004E7780" w:rsidRPr="00E67E0A">
        <w:t xml:space="preserve"> date</w:t>
      </w:r>
      <w:r w:rsidR="00B9309D" w:rsidRPr="00E67E0A">
        <w:t>: May</w:t>
      </w:r>
      <w:r w:rsidR="00C50D09" w:rsidRPr="00E67E0A">
        <w:t xml:space="preserve"> 21</w:t>
      </w:r>
      <w:r w:rsidR="00DF08FB">
        <w:t xml:space="preserve">, </w:t>
      </w:r>
      <w:r w:rsidR="00E52FC0">
        <w:t>2014.</w:t>
      </w:r>
    </w:p>
    <w:p w:rsidR="00010B4A" w:rsidRDefault="00010B4A" w:rsidP="00B037C5">
      <w:pPr>
        <w:spacing w:line="480" w:lineRule="auto"/>
        <w:jc w:val="both"/>
      </w:pPr>
      <w:r w:rsidRPr="00010B4A">
        <w:t xml:space="preserve">As </w:t>
      </w:r>
      <w:r>
        <w:t xml:space="preserve">shown in </w:t>
      </w:r>
      <w:r w:rsidR="00151743">
        <w:fldChar w:fldCharType="begin"/>
      </w:r>
      <w:r w:rsidR="003C0FBE">
        <w:instrText xml:space="preserve"> REF _Ref399610513 \h </w:instrText>
      </w:r>
      <w:r w:rsidR="00151743">
        <w:fldChar w:fldCharType="separate"/>
      </w:r>
      <w:r w:rsidR="00480748">
        <w:t xml:space="preserve">Figure </w:t>
      </w:r>
      <w:r w:rsidR="00480748">
        <w:rPr>
          <w:noProof/>
        </w:rPr>
        <w:t>5</w:t>
      </w:r>
      <w:r w:rsidR="00480748">
        <w:noBreakHyphen/>
      </w:r>
      <w:r w:rsidR="00480748">
        <w:rPr>
          <w:noProof/>
        </w:rPr>
        <w:t>4</w:t>
      </w:r>
      <w:r w:rsidR="00151743">
        <w:fldChar w:fldCharType="end"/>
      </w:r>
      <w:r>
        <w:t xml:space="preserve"> </w:t>
      </w:r>
      <w:r w:rsidR="003C0FBE">
        <w:t xml:space="preserve">through </w:t>
      </w:r>
      <w:r w:rsidR="00151743">
        <w:fldChar w:fldCharType="begin"/>
      </w:r>
      <w:r w:rsidR="003C0FBE">
        <w:instrText xml:space="preserve"> REF _Ref399612514 \h </w:instrText>
      </w:r>
      <w:r w:rsidR="00151743">
        <w:fldChar w:fldCharType="separate"/>
      </w:r>
      <w:r w:rsidR="00480748">
        <w:t xml:space="preserve">Figure </w:t>
      </w:r>
      <w:r w:rsidR="00480748">
        <w:rPr>
          <w:noProof/>
        </w:rPr>
        <w:t>5</w:t>
      </w:r>
      <w:r w:rsidR="00480748">
        <w:noBreakHyphen/>
      </w:r>
      <w:r w:rsidR="00480748">
        <w:rPr>
          <w:noProof/>
        </w:rPr>
        <w:t>9</w:t>
      </w:r>
      <w:r w:rsidR="00151743">
        <w:fldChar w:fldCharType="end"/>
      </w:r>
      <w:r>
        <w:t xml:space="preserve"> the </w:t>
      </w:r>
      <w:r w:rsidRPr="00010B4A">
        <w:rPr>
          <w:i/>
        </w:rPr>
        <w:t>RMS</w:t>
      </w:r>
      <w:r>
        <w:t xml:space="preserve"> </w:t>
      </w:r>
      <w:r w:rsidRPr="00010B4A">
        <w:t>increases for heavy rain conditions. Yet in all cases (light,</w:t>
      </w:r>
      <w:r>
        <w:t xml:space="preserve"> moderate and heavy rain) TropiN</w:t>
      </w:r>
      <w:r w:rsidRPr="00010B4A">
        <w:t>et consistently yields the smal</w:t>
      </w:r>
      <w:r>
        <w:t>lest error as compared to NEXRAD.</w:t>
      </w:r>
    </w:p>
    <w:p w:rsidR="00E52FC0" w:rsidRDefault="00E52FC0" w:rsidP="00B037C5">
      <w:pPr>
        <w:spacing w:line="480" w:lineRule="auto"/>
        <w:jc w:val="both"/>
      </w:pPr>
    </w:p>
    <w:p w:rsidR="00E52FC0" w:rsidRDefault="00E52FC0" w:rsidP="00E52FC0">
      <w:pPr>
        <w:jc w:val="center"/>
      </w:pPr>
      <w:r w:rsidRPr="00E52FC0">
        <w:rPr>
          <w:noProof/>
          <w:lang w:eastAsia="en-US"/>
        </w:rPr>
        <w:drawing>
          <wp:inline distT="0" distB="0" distL="0" distR="0">
            <wp:extent cx="4475181" cy="3654010"/>
            <wp:effectExtent l="0" t="0" r="0" b="0"/>
            <wp:docPr id="9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extLst>
                        <a:ext uri="{28A0092B-C50C-407E-A947-70E740481C1C}">
                          <a14:useLocalDpi xmlns:a14="http://schemas.microsoft.com/office/drawing/2010/main" val="0"/>
                        </a:ext>
                      </a:extLst>
                    </a:blip>
                    <a:srcRect l="4839" t="1614" r="7007" b="2352"/>
                    <a:stretch>
                      <a:fillRect/>
                    </a:stretch>
                  </pic:blipFill>
                  <pic:spPr bwMode="auto">
                    <a:xfrm>
                      <a:off x="0" y="0"/>
                      <a:ext cx="4475181" cy="3654010"/>
                    </a:xfrm>
                    <a:prstGeom prst="rect">
                      <a:avLst/>
                    </a:prstGeom>
                    <a:noFill/>
                    <a:ln>
                      <a:noFill/>
                    </a:ln>
                  </pic:spPr>
                </pic:pic>
              </a:graphicData>
            </a:graphic>
          </wp:inline>
        </w:drawing>
      </w:r>
    </w:p>
    <w:p w:rsidR="002971AA" w:rsidRDefault="00F56E6C" w:rsidP="002971AA">
      <w:pPr>
        <w:pStyle w:val="Caption"/>
        <w:jc w:val="center"/>
        <w:rPr>
          <w:b w:val="0"/>
          <w:sz w:val="22"/>
          <w:szCs w:val="22"/>
        </w:rPr>
      </w:pPr>
      <w:bookmarkStart w:id="289" w:name="_Ref399610513"/>
      <w:bookmarkStart w:id="290" w:name="_Toc401056925"/>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w:t>
      </w:r>
      <w:r w:rsidR="00151743">
        <w:rPr>
          <w:noProof/>
        </w:rPr>
        <w:fldChar w:fldCharType="end"/>
      </w:r>
      <w:bookmarkEnd w:id="289"/>
      <w:r w:rsidR="00E52FC0">
        <w:rPr>
          <w:sz w:val="22"/>
          <w:szCs w:val="22"/>
        </w:rPr>
        <w:t>.</w:t>
      </w:r>
      <w:proofErr w:type="gramEnd"/>
      <w:r w:rsidR="00E52FC0">
        <w:rPr>
          <w:sz w:val="22"/>
          <w:szCs w:val="22"/>
        </w:rPr>
        <w:t xml:space="preserve"> </w:t>
      </w:r>
      <w:r w:rsidR="00871412">
        <w:rPr>
          <w:b w:val="0"/>
          <w:sz w:val="22"/>
          <w:szCs w:val="22"/>
        </w:rPr>
        <w:t xml:space="preserve">Comparison Rain Gauge-NEXRAD and </w:t>
      </w:r>
      <w:r w:rsidR="00E52FC0" w:rsidRPr="00E91626">
        <w:rPr>
          <w:b w:val="0"/>
          <w:sz w:val="22"/>
          <w:szCs w:val="22"/>
        </w:rPr>
        <w:t>TropiNet</w:t>
      </w:r>
      <w:bookmarkEnd w:id="290"/>
    </w:p>
    <w:p w:rsidR="00E52FC0" w:rsidRPr="00E91626" w:rsidRDefault="00EA3AAB" w:rsidP="002971AA">
      <w:pPr>
        <w:pStyle w:val="Caption"/>
        <w:jc w:val="center"/>
        <w:rPr>
          <w:b w:val="0"/>
          <w:sz w:val="22"/>
          <w:szCs w:val="22"/>
        </w:rPr>
      </w:pPr>
      <w:proofErr w:type="gramStart"/>
      <w:r>
        <w:rPr>
          <w:b w:val="0"/>
          <w:sz w:val="22"/>
          <w:szCs w:val="22"/>
        </w:rPr>
        <w:t>at</w:t>
      </w:r>
      <w:proofErr w:type="gramEnd"/>
      <w:r>
        <w:rPr>
          <w:b w:val="0"/>
          <w:sz w:val="22"/>
          <w:szCs w:val="22"/>
        </w:rPr>
        <w:t xml:space="preserve"> station C1 on, </w:t>
      </w:r>
      <w:r w:rsidR="000226FC">
        <w:rPr>
          <w:b w:val="0"/>
          <w:sz w:val="22"/>
          <w:szCs w:val="22"/>
        </w:rPr>
        <w:t>May 21,</w:t>
      </w:r>
      <w:r w:rsidR="009A64BD">
        <w:rPr>
          <w:b w:val="0"/>
          <w:sz w:val="22"/>
          <w:szCs w:val="22"/>
        </w:rPr>
        <w:t xml:space="preserve"> 2014</w:t>
      </w:r>
      <w:r w:rsidR="00477679">
        <w:rPr>
          <w:b w:val="0"/>
          <w:sz w:val="22"/>
          <w:szCs w:val="22"/>
        </w:rPr>
        <w:t xml:space="preserve"> (Heavy Rain)</w:t>
      </w:r>
      <w:r w:rsidR="00BB74D5">
        <w:rPr>
          <w:b w:val="0"/>
          <w:sz w:val="22"/>
          <w:szCs w:val="22"/>
        </w:rPr>
        <w:t>.</w:t>
      </w:r>
    </w:p>
    <w:p w:rsidR="00E52FC0" w:rsidRDefault="00E52FC0" w:rsidP="00B037C5">
      <w:pPr>
        <w:spacing w:line="480" w:lineRule="auto"/>
        <w:jc w:val="both"/>
      </w:pPr>
    </w:p>
    <w:p w:rsidR="00E52FC0" w:rsidRDefault="00E52FC0" w:rsidP="00B037C5">
      <w:pPr>
        <w:spacing w:line="480" w:lineRule="auto"/>
        <w:jc w:val="both"/>
      </w:pPr>
    </w:p>
    <w:p w:rsidR="00E52FC0" w:rsidRDefault="00151743" w:rsidP="00B037C5">
      <w:pPr>
        <w:spacing w:line="480" w:lineRule="auto"/>
        <w:jc w:val="both"/>
      </w:pPr>
      <w:r>
        <w:lastRenderedPageBreak/>
        <w:fldChar w:fldCharType="begin"/>
      </w:r>
      <w:r w:rsidR="00086F2E">
        <w:instrText xml:space="preserve"> REF _Ref399610665 \h </w:instrText>
      </w:r>
      <w:r>
        <w:fldChar w:fldCharType="separate"/>
      </w:r>
      <w:r w:rsidR="00480748">
        <w:t xml:space="preserve">Figure </w:t>
      </w:r>
      <w:r w:rsidR="00480748">
        <w:rPr>
          <w:noProof/>
        </w:rPr>
        <w:t>5</w:t>
      </w:r>
      <w:r w:rsidR="00480748">
        <w:noBreakHyphen/>
      </w:r>
      <w:r w:rsidR="00480748">
        <w:rPr>
          <w:noProof/>
        </w:rPr>
        <w:t>5</w:t>
      </w:r>
      <w:r>
        <w:fldChar w:fldCharType="end"/>
      </w:r>
      <w:r w:rsidR="00086F2E">
        <w:t xml:space="preserve"> </w:t>
      </w:r>
      <w:r w:rsidR="001C2E12">
        <w:t>shows</w:t>
      </w:r>
      <w:r w:rsidR="005F0A8B" w:rsidRPr="00E67E0A">
        <w:t xml:space="preserve"> the comparison between NEXRAD </w:t>
      </w:r>
      <w:r w:rsidR="006409EC">
        <w:t>and TropiNet at station C1, event May 21, 2014, the difference here is the average pixels (256) in TropiNet</w:t>
      </w:r>
      <w:r w:rsidR="00981593">
        <w:t xml:space="preserve"> to change the </w:t>
      </w:r>
      <w:r w:rsidR="003C7FB9">
        <w:t>resolution similar to NEXRAD.</w:t>
      </w:r>
      <w:r w:rsidR="0087335E" w:rsidRPr="00E67E0A">
        <w:t xml:space="preserve"> </w:t>
      </w:r>
    </w:p>
    <w:p w:rsidR="00C02AFC" w:rsidRDefault="00C02AFC" w:rsidP="00B037C5">
      <w:pPr>
        <w:spacing w:line="480" w:lineRule="auto"/>
        <w:jc w:val="both"/>
      </w:pPr>
    </w:p>
    <w:p w:rsidR="00E52FC0" w:rsidRDefault="00E52FC0" w:rsidP="00E52FC0">
      <w:pPr>
        <w:jc w:val="center"/>
      </w:pPr>
      <w:r w:rsidRPr="00E52FC0">
        <w:rPr>
          <w:noProof/>
          <w:lang w:eastAsia="en-US"/>
        </w:rPr>
        <w:drawing>
          <wp:inline distT="0" distB="0" distL="0" distR="0">
            <wp:extent cx="4586908" cy="3818964"/>
            <wp:effectExtent l="0" t="0" r="0" b="0"/>
            <wp:docPr id="9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extLst>
                        <a:ext uri="{28A0092B-C50C-407E-A947-70E740481C1C}">
                          <a14:useLocalDpi xmlns:a14="http://schemas.microsoft.com/office/drawing/2010/main" val="0"/>
                        </a:ext>
                      </a:extLst>
                    </a:blip>
                    <a:srcRect l="4435" r="7611" b="2367"/>
                    <a:stretch>
                      <a:fillRect/>
                    </a:stretch>
                  </pic:blipFill>
                  <pic:spPr bwMode="auto">
                    <a:xfrm>
                      <a:off x="0" y="0"/>
                      <a:ext cx="4589376" cy="3821019"/>
                    </a:xfrm>
                    <a:prstGeom prst="rect">
                      <a:avLst/>
                    </a:prstGeom>
                    <a:noFill/>
                    <a:ln>
                      <a:noFill/>
                    </a:ln>
                  </pic:spPr>
                </pic:pic>
              </a:graphicData>
            </a:graphic>
          </wp:inline>
        </w:drawing>
      </w:r>
    </w:p>
    <w:p w:rsidR="00177503" w:rsidRDefault="00E91626" w:rsidP="00FD32F4">
      <w:pPr>
        <w:pStyle w:val="Caption"/>
        <w:jc w:val="center"/>
        <w:rPr>
          <w:b w:val="0"/>
          <w:sz w:val="22"/>
          <w:szCs w:val="22"/>
        </w:rPr>
      </w:pPr>
      <w:bookmarkStart w:id="291" w:name="_Ref399610665"/>
      <w:bookmarkStart w:id="292" w:name="_Toc401056926"/>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5</w:t>
      </w:r>
      <w:r w:rsidR="00151743">
        <w:rPr>
          <w:noProof/>
        </w:rPr>
        <w:fldChar w:fldCharType="end"/>
      </w:r>
      <w:bookmarkEnd w:id="291"/>
      <w:r w:rsidR="00E52FC0">
        <w:rPr>
          <w:sz w:val="22"/>
          <w:szCs w:val="22"/>
        </w:rPr>
        <w:t>.</w:t>
      </w:r>
      <w:proofErr w:type="gramEnd"/>
      <w:r w:rsidR="00E52FC0">
        <w:rPr>
          <w:sz w:val="22"/>
          <w:szCs w:val="22"/>
        </w:rPr>
        <w:t xml:space="preserve"> </w:t>
      </w:r>
      <w:r w:rsidR="00871412">
        <w:rPr>
          <w:b w:val="0"/>
          <w:sz w:val="22"/>
          <w:szCs w:val="22"/>
        </w:rPr>
        <w:t xml:space="preserve">Comparison Rain Gauge-NEXRAD and TropiNet </w:t>
      </w:r>
      <w:r w:rsidR="00E52FC0" w:rsidRPr="00E91626">
        <w:rPr>
          <w:b w:val="0"/>
          <w:sz w:val="22"/>
          <w:szCs w:val="22"/>
        </w:rPr>
        <w:t>Av</w:t>
      </w:r>
      <w:r w:rsidR="001D39AA">
        <w:rPr>
          <w:b w:val="0"/>
          <w:sz w:val="22"/>
          <w:szCs w:val="22"/>
        </w:rPr>
        <w:t>erage</w:t>
      </w:r>
      <w:bookmarkEnd w:id="292"/>
      <w:r w:rsidR="001D39AA">
        <w:rPr>
          <w:b w:val="0"/>
          <w:sz w:val="22"/>
          <w:szCs w:val="22"/>
        </w:rPr>
        <w:t xml:space="preserve"> </w:t>
      </w:r>
    </w:p>
    <w:p w:rsidR="00E52FC0" w:rsidRDefault="00EA3AAB" w:rsidP="00C02AFC">
      <w:pPr>
        <w:pStyle w:val="Caption"/>
        <w:spacing w:line="480" w:lineRule="auto"/>
        <w:jc w:val="center"/>
        <w:rPr>
          <w:b w:val="0"/>
          <w:sz w:val="22"/>
          <w:szCs w:val="22"/>
        </w:rPr>
      </w:pPr>
      <w:proofErr w:type="gramStart"/>
      <w:r>
        <w:rPr>
          <w:b w:val="0"/>
          <w:sz w:val="22"/>
          <w:szCs w:val="22"/>
        </w:rPr>
        <w:t>at</w:t>
      </w:r>
      <w:proofErr w:type="gramEnd"/>
      <w:r>
        <w:rPr>
          <w:b w:val="0"/>
          <w:sz w:val="22"/>
          <w:szCs w:val="22"/>
        </w:rPr>
        <w:t xml:space="preserve"> station C1, on </w:t>
      </w:r>
      <w:r w:rsidR="001D39AA">
        <w:rPr>
          <w:b w:val="0"/>
          <w:sz w:val="22"/>
          <w:szCs w:val="22"/>
        </w:rPr>
        <w:t>May 21,</w:t>
      </w:r>
      <w:r w:rsidR="00086F2E">
        <w:rPr>
          <w:b w:val="0"/>
          <w:sz w:val="22"/>
          <w:szCs w:val="22"/>
        </w:rPr>
        <w:t xml:space="preserve"> 2014</w:t>
      </w:r>
      <w:r w:rsidR="00477679">
        <w:rPr>
          <w:b w:val="0"/>
          <w:sz w:val="22"/>
          <w:szCs w:val="22"/>
        </w:rPr>
        <w:t xml:space="preserve"> (Heavy Rain)</w:t>
      </w:r>
      <w:r w:rsidR="00086F2E">
        <w:rPr>
          <w:b w:val="0"/>
          <w:sz w:val="22"/>
          <w:szCs w:val="22"/>
        </w:rPr>
        <w:t>.</w:t>
      </w:r>
    </w:p>
    <w:p w:rsidR="00C02AFC" w:rsidRPr="00C02AFC" w:rsidRDefault="00C02AFC" w:rsidP="00C02AFC">
      <w:pPr>
        <w:spacing w:line="480" w:lineRule="auto"/>
        <w:rPr>
          <w:lang w:eastAsia="en-US"/>
        </w:rPr>
      </w:pPr>
    </w:p>
    <w:p w:rsidR="00086F2E" w:rsidRDefault="00044FDB" w:rsidP="00C02AFC">
      <w:pPr>
        <w:spacing w:line="480" w:lineRule="auto"/>
        <w:jc w:val="both"/>
      </w:pPr>
      <w:r>
        <w:fldChar w:fldCharType="begin"/>
      </w:r>
      <w:r>
        <w:instrText xml:space="preserve"> REF _Ref399610797 \h  \* MERGEFORMAT </w:instrText>
      </w:r>
      <w:r>
        <w:fldChar w:fldCharType="separate"/>
      </w:r>
      <w:r w:rsidR="00480748">
        <w:t xml:space="preserve">Table </w:t>
      </w:r>
      <w:r w:rsidR="00480748">
        <w:rPr>
          <w:noProof/>
        </w:rPr>
        <w:t>5</w:t>
      </w:r>
      <w:r w:rsidR="00480748">
        <w:rPr>
          <w:noProof/>
        </w:rPr>
        <w:noBreakHyphen/>
        <w:t>1</w:t>
      </w:r>
      <w:r>
        <w:fldChar w:fldCharType="end"/>
      </w:r>
      <w:r w:rsidR="00086F2E">
        <w:t xml:space="preserve"> </w:t>
      </w:r>
      <w:r w:rsidR="005C10B1" w:rsidRPr="00E67E0A">
        <w:t xml:space="preserve">includes the </w:t>
      </w:r>
      <w:r w:rsidR="00127254" w:rsidRPr="00E67E0A">
        <w:t>statistic results where MSE is the mean square</w:t>
      </w:r>
      <w:r w:rsidR="0071648B" w:rsidRPr="00E67E0A">
        <w:t>d</w:t>
      </w:r>
      <w:r w:rsidR="00127254" w:rsidRPr="00E67E0A">
        <w:t xml:space="preserve"> error</w:t>
      </w:r>
      <w:r w:rsidR="0071648B" w:rsidRPr="00E67E0A">
        <w:t>s</w:t>
      </w:r>
      <w:r w:rsidR="00127254" w:rsidRPr="00E67E0A">
        <w:t xml:space="preserve"> between </w:t>
      </w:r>
      <w:r w:rsidR="00086F2E">
        <w:t>R</w:t>
      </w:r>
      <w:r w:rsidR="00127254" w:rsidRPr="00E67E0A">
        <w:t>ain gauge-</w:t>
      </w:r>
      <w:r w:rsidR="004D1A70" w:rsidRPr="00E67E0A">
        <w:t xml:space="preserve">TropiNet and </w:t>
      </w:r>
      <w:r w:rsidR="00086F2E">
        <w:t>R</w:t>
      </w:r>
      <w:r w:rsidR="004D1A70" w:rsidRPr="00E67E0A">
        <w:t xml:space="preserve">ain gauges-NEXRAD and RMSE is the </w:t>
      </w:r>
      <w:r w:rsidR="004E7780" w:rsidRPr="00E67E0A">
        <w:t>root means</w:t>
      </w:r>
      <w:r w:rsidR="004D1A70" w:rsidRPr="00E67E0A">
        <w:t xml:space="preserve"> square</w:t>
      </w:r>
      <w:r w:rsidR="0071648B" w:rsidRPr="00E67E0A">
        <w:t>d</w:t>
      </w:r>
      <w:r w:rsidR="004D1A70" w:rsidRPr="00E67E0A">
        <w:t xml:space="preserve"> error</w:t>
      </w:r>
      <w:r w:rsidR="0071648B" w:rsidRPr="00E67E0A">
        <w:t>s</w:t>
      </w:r>
      <w:r w:rsidR="004D1A70" w:rsidRPr="00E67E0A">
        <w:t>.</w:t>
      </w:r>
      <w:r w:rsidR="00E52FC0">
        <w:t xml:space="preserve"> T</w:t>
      </w:r>
      <w:r w:rsidR="00E52FC0" w:rsidRPr="00E67E0A">
        <w:t>he error is greater when</w:t>
      </w:r>
      <w:r w:rsidR="00552235">
        <w:t xml:space="preserve"> </w:t>
      </w:r>
      <w:r w:rsidR="00981593">
        <w:t xml:space="preserve">the comparison between rain gauge and NEXRAD data </w:t>
      </w:r>
      <w:r w:rsidR="00552235">
        <w:t xml:space="preserve">is present, likewise the best </w:t>
      </w:r>
      <w:r w:rsidR="004D02D3">
        <w:t>result was observed between rain gauge and TropiNet data radar whe</w:t>
      </w:r>
      <w:r w:rsidR="003C7FB9">
        <w:t>n it has the original resolution (60 meters)</w:t>
      </w:r>
      <w:r w:rsidR="004D02D3">
        <w:t>.</w:t>
      </w:r>
      <w:r w:rsidR="00552235">
        <w:t xml:space="preserve"> </w:t>
      </w:r>
      <w:r w:rsidR="00E52FC0" w:rsidRPr="00E67E0A">
        <w:t xml:space="preserve"> </w:t>
      </w:r>
    </w:p>
    <w:p w:rsidR="001D39AA" w:rsidRDefault="00086F2E" w:rsidP="00086F2E">
      <w:pPr>
        <w:pStyle w:val="Caption"/>
        <w:keepNext/>
        <w:jc w:val="center"/>
      </w:pPr>
      <w:bookmarkStart w:id="293" w:name="_Ref399610797"/>
      <w:bookmarkStart w:id="294" w:name="_Toc401057035"/>
      <w:proofErr w:type="gramStart"/>
      <w:r>
        <w:lastRenderedPageBreak/>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w:t>
      </w:r>
      <w:r w:rsidR="00151743">
        <w:rPr>
          <w:noProof/>
        </w:rPr>
        <w:fldChar w:fldCharType="end"/>
      </w:r>
      <w:bookmarkEnd w:id="293"/>
      <w:r>
        <w:rPr>
          <w:snapToGrid w:val="0"/>
          <w:sz w:val="22"/>
          <w:szCs w:val="22"/>
        </w:rPr>
        <w:t>.</w:t>
      </w:r>
      <w:proofErr w:type="gramEnd"/>
      <w:r>
        <w:rPr>
          <w:snapToGrid w:val="0"/>
          <w:sz w:val="22"/>
          <w:szCs w:val="22"/>
        </w:rPr>
        <w:t xml:space="preserve"> </w:t>
      </w:r>
      <w:r w:rsidR="00EA3AAB">
        <w:rPr>
          <w:b w:val="0"/>
          <w:snapToGrid w:val="0"/>
          <w:sz w:val="22"/>
          <w:szCs w:val="22"/>
        </w:rPr>
        <w:t xml:space="preserve">Statistic Results at station C1, on </w:t>
      </w:r>
      <w:r w:rsidRPr="00231A09">
        <w:rPr>
          <w:b w:val="0"/>
          <w:snapToGrid w:val="0"/>
          <w:sz w:val="22"/>
          <w:szCs w:val="22"/>
        </w:rPr>
        <w:t>May 21, 2014</w:t>
      </w:r>
      <w:r>
        <w:rPr>
          <w:b w:val="0"/>
          <w:snapToGrid w:val="0"/>
          <w:sz w:val="22"/>
          <w:szCs w:val="22"/>
        </w:rPr>
        <w:t>.</w:t>
      </w:r>
      <w:bookmarkEnd w:id="294"/>
    </w:p>
    <w:tbl>
      <w:tblPr>
        <w:tblStyle w:val="TableGrid"/>
        <w:tblW w:w="0" w:type="auto"/>
        <w:jc w:val="center"/>
        <w:tblLook w:val="04A0" w:firstRow="1" w:lastRow="0" w:firstColumn="1" w:lastColumn="0" w:noHBand="0" w:noVBand="1"/>
      </w:tblPr>
      <w:tblGrid>
        <w:gridCol w:w="3045"/>
        <w:gridCol w:w="1921"/>
        <w:gridCol w:w="1921"/>
      </w:tblGrid>
      <w:tr w:rsidR="00682C71" w:rsidRPr="00034AA9" w:rsidTr="008101DE">
        <w:trPr>
          <w:jc w:val="center"/>
        </w:trPr>
        <w:tc>
          <w:tcPr>
            <w:tcW w:w="0" w:type="auto"/>
          </w:tcPr>
          <w:p w:rsidR="00682C71" w:rsidRPr="005C10B1" w:rsidRDefault="00682C71" w:rsidP="008101DE">
            <w:pPr>
              <w:jc w:val="center"/>
              <w:rPr>
                <w:b/>
              </w:rPr>
            </w:pPr>
            <w:r w:rsidRPr="005C10B1">
              <w:rPr>
                <w:b/>
              </w:rPr>
              <w:t>Radar-Rain Gauge</w:t>
            </w:r>
          </w:p>
        </w:tc>
        <w:tc>
          <w:tcPr>
            <w:tcW w:w="0" w:type="auto"/>
          </w:tcPr>
          <w:p w:rsidR="00682C71" w:rsidRPr="005C10B1" w:rsidRDefault="00682C71" w:rsidP="008101DE">
            <w:pPr>
              <w:jc w:val="center"/>
              <w:rPr>
                <w:b/>
              </w:rPr>
            </w:pPr>
            <w:r w:rsidRPr="005C10B1">
              <w:rPr>
                <w:b/>
              </w:rPr>
              <w:t>MSE</w:t>
            </w:r>
            <w:r>
              <w:rPr>
                <w:b/>
              </w:rPr>
              <w:t xml:space="preserve"> (mm/hr)</w:t>
            </w:r>
            <w:r>
              <w:rPr>
                <w:b/>
                <w:vertAlign w:val="superscript"/>
              </w:rPr>
              <w:t>2</w:t>
            </w:r>
          </w:p>
        </w:tc>
        <w:tc>
          <w:tcPr>
            <w:tcW w:w="0" w:type="auto"/>
          </w:tcPr>
          <w:p w:rsidR="00682C71" w:rsidRPr="005C10B1" w:rsidRDefault="00682C71" w:rsidP="008101DE">
            <w:pPr>
              <w:jc w:val="center"/>
              <w:rPr>
                <w:b/>
              </w:rPr>
            </w:pPr>
            <w:r w:rsidRPr="005C10B1">
              <w:rPr>
                <w:b/>
              </w:rPr>
              <w:t>RMSE</w:t>
            </w:r>
            <w:r>
              <w:rPr>
                <w:b/>
              </w:rPr>
              <w:t xml:space="preserve"> (mm/hr)</w:t>
            </w:r>
          </w:p>
        </w:tc>
      </w:tr>
      <w:tr w:rsidR="00682C71" w:rsidTr="008101DE">
        <w:trPr>
          <w:jc w:val="center"/>
        </w:trPr>
        <w:tc>
          <w:tcPr>
            <w:tcW w:w="0" w:type="auto"/>
          </w:tcPr>
          <w:p w:rsidR="00682C71" w:rsidRPr="000703F9" w:rsidRDefault="00682C71" w:rsidP="008101DE">
            <w:pPr>
              <w:jc w:val="center"/>
              <w:rPr>
                <w:b/>
                <w:sz w:val="22"/>
                <w:szCs w:val="22"/>
              </w:rPr>
            </w:pPr>
            <w:r w:rsidRPr="000703F9">
              <w:rPr>
                <w:b/>
                <w:sz w:val="22"/>
                <w:szCs w:val="22"/>
              </w:rPr>
              <w:t>TropiNet</w:t>
            </w:r>
          </w:p>
        </w:tc>
        <w:tc>
          <w:tcPr>
            <w:tcW w:w="0" w:type="auto"/>
          </w:tcPr>
          <w:p w:rsidR="00682C71" w:rsidRPr="000703F9" w:rsidRDefault="00682C71" w:rsidP="008101DE">
            <w:pPr>
              <w:jc w:val="center"/>
              <w:rPr>
                <w:sz w:val="22"/>
                <w:szCs w:val="22"/>
              </w:rPr>
            </w:pPr>
            <w:r w:rsidRPr="000703F9">
              <w:rPr>
                <w:sz w:val="22"/>
                <w:szCs w:val="22"/>
              </w:rPr>
              <w:t>344.284875749279</w:t>
            </w:r>
          </w:p>
        </w:tc>
        <w:tc>
          <w:tcPr>
            <w:tcW w:w="0" w:type="auto"/>
          </w:tcPr>
          <w:p w:rsidR="00682C71" w:rsidRPr="000703F9" w:rsidRDefault="00682C71" w:rsidP="008101DE">
            <w:pPr>
              <w:jc w:val="center"/>
              <w:rPr>
                <w:sz w:val="22"/>
                <w:szCs w:val="22"/>
              </w:rPr>
            </w:pPr>
            <w:r w:rsidRPr="000703F9">
              <w:rPr>
                <w:sz w:val="22"/>
                <w:szCs w:val="22"/>
              </w:rPr>
              <w:t>18.5549151372158</w:t>
            </w:r>
          </w:p>
        </w:tc>
      </w:tr>
      <w:tr w:rsidR="00682C71" w:rsidTr="008101DE">
        <w:trPr>
          <w:jc w:val="center"/>
        </w:trPr>
        <w:tc>
          <w:tcPr>
            <w:tcW w:w="0" w:type="auto"/>
          </w:tcPr>
          <w:p w:rsidR="00682C71" w:rsidRPr="000703F9" w:rsidRDefault="00682C71" w:rsidP="008101DE">
            <w:pPr>
              <w:jc w:val="center"/>
              <w:rPr>
                <w:b/>
                <w:sz w:val="22"/>
                <w:szCs w:val="22"/>
              </w:rPr>
            </w:pPr>
            <w:r w:rsidRPr="000703F9">
              <w:rPr>
                <w:b/>
                <w:sz w:val="22"/>
                <w:szCs w:val="22"/>
              </w:rPr>
              <w:t>Average TropiNet (256 pixels)</w:t>
            </w:r>
          </w:p>
        </w:tc>
        <w:tc>
          <w:tcPr>
            <w:tcW w:w="0" w:type="auto"/>
          </w:tcPr>
          <w:p w:rsidR="00682C71" w:rsidRPr="000703F9" w:rsidRDefault="00682C71" w:rsidP="008101DE">
            <w:pPr>
              <w:jc w:val="center"/>
              <w:rPr>
                <w:sz w:val="22"/>
                <w:szCs w:val="22"/>
              </w:rPr>
            </w:pPr>
            <w:r w:rsidRPr="000703F9">
              <w:rPr>
                <w:sz w:val="22"/>
                <w:szCs w:val="22"/>
              </w:rPr>
              <w:t>393.816530425844</w:t>
            </w:r>
          </w:p>
        </w:tc>
        <w:tc>
          <w:tcPr>
            <w:tcW w:w="0" w:type="auto"/>
          </w:tcPr>
          <w:p w:rsidR="00682C71" w:rsidRPr="000703F9" w:rsidRDefault="00682C71" w:rsidP="008101DE">
            <w:pPr>
              <w:jc w:val="center"/>
              <w:rPr>
                <w:sz w:val="22"/>
                <w:szCs w:val="22"/>
              </w:rPr>
            </w:pPr>
            <w:r w:rsidRPr="000703F9">
              <w:rPr>
                <w:sz w:val="22"/>
                <w:szCs w:val="22"/>
              </w:rPr>
              <w:t>19.8448111713325</w:t>
            </w:r>
          </w:p>
        </w:tc>
      </w:tr>
      <w:tr w:rsidR="00682C71" w:rsidTr="008101DE">
        <w:trPr>
          <w:jc w:val="center"/>
        </w:trPr>
        <w:tc>
          <w:tcPr>
            <w:tcW w:w="0" w:type="auto"/>
          </w:tcPr>
          <w:p w:rsidR="00682C71" w:rsidRPr="000703F9" w:rsidRDefault="00682C71" w:rsidP="008101DE">
            <w:pPr>
              <w:jc w:val="center"/>
              <w:rPr>
                <w:b/>
                <w:sz w:val="22"/>
                <w:szCs w:val="22"/>
              </w:rPr>
            </w:pPr>
            <w:r w:rsidRPr="000703F9">
              <w:rPr>
                <w:b/>
                <w:sz w:val="22"/>
                <w:szCs w:val="22"/>
              </w:rPr>
              <w:t>NEXRAD</w:t>
            </w:r>
          </w:p>
        </w:tc>
        <w:tc>
          <w:tcPr>
            <w:tcW w:w="0" w:type="auto"/>
          </w:tcPr>
          <w:p w:rsidR="00682C71" w:rsidRPr="000703F9" w:rsidRDefault="00682C71" w:rsidP="008101DE">
            <w:pPr>
              <w:jc w:val="center"/>
              <w:rPr>
                <w:sz w:val="22"/>
                <w:szCs w:val="22"/>
              </w:rPr>
            </w:pPr>
            <w:r w:rsidRPr="000703F9">
              <w:rPr>
                <w:sz w:val="22"/>
                <w:szCs w:val="22"/>
              </w:rPr>
              <w:t>577.168821568998</w:t>
            </w:r>
          </w:p>
        </w:tc>
        <w:tc>
          <w:tcPr>
            <w:tcW w:w="0" w:type="auto"/>
          </w:tcPr>
          <w:p w:rsidR="00682C71" w:rsidRPr="000703F9" w:rsidRDefault="00682C71" w:rsidP="008101DE">
            <w:pPr>
              <w:jc w:val="center"/>
              <w:rPr>
                <w:sz w:val="22"/>
                <w:szCs w:val="22"/>
              </w:rPr>
            </w:pPr>
            <w:r w:rsidRPr="000703F9">
              <w:rPr>
                <w:sz w:val="22"/>
                <w:szCs w:val="22"/>
              </w:rPr>
              <w:t>24.0243381088636</w:t>
            </w:r>
          </w:p>
        </w:tc>
      </w:tr>
    </w:tbl>
    <w:p w:rsidR="00682C71" w:rsidRDefault="00682C71" w:rsidP="00B037C5">
      <w:pPr>
        <w:spacing w:line="480" w:lineRule="auto"/>
        <w:jc w:val="both"/>
      </w:pPr>
    </w:p>
    <w:p w:rsidR="003754EE" w:rsidRDefault="00721714" w:rsidP="00B037C5">
      <w:pPr>
        <w:spacing w:line="480" w:lineRule="auto"/>
        <w:jc w:val="both"/>
      </w:pPr>
      <w:r>
        <w:t>The calculations were done using the next equations:</w:t>
      </w:r>
    </w:p>
    <w:p w:rsidR="00234581" w:rsidRDefault="00234581" w:rsidP="00B037C5">
      <w:pPr>
        <w:spacing w:line="480" w:lineRule="auto"/>
        <w:jc w:val="both"/>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8"/>
        <w:gridCol w:w="5940"/>
        <w:gridCol w:w="1620"/>
      </w:tblGrid>
      <w:tr w:rsidR="00234581" w:rsidRPr="005761EB" w:rsidTr="00C02AFC">
        <w:tc>
          <w:tcPr>
            <w:tcW w:w="1278" w:type="dxa"/>
            <w:vAlign w:val="center"/>
          </w:tcPr>
          <w:p w:rsidR="00234581" w:rsidRDefault="00234581" w:rsidP="00234581">
            <w:pPr>
              <w:autoSpaceDE w:val="0"/>
              <w:autoSpaceDN w:val="0"/>
              <w:adjustRightInd w:val="0"/>
              <w:spacing w:line="480" w:lineRule="auto"/>
              <w:jc w:val="center"/>
              <w:rPr>
                <w:lang w:eastAsia="es-US"/>
              </w:rPr>
            </w:pPr>
          </w:p>
        </w:tc>
        <w:tc>
          <w:tcPr>
            <w:tcW w:w="5940" w:type="dxa"/>
            <w:vAlign w:val="center"/>
          </w:tcPr>
          <w:p w:rsidR="00234581" w:rsidRPr="00A07C29" w:rsidRDefault="00CA2D78" w:rsidP="00234581">
            <w:pPr>
              <w:autoSpaceDE w:val="0"/>
              <w:autoSpaceDN w:val="0"/>
              <w:adjustRightInd w:val="0"/>
              <w:jc w:val="center"/>
              <w:rPr>
                <w:i/>
                <w:lang w:eastAsia="es-US"/>
              </w:rPr>
            </w:pPr>
            <m:oMathPara>
              <m:oMath>
                <m:sSub>
                  <m:sSubPr>
                    <m:ctrlPr>
                      <w:rPr>
                        <w:rFonts w:ascii="Cambria Math" w:hAnsi="Cambria Math"/>
                        <w:i/>
                      </w:rPr>
                    </m:ctrlPr>
                  </m:sSubPr>
                  <m:e>
                    <m:r>
                      <w:rPr>
                        <w:rFonts w:ascii="Cambria Math" w:hAnsi="Cambria Math"/>
                      </w:rPr>
                      <m:t>e</m:t>
                    </m:r>
                  </m:e>
                  <m:sub>
                    <m:r>
                      <w:rPr>
                        <w:rFonts w:ascii="Cambria Math" w:hAnsi="Cambria Math"/>
                      </w:rPr>
                      <m:t>T</m:t>
                    </m:r>
                    <m:r>
                      <w:rPr>
                        <w:rFonts w:ascii="Cambria Math"/>
                      </w:rPr>
                      <m:t>,</m:t>
                    </m:r>
                    <m:r>
                      <w:rPr>
                        <w:rFonts w:ascii="Cambria Math" w:hAnsi="Cambria Math"/>
                      </w:rPr>
                      <m:t>i</m:t>
                    </m:r>
                  </m:sub>
                </m:sSub>
                <m:r>
                  <w:rPr>
                    <w:rFonts w:ascii="Cambria Math"/>
                  </w:rPr>
                  <m:t>=</m:t>
                </m:r>
                <m:sSub>
                  <m:sSubPr>
                    <m:ctrlPr>
                      <w:rPr>
                        <w:rFonts w:ascii="Cambria Math" w:hAnsi="Cambria Math"/>
                        <w:i/>
                      </w:rPr>
                    </m:ctrlPr>
                  </m:sSubPr>
                  <m:e>
                    <m:r>
                      <w:rPr>
                        <w:rFonts w:ascii="Cambria Math" w:hAnsi="Cambria Math"/>
                      </w:rPr>
                      <m:t>R</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i</m:t>
                    </m:r>
                  </m:sub>
                </m:sSub>
              </m:oMath>
            </m:oMathPara>
          </w:p>
        </w:tc>
        <w:tc>
          <w:tcPr>
            <w:tcW w:w="1620" w:type="dxa"/>
            <w:vAlign w:val="center"/>
          </w:tcPr>
          <w:p w:rsidR="00234581" w:rsidRPr="009643CC" w:rsidRDefault="00234581" w:rsidP="00234581">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1</w:t>
            </w:r>
            <w:r w:rsidR="00151743">
              <w:rPr>
                <w:b w:val="0"/>
              </w:rPr>
              <w:fldChar w:fldCharType="end"/>
            </w:r>
            <w:r w:rsidRPr="00A371A6">
              <w:rPr>
                <w:b w:val="0"/>
              </w:rPr>
              <w:t>)</w:t>
            </w:r>
          </w:p>
        </w:tc>
      </w:tr>
      <w:tr w:rsidR="00234581" w:rsidRPr="005761EB" w:rsidTr="00C02AFC">
        <w:tc>
          <w:tcPr>
            <w:tcW w:w="1278" w:type="dxa"/>
          </w:tcPr>
          <w:p w:rsidR="00234581" w:rsidRDefault="00234581" w:rsidP="00234581">
            <w:pPr>
              <w:autoSpaceDE w:val="0"/>
              <w:autoSpaceDN w:val="0"/>
              <w:adjustRightInd w:val="0"/>
              <w:spacing w:line="480" w:lineRule="auto"/>
              <w:jc w:val="center"/>
              <w:rPr>
                <w:lang w:eastAsia="es-US"/>
              </w:rPr>
            </w:pPr>
          </w:p>
        </w:tc>
        <w:tc>
          <w:tcPr>
            <w:tcW w:w="5940" w:type="dxa"/>
            <w:vAlign w:val="center"/>
          </w:tcPr>
          <w:p w:rsidR="00234581" w:rsidRPr="00A07C29" w:rsidRDefault="00CA2D78" w:rsidP="00234581">
            <w:pPr>
              <w:autoSpaceDE w:val="0"/>
              <w:autoSpaceDN w:val="0"/>
              <w:adjustRightInd w:val="0"/>
              <w:jc w:val="center"/>
              <w:rPr>
                <w:i/>
                <w:lang w:eastAsia="es-US"/>
              </w:rPr>
            </w:pPr>
            <m:oMathPara>
              <m:oMath>
                <m:sSub>
                  <m:sSubPr>
                    <m:ctrlPr>
                      <w:rPr>
                        <w:rFonts w:ascii="Cambria Math" w:hAnsi="Cambria Math"/>
                        <w:i/>
                      </w:rPr>
                    </m:ctrlPr>
                  </m:sSubPr>
                  <m:e>
                    <m:r>
                      <w:rPr>
                        <w:rFonts w:ascii="Cambria Math" w:hAnsi="Cambria Math"/>
                      </w:rPr>
                      <m:t>e</m:t>
                    </m:r>
                  </m:e>
                  <m:sub>
                    <m:r>
                      <w:rPr>
                        <w:rFonts w:ascii="Cambria Math" w:hAnsi="Cambria Math"/>
                      </w:rPr>
                      <m:t>N</m:t>
                    </m:r>
                    <m:r>
                      <w:rPr>
                        <w:rFonts w:ascii="Cambria Math"/>
                      </w:rPr>
                      <m:t>,</m:t>
                    </m:r>
                    <m:r>
                      <w:rPr>
                        <w:rFonts w:ascii="Cambria Math" w:hAnsi="Cambria Math"/>
                      </w:rPr>
                      <m:t>i</m:t>
                    </m:r>
                  </m:sub>
                </m:sSub>
                <m:r>
                  <w:rPr>
                    <w:rFonts w:ascii="Cambria Math"/>
                  </w:rPr>
                  <m:t>=</m:t>
                </m:r>
                <m:sSub>
                  <m:sSubPr>
                    <m:ctrlPr>
                      <w:rPr>
                        <w:rFonts w:ascii="Cambria Math" w:hAnsi="Cambria Math"/>
                        <w:i/>
                      </w:rPr>
                    </m:ctrlPr>
                  </m:sSubPr>
                  <m:e>
                    <m:r>
                      <w:rPr>
                        <w:rFonts w:ascii="Cambria Math" w:hAnsi="Cambria Math"/>
                      </w:rPr>
                      <m:t>R</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i</m:t>
                    </m:r>
                  </m:sub>
                </m:sSub>
              </m:oMath>
            </m:oMathPara>
          </w:p>
        </w:tc>
        <w:tc>
          <w:tcPr>
            <w:tcW w:w="1620" w:type="dxa"/>
            <w:vAlign w:val="center"/>
          </w:tcPr>
          <w:p w:rsidR="00234581" w:rsidRPr="009643CC" w:rsidRDefault="00234581" w:rsidP="00234581">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2</w:t>
            </w:r>
            <w:r w:rsidR="00151743">
              <w:rPr>
                <w:b w:val="0"/>
              </w:rPr>
              <w:fldChar w:fldCharType="end"/>
            </w:r>
            <w:r w:rsidRPr="00A371A6">
              <w:rPr>
                <w:b w:val="0"/>
              </w:rPr>
              <w:t>)</w:t>
            </w:r>
          </w:p>
        </w:tc>
      </w:tr>
    </w:tbl>
    <w:p w:rsidR="00234581" w:rsidRDefault="00234581" w:rsidP="00234581">
      <w:pPr>
        <w:spacing w:line="480" w:lineRule="auto"/>
        <w:jc w:val="both"/>
      </w:pPr>
    </w:p>
    <w:p w:rsidR="003754EE" w:rsidRDefault="003754EE" w:rsidP="00234581">
      <w:pPr>
        <w:spacing w:line="480" w:lineRule="auto"/>
        <w:jc w:val="both"/>
      </w:pPr>
      <w:r w:rsidRPr="00E67E0A">
        <w:t xml:space="preserve">Where </w:t>
      </w:r>
      <m:oMath>
        <m:sSub>
          <m:sSubPr>
            <m:ctrlPr>
              <w:rPr>
                <w:rFonts w:ascii="Cambria Math" w:hAnsi="Cambria Math"/>
                <w:i/>
              </w:rPr>
            </m:ctrlPr>
          </m:sSubPr>
          <m:e>
            <m:r>
              <w:rPr>
                <w:rFonts w:ascii="Cambria Math" w:hAnsi="Cambria Math"/>
              </w:rPr>
              <m:t>e</m:t>
            </m:r>
          </m:e>
          <m:sub>
            <m:r>
              <w:rPr>
                <w:rFonts w:ascii="Cambria Math" w:hAnsi="Cambria Math"/>
              </w:rPr>
              <m:t>T</m:t>
            </m:r>
            <m:r>
              <w:rPr>
                <w:rFonts w:ascii="Cambria Math"/>
              </w:rPr>
              <m:t>,</m:t>
            </m:r>
            <m:r>
              <w:rPr>
                <w:rFonts w:ascii="Cambria Math" w:hAnsi="Cambria Math"/>
              </w:rPr>
              <m:t>i</m:t>
            </m:r>
          </m:sub>
        </m:sSub>
      </m:oMath>
      <w:r w:rsidR="00EF6BB6">
        <w:t xml:space="preserve">  and </w:t>
      </w:r>
      <m:oMath>
        <m:sSub>
          <m:sSubPr>
            <m:ctrlPr>
              <w:rPr>
                <w:rFonts w:ascii="Cambria Math" w:hAnsi="Cambria Math"/>
                <w:i/>
              </w:rPr>
            </m:ctrlPr>
          </m:sSubPr>
          <m:e>
            <m:r>
              <w:rPr>
                <w:rFonts w:ascii="Cambria Math" w:hAnsi="Cambria Math"/>
              </w:rPr>
              <m:t>e</m:t>
            </m:r>
          </m:e>
          <m:sub>
            <m:r>
              <w:rPr>
                <w:rFonts w:ascii="Cambria Math" w:hAnsi="Cambria Math"/>
              </w:rPr>
              <m:t>N</m:t>
            </m:r>
            <m:r>
              <w:rPr>
                <w:rFonts w:ascii="Cambria Math"/>
              </w:rPr>
              <m:t>,</m:t>
            </m:r>
            <m:r>
              <w:rPr>
                <w:rFonts w:ascii="Cambria Math" w:hAnsi="Cambria Math"/>
              </w:rPr>
              <m:t>i</m:t>
            </m:r>
          </m:sub>
        </m:sSub>
      </m:oMath>
      <w:r w:rsidR="00234581">
        <w:t xml:space="preserve"> are the errors between Rain gauge-</w:t>
      </w:r>
      <w:proofErr w:type="spellStart"/>
      <w:r w:rsidR="00234581">
        <w:t>TropiNet</w:t>
      </w:r>
      <w:proofErr w:type="spellEnd"/>
      <w:r w:rsidR="00234581">
        <w:t xml:space="preserve"> and R</w:t>
      </w:r>
      <w:r w:rsidR="00EF6BB6">
        <w:t>ain gauge-</w:t>
      </w:r>
      <w:r w:rsidR="00234581">
        <w:t>N</w:t>
      </w:r>
      <w:r w:rsidR="00EF6BB6">
        <w:t xml:space="preserve">EXRAD respectively, </w:t>
      </w:r>
      <w:r w:rsidRPr="00E67E0A">
        <w:t xml:space="preserve">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00234581">
        <w:t xml:space="preserve"> is the R</w:t>
      </w:r>
      <w:r w:rsidRPr="00E67E0A">
        <w:t xml:space="preserve">ain gauge data,  </w:t>
      </w:r>
      <m:oMath>
        <m:sSub>
          <m:sSubPr>
            <m:ctrlPr>
              <w:rPr>
                <w:rFonts w:ascii="Cambria Math" w:hAnsi="Cambria Math"/>
                <w:i/>
              </w:rPr>
            </m:ctrlPr>
          </m:sSubPr>
          <m:e>
            <m:r>
              <w:rPr>
                <w:rFonts w:ascii="Cambria Math" w:hAnsi="Cambria Math"/>
              </w:rPr>
              <m:t>T</m:t>
            </m:r>
          </m:e>
          <m:sub>
            <m:r>
              <w:rPr>
                <w:rFonts w:ascii="Cambria Math" w:hAnsi="Cambria Math"/>
              </w:rPr>
              <m:t>i</m:t>
            </m:r>
          </m:sub>
        </m:sSub>
      </m:oMath>
      <w:r w:rsidR="00EF6BB6">
        <w:t xml:space="preserve"> is the TropiNet data and </w:t>
      </w:r>
      <m:oMath>
        <m:sSub>
          <m:sSubPr>
            <m:ctrlPr>
              <w:rPr>
                <w:rFonts w:ascii="Cambria Math" w:hAnsi="Cambria Math"/>
                <w:i/>
              </w:rPr>
            </m:ctrlPr>
          </m:sSubPr>
          <m:e>
            <m:r>
              <w:rPr>
                <w:rFonts w:ascii="Cambria Math" w:hAnsi="Cambria Math"/>
              </w:rPr>
              <m:t>N</m:t>
            </m:r>
          </m:e>
          <m:sub>
            <m:r>
              <w:rPr>
                <w:rFonts w:ascii="Cambria Math" w:hAnsi="Cambria Math"/>
              </w:rPr>
              <m:t>i</m:t>
            </m:r>
          </m:sub>
        </m:sSub>
      </m:oMath>
      <w:r w:rsidR="00EF6BB6">
        <w:t xml:space="preserve"> is NEXRAD data.</w:t>
      </w:r>
    </w:p>
    <w:p w:rsidR="009A4700" w:rsidRDefault="009A4700" w:rsidP="00234581">
      <w:pPr>
        <w:spacing w:line="480" w:lineRule="auto"/>
        <w:jc w:val="both"/>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8"/>
        <w:gridCol w:w="5940"/>
        <w:gridCol w:w="1620"/>
      </w:tblGrid>
      <w:tr w:rsidR="00234581" w:rsidRPr="005761EB" w:rsidTr="00C02AFC">
        <w:tc>
          <w:tcPr>
            <w:tcW w:w="1278" w:type="dxa"/>
            <w:vAlign w:val="center"/>
          </w:tcPr>
          <w:p w:rsidR="00234581" w:rsidRDefault="00234581" w:rsidP="00234581">
            <w:pPr>
              <w:autoSpaceDE w:val="0"/>
              <w:autoSpaceDN w:val="0"/>
              <w:adjustRightInd w:val="0"/>
              <w:spacing w:line="480" w:lineRule="auto"/>
              <w:jc w:val="center"/>
              <w:rPr>
                <w:lang w:eastAsia="es-US"/>
              </w:rPr>
            </w:pPr>
          </w:p>
        </w:tc>
        <w:tc>
          <w:tcPr>
            <w:tcW w:w="5940" w:type="dxa"/>
            <w:vAlign w:val="center"/>
          </w:tcPr>
          <w:p w:rsidR="00234581" w:rsidRPr="00A07C29" w:rsidRDefault="00CA2D78" w:rsidP="00234581">
            <w:pPr>
              <w:autoSpaceDE w:val="0"/>
              <w:autoSpaceDN w:val="0"/>
              <w:adjustRightInd w:val="0"/>
              <w:jc w:val="center"/>
              <w:rPr>
                <w:i/>
                <w:lang w:eastAsia="es-US"/>
              </w:rPr>
            </w:pPr>
            <m:oMathPara>
              <m:oMath>
                <m:sSub>
                  <m:sSubPr>
                    <m:ctrlPr>
                      <w:rPr>
                        <w:rFonts w:ascii="Cambria Math" w:hAnsi="Cambria Math"/>
                        <w:i/>
                      </w:rPr>
                    </m:ctrlPr>
                  </m:sSubPr>
                  <m:e>
                    <m:r>
                      <w:rPr>
                        <w:rFonts w:ascii="Cambria Math" w:hAnsi="Cambria Math"/>
                      </w:rPr>
                      <m:t>SSE</m:t>
                    </m:r>
                  </m:e>
                  <m:sub>
                    <m:r>
                      <w:rPr>
                        <w:rFonts w:ascii="Cambria Math" w:hAnsi="Cambria Math"/>
                      </w:rPr>
                      <m:t>T</m:t>
                    </m:r>
                  </m:sub>
                </m:sSub>
                <m:r>
                  <w:rPr>
                    <w:rFonts w:ascii="Cambria Math"/>
                  </w:rPr>
                  <m:t xml:space="preserve">= </m:t>
                </m:r>
                <m:nary>
                  <m:naryPr>
                    <m:chr m:val="∑"/>
                    <m:limLoc m:val="undOvr"/>
                    <m:ctrlPr>
                      <w:rPr>
                        <w:rFonts w:ascii="Cambria Math" w:hAnsi="Cambria Math"/>
                        <w:i/>
                      </w:rPr>
                    </m:ctrlPr>
                  </m:naryPr>
                  <m:sub>
                    <m:r>
                      <w:rPr>
                        <w:rFonts w:ascii="Cambria Math" w:hAnsi="Cambria Math"/>
                      </w:rPr>
                      <m:t>i</m:t>
                    </m:r>
                    <m:r>
                      <w:rPr>
                        <w:rFonts w:ascii="Cambria Math"/>
                      </w:rPr>
                      <m:t>=1</m:t>
                    </m:r>
                  </m:sub>
                  <m:sup>
                    <m:r>
                      <w:rPr>
                        <w:rFonts w:ascii="Cambria Math" w:hAnsi="Cambria Math"/>
                      </w:rPr>
                      <m:t>n</m:t>
                    </m:r>
                  </m:sup>
                  <m:e>
                    <m:sSubSup>
                      <m:sSubSupPr>
                        <m:ctrlPr>
                          <w:rPr>
                            <w:rFonts w:ascii="Cambria Math" w:hAnsi="Cambria Math"/>
                            <w:i/>
                          </w:rPr>
                        </m:ctrlPr>
                      </m:sSubSupPr>
                      <m:e>
                        <m:r>
                          <w:rPr>
                            <w:rFonts w:ascii="Cambria Math" w:hAnsi="Cambria Math"/>
                          </w:rPr>
                          <m:t>e</m:t>
                        </m:r>
                      </m:e>
                      <m:sub>
                        <m:r>
                          <w:rPr>
                            <w:rFonts w:ascii="Cambria Math" w:hAnsi="Cambria Math"/>
                          </w:rPr>
                          <m:t>T</m:t>
                        </m:r>
                        <m:r>
                          <w:rPr>
                            <w:rFonts w:ascii="Cambria Math"/>
                          </w:rPr>
                          <m:t>,</m:t>
                        </m:r>
                        <m:r>
                          <w:rPr>
                            <w:rFonts w:ascii="Cambria Math" w:hAnsi="Cambria Math"/>
                          </w:rPr>
                          <m:t>i</m:t>
                        </m:r>
                      </m:sub>
                      <m:sup>
                        <m:r>
                          <w:rPr>
                            <w:rFonts w:ascii="Cambria Math"/>
                          </w:rPr>
                          <m:t>2</m:t>
                        </m:r>
                      </m:sup>
                    </m:sSubSup>
                  </m:e>
                </m:nary>
              </m:oMath>
            </m:oMathPara>
          </w:p>
        </w:tc>
        <w:tc>
          <w:tcPr>
            <w:tcW w:w="1620" w:type="dxa"/>
            <w:vAlign w:val="center"/>
          </w:tcPr>
          <w:p w:rsidR="00234581" w:rsidRPr="009643CC" w:rsidRDefault="00234581" w:rsidP="00234581">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3</w:t>
            </w:r>
            <w:r w:rsidR="00151743">
              <w:rPr>
                <w:b w:val="0"/>
              </w:rPr>
              <w:fldChar w:fldCharType="end"/>
            </w:r>
            <w:r w:rsidRPr="00A371A6">
              <w:rPr>
                <w:b w:val="0"/>
              </w:rPr>
              <w:t>)</w:t>
            </w:r>
          </w:p>
        </w:tc>
      </w:tr>
      <w:tr w:rsidR="00234581" w:rsidRPr="005761EB" w:rsidTr="00C02AFC">
        <w:tc>
          <w:tcPr>
            <w:tcW w:w="1278" w:type="dxa"/>
          </w:tcPr>
          <w:p w:rsidR="00234581" w:rsidRDefault="00234581" w:rsidP="00234581">
            <w:pPr>
              <w:autoSpaceDE w:val="0"/>
              <w:autoSpaceDN w:val="0"/>
              <w:adjustRightInd w:val="0"/>
              <w:spacing w:line="480" w:lineRule="auto"/>
              <w:jc w:val="center"/>
              <w:rPr>
                <w:lang w:eastAsia="es-US"/>
              </w:rPr>
            </w:pPr>
          </w:p>
        </w:tc>
        <w:tc>
          <w:tcPr>
            <w:tcW w:w="5940" w:type="dxa"/>
            <w:vAlign w:val="center"/>
          </w:tcPr>
          <w:p w:rsidR="00234581" w:rsidRPr="00A07C29" w:rsidRDefault="00CA2D78" w:rsidP="00234581">
            <w:pPr>
              <w:autoSpaceDE w:val="0"/>
              <w:autoSpaceDN w:val="0"/>
              <w:adjustRightInd w:val="0"/>
              <w:jc w:val="center"/>
              <w:rPr>
                <w:i/>
                <w:lang w:eastAsia="es-US"/>
              </w:rPr>
            </w:pPr>
            <m:oMathPara>
              <m:oMath>
                <m:sSub>
                  <m:sSubPr>
                    <m:ctrlPr>
                      <w:rPr>
                        <w:rFonts w:ascii="Cambria Math" w:hAnsi="Cambria Math"/>
                        <w:i/>
                      </w:rPr>
                    </m:ctrlPr>
                  </m:sSubPr>
                  <m:e>
                    <m:r>
                      <w:rPr>
                        <w:rFonts w:ascii="Cambria Math" w:hAnsi="Cambria Math"/>
                      </w:rPr>
                      <m:t>SSE</m:t>
                    </m:r>
                  </m:e>
                  <m:sub>
                    <m:r>
                      <w:rPr>
                        <w:rFonts w:ascii="Cambria Math" w:hAnsi="Cambria Math"/>
                      </w:rPr>
                      <m:t>N</m:t>
                    </m:r>
                  </m:sub>
                </m:sSub>
                <m:r>
                  <w:rPr>
                    <w:rFonts w:ascii="Cambria Math"/>
                  </w:rPr>
                  <m:t xml:space="preserve">= </m:t>
                </m:r>
                <m:nary>
                  <m:naryPr>
                    <m:chr m:val="∑"/>
                    <m:limLoc m:val="undOvr"/>
                    <m:ctrlPr>
                      <w:rPr>
                        <w:rFonts w:ascii="Cambria Math" w:hAnsi="Cambria Math"/>
                        <w:i/>
                      </w:rPr>
                    </m:ctrlPr>
                  </m:naryPr>
                  <m:sub>
                    <m:r>
                      <w:rPr>
                        <w:rFonts w:ascii="Cambria Math" w:hAnsi="Cambria Math"/>
                      </w:rPr>
                      <m:t>i</m:t>
                    </m:r>
                    <m:r>
                      <w:rPr>
                        <w:rFonts w:ascii="Cambria Math"/>
                      </w:rPr>
                      <m:t>=1</m:t>
                    </m:r>
                  </m:sub>
                  <m:sup>
                    <m:r>
                      <w:rPr>
                        <w:rFonts w:ascii="Cambria Math" w:hAnsi="Cambria Math"/>
                      </w:rPr>
                      <m:t>n</m:t>
                    </m:r>
                  </m:sup>
                  <m:e>
                    <m:sSubSup>
                      <m:sSubSupPr>
                        <m:ctrlPr>
                          <w:rPr>
                            <w:rFonts w:ascii="Cambria Math" w:hAnsi="Cambria Math"/>
                            <w:i/>
                          </w:rPr>
                        </m:ctrlPr>
                      </m:sSubSupPr>
                      <m:e>
                        <m:r>
                          <w:rPr>
                            <w:rFonts w:ascii="Cambria Math" w:hAnsi="Cambria Math"/>
                          </w:rPr>
                          <m:t>e</m:t>
                        </m:r>
                      </m:e>
                      <m:sub>
                        <m:r>
                          <w:rPr>
                            <w:rFonts w:ascii="Cambria Math" w:hAnsi="Cambria Math"/>
                          </w:rPr>
                          <m:t>N</m:t>
                        </m:r>
                        <m:r>
                          <w:rPr>
                            <w:rFonts w:ascii="Cambria Math"/>
                          </w:rPr>
                          <m:t>,</m:t>
                        </m:r>
                        <m:r>
                          <w:rPr>
                            <w:rFonts w:ascii="Cambria Math" w:hAnsi="Cambria Math"/>
                          </w:rPr>
                          <m:t>i</m:t>
                        </m:r>
                      </m:sub>
                      <m:sup>
                        <m:r>
                          <w:rPr>
                            <w:rFonts w:ascii="Cambria Math"/>
                          </w:rPr>
                          <m:t>2</m:t>
                        </m:r>
                      </m:sup>
                    </m:sSubSup>
                  </m:e>
                </m:nary>
              </m:oMath>
            </m:oMathPara>
          </w:p>
        </w:tc>
        <w:tc>
          <w:tcPr>
            <w:tcW w:w="1620" w:type="dxa"/>
            <w:vAlign w:val="center"/>
          </w:tcPr>
          <w:p w:rsidR="00234581" w:rsidRPr="009643CC" w:rsidRDefault="00234581" w:rsidP="00234581">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4</w:t>
            </w:r>
            <w:r w:rsidR="00151743">
              <w:rPr>
                <w:b w:val="0"/>
              </w:rPr>
              <w:fldChar w:fldCharType="end"/>
            </w:r>
            <w:r w:rsidRPr="00A371A6">
              <w:rPr>
                <w:b w:val="0"/>
              </w:rPr>
              <w:t>)</w:t>
            </w:r>
          </w:p>
        </w:tc>
      </w:tr>
    </w:tbl>
    <w:p w:rsidR="00234581" w:rsidRDefault="00234581" w:rsidP="00B037C5">
      <w:pPr>
        <w:spacing w:line="480" w:lineRule="auto"/>
        <w:jc w:val="both"/>
      </w:pPr>
    </w:p>
    <w:p w:rsidR="00234581" w:rsidRDefault="00AB4ECC" w:rsidP="00B037C5">
      <w:pPr>
        <w:spacing w:line="480" w:lineRule="auto"/>
        <w:jc w:val="both"/>
      </w:pPr>
      <w:r w:rsidRPr="00AB4ECC">
        <w:rPr>
          <w:i/>
        </w:rPr>
        <w:t>SSE</w:t>
      </w:r>
      <w:r w:rsidR="0071648B" w:rsidRPr="00E67E0A">
        <w:t xml:space="preserve"> is the </w:t>
      </w:r>
      <w:r w:rsidR="00D46620" w:rsidRPr="00E67E0A">
        <w:t>sum-squared</w:t>
      </w:r>
      <w:r w:rsidR="0071648B" w:rsidRPr="00E67E0A">
        <w:t xml:space="preserve"> errors</w:t>
      </w:r>
      <w:r w:rsidR="00EF6BB6" w:rsidRPr="00E67E0A">
        <w:t>,</w:t>
      </w:r>
      <w:r w:rsidR="00EF6BB6">
        <w:t xml:space="preserve"> </w:t>
      </w:r>
      <w:r w:rsidR="00EF6BB6" w:rsidRPr="00E67E0A">
        <w:t>the</w:t>
      </w:r>
      <w:r w:rsidR="00EF6BB6">
        <w:t xml:space="preserve"> subscript </w:t>
      </w:r>
      <m:oMath>
        <m:r>
          <w:rPr>
            <w:rFonts w:ascii="Cambria Math" w:hAnsi="Cambria Math"/>
          </w:rPr>
          <m:t>T</m:t>
        </m:r>
      </m:oMath>
      <w:r w:rsidR="00EF6BB6">
        <w:t xml:space="preserve"> refers to TropiNet and subscript </w:t>
      </w:r>
      <m:oMath>
        <m:r>
          <w:rPr>
            <w:rFonts w:ascii="Cambria Math" w:hAnsi="Cambria Math"/>
          </w:rPr>
          <m:t>N</m:t>
        </m:r>
      </m:oMath>
      <w:r w:rsidR="00EF6BB6">
        <w:t xml:space="preserve"> refers to NEXRAD.</w:t>
      </w:r>
    </w:p>
    <w:p w:rsidR="00234581" w:rsidRDefault="00234581" w:rsidP="00B037C5">
      <w:pPr>
        <w:spacing w:line="480" w:lineRule="auto"/>
        <w:jc w:val="both"/>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8"/>
        <w:gridCol w:w="5940"/>
        <w:gridCol w:w="1620"/>
      </w:tblGrid>
      <w:tr w:rsidR="00234581" w:rsidRPr="005761EB" w:rsidTr="00C02AFC">
        <w:tc>
          <w:tcPr>
            <w:tcW w:w="1278" w:type="dxa"/>
            <w:vAlign w:val="center"/>
          </w:tcPr>
          <w:p w:rsidR="00234581" w:rsidRDefault="00234581" w:rsidP="00234581">
            <w:pPr>
              <w:autoSpaceDE w:val="0"/>
              <w:autoSpaceDN w:val="0"/>
              <w:adjustRightInd w:val="0"/>
              <w:spacing w:line="480" w:lineRule="auto"/>
              <w:jc w:val="center"/>
              <w:rPr>
                <w:lang w:eastAsia="es-US"/>
              </w:rPr>
            </w:pPr>
          </w:p>
        </w:tc>
        <w:tc>
          <w:tcPr>
            <w:tcW w:w="5940" w:type="dxa"/>
            <w:vAlign w:val="center"/>
          </w:tcPr>
          <w:p w:rsidR="00234581" w:rsidRPr="00A07C29" w:rsidRDefault="00CA2D78" w:rsidP="00234581">
            <w:pPr>
              <w:autoSpaceDE w:val="0"/>
              <w:autoSpaceDN w:val="0"/>
              <w:adjustRightInd w:val="0"/>
              <w:jc w:val="center"/>
              <w:rPr>
                <w:i/>
                <w:lang w:eastAsia="es-US"/>
              </w:rPr>
            </w:pPr>
            <m:oMathPara>
              <m:oMathParaPr>
                <m:jc m:val="center"/>
              </m:oMathParaPr>
              <m:oMath>
                <m:sSub>
                  <m:sSubPr>
                    <m:ctrlPr>
                      <w:rPr>
                        <w:rFonts w:ascii="Cambria Math" w:hAnsi="Cambria Math"/>
                        <w:i/>
                      </w:rPr>
                    </m:ctrlPr>
                  </m:sSubPr>
                  <m:e>
                    <m:r>
                      <w:rPr>
                        <w:rFonts w:ascii="Cambria Math" w:hAnsi="Cambria Math"/>
                      </w:rPr>
                      <m:t>MSE</m:t>
                    </m:r>
                  </m:e>
                  <m:sub>
                    <m:r>
                      <w:rPr>
                        <w:rFonts w:ascii="Cambria Math" w:hAnsi="Cambria Math"/>
                      </w:rPr>
                      <m:t>T</m:t>
                    </m:r>
                  </m:sub>
                </m:sSub>
                <m:r>
                  <w:rPr>
                    <w:rFonts w:asci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m:t>
                        </m:r>
                        <m:r>
                          <w:rPr>
                            <w:rFonts w:ascii="Cambria Math"/>
                          </w:rPr>
                          <m:t>=1</m:t>
                        </m:r>
                      </m:sub>
                      <m:sup>
                        <m:r>
                          <w:rPr>
                            <w:rFonts w:ascii="Cambria Math" w:hAnsi="Cambria Math"/>
                          </w:rPr>
                          <m:t>n</m:t>
                        </m:r>
                      </m:sup>
                      <m:e>
                        <m:sSubSup>
                          <m:sSubSupPr>
                            <m:ctrlPr>
                              <w:rPr>
                                <w:rFonts w:ascii="Cambria Math" w:hAnsi="Cambria Math"/>
                                <w:i/>
                              </w:rPr>
                            </m:ctrlPr>
                          </m:sSubSupPr>
                          <m:e>
                            <m:r>
                              <w:rPr>
                                <w:rFonts w:ascii="Cambria Math" w:hAnsi="Cambria Math"/>
                              </w:rPr>
                              <m:t>e</m:t>
                            </m:r>
                          </m:e>
                          <m:sub>
                            <m:r>
                              <w:rPr>
                                <w:rFonts w:ascii="Cambria Math" w:hAnsi="Cambria Math"/>
                              </w:rPr>
                              <m:t>T</m:t>
                            </m:r>
                            <m:r>
                              <w:rPr>
                                <w:rFonts w:ascii="Cambria Math"/>
                              </w:rPr>
                              <m:t>,</m:t>
                            </m:r>
                            <m:r>
                              <w:rPr>
                                <w:rFonts w:ascii="Cambria Math" w:hAnsi="Cambria Math"/>
                              </w:rPr>
                              <m:t>i</m:t>
                            </m:r>
                          </m:sub>
                          <m:sup>
                            <m:r>
                              <w:rPr>
                                <w:rFonts w:ascii="Cambria Math"/>
                              </w:rPr>
                              <m:t>2</m:t>
                            </m:r>
                          </m:sup>
                        </m:sSubSup>
                      </m:e>
                    </m:nary>
                  </m:num>
                  <m:den>
                    <m:r>
                      <w:rPr>
                        <w:rFonts w:ascii="Cambria Math" w:hAnsi="Cambria Math"/>
                      </w:rPr>
                      <m:t>n</m:t>
                    </m:r>
                  </m:den>
                </m:f>
              </m:oMath>
            </m:oMathPara>
          </w:p>
        </w:tc>
        <w:tc>
          <w:tcPr>
            <w:tcW w:w="1620" w:type="dxa"/>
            <w:vAlign w:val="center"/>
          </w:tcPr>
          <w:p w:rsidR="00234581" w:rsidRPr="009643CC" w:rsidRDefault="00F51B98" w:rsidP="00F51B98">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5</w:t>
            </w:r>
            <w:r w:rsidR="00151743">
              <w:rPr>
                <w:b w:val="0"/>
              </w:rPr>
              <w:fldChar w:fldCharType="end"/>
            </w:r>
            <w:r w:rsidRPr="00A371A6">
              <w:rPr>
                <w:b w:val="0"/>
              </w:rPr>
              <w:t>)</w:t>
            </w:r>
          </w:p>
        </w:tc>
      </w:tr>
      <w:tr w:rsidR="00234581" w:rsidRPr="005761EB" w:rsidTr="00C02AFC">
        <w:tc>
          <w:tcPr>
            <w:tcW w:w="1278" w:type="dxa"/>
          </w:tcPr>
          <w:p w:rsidR="00234581" w:rsidRDefault="00234581" w:rsidP="00234581">
            <w:pPr>
              <w:autoSpaceDE w:val="0"/>
              <w:autoSpaceDN w:val="0"/>
              <w:adjustRightInd w:val="0"/>
              <w:spacing w:line="480" w:lineRule="auto"/>
              <w:jc w:val="center"/>
              <w:rPr>
                <w:lang w:eastAsia="es-US"/>
              </w:rPr>
            </w:pPr>
          </w:p>
        </w:tc>
        <w:tc>
          <w:tcPr>
            <w:tcW w:w="5940" w:type="dxa"/>
            <w:vAlign w:val="center"/>
          </w:tcPr>
          <w:p w:rsidR="00234581" w:rsidRPr="00A07C29" w:rsidRDefault="00CA2D78" w:rsidP="00234581">
            <w:pPr>
              <w:autoSpaceDE w:val="0"/>
              <w:autoSpaceDN w:val="0"/>
              <w:adjustRightInd w:val="0"/>
              <w:jc w:val="center"/>
              <w:rPr>
                <w:i/>
                <w:lang w:eastAsia="es-US"/>
              </w:rPr>
            </w:pPr>
            <m:oMathPara>
              <m:oMath>
                <m:sSub>
                  <m:sSubPr>
                    <m:ctrlPr>
                      <w:rPr>
                        <w:rFonts w:ascii="Cambria Math" w:hAnsi="Cambria Math"/>
                        <w:i/>
                      </w:rPr>
                    </m:ctrlPr>
                  </m:sSubPr>
                  <m:e>
                    <m:r>
                      <w:rPr>
                        <w:rFonts w:ascii="Cambria Math" w:hAnsi="Cambria Math"/>
                      </w:rPr>
                      <m:t>MSE</m:t>
                    </m:r>
                  </m:e>
                  <m:sub>
                    <m:r>
                      <w:rPr>
                        <w:rFonts w:ascii="Cambria Math" w:hAnsi="Cambria Math"/>
                      </w:rPr>
                      <m:t>N</m:t>
                    </m:r>
                  </m:sub>
                </m:sSub>
                <m:r>
                  <w:rPr>
                    <w:rFonts w:asci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m:t>
                        </m:r>
                        <m:r>
                          <w:rPr>
                            <w:rFonts w:ascii="Cambria Math"/>
                          </w:rPr>
                          <m:t>=1</m:t>
                        </m:r>
                      </m:sub>
                      <m:sup>
                        <m:r>
                          <w:rPr>
                            <w:rFonts w:ascii="Cambria Math" w:hAnsi="Cambria Math"/>
                          </w:rPr>
                          <m:t>n</m:t>
                        </m:r>
                      </m:sup>
                      <m:e>
                        <m:sSubSup>
                          <m:sSubSupPr>
                            <m:ctrlPr>
                              <w:rPr>
                                <w:rFonts w:ascii="Cambria Math" w:hAnsi="Cambria Math"/>
                                <w:i/>
                              </w:rPr>
                            </m:ctrlPr>
                          </m:sSubSupPr>
                          <m:e>
                            <m:r>
                              <w:rPr>
                                <w:rFonts w:ascii="Cambria Math" w:hAnsi="Cambria Math"/>
                              </w:rPr>
                              <m:t>e</m:t>
                            </m:r>
                          </m:e>
                          <m:sub>
                            <m:r>
                              <w:rPr>
                                <w:rFonts w:ascii="Cambria Math" w:hAnsi="Cambria Math"/>
                              </w:rPr>
                              <m:t>N</m:t>
                            </m:r>
                            <m:r>
                              <w:rPr>
                                <w:rFonts w:ascii="Cambria Math"/>
                              </w:rPr>
                              <m:t>,</m:t>
                            </m:r>
                            <m:r>
                              <w:rPr>
                                <w:rFonts w:ascii="Cambria Math" w:hAnsi="Cambria Math"/>
                              </w:rPr>
                              <m:t>i</m:t>
                            </m:r>
                          </m:sub>
                          <m:sup>
                            <m:r>
                              <w:rPr>
                                <w:rFonts w:ascii="Cambria Math"/>
                              </w:rPr>
                              <m:t>2</m:t>
                            </m:r>
                          </m:sup>
                        </m:sSubSup>
                      </m:e>
                    </m:nary>
                  </m:num>
                  <m:den>
                    <m:r>
                      <w:rPr>
                        <w:rFonts w:ascii="Cambria Math" w:hAnsi="Cambria Math"/>
                      </w:rPr>
                      <m:t>n</m:t>
                    </m:r>
                  </m:den>
                </m:f>
                <m:r>
                  <w:rPr>
                    <w:rFonts w:ascii="Cambria Math" w:hAnsi="Cambria Math"/>
                  </w:rPr>
                  <m:t xml:space="preserve"> </m:t>
                </m:r>
              </m:oMath>
            </m:oMathPara>
          </w:p>
        </w:tc>
        <w:tc>
          <w:tcPr>
            <w:tcW w:w="1620" w:type="dxa"/>
            <w:vAlign w:val="center"/>
          </w:tcPr>
          <w:p w:rsidR="00234581" w:rsidRPr="009643CC" w:rsidRDefault="00F51B98" w:rsidP="00F51B98">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6</w:t>
            </w:r>
            <w:r w:rsidR="00151743">
              <w:rPr>
                <w:b w:val="0"/>
              </w:rPr>
              <w:fldChar w:fldCharType="end"/>
            </w:r>
            <w:r w:rsidRPr="00A371A6">
              <w:rPr>
                <w:b w:val="0"/>
              </w:rPr>
              <w:t>)</w:t>
            </w:r>
          </w:p>
        </w:tc>
      </w:tr>
    </w:tbl>
    <w:p w:rsidR="008E313E" w:rsidRDefault="00DE07CC" w:rsidP="00F51B98">
      <w:pPr>
        <w:spacing w:line="480" w:lineRule="auto"/>
        <w:jc w:val="both"/>
      </w:pPr>
      <w:r>
        <w:lastRenderedPageBreak/>
        <w:t>MSE is the mean square errors in TropiNet (</w:t>
      </w:r>
      <m:oMath>
        <m:r>
          <w:rPr>
            <w:rFonts w:ascii="Cambria Math" w:hAnsi="Cambria Math"/>
          </w:rPr>
          <m:t>T</m:t>
        </m:r>
      </m:oMath>
      <w:r>
        <w:t>) and NEXRAD (</w:t>
      </w:r>
      <m:oMath>
        <m:r>
          <w:rPr>
            <w:rFonts w:ascii="Cambria Math" w:hAnsi="Cambria Math"/>
          </w:rPr>
          <m:t>N</m:t>
        </m:r>
      </m:oMath>
      <w:r>
        <w:t>),</w:t>
      </w:r>
      <w:r w:rsidR="008E313E" w:rsidRPr="00E67E0A">
        <w:t xml:space="preserve"> and the next equation i</w:t>
      </w:r>
      <w:r w:rsidR="00A209FE" w:rsidRPr="00E67E0A">
        <w:t>s the roots mean squared errors</w:t>
      </w:r>
      <w:r>
        <w:t xml:space="preserve"> </w:t>
      </w:r>
      <w:r w:rsidR="00AB4ECC" w:rsidRPr="00AB4ECC">
        <w:rPr>
          <w:i/>
        </w:rPr>
        <w:t>RMSE</w:t>
      </w:r>
      <w:r w:rsidR="00A209FE" w:rsidRPr="00E67E0A">
        <w:t xml:space="preserve"> </w:t>
      </w:r>
      <w:r>
        <w:t>with the sa</w:t>
      </w:r>
      <w:r w:rsidR="00F51B98">
        <w:t>me subscript as</w:t>
      </w:r>
      <w:r>
        <w:t xml:space="preserve"> the last equations.</w:t>
      </w:r>
    </w:p>
    <w:p w:rsidR="00F51B98" w:rsidRDefault="00F51B98" w:rsidP="00F51B98">
      <w:pPr>
        <w:spacing w:line="480" w:lineRule="auto"/>
        <w:jc w:val="both"/>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8"/>
        <w:gridCol w:w="5940"/>
        <w:gridCol w:w="1620"/>
      </w:tblGrid>
      <w:tr w:rsidR="00F51B98" w:rsidRPr="005761EB" w:rsidTr="00C02AFC">
        <w:tc>
          <w:tcPr>
            <w:tcW w:w="1278" w:type="dxa"/>
            <w:vAlign w:val="center"/>
          </w:tcPr>
          <w:p w:rsidR="00F51B98" w:rsidRDefault="00F51B98" w:rsidP="00F51B98">
            <w:pPr>
              <w:autoSpaceDE w:val="0"/>
              <w:autoSpaceDN w:val="0"/>
              <w:adjustRightInd w:val="0"/>
              <w:spacing w:line="480" w:lineRule="auto"/>
              <w:jc w:val="center"/>
              <w:rPr>
                <w:lang w:eastAsia="es-US"/>
              </w:rPr>
            </w:pPr>
          </w:p>
        </w:tc>
        <w:tc>
          <w:tcPr>
            <w:tcW w:w="5940" w:type="dxa"/>
            <w:vAlign w:val="center"/>
          </w:tcPr>
          <w:p w:rsidR="00F51B98" w:rsidRPr="00A07C29" w:rsidRDefault="00CA2D78" w:rsidP="00F51B98">
            <w:pPr>
              <w:autoSpaceDE w:val="0"/>
              <w:autoSpaceDN w:val="0"/>
              <w:adjustRightInd w:val="0"/>
              <w:jc w:val="center"/>
              <w:rPr>
                <w:i/>
                <w:lang w:eastAsia="es-US"/>
              </w:rPr>
            </w:pPr>
            <m:oMathPara>
              <m:oMath>
                <m:sSub>
                  <m:sSubPr>
                    <m:ctrlPr>
                      <w:rPr>
                        <w:rFonts w:ascii="Cambria Math" w:hAnsi="Cambria Math"/>
                        <w:i/>
                      </w:rPr>
                    </m:ctrlPr>
                  </m:sSubPr>
                  <m:e>
                    <m:r>
                      <w:rPr>
                        <w:rFonts w:ascii="Cambria Math" w:hAnsi="Cambria Math"/>
                      </w:rPr>
                      <m:t>RMSE</m:t>
                    </m:r>
                  </m:e>
                  <m:sub>
                    <m:r>
                      <w:rPr>
                        <w:rFonts w:ascii="Cambria Math" w:hAnsi="Cambria Math"/>
                      </w:rPr>
                      <m:t>T</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Sup>
                              <m:sSubSupPr>
                                <m:ctrlPr>
                                  <w:rPr>
                                    <w:rFonts w:ascii="Cambria Math" w:hAnsi="Cambria Math"/>
                                    <w:i/>
                                  </w:rPr>
                                </m:ctrlPr>
                              </m:sSubSupPr>
                              <m:e>
                                <m:r>
                                  <w:rPr>
                                    <w:rFonts w:ascii="Cambria Math" w:hAnsi="Cambria Math"/>
                                  </w:rPr>
                                  <m:t>e</m:t>
                                </m:r>
                              </m:e>
                              <m:sub>
                                <m:r>
                                  <w:rPr>
                                    <w:rFonts w:ascii="Cambria Math" w:hAnsi="Cambria Math"/>
                                  </w:rPr>
                                  <m:t>T,i</m:t>
                                </m:r>
                              </m:sub>
                              <m:sup>
                                <m:r>
                                  <w:rPr>
                                    <w:rFonts w:ascii="Cambria Math" w:hAnsi="Cambria Math"/>
                                  </w:rPr>
                                  <m:t>2</m:t>
                                </m:r>
                              </m:sup>
                            </m:sSubSup>
                          </m:e>
                        </m:nary>
                      </m:num>
                      <m:den>
                        <m:r>
                          <w:rPr>
                            <w:rFonts w:ascii="Cambria Math" w:hAnsi="Cambria Math"/>
                          </w:rPr>
                          <m:t>n</m:t>
                        </m:r>
                      </m:den>
                    </m:f>
                  </m:e>
                </m:rad>
                <m:r>
                  <w:rPr>
                    <w:rFonts w:ascii="Cambria Math" w:hAnsi="Cambria Math"/>
                  </w:rPr>
                  <m:t xml:space="preserve">   </m:t>
                </m:r>
              </m:oMath>
            </m:oMathPara>
          </w:p>
        </w:tc>
        <w:tc>
          <w:tcPr>
            <w:tcW w:w="1620" w:type="dxa"/>
            <w:vAlign w:val="center"/>
          </w:tcPr>
          <w:p w:rsidR="00F51B98" w:rsidRPr="009643CC" w:rsidRDefault="00F51B98" w:rsidP="00F51B98">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7</w:t>
            </w:r>
            <w:r w:rsidR="00151743">
              <w:rPr>
                <w:b w:val="0"/>
              </w:rPr>
              <w:fldChar w:fldCharType="end"/>
            </w:r>
            <w:r w:rsidRPr="00A371A6">
              <w:rPr>
                <w:b w:val="0"/>
              </w:rPr>
              <w:t>)</w:t>
            </w:r>
          </w:p>
        </w:tc>
      </w:tr>
      <w:tr w:rsidR="00F51B98" w:rsidRPr="005761EB" w:rsidTr="00C02AFC">
        <w:tc>
          <w:tcPr>
            <w:tcW w:w="1278" w:type="dxa"/>
          </w:tcPr>
          <w:p w:rsidR="00F51B98" w:rsidRDefault="00F51B98" w:rsidP="00F51B98">
            <w:pPr>
              <w:autoSpaceDE w:val="0"/>
              <w:autoSpaceDN w:val="0"/>
              <w:adjustRightInd w:val="0"/>
              <w:spacing w:line="480" w:lineRule="auto"/>
              <w:jc w:val="center"/>
              <w:rPr>
                <w:lang w:eastAsia="es-US"/>
              </w:rPr>
            </w:pPr>
          </w:p>
        </w:tc>
        <w:tc>
          <w:tcPr>
            <w:tcW w:w="5940" w:type="dxa"/>
            <w:vAlign w:val="center"/>
          </w:tcPr>
          <w:p w:rsidR="00F51B98" w:rsidRPr="00A07C29" w:rsidRDefault="00CA2D78" w:rsidP="00F51B98">
            <w:pPr>
              <w:autoSpaceDE w:val="0"/>
              <w:autoSpaceDN w:val="0"/>
              <w:adjustRightInd w:val="0"/>
              <w:jc w:val="center"/>
              <w:rPr>
                <w:i/>
                <w:lang w:eastAsia="es-US"/>
              </w:rPr>
            </w:pPr>
            <m:oMathPara>
              <m:oMath>
                <m:sSub>
                  <m:sSubPr>
                    <m:ctrlPr>
                      <w:rPr>
                        <w:rFonts w:ascii="Cambria Math" w:hAnsi="Cambria Math"/>
                        <w:i/>
                      </w:rPr>
                    </m:ctrlPr>
                  </m:sSubPr>
                  <m:e>
                    <m:r>
                      <w:rPr>
                        <w:rFonts w:ascii="Cambria Math" w:hAnsi="Cambria Math"/>
                      </w:rPr>
                      <m:t>RMSE</m:t>
                    </m:r>
                  </m:e>
                  <m:sub>
                    <m:r>
                      <w:rPr>
                        <w:rFonts w:ascii="Cambria Math" w:hAnsi="Cambria Math"/>
                      </w:rPr>
                      <m:t>N</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Sup>
                              <m:sSubSupPr>
                                <m:ctrlPr>
                                  <w:rPr>
                                    <w:rFonts w:ascii="Cambria Math" w:hAnsi="Cambria Math"/>
                                    <w:i/>
                                  </w:rPr>
                                </m:ctrlPr>
                              </m:sSubSupPr>
                              <m:e>
                                <m:r>
                                  <w:rPr>
                                    <w:rFonts w:ascii="Cambria Math" w:hAnsi="Cambria Math"/>
                                  </w:rPr>
                                  <m:t>e</m:t>
                                </m:r>
                              </m:e>
                              <m:sub>
                                <m:r>
                                  <w:rPr>
                                    <w:rFonts w:ascii="Cambria Math" w:hAnsi="Cambria Math"/>
                                  </w:rPr>
                                  <m:t>N,i</m:t>
                                </m:r>
                              </m:sub>
                              <m:sup>
                                <m:r>
                                  <w:rPr>
                                    <w:rFonts w:ascii="Cambria Math" w:hAnsi="Cambria Math"/>
                                  </w:rPr>
                                  <m:t>2</m:t>
                                </m:r>
                              </m:sup>
                            </m:sSubSup>
                          </m:e>
                        </m:nary>
                      </m:num>
                      <m:den>
                        <m:r>
                          <w:rPr>
                            <w:rFonts w:ascii="Cambria Math" w:hAnsi="Cambria Math"/>
                          </w:rPr>
                          <m:t>n</m:t>
                        </m:r>
                      </m:den>
                    </m:f>
                  </m:e>
                </m:rad>
                <m:r>
                  <w:rPr>
                    <w:rFonts w:ascii="Cambria Math" w:hAnsi="Cambria Math"/>
                  </w:rPr>
                  <m:t xml:space="preserve"> </m:t>
                </m:r>
              </m:oMath>
            </m:oMathPara>
          </w:p>
        </w:tc>
        <w:tc>
          <w:tcPr>
            <w:tcW w:w="1620" w:type="dxa"/>
            <w:vAlign w:val="center"/>
          </w:tcPr>
          <w:p w:rsidR="00F51B98" w:rsidRPr="009643CC" w:rsidRDefault="00F51B98" w:rsidP="00F51B98">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8</w:t>
            </w:r>
            <w:r w:rsidR="00151743">
              <w:rPr>
                <w:b w:val="0"/>
              </w:rPr>
              <w:fldChar w:fldCharType="end"/>
            </w:r>
            <w:r w:rsidRPr="00A371A6">
              <w:rPr>
                <w:b w:val="0"/>
              </w:rPr>
              <w:t>)</w:t>
            </w:r>
          </w:p>
        </w:tc>
      </w:tr>
    </w:tbl>
    <w:p w:rsidR="00F51B98" w:rsidRDefault="00F51B98" w:rsidP="00C02AFC">
      <w:pPr>
        <w:spacing w:line="480" w:lineRule="auto"/>
        <w:jc w:val="both"/>
      </w:pPr>
    </w:p>
    <w:p w:rsidR="00682C71" w:rsidRDefault="00044FDB" w:rsidP="00C02AFC">
      <w:pPr>
        <w:spacing w:line="480" w:lineRule="auto"/>
        <w:jc w:val="both"/>
        <w:rPr>
          <w:lang w:eastAsia="en-US"/>
        </w:rPr>
      </w:pPr>
      <w:r>
        <w:fldChar w:fldCharType="begin"/>
      </w:r>
      <w:r>
        <w:instrText xml:space="preserve"> REF _Ref399612188 \h  \* MERGEFORMAT </w:instrText>
      </w:r>
      <w:r>
        <w:fldChar w:fldCharType="separate"/>
      </w:r>
      <w:r w:rsidR="00480748">
        <w:t xml:space="preserve">Figure </w:t>
      </w:r>
      <w:r w:rsidR="00480748">
        <w:rPr>
          <w:noProof/>
        </w:rPr>
        <w:t>5</w:t>
      </w:r>
      <w:r w:rsidR="00480748">
        <w:rPr>
          <w:noProof/>
        </w:rPr>
        <w:noBreakHyphen/>
        <w:t>6</w:t>
      </w:r>
      <w:r>
        <w:fldChar w:fldCharType="end"/>
      </w:r>
      <w:r w:rsidR="00F51B98">
        <w:rPr>
          <w:lang w:eastAsia="en-US"/>
        </w:rPr>
        <w:t xml:space="preserve"> </w:t>
      </w:r>
      <w:r w:rsidR="00A30C2F" w:rsidRPr="00E67E0A">
        <w:rPr>
          <w:lang w:eastAsia="en-US"/>
        </w:rPr>
        <w:t xml:space="preserve">and </w:t>
      </w:r>
      <w:r>
        <w:fldChar w:fldCharType="begin"/>
      </w:r>
      <w:r>
        <w:instrText xml:space="preserve"> REF _Ref399612199 \h  \* MERGEFORMAT </w:instrText>
      </w:r>
      <w:r>
        <w:fldChar w:fldCharType="separate"/>
      </w:r>
      <w:r w:rsidR="00480748">
        <w:t xml:space="preserve">Figure </w:t>
      </w:r>
      <w:r w:rsidR="00480748">
        <w:rPr>
          <w:noProof/>
        </w:rPr>
        <w:t>5</w:t>
      </w:r>
      <w:r w:rsidR="00480748">
        <w:rPr>
          <w:noProof/>
        </w:rPr>
        <w:noBreakHyphen/>
        <w:t>7</w:t>
      </w:r>
      <w:r>
        <w:fldChar w:fldCharType="end"/>
      </w:r>
      <w:r w:rsidR="00F51B98">
        <w:rPr>
          <w:lang w:eastAsia="en-US"/>
        </w:rPr>
        <w:t xml:space="preserve"> </w:t>
      </w:r>
      <w:r w:rsidR="00A30C2F" w:rsidRPr="00E67E0A">
        <w:rPr>
          <w:lang w:eastAsia="en-US"/>
        </w:rPr>
        <w:t xml:space="preserve">show </w:t>
      </w:r>
      <w:r w:rsidR="00EB2567" w:rsidRPr="00E67E0A">
        <w:rPr>
          <w:lang w:eastAsia="en-US"/>
        </w:rPr>
        <w:t>other comparison at the stations C1 but different date</w:t>
      </w:r>
      <w:r w:rsidR="00A761A4" w:rsidRPr="00E67E0A">
        <w:rPr>
          <w:lang w:eastAsia="en-US"/>
        </w:rPr>
        <w:t>,</w:t>
      </w:r>
      <w:r w:rsidR="00EB2567" w:rsidRPr="00E67E0A">
        <w:rPr>
          <w:lang w:eastAsia="en-US"/>
        </w:rPr>
        <w:t xml:space="preserve"> in this</w:t>
      </w:r>
      <w:r w:rsidR="00DF08FB">
        <w:rPr>
          <w:lang w:eastAsia="en-US"/>
        </w:rPr>
        <w:t xml:space="preserve"> case the comparison was </w:t>
      </w:r>
      <w:r w:rsidR="00682C71">
        <w:rPr>
          <w:lang w:eastAsia="en-US"/>
        </w:rPr>
        <w:t xml:space="preserve">on </w:t>
      </w:r>
      <w:r w:rsidR="00DF08FB">
        <w:rPr>
          <w:lang w:eastAsia="en-US"/>
        </w:rPr>
        <w:t xml:space="preserve">May 06, </w:t>
      </w:r>
      <w:r w:rsidR="00682C71">
        <w:rPr>
          <w:lang w:eastAsia="en-US"/>
        </w:rPr>
        <w:t>2014.</w:t>
      </w:r>
      <w:r w:rsidR="0059500C" w:rsidRPr="00E67E0A">
        <w:rPr>
          <w:lang w:eastAsia="en-US"/>
        </w:rPr>
        <w:t xml:space="preserve"> </w:t>
      </w:r>
    </w:p>
    <w:p w:rsidR="009A4700" w:rsidRDefault="009A4700" w:rsidP="00C02AFC">
      <w:pPr>
        <w:spacing w:line="480" w:lineRule="auto"/>
        <w:jc w:val="both"/>
        <w:rPr>
          <w:lang w:eastAsia="en-US"/>
        </w:rPr>
      </w:pPr>
    </w:p>
    <w:p w:rsidR="00A30C2F" w:rsidRDefault="00C37BA5" w:rsidP="00682C71">
      <w:pPr>
        <w:jc w:val="center"/>
        <w:rPr>
          <w:lang w:eastAsia="en-US"/>
        </w:rPr>
      </w:pPr>
      <w:r w:rsidRPr="00C37BA5">
        <w:rPr>
          <w:noProof/>
          <w:lang w:eastAsia="en-US"/>
        </w:rPr>
        <w:drawing>
          <wp:inline distT="0" distB="0" distL="0" distR="0">
            <wp:extent cx="4342880" cy="3526507"/>
            <wp:effectExtent l="1905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l="6150" t="2128" r="6095" b="2736"/>
                    <a:stretch>
                      <a:fillRect/>
                    </a:stretch>
                  </pic:blipFill>
                  <pic:spPr bwMode="auto">
                    <a:xfrm>
                      <a:off x="0" y="0"/>
                      <a:ext cx="4345462" cy="3528604"/>
                    </a:xfrm>
                    <a:prstGeom prst="rect">
                      <a:avLst/>
                    </a:prstGeom>
                    <a:noFill/>
                    <a:ln>
                      <a:noFill/>
                    </a:ln>
                  </pic:spPr>
                </pic:pic>
              </a:graphicData>
            </a:graphic>
          </wp:inline>
        </w:drawing>
      </w:r>
    </w:p>
    <w:p w:rsidR="00EB2567" w:rsidRDefault="007D0DDF" w:rsidP="007D0DDF">
      <w:pPr>
        <w:pStyle w:val="Caption"/>
        <w:jc w:val="center"/>
        <w:rPr>
          <w:b w:val="0"/>
          <w:sz w:val="22"/>
          <w:szCs w:val="22"/>
        </w:rPr>
      </w:pPr>
      <w:bookmarkStart w:id="295" w:name="_Ref399612188"/>
      <w:bookmarkStart w:id="296" w:name="_Toc401056927"/>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6</w:t>
      </w:r>
      <w:r w:rsidR="00151743">
        <w:rPr>
          <w:noProof/>
        </w:rPr>
        <w:fldChar w:fldCharType="end"/>
      </w:r>
      <w:bookmarkEnd w:id="295"/>
      <w:r w:rsidR="00EB2567">
        <w:rPr>
          <w:sz w:val="22"/>
          <w:szCs w:val="22"/>
        </w:rPr>
        <w:t>.</w:t>
      </w:r>
      <w:proofErr w:type="gramEnd"/>
      <w:r w:rsidR="00EB2567">
        <w:rPr>
          <w:sz w:val="22"/>
          <w:szCs w:val="22"/>
        </w:rPr>
        <w:t xml:space="preserve"> </w:t>
      </w:r>
      <w:proofErr w:type="gramStart"/>
      <w:r w:rsidR="00EB2567" w:rsidRPr="007D0DDF">
        <w:rPr>
          <w:b w:val="0"/>
          <w:sz w:val="22"/>
          <w:szCs w:val="22"/>
        </w:rPr>
        <w:t>Comparison Rain Ga</w:t>
      </w:r>
      <w:r w:rsidR="00871412">
        <w:rPr>
          <w:b w:val="0"/>
          <w:sz w:val="22"/>
          <w:szCs w:val="22"/>
        </w:rPr>
        <w:t xml:space="preserve">uge-NEXRAD and </w:t>
      </w:r>
      <w:r w:rsidR="00EA3AAB">
        <w:rPr>
          <w:b w:val="0"/>
          <w:sz w:val="22"/>
          <w:szCs w:val="22"/>
        </w:rPr>
        <w:t xml:space="preserve">TropiNet at station C1, on </w:t>
      </w:r>
      <w:r w:rsidR="00DF08FB" w:rsidRPr="007D0DDF">
        <w:rPr>
          <w:b w:val="0"/>
          <w:sz w:val="22"/>
          <w:szCs w:val="22"/>
        </w:rPr>
        <w:t>May 06, 201</w:t>
      </w:r>
      <w:r w:rsidR="00477679">
        <w:rPr>
          <w:b w:val="0"/>
          <w:sz w:val="22"/>
          <w:szCs w:val="22"/>
        </w:rPr>
        <w:t>4 (Moderate Rain)</w:t>
      </w:r>
      <w:r w:rsidR="00EA3AAB">
        <w:rPr>
          <w:b w:val="0"/>
          <w:sz w:val="22"/>
          <w:szCs w:val="22"/>
        </w:rPr>
        <w:t>.</w:t>
      </w:r>
      <w:bookmarkEnd w:id="296"/>
      <w:proofErr w:type="gramEnd"/>
    </w:p>
    <w:p w:rsidR="00EA3AAB" w:rsidRPr="00EA3AAB" w:rsidRDefault="00EA3AAB" w:rsidP="00EA3AAB">
      <w:pPr>
        <w:rPr>
          <w:lang w:eastAsia="en-US"/>
        </w:rPr>
      </w:pPr>
    </w:p>
    <w:p w:rsidR="00A761A4" w:rsidRDefault="004D02D3" w:rsidP="004A572D">
      <w:pPr>
        <w:spacing w:line="480" w:lineRule="auto"/>
        <w:jc w:val="both"/>
        <w:rPr>
          <w:lang w:eastAsia="en-US"/>
        </w:rPr>
      </w:pPr>
      <w:r>
        <w:rPr>
          <w:lang w:eastAsia="en-US"/>
        </w:rPr>
        <w:lastRenderedPageBreak/>
        <w:t>The data t</w:t>
      </w:r>
      <w:r w:rsidR="00A761A4" w:rsidRPr="00E67E0A">
        <w:rPr>
          <w:lang w:eastAsia="en-US"/>
        </w:rPr>
        <w:t>end</w:t>
      </w:r>
      <w:r>
        <w:rPr>
          <w:lang w:eastAsia="en-US"/>
        </w:rPr>
        <w:t>ency</w:t>
      </w:r>
      <w:r w:rsidR="00495CB9">
        <w:rPr>
          <w:lang w:eastAsia="en-US"/>
        </w:rPr>
        <w:t xml:space="preserve"> is very similar</w:t>
      </w:r>
      <w:r w:rsidR="00A761A4" w:rsidRPr="00E67E0A">
        <w:rPr>
          <w:lang w:eastAsia="en-US"/>
        </w:rPr>
        <w:t xml:space="preserve"> between TropiNet and rain gauge</w:t>
      </w:r>
      <w:r w:rsidR="00682C71">
        <w:rPr>
          <w:lang w:eastAsia="en-US"/>
        </w:rPr>
        <w:t xml:space="preserve"> and NEXRAD, but </w:t>
      </w:r>
      <w:r w:rsidR="00495CB9">
        <w:rPr>
          <w:lang w:eastAsia="en-US"/>
        </w:rPr>
        <w:t>NEXRAD present</w:t>
      </w:r>
      <w:r w:rsidR="00F51B98">
        <w:rPr>
          <w:lang w:eastAsia="en-US"/>
        </w:rPr>
        <w:t>s sub-</w:t>
      </w:r>
      <w:r w:rsidR="00495CB9">
        <w:rPr>
          <w:lang w:eastAsia="en-US"/>
        </w:rPr>
        <w:t>estimation</w:t>
      </w:r>
      <w:r w:rsidR="00F51B98">
        <w:rPr>
          <w:lang w:eastAsia="en-US"/>
        </w:rPr>
        <w:t>. The statistic analysis</w:t>
      </w:r>
      <w:r w:rsidR="0039364F" w:rsidRPr="00E67E0A">
        <w:rPr>
          <w:lang w:eastAsia="en-US"/>
        </w:rPr>
        <w:t xml:space="preserve"> indicate</w:t>
      </w:r>
      <w:r w:rsidR="00F51B98">
        <w:rPr>
          <w:lang w:eastAsia="en-US"/>
        </w:rPr>
        <w:t>s</w:t>
      </w:r>
      <w:r w:rsidR="0039364F" w:rsidRPr="00E67E0A">
        <w:rPr>
          <w:lang w:eastAsia="en-US"/>
        </w:rPr>
        <w:t xml:space="preserve"> the errors </w:t>
      </w:r>
      <w:r w:rsidR="001F75EE" w:rsidRPr="00E67E0A">
        <w:rPr>
          <w:lang w:eastAsia="en-US"/>
        </w:rPr>
        <w:t>maxi</w:t>
      </w:r>
      <w:r w:rsidR="001F75EE">
        <w:rPr>
          <w:lang w:eastAsia="en-US"/>
        </w:rPr>
        <w:t xml:space="preserve">ma </w:t>
      </w:r>
      <w:r w:rsidR="00F51B98">
        <w:rPr>
          <w:lang w:eastAsia="en-US"/>
        </w:rPr>
        <w:t xml:space="preserve">that </w:t>
      </w:r>
      <w:r w:rsidR="00682C71">
        <w:rPr>
          <w:lang w:eastAsia="en-US"/>
        </w:rPr>
        <w:t>were obtained using NEXRAD data</w:t>
      </w:r>
      <w:r w:rsidR="000703F9">
        <w:rPr>
          <w:lang w:eastAsia="en-US"/>
        </w:rPr>
        <w:t xml:space="preserve">, see </w:t>
      </w:r>
      <w:r w:rsidR="00151743">
        <w:rPr>
          <w:lang w:eastAsia="en-US"/>
        </w:rPr>
        <w:fldChar w:fldCharType="begin"/>
      </w:r>
      <w:r w:rsidR="00F51B98">
        <w:rPr>
          <w:lang w:eastAsia="en-US"/>
        </w:rPr>
        <w:instrText xml:space="preserve"> REF _Ref399612402 \h </w:instrText>
      </w:r>
      <w:r w:rsidR="00151743">
        <w:rPr>
          <w:lang w:eastAsia="en-US"/>
        </w:rPr>
      </w:r>
      <w:r w:rsidR="00151743">
        <w:rPr>
          <w:lang w:eastAsia="en-US"/>
        </w:rPr>
        <w:fldChar w:fldCharType="separate"/>
      </w:r>
      <w:r w:rsidR="00480748">
        <w:t xml:space="preserve">Table </w:t>
      </w:r>
      <w:r w:rsidR="00480748">
        <w:rPr>
          <w:noProof/>
        </w:rPr>
        <w:t>5</w:t>
      </w:r>
      <w:r w:rsidR="00480748">
        <w:noBreakHyphen/>
      </w:r>
      <w:r w:rsidR="00480748">
        <w:rPr>
          <w:noProof/>
        </w:rPr>
        <w:t>2</w:t>
      </w:r>
      <w:r w:rsidR="00151743">
        <w:rPr>
          <w:lang w:eastAsia="en-US"/>
        </w:rPr>
        <w:fldChar w:fldCharType="end"/>
      </w:r>
      <w:r w:rsidR="00495CB9">
        <w:rPr>
          <w:lang w:eastAsia="en-US"/>
        </w:rPr>
        <w:t>.</w:t>
      </w:r>
      <w:r w:rsidR="0039364F" w:rsidRPr="00E67E0A">
        <w:rPr>
          <w:lang w:eastAsia="en-US"/>
        </w:rPr>
        <w:t xml:space="preserve"> </w:t>
      </w:r>
    </w:p>
    <w:p w:rsidR="00682C71" w:rsidRPr="00E67E0A" w:rsidRDefault="00682C71" w:rsidP="004A572D">
      <w:pPr>
        <w:spacing w:line="480" w:lineRule="auto"/>
        <w:jc w:val="both"/>
        <w:rPr>
          <w:lang w:eastAsia="en-US"/>
        </w:rPr>
      </w:pPr>
    </w:p>
    <w:p w:rsidR="00C37BA5" w:rsidRDefault="00C37BA5" w:rsidP="00682C71">
      <w:pPr>
        <w:jc w:val="center"/>
        <w:rPr>
          <w:lang w:eastAsia="en-US"/>
        </w:rPr>
      </w:pPr>
      <w:r w:rsidRPr="00C37BA5">
        <w:rPr>
          <w:noProof/>
          <w:lang w:eastAsia="en-US"/>
        </w:rPr>
        <w:drawing>
          <wp:inline distT="0" distB="0" distL="0" distR="0">
            <wp:extent cx="4958875" cy="3716647"/>
            <wp:effectExtent l="0" t="0" r="0" b="0"/>
            <wp:docPr id="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958979" cy="3716725"/>
                    </a:xfrm>
                    <a:prstGeom prst="rect">
                      <a:avLst/>
                    </a:prstGeom>
                    <a:noFill/>
                    <a:ln>
                      <a:noFill/>
                    </a:ln>
                  </pic:spPr>
                </pic:pic>
              </a:graphicData>
            </a:graphic>
          </wp:inline>
        </w:drawing>
      </w:r>
    </w:p>
    <w:p w:rsidR="00EB2567" w:rsidRDefault="007D0DDF" w:rsidP="00477679">
      <w:pPr>
        <w:pStyle w:val="Caption"/>
        <w:jc w:val="center"/>
        <w:rPr>
          <w:b w:val="0"/>
          <w:sz w:val="22"/>
          <w:szCs w:val="22"/>
        </w:rPr>
      </w:pPr>
      <w:bookmarkStart w:id="297" w:name="_Ref399612199"/>
      <w:bookmarkStart w:id="298" w:name="_Toc401056928"/>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7</w:t>
      </w:r>
      <w:r w:rsidR="00151743">
        <w:rPr>
          <w:noProof/>
        </w:rPr>
        <w:fldChar w:fldCharType="end"/>
      </w:r>
      <w:bookmarkEnd w:id="297"/>
      <w:r>
        <w:t>.</w:t>
      </w:r>
      <w:proofErr w:type="gramEnd"/>
      <w:r>
        <w:t xml:space="preserve"> </w:t>
      </w:r>
      <w:proofErr w:type="gramStart"/>
      <w:r w:rsidR="00871412">
        <w:rPr>
          <w:b w:val="0"/>
          <w:sz w:val="22"/>
          <w:szCs w:val="22"/>
        </w:rPr>
        <w:t xml:space="preserve">Comparison Rain Gauge-NEXRAD and TropiNet </w:t>
      </w:r>
      <w:r w:rsidR="00EB2567" w:rsidRPr="007D0DDF">
        <w:rPr>
          <w:b w:val="0"/>
          <w:sz w:val="22"/>
          <w:szCs w:val="22"/>
        </w:rPr>
        <w:t>Averag</w:t>
      </w:r>
      <w:r w:rsidR="00871412">
        <w:rPr>
          <w:b w:val="0"/>
          <w:sz w:val="22"/>
          <w:szCs w:val="22"/>
        </w:rPr>
        <w:t>e</w:t>
      </w:r>
      <w:r w:rsidR="00EA3AAB">
        <w:rPr>
          <w:b w:val="0"/>
          <w:sz w:val="22"/>
          <w:szCs w:val="22"/>
        </w:rPr>
        <w:t xml:space="preserve"> at station C1, on</w:t>
      </w:r>
      <w:r>
        <w:rPr>
          <w:b w:val="0"/>
          <w:sz w:val="22"/>
          <w:szCs w:val="22"/>
        </w:rPr>
        <w:t xml:space="preserve"> </w:t>
      </w:r>
      <w:r w:rsidR="00DF08FB" w:rsidRPr="007D0DDF">
        <w:rPr>
          <w:b w:val="0"/>
          <w:sz w:val="22"/>
          <w:szCs w:val="22"/>
        </w:rPr>
        <w:t>May 06, 2014</w:t>
      </w:r>
      <w:r w:rsidR="00477679">
        <w:rPr>
          <w:b w:val="0"/>
          <w:sz w:val="22"/>
          <w:szCs w:val="22"/>
        </w:rPr>
        <w:t xml:space="preserve"> (Moderate Rain)</w:t>
      </w:r>
      <w:r w:rsidR="00F51B98">
        <w:rPr>
          <w:b w:val="0"/>
          <w:sz w:val="22"/>
          <w:szCs w:val="22"/>
        </w:rPr>
        <w:t>.</w:t>
      </w:r>
      <w:bookmarkEnd w:id="298"/>
      <w:proofErr w:type="gramEnd"/>
    </w:p>
    <w:p w:rsidR="00F51B98" w:rsidRDefault="00F51B98" w:rsidP="00F51B98">
      <w:pPr>
        <w:spacing w:line="480" w:lineRule="auto"/>
        <w:rPr>
          <w:lang w:eastAsia="en-US"/>
        </w:rPr>
      </w:pPr>
    </w:p>
    <w:p w:rsidR="00C37BA5" w:rsidRDefault="00F51B98" w:rsidP="00F51B98">
      <w:pPr>
        <w:pStyle w:val="Caption"/>
        <w:keepNext/>
        <w:jc w:val="center"/>
      </w:pPr>
      <w:bookmarkStart w:id="299" w:name="_Ref399612402"/>
      <w:bookmarkStart w:id="300" w:name="_Toc401057036"/>
      <w:proofErr w:type="gramStart"/>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2</w:t>
      </w:r>
      <w:r w:rsidR="00151743">
        <w:rPr>
          <w:noProof/>
        </w:rPr>
        <w:fldChar w:fldCharType="end"/>
      </w:r>
      <w:bookmarkEnd w:id="299"/>
      <w:r>
        <w:rPr>
          <w:snapToGrid w:val="0"/>
          <w:sz w:val="22"/>
          <w:szCs w:val="22"/>
        </w:rPr>
        <w:t>.</w:t>
      </w:r>
      <w:proofErr w:type="gramEnd"/>
      <w:r>
        <w:rPr>
          <w:snapToGrid w:val="0"/>
          <w:sz w:val="22"/>
          <w:szCs w:val="22"/>
        </w:rPr>
        <w:t xml:space="preserve"> </w:t>
      </w:r>
      <w:r w:rsidR="00EA3AAB">
        <w:rPr>
          <w:b w:val="0"/>
          <w:snapToGrid w:val="0"/>
          <w:sz w:val="22"/>
          <w:szCs w:val="22"/>
        </w:rPr>
        <w:t xml:space="preserve">Statistic Results at station C1, on </w:t>
      </w:r>
      <w:r w:rsidRPr="00231A09">
        <w:rPr>
          <w:b w:val="0"/>
          <w:snapToGrid w:val="0"/>
          <w:sz w:val="22"/>
          <w:szCs w:val="22"/>
        </w:rPr>
        <w:t>May 06, 2014</w:t>
      </w:r>
      <w:r>
        <w:rPr>
          <w:b w:val="0"/>
          <w:snapToGrid w:val="0"/>
          <w:sz w:val="22"/>
          <w:szCs w:val="22"/>
        </w:rPr>
        <w:t>.</w:t>
      </w:r>
      <w:bookmarkEnd w:id="300"/>
    </w:p>
    <w:tbl>
      <w:tblPr>
        <w:tblStyle w:val="TableGrid"/>
        <w:tblW w:w="0" w:type="auto"/>
        <w:jc w:val="center"/>
        <w:tblLook w:val="04A0" w:firstRow="1" w:lastRow="0" w:firstColumn="1" w:lastColumn="0" w:noHBand="0" w:noVBand="1"/>
      </w:tblPr>
      <w:tblGrid>
        <w:gridCol w:w="3045"/>
        <w:gridCol w:w="1921"/>
        <w:gridCol w:w="1921"/>
      </w:tblGrid>
      <w:tr w:rsidR="00A30C2F" w:rsidRPr="00034AA9" w:rsidTr="00A30C2F">
        <w:trPr>
          <w:jc w:val="center"/>
        </w:trPr>
        <w:tc>
          <w:tcPr>
            <w:tcW w:w="0" w:type="auto"/>
          </w:tcPr>
          <w:p w:rsidR="00A30C2F" w:rsidRPr="005C10B1" w:rsidRDefault="00A30C2F" w:rsidP="00A30C2F">
            <w:pPr>
              <w:jc w:val="center"/>
              <w:rPr>
                <w:b/>
              </w:rPr>
            </w:pPr>
            <w:r w:rsidRPr="005C10B1">
              <w:rPr>
                <w:b/>
              </w:rPr>
              <w:t>Radar-Rain Gauge</w:t>
            </w:r>
          </w:p>
        </w:tc>
        <w:tc>
          <w:tcPr>
            <w:tcW w:w="0" w:type="auto"/>
          </w:tcPr>
          <w:p w:rsidR="00A30C2F" w:rsidRPr="005C10B1" w:rsidRDefault="00A30C2F" w:rsidP="00A30C2F">
            <w:pPr>
              <w:jc w:val="center"/>
              <w:rPr>
                <w:b/>
              </w:rPr>
            </w:pPr>
            <w:r w:rsidRPr="005C10B1">
              <w:rPr>
                <w:b/>
              </w:rPr>
              <w:t>MSE</w:t>
            </w:r>
            <w:r w:rsidR="008657C6">
              <w:rPr>
                <w:b/>
              </w:rPr>
              <w:t xml:space="preserve"> (mm/hr)</w:t>
            </w:r>
            <w:r w:rsidR="008657C6">
              <w:rPr>
                <w:b/>
                <w:vertAlign w:val="superscript"/>
              </w:rPr>
              <w:t>2</w:t>
            </w:r>
          </w:p>
        </w:tc>
        <w:tc>
          <w:tcPr>
            <w:tcW w:w="0" w:type="auto"/>
          </w:tcPr>
          <w:p w:rsidR="00A30C2F" w:rsidRPr="005C10B1" w:rsidRDefault="00A30C2F" w:rsidP="00A30C2F">
            <w:pPr>
              <w:jc w:val="center"/>
              <w:rPr>
                <w:b/>
              </w:rPr>
            </w:pPr>
            <w:r w:rsidRPr="005C10B1">
              <w:rPr>
                <w:b/>
              </w:rPr>
              <w:t>RMSE</w:t>
            </w:r>
            <w:r w:rsidR="008657C6">
              <w:rPr>
                <w:b/>
              </w:rPr>
              <w:t xml:space="preserve"> (mm/hr)</w:t>
            </w:r>
          </w:p>
        </w:tc>
      </w:tr>
      <w:tr w:rsidR="00C37BA5" w:rsidTr="00A30C2F">
        <w:trPr>
          <w:jc w:val="center"/>
        </w:trPr>
        <w:tc>
          <w:tcPr>
            <w:tcW w:w="0" w:type="auto"/>
          </w:tcPr>
          <w:p w:rsidR="00C37BA5" w:rsidRPr="000703F9" w:rsidRDefault="00C37BA5" w:rsidP="00A30C2F">
            <w:pPr>
              <w:jc w:val="center"/>
              <w:rPr>
                <w:b/>
                <w:sz w:val="22"/>
                <w:szCs w:val="22"/>
              </w:rPr>
            </w:pPr>
            <w:r w:rsidRPr="000703F9">
              <w:rPr>
                <w:b/>
                <w:sz w:val="22"/>
                <w:szCs w:val="22"/>
              </w:rPr>
              <w:t>TropiNet</w:t>
            </w:r>
          </w:p>
        </w:tc>
        <w:tc>
          <w:tcPr>
            <w:tcW w:w="0" w:type="auto"/>
          </w:tcPr>
          <w:p w:rsidR="00C37BA5" w:rsidRPr="000703F9" w:rsidRDefault="00C37BA5" w:rsidP="000274E2">
            <w:pPr>
              <w:jc w:val="center"/>
              <w:rPr>
                <w:sz w:val="22"/>
                <w:szCs w:val="22"/>
              </w:rPr>
            </w:pPr>
            <w:r w:rsidRPr="000703F9">
              <w:rPr>
                <w:sz w:val="22"/>
                <w:szCs w:val="22"/>
              </w:rPr>
              <w:t>4.17787067003855</w:t>
            </w:r>
          </w:p>
        </w:tc>
        <w:tc>
          <w:tcPr>
            <w:tcW w:w="0" w:type="auto"/>
          </w:tcPr>
          <w:p w:rsidR="00C37BA5" w:rsidRPr="000703F9" w:rsidRDefault="00C37BA5" w:rsidP="000274E2">
            <w:pPr>
              <w:jc w:val="center"/>
              <w:rPr>
                <w:sz w:val="22"/>
                <w:szCs w:val="22"/>
              </w:rPr>
            </w:pPr>
            <w:r w:rsidRPr="000703F9">
              <w:rPr>
                <w:sz w:val="22"/>
                <w:szCs w:val="22"/>
              </w:rPr>
              <w:t>2.04398401902719</w:t>
            </w:r>
          </w:p>
        </w:tc>
      </w:tr>
      <w:tr w:rsidR="00C37BA5" w:rsidTr="00A30C2F">
        <w:trPr>
          <w:jc w:val="center"/>
        </w:trPr>
        <w:tc>
          <w:tcPr>
            <w:tcW w:w="0" w:type="auto"/>
          </w:tcPr>
          <w:p w:rsidR="00C37BA5" w:rsidRPr="000703F9" w:rsidRDefault="00C37BA5" w:rsidP="00A30C2F">
            <w:pPr>
              <w:jc w:val="center"/>
              <w:rPr>
                <w:b/>
                <w:sz w:val="22"/>
                <w:szCs w:val="22"/>
              </w:rPr>
            </w:pPr>
            <w:r w:rsidRPr="000703F9">
              <w:rPr>
                <w:b/>
                <w:sz w:val="22"/>
                <w:szCs w:val="22"/>
              </w:rPr>
              <w:t>Average TropiNet (256 pixels)</w:t>
            </w:r>
          </w:p>
        </w:tc>
        <w:tc>
          <w:tcPr>
            <w:tcW w:w="0" w:type="auto"/>
          </w:tcPr>
          <w:p w:rsidR="00C37BA5" w:rsidRPr="000703F9" w:rsidRDefault="00C37BA5" w:rsidP="000274E2">
            <w:pPr>
              <w:jc w:val="center"/>
              <w:rPr>
                <w:sz w:val="22"/>
                <w:szCs w:val="22"/>
              </w:rPr>
            </w:pPr>
            <w:r w:rsidRPr="000703F9">
              <w:rPr>
                <w:sz w:val="22"/>
                <w:szCs w:val="22"/>
              </w:rPr>
              <w:t>6.06803042476360</w:t>
            </w:r>
          </w:p>
        </w:tc>
        <w:tc>
          <w:tcPr>
            <w:tcW w:w="0" w:type="auto"/>
          </w:tcPr>
          <w:p w:rsidR="00C37BA5" w:rsidRPr="000703F9" w:rsidRDefault="00C37BA5" w:rsidP="000274E2">
            <w:pPr>
              <w:jc w:val="center"/>
              <w:rPr>
                <w:sz w:val="22"/>
                <w:szCs w:val="22"/>
              </w:rPr>
            </w:pPr>
            <w:r w:rsidRPr="000703F9">
              <w:rPr>
                <w:sz w:val="22"/>
                <w:szCs w:val="22"/>
              </w:rPr>
              <w:t>2.46333725355738</w:t>
            </w:r>
          </w:p>
        </w:tc>
      </w:tr>
      <w:tr w:rsidR="00C37BA5" w:rsidTr="00A30C2F">
        <w:trPr>
          <w:jc w:val="center"/>
        </w:trPr>
        <w:tc>
          <w:tcPr>
            <w:tcW w:w="0" w:type="auto"/>
          </w:tcPr>
          <w:p w:rsidR="00C37BA5" w:rsidRPr="000703F9" w:rsidRDefault="00C37BA5" w:rsidP="00A30C2F">
            <w:pPr>
              <w:jc w:val="center"/>
              <w:rPr>
                <w:b/>
                <w:sz w:val="22"/>
                <w:szCs w:val="22"/>
              </w:rPr>
            </w:pPr>
            <w:r w:rsidRPr="000703F9">
              <w:rPr>
                <w:b/>
                <w:sz w:val="22"/>
                <w:szCs w:val="22"/>
              </w:rPr>
              <w:t>NEXRAD</w:t>
            </w:r>
          </w:p>
        </w:tc>
        <w:tc>
          <w:tcPr>
            <w:tcW w:w="0" w:type="auto"/>
          </w:tcPr>
          <w:p w:rsidR="00C37BA5" w:rsidRPr="000703F9" w:rsidRDefault="00C37BA5" w:rsidP="000274E2">
            <w:pPr>
              <w:jc w:val="center"/>
              <w:rPr>
                <w:sz w:val="22"/>
                <w:szCs w:val="22"/>
              </w:rPr>
            </w:pPr>
            <w:r w:rsidRPr="000703F9">
              <w:rPr>
                <w:sz w:val="22"/>
                <w:szCs w:val="22"/>
              </w:rPr>
              <w:t>10.8604364523625</w:t>
            </w:r>
          </w:p>
        </w:tc>
        <w:tc>
          <w:tcPr>
            <w:tcW w:w="0" w:type="auto"/>
          </w:tcPr>
          <w:p w:rsidR="00C37BA5" w:rsidRPr="000703F9" w:rsidRDefault="00C37BA5" w:rsidP="000274E2">
            <w:pPr>
              <w:jc w:val="center"/>
              <w:rPr>
                <w:sz w:val="22"/>
                <w:szCs w:val="22"/>
              </w:rPr>
            </w:pPr>
            <w:r w:rsidRPr="000703F9">
              <w:rPr>
                <w:sz w:val="22"/>
                <w:szCs w:val="22"/>
              </w:rPr>
              <w:t>3.29551763041293</w:t>
            </w:r>
          </w:p>
        </w:tc>
      </w:tr>
    </w:tbl>
    <w:p w:rsidR="004A572D" w:rsidRDefault="004A572D" w:rsidP="00946C50">
      <w:pPr>
        <w:spacing w:line="480" w:lineRule="auto"/>
        <w:ind w:firstLine="540"/>
        <w:jc w:val="both"/>
        <w:rPr>
          <w:lang w:eastAsia="en-US"/>
        </w:rPr>
      </w:pPr>
    </w:p>
    <w:p w:rsidR="00F51B98" w:rsidRDefault="00F51B98" w:rsidP="004C6C29">
      <w:pPr>
        <w:spacing w:line="480" w:lineRule="auto"/>
        <w:jc w:val="both"/>
        <w:rPr>
          <w:lang w:eastAsia="en-US"/>
        </w:rPr>
      </w:pPr>
    </w:p>
    <w:p w:rsidR="004C6C29" w:rsidRDefault="00275F69" w:rsidP="004C6C29">
      <w:pPr>
        <w:spacing w:line="480" w:lineRule="auto"/>
        <w:jc w:val="both"/>
        <w:rPr>
          <w:lang w:eastAsia="en-US"/>
        </w:rPr>
      </w:pPr>
      <w:r>
        <w:rPr>
          <w:lang w:eastAsia="en-US"/>
        </w:rPr>
        <w:lastRenderedPageBreak/>
        <w:t>Other comparison</w:t>
      </w:r>
      <w:r w:rsidR="00F51B98">
        <w:rPr>
          <w:lang w:eastAsia="en-US"/>
        </w:rPr>
        <w:t>s were</w:t>
      </w:r>
      <w:r>
        <w:rPr>
          <w:lang w:eastAsia="en-US"/>
        </w:rPr>
        <w:t xml:space="preserve"> done o</w:t>
      </w:r>
      <w:r w:rsidR="004C6C29" w:rsidRPr="00E67E0A">
        <w:rPr>
          <w:lang w:eastAsia="en-US"/>
        </w:rPr>
        <w:t>n February 12</w:t>
      </w:r>
      <w:r w:rsidR="00355743">
        <w:rPr>
          <w:lang w:eastAsia="en-US"/>
        </w:rPr>
        <w:t xml:space="preserve">, </w:t>
      </w:r>
      <w:r w:rsidR="00F51B98">
        <w:rPr>
          <w:lang w:eastAsia="en-US"/>
        </w:rPr>
        <w:t xml:space="preserve">2014 at the same pixel C1. </w:t>
      </w:r>
      <w:r w:rsidR="00151743">
        <w:rPr>
          <w:lang w:eastAsia="en-US"/>
        </w:rPr>
        <w:fldChar w:fldCharType="begin"/>
      </w:r>
      <w:r w:rsidR="00F51B98">
        <w:rPr>
          <w:lang w:eastAsia="en-US"/>
        </w:rPr>
        <w:instrText xml:space="preserve"> REF _Ref399612496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8</w:t>
      </w:r>
      <w:r w:rsidR="00151743">
        <w:rPr>
          <w:lang w:eastAsia="en-US"/>
        </w:rPr>
        <w:fldChar w:fldCharType="end"/>
      </w:r>
      <w:r w:rsidR="00F51B98">
        <w:rPr>
          <w:lang w:eastAsia="en-US"/>
        </w:rPr>
        <w:t xml:space="preserve"> </w:t>
      </w:r>
      <w:r w:rsidR="004C6C29" w:rsidRPr="00E67E0A">
        <w:rPr>
          <w:lang w:eastAsia="en-US"/>
        </w:rPr>
        <w:t xml:space="preserve">and </w:t>
      </w:r>
      <w:r w:rsidR="00151743">
        <w:rPr>
          <w:lang w:eastAsia="en-US"/>
        </w:rPr>
        <w:fldChar w:fldCharType="begin"/>
      </w:r>
      <w:r w:rsidR="00F51B98">
        <w:rPr>
          <w:lang w:eastAsia="en-US"/>
        </w:rPr>
        <w:instrText xml:space="preserve"> REF _Ref399612514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9</w:t>
      </w:r>
      <w:r w:rsidR="00151743">
        <w:rPr>
          <w:lang w:eastAsia="en-US"/>
        </w:rPr>
        <w:fldChar w:fldCharType="end"/>
      </w:r>
      <w:r w:rsidR="00F51B98">
        <w:rPr>
          <w:lang w:eastAsia="en-US"/>
        </w:rPr>
        <w:t xml:space="preserve"> </w:t>
      </w:r>
      <w:r w:rsidR="00026038">
        <w:rPr>
          <w:lang w:eastAsia="en-US"/>
        </w:rPr>
        <w:t>present precipitation distribution for rain gauge-NEXRAD-TropiNet and rain gauge-NEXRAD-TropiNet average respectively.</w:t>
      </w:r>
    </w:p>
    <w:p w:rsidR="00143527" w:rsidRPr="00E67E0A" w:rsidRDefault="00143527" w:rsidP="004C6C29">
      <w:pPr>
        <w:spacing w:line="480" w:lineRule="auto"/>
        <w:jc w:val="both"/>
        <w:rPr>
          <w:lang w:eastAsia="en-US"/>
        </w:rPr>
      </w:pPr>
    </w:p>
    <w:p w:rsidR="00280C11" w:rsidRDefault="00280C11" w:rsidP="00280C11">
      <w:pPr>
        <w:jc w:val="center"/>
        <w:rPr>
          <w:lang w:eastAsia="en-US"/>
        </w:rPr>
      </w:pPr>
      <w:r w:rsidRPr="00280C11">
        <w:rPr>
          <w:noProof/>
          <w:lang w:eastAsia="en-US"/>
        </w:rPr>
        <w:drawing>
          <wp:inline distT="0" distB="0" distL="0" distR="0">
            <wp:extent cx="5206702" cy="3902393"/>
            <wp:effectExtent l="0" t="0" r="0" b="0"/>
            <wp:docPr id="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06811" cy="3902475"/>
                    </a:xfrm>
                    <a:prstGeom prst="rect">
                      <a:avLst/>
                    </a:prstGeom>
                    <a:noFill/>
                    <a:ln>
                      <a:noFill/>
                    </a:ln>
                  </pic:spPr>
                </pic:pic>
              </a:graphicData>
            </a:graphic>
          </wp:inline>
        </w:drawing>
      </w:r>
    </w:p>
    <w:p w:rsidR="000E536B" w:rsidRDefault="007D0DDF" w:rsidP="00C53589">
      <w:pPr>
        <w:pStyle w:val="Caption"/>
        <w:jc w:val="center"/>
        <w:rPr>
          <w:b w:val="0"/>
          <w:sz w:val="22"/>
          <w:szCs w:val="22"/>
        </w:rPr>
      </w:pPr>
      <w:bookmarkStart w:id="301" w:name="_Ref399612496"/>
      <w:bookmarkStart w:id="302" w:name="_Toc401056929"/>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8</w:t>
      </w:r>
      <w:r w:rsidR="00151743">
        <w:rPr>
          <w:noProof/>
        </w:rPr>
        <w:fldChar w:fldCharType="end"/>
      </w:r>
      <w:bookmarkEnd w:id="301"/>
      <w:r w:rsidR="00280C11">
        <w:rPr>
          <w:sz w:val="22"/>
          <w:szCs w:val="22"/>
        </w:rPr>
        <w:t>.</w:t>
      </w:r>
      <w:proofErr w:type="gramEnd"/>
      <w:r w:rsidR="00280C11">
        <w:rPr>
          <w:sz w:val="22"/>
          <w:szCs w:val="22"/>
        </w:rPr>
        <w:t xml:space="preserve"> </w:t>
      </w:r>
      <w:r w:rsidR="00280C11" w:rsidRPr="007D0DDF">
        <w:rPr>
          <w:b w:val="0"/>
          <w:sz w:val="22"/>
          <w:szCs w:val="22"/>
        </w:rPr>
        <w:t>Comparison Rain Gauge-NEXRAD</w:t>
      </w:r>
      <w:r w:rsidR="00871412">
        <w:rPr>
          <w:b w:val="0"/>
          <w:sz w:val="22"/>
          <w:szCs w:val="22"/>
        </w:rPr>
        <w:t xml:space="preserve"> and </w:t>
      </w:r>
      <w:r w:rsidR="00EA3AAB">
        <w:rPr>
          <w:b w:val="0"/>
          <w:sz w:val="22"/>
          <w:szCs w:val="22"/>
        </w:rPr>
        <w:t>TropiNet at station C1,</w:t>
      </w:r>
      <w:bookmarkEnd w:id="302"/>
      <w:r w:rsidR="00EA3AAB">
        <w:rPr>
          <w:b w:val="0"/>
          <w:sz w:val="22"/>
          <w:szCs w:val="22"/>
        </w:rPr>
        <w:t xml:space="preserve"> </w:t>
      </w:r>
    </w:p>
    <w:p w:rsidR="00280C11" w:rsidRPr="007D0DDF" w:rsidRDefault="00EA3AAB" w:rsidP="00C53589">
      <w:pPr>
        <w:pStyle w:val="Caption"/>
        <w:jc w:val="center"/>
        <w:rPr>
          <w:b w:val="0"/>
          <w:sz w:val="22"/>
          <w:szCs w:val="22"/>
        </w:rPr>
      </w:pPr>
      <w:proofErr w:type="gramStart"/>
      <w:r>
        <w:rPr>
          <w:b w:val="0"/>
          <w:sz w:val="22"/>
          <w:szCs w:val="22"/>
        </w:rPr>
        <w:t>on</w:t>
      </w:r>
      <w:proofErr w:type="gramEnd"/>
      <w:r>
        <w:rPr>
          <w:b w:val="0"/>
          <w:sz w:val="22"/>
          <w:szCs w:val="22"/>
        </w:rPr>
        <w:t xml:space="preserve"> </w:t>
      </w:r>
      <w:r w:rsidR="004F1A12" w:rsidRPr="007D0DDF">
        <w:rPr>
          <w:b w:val="0"/>
          <w:sz w:val="22"/>
          <w:szCs w:val="22"/>
        </w:rPr>
        <w:t>February 12, 2014</w:t>
      </w:r>
      <w:r w:rsidR="00477679">
        <w:rPr>
          <w:b w:val="0"/>
          <w:sz w:val="22"/>
          <w:szCs w:val="22"/>
        </w:rPr>
        <w:t xml:space="preserve"> (Light Rain)</w:t>
      </w:r>
      <w:r w:rsidR="00F51B98">
        <w:rPr>
          <w:b w:val="0"/>
          <w:sz w:val="22"/>
          <w:szCs w:val="22"/>
        </w:rPr>
        <w:t>.</w:t>
      </w:r>
    </w:p>
    <w:p w:rsidR="00280C11" w:rsidRDefault="00280C11" w:rsidP="004C6C29">
      <w:pPr>
        <w:spacing w:line="480" w:lineRule="auto"/>
        <w:jc w:val="both"/>
        <w:rPr>
          <w:lang w:eastAsia="en-US"/>
        </w:rPr>
      </w:pPr>
    </w:p>
    <w:p w:rsidR="00E640E6" w:rsidRDefault="00026038" w:rsidP="004C6C29">
      <w:pPr>
        <w:spacing w:line="480" w:lineRule="auto"/>
        <w:jc w:val="both"/>
        <w:rPr>
          <w:lang w:eastAsia="en-US"/>
        </w:rPr>
      </w:pPr>
      <w:r>
        <w:rPr>
          <w:lang w:eastAsia="en-US"/>
        </w:rPr>
        <w:t>For this event the t</w:t>
      </w:r>
      <w:r w:rsidR="000F4018">
        <w:rPr>
          <w:lang w:eastAsia="en-US"/>
        </w:rPr>
        <w:t>end</w:t>
      </w:r>
      <w:r>
        <w:rPr>
          <w:lang w:eastAsia="en-US"/>
        </w:rPr>
        <w:t>ency</w:t>
      </w:r>
      <w:r w:rsidR="000F4018">
        <w:rPr>
          <w:lang w:eastAsia="en-US"/>
        </w:rPr>
        <w:t xml:space="preserve"> between Tropi</w:t>
      </w:r>
      <w:r>
        <w:rPr>
          <w:lang w:eastAsia="en-US"/>
        </w:rPr>
        <w:t>Net and rain gauges is the same but different to NEXRAD</w:t>
      </w:r>
      <w:r w:rsidR="00D01D43">
        <w:rPr>
          <w:lang w:eastAsia="en-US"/>
        </w:rPr>
        <w:t>.</w:t>
      </w:r>
      <w:r w:rsidR="004E6EF8">
        <w:rPr>
          <w:lang w:eastAsia="en-US"/>
        </w:rPr>
        <w:t xml:space="preserve"> </w:t>
      </w:r>
      <w:r w:rsidR="00F51B98">
        <w:rPr>
          <w:lang w:eastAsia="en-US"/>
        </w:rPr>
        <w:t xml:space="preserve">The </w:t>
      </w:r>
      <w:r w:rsidR="00175155">
        <w:rPr>
          <w:lang w:eastAsia="en-US"/>
        </w:rPr>
        <w:t>trend of TropiNet continues</w:t>
      </w:r>
      <w:r w:rsidR="004E6EF8">
        <w:rPr>
          <w:lang w:eastAsia="en-US"/>
        </w:rPr>
        <w:t xml:space="preserve"> </w:t>
      </w:r>
      <w:r w:rsidR="009C55ED">
        <w:rPr>
          <w:lang w:eastAsia="en-US"/>
        </w:rPr>
        <w:t>to be more similar to rain gauges data, sp</w:t>
      </w:r>
      <w:r w:rsidR="004E6EF8">
        <w:rPr>
          <w:lang w:eastAsia="en-US"/>
        </w:rPr>
        <w:t>ecifically when this radar use</w:t>
      </w:r>
      <w:r w:rsidR="00DE451C">
        <w:rPr>
          <w:lang w:eastAsia="en-US"/>
        </w:rPr>
        <w:t>s</w:t>
      </w:r>
      <w:r w:rsidR="004E6EF8">
        <w:rPr>
          <w:lang w:eastAsia="en-US"/>
        </w:rPr>
        <w:t xml:space="preserve"> its original resolutions</w:t>
      </w:r>
      <w:r w:rsidR="000703F9">
        <w:rPr>
          <w:lang w:eastAsia="en-US"/>
        </w:rPr>
        <w:t xml:space="preserve">, see </w:t>
      </w:r>
      <w:r w:rsidR="00151743">
        <w:rPr>
          <w:lang w:eastAsia="en-US"/>
        </w:rPr>
        <w:fldChar w:fldCharType="begin"/>
      </w:r>
      <w:r w:rsidR="00175155">
        <w:rPr>
          <w:lang w:eastAsia="en-US"/>
        </w:rPr>
        <w:instrText xml:space="preserve"> REF _Ref399612625 \h </w:instrText>
      </w:r>
      <w:r w:rsidR="00151743">
        <w:rPr>
          <w:lang w:eastAsia="en-US"/>
        </w:rPr>
      </w:r>
      <w:r w:rsidR="00151743">
        <w:rPr>
          <w:lang w:eastAsia="en-US"/>
        </w:rPr>
        <w:fldChar w:fldCharType="separate"/>
      </w:r>
      <w:r w:rsidR="00480748">
        <w:t xml:space="preserve">Table </w:t>
      </w:r>
      <w:r w:rsidR="00480748">
        <w:rPr>
          <w:noProof/>
        </w:rPr>
        <w:t>5</w:t>
      </w:r>
      <w:r w:rsidR="00480748">
        <w:noBreakHyphen/>
      </w:r>
      <w:r w:rsidR="00480748">
        <w:rPr>
          <w:noProof/>
        </w:rPr>
        <w:t>3</w:t>
      </w:r>
      <w:r w:rsidR="00151743">
        <w:rPr>
          <w:lang w:eastAsia="en-US"/>
        </w:rPr>
        <w:fldChar w:fldCharType="end"/>
      </w:r>
      <w:r w:rsidR="000703F9">
        <w:rPr>
          <w:lang w:eastAsia="en-US"/>
        </w:rPr>
        <w:t>.</w:t>
      </w:r>
    </w:p>
    <w:p w:rsidR="009C55ED" w:rsidRDefault="009C55ED" w:rsidP="004C6C29">
      <w:pPr>
        <w:spacing w:line="480" w:lineRule="auto"/>
        <w:jc w:val="both"/>
        <w:rPr>
          <w:lang w:eastAsia="en-US"/>
        </w:rPr>
      </w:pPr>
    </w:p>
    <w:p w:rsidR="00760DEF" w:rsidRDefault="009C55ED" w:rsidP="004C6C29">
      <w:pPr>
        <w:spacing w:line="480" w:lineRule="auto"/>
        <w:jc w:val="both"/>
        <w:rPr>
          <w:lang w:eastAsia="en-US"/>
        </w:rPr>
      </w:pPr>
      <w:r>
        <w:rPr>
          <w:lang w:eastAsia="en-US"/>
        </w:rPr>
        <w:lastRenderedPageBreak/>
        <w:t>Other comparison</w:t>
      </w:r>
      <w:r w:rsidR="00D46620">
        <w:rPr>
          <w:lang w:eastAsia="en-US"/>
        </w:rPr>
        <w:t>s</w:t>
      </w:r>
      <w:r>
        <w:rPr>
          <w:lang w:eastAsia="en-US"/>
        </w:rPr>
        <w:t xml:space="preserve"> were done with different date</w:t>
      </w:r>
      <w:r w:rsidR="00D46620">
        <w:rPr>
          <w:lang w:eastAsia="en-US"/>
        </w:rPr>
        <w:t>s</w:t>
      </w:r>
      <w:r>
        <w:rPr>
          <w:lang w:eastAsia="en-US"/>
        </w:rPr>
        <w:t xml:space="preserve"> between 2012 and 2014</w:t>
      </w:r>
      <w:r w:rsidR="00D46620">
        <w:rPr>
          <w:lang w:eastAsia="en-US"/>
        </w:rPr>
        <w:t>. Unfortunately,</w:t>
      </w:r>
      <w:r w:rsidR="00175155">
        <w:rPr>
          <w:lang w:eastAsia="en-US"/>
        </w:rPr>
        <w:t xml:space="preserve"> 20 (twenty) rain gauges</w:t>
      </w:r>
      <w:r w:rsidR="00D46620">
        <w:rPr>
          <w:lang w:eastAsia="en-US"/>
        </w:rPr>
        <w:t xml:space="preserve"> </w:t>
      </w:r>
      <w:r>
        <w:rPr>
          <w:lang w:eastAsia="en-US"/>
        </w:rPr>
        <w:t>we</w:t>
      </w:r>
      <w:r w:rsidR="00175155">
        <w:rPr>
          <w:lang w:eastAsia="en-US"/>
        </w:rPr>
        <w:t>re</w:t>
      </w:r>
      <w:r>
        <w:rPr>
          <w:lang w:eastAsia="en-US"/>
        </w:rPr>
        <w:t xml:space="preserve"> used an</w:t>
      </w:r>
      <w:r w:rsidR="00760DEF">
        <w:rPr>
          <w:lang w:eastAsia="en-US"/>
        </w:rPr>
        <w:t>d only few captured</w:t>
      </w:r>
      <w:r>
        <w:rPr>
          <w:lang w:eastAsia="en-US"/>
        </w:rPr>
        <w:t xml:space="preserve"> good data</w:t>
      </w:r>
      <w:r w:rsidR="00D46620">
        <w:rPr>
          <w:lang w:eastAsia="en-US"/>
        </w:rPr>
        <w:t xml:space="preserve">. In </w:t>
      </w:r>
      <w:r>
        <w:rPr>
          <w:lang w:eastAsia="en-US"/>
        </w:rPr>
        <w:t xml:space="preserve">most rain gauges </w:t>
      </w:r>
      <w:r w:rsidR="00175155">
        <w:rPr>
          <w:lang w:eastAsia="en-US"/>
        </w:rPr>
        <w:t xml:space="preserve">alterations </w:t>
      </w:r>
      <w:r>
        <w:rPr>
          <w:lang w:eastAsia="en-US"/>
        </w:rPr>
        <w:t>we</w:t>
      </w:r>
      <w:r w:rsidR="00175155">
        <w:rPr>
          <w:lang w:eastAsia="en-US"/>
        </w:rPr>
        <w:t>re</w:t>
      </w:r>
      <w:r>
        <w:rPr>
          <w:lang w:eastAsia="en-US"/>
        </w:rPr>
        <w:t xml:space="preserve"> found to the equipment</w:t>
      </w:r>
      <w:r w:rsidR="00760DEF">
        <w:rPr>
          <w:lang w:eastAsia="en-US"/>
        </w:rPr>
        <w:t xml:space="preserve"> due to the </w:t>
      </w:r>
      <w:r w:rsidR="00D46620">
        <w:rPr>
          <w:lang w:eastAsia="en-US"/>
        </w:rPr>
        <w:t xml:space="preserve">natural </w:t>
      </w:r>
      <w:r w:rsidR="00760DEF">
        <w:rPr>
          <w:lang w:eastAsia="en-US"/>
        </w:rPr>
        <w:t>or human factors.</w:t>
      </w:r>
      <w:r>
        <w:rPr>
          <w:lang w:eastAsia="en-US"/>
        </w:rPr>
        <w:t xml:space="preserve"> </w:t>
      </w:r>
    </w:p>
    <w:p w:rsidR="00E640E6" w:rsidRDefault="00280C11" w:rsidP="00760DEF">
      <w:pPr>
        <w:jc w:val="center"/>
        <w:rPr>
          <w:lang w:eastAsia="en-US"/>
        </w:rPr>
      </w:pPr>
      <w:r w:rsidRPr="00280C11">
        <w:rPr>
          <w:noProof/>
          <w:lang w:eastAsia="en-US"/>
        </w:rPr>
        <w:drawing>
          <wp:inline distT="0" distB="0" distL="0" distR="0">
            <wp:extent cx="5037976" cy="3775934"/>
            <wp:effectExtent l="0" t="0" r="0" b="0"/>
            <wp:docPr id="89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38082" cy="3776013"/>
                    </a:xfrm>
                    <a:prstGeom prst="rect">
                      <a:avLst/>
                    </a:prstGeom>
                    <a:noFill/>
                    <a:ln>
                      <a:noFill/>
                    </a:ln>
                  </pic:spPr>
                </pic:pic>
              </a:graphicData>
            </a:graphic>
          </wp:inline>
        </w:drawing>
      </w:r>
    </w:p>
    <w:p w:rsidR="00280C11" w:rsidRPr="007D0DDF" w:rsidRDefault="007D0DDF" w:rsidP="00C53589">
      <w:pPr>
        <w:pStyle w:val="Caption"/>
        <w:jc w:val="center"/>
        <w:rPr>
          <w:b w:val="0"/>
          <w:sz w:val="22"/>
          <w:szCs w:val="22"/>
        </w:rPr>
      </w:pPr>
      <w:bookmarkStart w:id="303" w:name="_Ref399612514"/>
      <w:bookmarkStart w:id="304" w:name="_Toc401056930"/>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9</w:t>
      </w:r>
      <w:r w:rsidR="00151743">
        <w:rPr>
          <w:noProof/>
        </w:rPr>
        <w:fldChar w:fldCharType="end"/>
      </w:r>
      <w:bookmarkEnd w:id="303"/>
      <w:r w:rsidR="00280C11">
        <w:rPr>
          <w:sz w:val="22"/>
          <w:szCs w:val="22"/>
        </w:rPr>
        <w:t>.</w:t>
      </w:r>
      <w:proofErr w:type="gramEnd"/>
      <w:r w:rsidR="00280C11">
        <w:rPr>
          <w:sz w:val="22"/>
          <w:szCs w:val="22"/>
        </w:rPr>
        <w:t xml:space="preserve"> </w:t>
      </w:r>
      <w:r w:rsidR="00280C11" w:rsidRPr="007D0DDF">
        <w:rPr>
          <w:b w:val="0"/>
          <w:sz w:val="22"/>
          <w:szCs w:val="22"/>
        </w:rPr>
        <w:t>Comparison</w:t>
      </w:r>
      <w:r w:rsidR="00812B98">
        <w:rPr>
          <w:b w:val="0"/>
          <w:sz w:val="22"/>
          <w:szCs w:val="22"/>
        </w:rPr>
        <w:t>:</w:t>
      </w:r>
      <w:r w:rsidR="00280C11" w:rsidRPr="007D0DDF">
        <w:rPr>
          <w:b w:val="0"/>
          <w:sz w:val="22"/>
          <w:szCs w:val="22"/>
        </w:rPr>
        <w:t xml:space="preserve"> </w:t>
      </w:r>
      <w:r w:rsidR="00812B98">
        <w:rPr>
          <w:b w:val="0"/>
          <w:sz w:val="22"/>
          <w:szCs w:val="22"/>
        </w:rPr>
        <w:t>r</w:t>
      </w:r>
      <w:r w:rsidR="00812B98" w:rsidRPr="007D0DDF">
        <w:rPr>
          <w:b w:val="0"/>
          <w:sz w:val="22"/>
          <w:szCs w:val="22"/>
        </w:rPr>
        <w:t xml:space="preserve">ain </w:t>
      </w:r>
      <w:r w:rsidR="00812B98">
        <w:rPr>
          <w:b w:val="0"/>
          <w:sz w:val="22"/>
          <w:szCs w:val="22"/>
        </w:rPr>
        <w:t>g</w:t>
      </w:r>
      <w:r w:rsidR="00812B98" w:rsidRPr="007D0DDF">
        <w:rPr>
          <w:b w:val="0"/>
          <w:sz w:val="22"/>
          <w:szCs w:val="22"/>
        </w:rPr>
        <w:t>auge</w:t>
      </w:r>
      <w:r w:rsidR="00812B98">
        <w:rPr>
          <w:b w:val="0"/>
          <w:sz w:val="22"/>
          <w:szCs w:val="22"/>
        </w:rPr>
        <w:t xml:space="preserve">, </w:t>
      </w:r>
      <w:r w:rsidR="00280C11" w:rsidRPr="007D0DDF">
        <w:rPr>
          <w:b w:val="0"/>
          <w:sz w:val="22"/>
          <w:szCs w:val="22"/>
        </w:rPr>
        <w:t>NEXRA</w:t>
      </w:r>
      <w:r w:rsidR="00871412">
        <w:rPr>
          <w:b w:val="0"/>
          <w:sz w:val="22"/>
          <w:szCs w:val="22"/>
        </w:rPr>
        <w:t>D</w:t>
      </w:r>
      <w:r w:rsidR="001F75EE">
        <w:rPr>
          <w:b w:val="0"/>
          <w:sz w:val="22"/>
          <w:szCs w:val="22"/>
        </w:rPr>
        <w:t xml:space="preserve"> </w:t>
      </w:r>
      <w:r w:rsidR="00871412">
        <w:rPr>
          <w:b w:val="0"/>
          <w:sz w:val="22"/>
          <w:szCs w:val="22"/>
        </w:rPr>
        <w:t>and TropiNet Average</w:t>
      </w:r>
      <w:r w:rsidR="00C53589">
        <w:rPr>
          <w:b w:val="0"/>
          <w:sz w:val="22"/>
          <w:szCs w:val="22"/>
        </w:rPr>
        <w:t xml:space="preserve"> </w:t>
      </w:r>
      <w:r w:rsidR="00871412">
        <w:rPr>
          <w:b w:val="0"/>
          <w:sz w:val="22"/>
          <w:szCs w:val="22"/>
        </w:rPr>
        <w:t>at station C1, on</w:t>
      </w:r>
      <w:r>
        <w:rPr>
          <w:b w:val="0"/>
          <w:sz w:val="22"/>
          <w:szCs w:val="22"/>
        </w:rPr>
        <w:t xml:space="preserve"> </w:t>
      </w:r>
      <w:r w:rsidR="004F1A12" w:rsidRPr="007D0DDF">
        <w:rPr>
          <w:b w:val="0"/>
          <w:sz w:val="22"/>
          <w:szCs w:val="22"/>
        </w:rPr>
        <w:t>February 12, 2014</w:t>
      </w:r>
      <w:r w:rsidR="00477679">
        <w:rPr>
          <w:b w:val="0"/>
          <w:sz w:val="22"/>
          <w:szCs w:val="22"/>
        </w:rPr>
        <w:t xml:space="preserve"> (Light Rain)</w:t>
      </w:r>
      <w:r w:rsidR="00F51B98">
        <w:rPr>
          <w:b w:val="0"/>
          <w:sz w:val="22"/>
          <w:szCs w:val="22"/>
        </w:rPr>
        <w:t>.</w:t>
      </w:r>
      <w:bookmarkEnd w:id="304"/>
    </w:p>
    <w:p w:rsidR="00280C11" w:rsidRDefault="00280C11" w:rsidP="004C6C29">
      <w:pPr>
        <w:spacing w:line="480" w:lineRule="auto"/>
        <w:jc w:val="both"/>
        <w:rPr>
          <w:lang w:eastAsia="en-US"/>
        </w:rPr>
      </w:pPr>
    </w:p>
    <w:p w:rsidR="00E640E6" w:rsidRDefault="00175155" w:rsidP="00175155">
      <w:pPr>
        <w:pStyle w:val="Caption"/>
        <w:keepNext/>
        <w:jc w:val="center"/>
      </w:pPr>
      <w:bookmarkStart w:id="305" w:name="_Ref399612625"/>
      <w:bookmarkStart w:id="306" w:name="_Toc401057037"/>
      <w:proofErr w:type="gramStart"/>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3</w:t>
      </w:r>
      <w:r w:rsidR="00151743">
        <w:rPr>
          <w:noProof/>
        </w:rPr>
        <w:fldChar w:fldCharType="end"/>
      </w:r>
      <w:bookmarkEnd w:id="305"/>
      <w:r>
        <w:t>.</w:t>
      </w:r>
      <w:proofErr w:type="gramEnd"/>
      <w:r>
        <w:t xml:space="preserve"> </w:t>
      </w:r>
      <w:r w:rsidR="00871412">
        <w:rPr>
          <w:b w:val="0"/>
          <w:snapToGrid w:val="0"/>
          <w:sz w:val="22"/>
          <w:szCs w:val="22"/>
        </w:rPr>
        <w:t>Statistic Results at station C1, on</w:t>
      </w:r>
      <w:r>
        <w:rPr>
          <w:b w:val="0"/>
          <w:snapToGrid w:val="0"/>
          <w:sz w:val="22"/>
          <w:szCs w:val="22"/>
        </w:rPr>
        <w:t xml:space="preserve"> February</w:t>
      </w:r>
      <w:r w:rsidRPr="00231A09">
        <w:rPr>
          <w:b w:val="0"/>
          <w:snapToGrid w:val="0"/>
          <w:sz w:val="22"/>
          <w:szCs w:val="22"/>
        </w:rPr>
        <w:t xml:space="preserve"> 12, 2014</w:t>
      </w:r>
      <w:r>
        <w:rPr>
          <w:b w:val="0"/>
          <w:snapToGrid w:val="0"/>
          <w:sz w:val="22"/>
          <w:szCs w:val="22"/>
        </w:rPr>
        <w:t>.</w:t>
      </w:r>
      <w:bookmarkEnd w:id="306"/>
    </w:p>
    <w:tbl>
      <w:tblPr>
        <w:tblStyle w:val="TableGrid"/>
        <w:tblW w:w="0" w:type="auto"/>
        <w:jc w:val="center"/>
        <w:tblLook w:val="04A0" w:firstRow="1" w:lastRow="0" w:firstColumn="1" w:lastColumn="0" w:noHBand="0" w:noVBand="1"/>
      </w:tblPr>
      <w:tblGrid>
        <w:gridCol w:w="3045"/>
        <w:gridCol w:w="2141"/>
        <w:gridCol w:w="2031"/>
      </w:tblGrid>
      <w:tr w:rsidR="007942F1" w:rsidRPr="00034AA9" w:rsidTr="000274E2">
        <w:trPr>
          <w:jc w:val="center"/>
        </w:trPr>
        <w:tc>
          <w:tcPr>
            <w:tcW w:w="0" w:type="auto"/>
          </w:tcPr>
          <w:p w:rsidR="007942F1" w:rsidRPr="005C10B1" w:rsidRDefault="007942F1" w:rsidP="000274E2">
            <w:pPr>
              <w:jc w:val="center"/>
              <w:rPr>
                <w:b/>
              </w:rPr>
            </w:pPr>
            <w:r w:rsidRPr="005C10B1">
              <w:rPr>
                <w:b/>
              </w:rPr>
              <w:t>Radar-Rain Gauge</w:t>
            </w:r>
          </w:p>
        </w:tc>
        <w:tc>
          <w:tcPr>
            <w:tcW w:w="0" w:type="auto"/>
          </w:tcPr>
          <w:p w:rsidR="007942F1" w:rsidRPr="008657C6" w:rsidRDefault="007942F1" w:rsidP="000274E2">
            <w:pPr>
              <w:jc w:val="center"/>
              <w:rPr>
                <w:b/>
                <w:vertAlign w:val="superscript"/>
              </w:rPr>
            </w:pPr>
            <w:r w:rsidRPr="005C10B1">
              <w:rPr>
                <w:b/>
              </w:rPr>
              <w:t>MSE</w:t>
            </w:r>
            <w:r w:rsidR="008657C6">
              <w:rPr>
                <w:b/>
              </w:rPr>
              <w:t xml:space="preserve"> (mm/hr)</w:t>
            </w:r>
            <w:r w:rsidR="008657C6">
              <w:rPr>
                <w:b/>
                <w:vertAlign w:val="superscript"/>
              </w:rPr>
              <w:t>2</w:t>
            </w:r>
          </w:p>
        </w:tc>
        <w:tc>
          <w:tcPr>
            <w:tcW w:w="0" w:type="auto"/>
          </w:tcPr>
          <w:p w:rsidR="007942F1" w:rsidRPr="005C10B1" w:rsidRDefault="007942F1" w:rsidP="000274E2">
            <w:pPr>
              <w:jc w:val="center"/>
              <w:rPr>
                <w:b/>
              </w:rPr>
            </w:pPr>
            <w:r w:rsidRPr="005C10B1">
              <w:rPr>
                <w:b/>
              </w:rPr>
              <w:t>RMSE</w:t>
            </w:r>
            <w:r w:rsidR="008657C6">
              <w:rPr>
                <w:b/>
              </w:rPr>
              <w:t xml:space="preserve"> (mm/hr)</w:t>
            </w:r>
          </w:p>
        </w:tc>
      </w:tr>
      <w:tr w:rsidR="007942F1" w:rsidTr="000274E2">
        <w:trPr>
          <w:jc w:val="center"/>
        </w:trPr>
        <w:tc>
          <w:tcPr>
            <w:tcW w:w="0" w:type="auto"/>
          </w:tcPr>
          <w:p w:rsidR="007942F1" w:rsidRPr="000703F9" w:rsidRDefault="007942F1" w:rsidP="000274E2">
            <w:pPr>
              <w:jc w:val="center"/>
              <w:rPr>
                <w:b/>
                <w:sz w:val="22"/>
                <w:szCs w:val="22"/>
              </w:rPr>
            </w:pPr>
            <w:r w:rsidRPr="000703F9">
              <w:rPr>
                <w:b/>
                <w:sz w:val="22"/>
                <w:szCs w:val="22"/>
              </w:rPr>
              <w:t>TropiNet</w:t>
            </w:r>
          </w:p>
        </w:tc>
        <w:tc>
          <w:tcPr>
            <w:tcW w:w="0" w:type="auto"/>
          </w:tcPr>
          <w:p w:rsidR="007942F1" w:rsidRPr="000703F9" w:rsidRDefault="007942F1" w:rsidP="000274E2">
            <w:pPr>
              <w:rPr>
                <w:sz w:val="22"/>
                <w:szCs w:val="22"/>
              </w:rPr>
            </w:pPr>
            <w:r w:rsidRPr="000703F9">
              <w:rPr>
                <w:sz w:val="22"/>
                <w:szCs w:val="22"/>
              </w:rPr>
              <w:t>0.0373099855442711</w:t>
            </w:r>
          </w:p>
        </w:tc>
        <w:tc>
          <w:tcPr>
            <w:tcW w:w="0" w:type="auto"/>
          </w:tcPr>
          <w:p w:rsidR="007942F1" w:rsidRPr="000703F9" w:rsidRDefault="007942F1" w:rsidP="000274E2">
            <w:pPr>
              <w:rPr>
                <w:sz w:val="22"/>
                <w:szCs w:val="22"/>
              </w:rPr>
            </w:pPr>
            <w:r w:rsidRPr="000703F9">
              <w:rPr>
                <w:sz w:val="22"/>
                <w:szCs w:val="22"/>
              </w:rPr>
              <w:t>0.193157929022526</w:t>
            </w:r>
          </w:p>
        </w:tc>
      </w:tr>
      <w:tr w:rsidR="007942F1" w:rsidTr="000274E2">
        <w:trPr>
          <w:jc w:val="center"/>
        </w:trPr>
        <w:tc>
          <w:tcPr>
            <w:tcW w:w="0" w:type="auto"/>
          </w:tcPr>
          <w:p w:rsidR="007942F1" w:rsidRPr="000703F9" w:rsidRDefault="007942F1" w:rsidP="000274E2">
            <w:pPr>
              <w:jc w:val="center"/>
              <w:rPr>
                <w:b/>
                <w:sz w:val="22"/>
                <w:szCs w:val="22"/>
              </w:rPr>
            </w:pPr>
            <w:r w:rsidRPr="000703F9">
              <w:rPr>
                <w:b/>
                <w:sz w:val="22"/>
                <w:szCs w:val="22"/>
              </w:rPr>
              <w:t>Average TropiNet (256 pixels)</w:t>
            </w:r>
          </w:p>
        </w:tc>
        <w:tc>
          <w:tcPr>
            <w:tcW w:w="0" w:type="auto"/>
          </w:tcPr>
          <w:p w:rsidR="007942F1" w:rsidRPr="000703F9" w:rsidRDefault="007942F1" w:rsidP="000274E2">
            <w:pPr>
              <w:rPr>
                <w:sz w:val="22"/>
                <w:szCs w:val="22"/>
              </w:rPr>
            </w:pPr>
            <w:r w:rsidRPr="000703F9">
              <w:rPr>
                <w:sz w:val="22"/>
                <w:szCs w:val="22"/>
              </w:rPr>
              <w:t>0.0428684957887716</w:t>
            </w:r>
          </w:p>
        </w:tc>
        <w:tc>
          <w:tcPr>
            <w:tcW w:w="0" w:type="auto"/>
          </w:tcPr>
          <w:p w:rsidR="007942F1" w:rsidRPr="000703F9" w:rsidRDefault="007942F1" w:rsidP="000274E2">
            <w:pPr>
              <w:rPr>
                <w:sz w:val="22"/>
                <w:szCs w:val="22"/>
              </w:rPr>
            </w:pPr>
            <w:r w:rsidRPr="000703F9">
              <w:rPr>
                <w:sz w:val="22"/>
                <w:szCs w:val="22"/>
              </w:rPr>
              <w:t>0.207047085921951</w:t>
            </w:r>
          </w:p>
        </w:tc>
      </w:tr>
      <w:tr w:rsidR="007942F1" w:rsidTr="000274E2">
        <w:trPr>
          <w:jc w:val="center"/>
        </w:trPr>
        <w:tc>
          <w:tcPr>
            <w:tcW w:w="0" w:type="auto"/>
          </w:tcPr>
          <w:p w:rsidR="007942F1" w:rsidRPr="000703F9" w:rsidRDefault="007942F1" w:rsidP="000274E2">
            <w:pPr>
              <w:jc w:val="center"/>
              <w:rPr>
                <w:b/>
                <w:sz w:val="22"/>
                <w:szCs w:val="22"/>
              </w:rPr>
            </w:pPr>
            <w:r w:rsidRPr="000703F9">
              <w:rPr>
                <w:b/>
                <w:sz w:val="22"/>
                <w:szCs w:val="22"/>
              </w:rPr>
              <w:t>NEXRAD</w:t>
            </w:r>
          </w:p>
        </w:tc>
        <w:tc>
          <w:tcPr>
            <w:tcW w:w="0" w:type="auto"/>
          </w:tcPr>
          <w:p w:rsidR="007942F1" w:rsidRPr="000703F9" w:rsidRDefault="007942F1" w:rsidP="000274E2">
            <w:pPr>
              <w:rPr>
                <w:sz w:val="22"/>
                <w:szCs w:val="22"/>
              </w:rPr>
            </w:pPr>
            <w:r w:rsidRPr="000703F9">
              <w:rPr>
                <w:sz w:val="22"/>
                <w:szCs w:val="22"/>
              </w:rPr>
              <w:t>7.02668171345314</w:t>
            </w:r>
          </w:p>
        </w:tc>
        <w:tc>
          <w:tcPr>
            <w:tcW w:w="0" w:type="auto"/>
          </w:tcPr>
          <w:p w:rsidR="007942F1" w:rsidRPr="000703F9" w:rsidRDefault="007942F1" w:rsidP="000274E2">
            <w:pPr>
              <w:rPr>
                <w:sz w:val="22"/>
                <w:szCs w:val="22"/>
              </w:rPr>
            </w:pPr>
            <w:r w:rsidRPr="000703F9">
              <w:rPr>
                <w:sz w:val="22"/>
                <w:szCs w:val="22"/>
              </w:rPr>
              <w:t>2.65078888511574</w:t>
            </w:r>
          </w:p>
        </w:tc>
      </w:tr>
    </w:tbl>
    <w:p w:rsidR="006853E5" w:rsidRDefault="006853E5" w:rsidP="00760DEF">
      <w:pPr>
        <w:spacing w:line="480" w:lineRule="auto"/>
        <w:jc w:val="center"/>
        <w:rPr>
          <w:lang w:eastAsia="en-US"/>
        </w:rPr>
      </w:pPr>
    </w:p>
    <w:p w:rsidR="00175155" w:rsidRDefault="00175155" w:rsidP="00760DEF">
      <w:pPr>
        <w:spacing w:line="480" w:lineRule="auto"/>
        <w:jc w:val="center"/>
        <w:rPr>
          <w:lang w:eastAsia="en-US"/>
        </w:rPr>
      </w:pPr>
    </w:p>
    <w:p w:rsidR="000E536B" w:rsidRDefault="000E536B" w:rsidP="00760DEF">
      <w:pPr>
        <w:spacing w:line="480" w:lineRule="auto"/>
        <w:jc w:val="center"/>
        <w:rPr>
          <w:lang w:eastAsia="en-US"/>
        </w:rPr>
      </w:pPr>
    </w:p>
    <w:p w:rsidR="00E640E6" w:rsidRDefault="006853E5" w:rsidP="000B5425">
      <w:pPr>
        <w:pStyle w:val="Heading2"/>
        <w:framePr w:wrap="around"/>
      </w:pPr>
      <w:bookmarkStart w:id="307" w:name="_Toc401057015"/>
      <w:r>
        <w:lastRenderedPageBreak/>
        <w:t xml:space="preserve">Nowcasting Model </w:t>
      </w:r>
      <w:r w:rsidR="00C0142C">
        <w:t xml:space="preserve">Movement and </w:t>
      </w:r>
      <w:r w:rsidR="00760DEF">
        <w:t>Reflectivity Analy</w:t>
      </w:r>
      <w:r w:rsidR="00175155">
        <w:t>sis</w:t>
      </w:r>
      <w:bookmarkEnd w:id="307"/>
      <w:r>
        <w:t xml:space="preserve"> </w:t>
      </w:r>
    </w:p>
    <w:p w:rsidR="00E640E6" w:rsidRDefault="00E640E6" w:rsidP="004C6C29">
      <w:pPr>
        <w:spacing w:line="480" w:lineRule="auto"/>
        <w:jc w:val="both"/>
        <w:rPr>
          <w:lang w:eastAsia="en-US"/>
        </w:rPr>
      </w:pPr>
    </w:p>
    <w:p w:rsidR="00E640E6" w:rsidRDefault="00E640E6" w:rsidP="004C6C29">
      <w:pPr>
        <w:spacing w:line="480" w:lineRule="auto"/>
        <w:jc w:val="both"/>
        <w:rPr>
          <w:lang w:eastAsia="en-US"/>
        </w:rPr>
      </w:pPr>
    </w:p>
    <w:p w:rsidR="00175155" w:rsidRDefault="00E67E0A" w:rsidP="00236564">
      <w:pPr>
        <w:spacing w:line="480" w:lineRule="auto"/>
        <w:jc w:val="both"/>
        <w:rPr>
          <w:lang w:eastAsia="en-US"/>
        </w:rPr>
      </w:pPr>
      <w:r>
        <w:rPr>
          <w:lang w:eastAsia="en-US"/>
        </w:rPr>
        <w:t xml:space="preserve">There are many methods to forecasting with long </w:t>
      </w:r>
      <w:r w:rsidR="00D42428">
        <w:rPr>
          <w:lang w:eastAsia="en-US"/>
        </w:rPr>
        <w:t>lead-time</w:t>
      </w:r>
      <w:r>
        <w:rPr>
          <w:lang w:eastAsia="en-US"/>
        </w:rPr>
        <w:t xml:space="preserve"> as</w:t>
      </w:r>
      <w:r w:rsidR="00580688">
        <w:rPr>
          <w:lang w:eastAsia="en-US"/>
        </w:rPr>
        <w:t>:</w:t>
      </w:r>
      <w:r>
        <w:rPr>
          <w:lang w:eastAsia="en-US"/>
        </w:rPr>
        <w:t xml:space="preserve"> 8, 24, and 36 hours or weekly, using autoregressive methods, moving average</w:t>
      </w:r>
      <w:r w:rsidR="00175155">
        <w:rPr>
          <w:lang w:eastAsia="en-US"/>
        </w:rPr>
        <w:t>s</w:t>
      </w:r>
      <w:r>
        <w:rPr>
          <w:lang w:eastAsia="en-US"/>
        </w:rPr>
        <w:t xml:space="preserve"> and other</w:t>
      </w:r>
      <w:r w:rsidR="00175155">
        <w:rPr>
          <w:lang w:eastAsia="en-US"/>
        </w:rPr>
        <w:t>s</w:t>
      </w:r>
      <w:r>
        <w:rPr>
          <w:lang w:eastAsia="en-US"/>
        </w:rPr>
        <w:t xml:space="preserve">. This is a special kind </w:t>
      </w:r>
      <w:r w:rsidR="00175155">
        <w:rPr>
          <w:lang w:eastAsia="en-US"/>
        </w:rPr>
        <w:t xml:space="preserve">of </w:t>
      </w:r>
      <w:r>
        <w:rPr>
          <w:lang w:eastAsia="en-US"/>
        </w:rPr>
        <w:t>method to nowcasting (short time as minutes). In the Puerto Rico western area occur sudden precipitations with short duration</w:t>
      </w:r>
      <w:r w:rsidR="00175155">
        <w:rPr>
          <w:lang w:eastAsia="en-US"/>
        </w:rPr>
        <w:t>s due to atmospheric</w:t>
      </w:r>
      <w:r>
        <w:rPr>
          <w:lang w:eastAsia="en-US"/>
        </w:rPr>
        <w:t xml:space="preserve"> conditions and location</w:t>
      </w:r>
      <w:r w:rsidR="00175155">
        <w:rPr>
          <w:lang w:eastAsia="en-US"/>
        </w:rPr>
        <w:t>s</w:t>
      </w:r>
      <w:r>
        <w:rPr>
          <w:lang w:eastAsia="en-US"/>
        </w:rPr>
        <w:t xml:space="preserve">, the precipitations take place immediately and its durations is around 1, 2 or 3 hours. </w:t>
      </w:r>
    </w:p>
    <w:p w:rsidR="00236564" w:rsidRDefault="00E67E0A" w:rsidP="00236564">
      <w:pPr>
        <w:spacing w:line="480" w:lineRule="auto"/>
        <w:jc w:val="both"/>
      </w:pPr>
      <w:r>
        <w:rPr>
          <w:lang w:eastAsia="en-US"/>
        </w:rPr>
        <w:t>Knowing the precipitation characteristics, the nowcasting model developed in this research only need</w:t>
      </w:r>
      <w:r w:rsidR="00175155">
        <w:rPr>
          <w:lang w:eastAsia="en-US"/>
        </w:rPr>
        <w:t xml:space="preserve">s two lag </w:t>
      </w:r>
      <w:r>
        <w:rPr>
          <w:lang w:eastAsia="en-US"/>
        </w:rPr>
        <w:t>time</w:t>
      </w:r>
      <w:r w:rsidR="00175155">
        <w:rPr>
          <w:lang w:eastAsia="en-US"/>
        </w:rPr>
        <w:t>s for</w:t>
      </w:r>
      <w:r>
        <w:rPr>
          <w:lang w:eastAsia="en-US"/>
        </w:rPr>
        <w:t xml:space="preserve"> prediction</w:t>
      </w:r>
      <w:r w:rsidR="008A74EF">
        <w:rPr>
          <w:lang w:eastAsia="en-US"/>
        </w:rPr>
        <w:t>. T</w:t>
      </w:r>
      <w:r>
        <w:rPr>
          <w:lang w:eastAsia="en-US"/>
        </w:rPr>
        <w:t>his means that the m</w:t>
      </w:r>
      <w:r w:rsidR="00175155">
        <w:rPr>
          <w:lang w:eastAsia="en-US"/>
        </w:rPr>
        <w:t>odel has the</w:t>
      </w:r>
      <w:r>
        <w:rPr>
          <w:lang w:eastAsia="en-US"/>
        </w:rPr>
        <w:t xml:space="preserve"> capacity to forecast the rainfall even if the duration is very short. The model present</w:t>
      </w:r>
      <w:r w:rsidR="009B56C8">
        <w:rPr>
          <w:lang w:eastAsia="en-US"/>
        </w:rPr>
        <w:t xml:space="preserve">ed the best prediction when the </w:t>
      </w:r>
      <w:r w:rsidR="00812B98">
        <w:rPr>
          <w:lang w:eastAsia="en-US"/>
        </w:rPr>
        <w:t>lead-time</w:t>
      </w:r>
      <w:r w:rsidR="00A014DC">
        <w:rPr>
          <w:lang w:eastAsia="en-US"/>
        </w:rPr>
        <w:t xml:space="preserve"> is </w:t>
      </w:r>
      <w:r>
        <w:rPr>
          <w:lang w:eastAsia="en-US"/>
        </w:rPr>
        <w:t>10</w:t>
      </w:r>
      <w:r w:rsidR="00A014DC">
        <w:rPr>
          <w:lang w:eastAsia="en-US"/>
        </w:rPr>
        <w:t xml:space="preserve"> mins</w:t>
      </w:r>
      <w:r w:rsidR="00EC403F">
        <w:rPr>
          <w:lang w:eastAsia="en-US"/>
        </w:rPr>
        <w:t xml:space="preserve">. </w:t>
      </w:r>
      <w:r w:rsidR="00EC403F">
        <w:t>The postulated rainfall nowcasting algorithm involves two major tasks: a) predicting the future location of the rain pixels,</w:t>
      </w:r>
      <w:r w:rsidR="00580688">
        <w:t xml:space="preserve"> and b) predicting rainfall at</w:t>
      </w:r>
      <w:r w:rsidR="00EC403F">
        <w:t xml:space="preserve"> each pixel</w:t>
      </w:r>
      <w:r w:rsidR="00236564">
        <w:t>.</w:t>
      </w:r>
    </w:p>
    <w:p w:rsidR="00236564" w:rsidRDefault="00151743" w:rsidP="00236564">
      <w:pPr>
        <w:spacing w:line="480" w:lineRule="auto"/>
        <w:jc w:val="both"/>
        <w:rPr>
          <w:lang w:eastAsia="en-US"/>
        </w:rPr>
      </w:pPr>
      <w:r>
        <w:rPr>
          <w:lang w:eastAsia="en-US"/>
        </w:rPr>
        <w:fldChar w:fldCharType="begin"/>
      </w:r>
      <w:r w:rsidR="00175155">
        <w:rPr>
          <w:lang w:eastAsia="en-US"/>
        </w:rPr>
        <w:instrText xml:space="preserve"> REF _Ref399612912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10</w:t>
      </w:r>
      <w:r>
        <w:rPr>
          <w:lang w:eastAsia="en-US"/>
        </w:rPr>
        <w:fldChar w:fldCharType="end"/>
      </w:r>
      <w:r w:rsidR="00175155">
        <w:rPr>
          <w:lang w:eastAsia="en-US"/>
        </w:rPr>
        <w:t xml:space="preserve"> </w:t>
      </w:r>
      <w:r w:rsidR="00236564">
        <w:rPr>
          <w:lang w:eastAsia="en-US"/>
        </w:rPr>
        <w:t>shows the cloud motion</w:t>
      </w:r>
      <w:r w:rsidR="00175155">
        <w:rPr>
          <w:lang w:eastAsia="en-US"/>
        </w:rPr>
        <w:t xml:space="preserve"> comparison between observed (right) movement and estimated (left) movement at</w:t>
      </w:r>
      <w:r w:rsidR="00236564">
        <w:rPr>
          <w:lang w:eastAsia="en-US"/>
        </w:rPr>
        <w:t xml:space="preserve"> storm date March 28, 2012</w:t>
      </w:r>
      <w:r w:rsidR="00175155">
        <w:rPr>
          <w:lang w:eastAsia="en-US"/>
        </w:rPr>
        <w:t>,</w:t>
      </w:r>
      <w:r w:rsidR="00236564">
        <w:rPr>
          <w:lang w:eastAsia="en-US"/>
        </w:rPr>
        <w:t xml:space="preserve"> </w:t>
      </w:r>
      <w:r w:rsidR="00175155">
        <w:rPr>
          <w:lang w:eastAsia="en-US"/>
        </w:rPr>
        <w:t>17:10 hours</w:t>
      </w:r>
      <w:r w:rsidR="00236564">
        <w:rPr>
          <w:lang w:eastAsia="en-US"/>
        </w:rPr>
        <w:t>. Where the point black is the centroid at initial time and the red p</w:t>
      </w:r>
      <w:r w:rsidR="00580688">
        <w:rPr>
          <w:lang w:eastAsia="en-US"/>
        </w:rPr>
        <w:t>oint is the centroid at the final</w:t>
      </w:r>
      <w:r w:rsidR="00C653E6">
        <w:rPr>
          <w:lang w:eastAsia="en-US"/>
        </w:rPr>
        <w:t xml:space="preserve"> time. In some cases there is</w:t>
      </w:r>
      <w:r w:rsidR="00236564">
        <w:rPr>
          <w:lang w:eastAsia="en-US"/>
        </w:rPr>
        <w:t xml:space="preserve"> more than one centroid and it can </w:t>
      </w:r>
      <w:r w:rsidR="00C653E6">
        <w:rPr>
          <w:lang w:eastAsia="en-US"/>
        </w:rPr>
        <w:t>present</w:t>
      </w:r>
      <w:r w:rsidR="00236564">
        <w:rPr>
          <w:lang w:eastAsia="en-US"/>
        </w:rPr>
        <w:t xml:space="preserve"> more than one black and red</w:t>
      </w:r>
      <w:r w:rsidR="00175155">
        <w:rPr>
          <w:lang w:eastAsia="en-US"/>
        </w:rPr>
        <w:t xml:space="preserve"> point</w:t>
      </w:r>
      <w:r w:rsidR="00236564">
        <w:rPr>
          <w:lang w:eastAsia="en-US"/>
        </w:rPr>
        <w:t>.  This happens when the division cloud method occurs.</w:t>
      </w:r>
    </w:p>
    <w:p w:rsidR="00E95E8E" w:rsidRDefault="00E95E8E" w:rsidP="00236564">
      <w:pPr>
        <w:spacing w:line="480" w:lineRule="auto"/>
        <w:jc w:val="both"/>
        <w:rPr>
          <w:lang w:eastAsia="en-US"/>
        </w:rPr>
      </w:pPr>
    </w:p>
    <w:p w:rsidR="00E67E0A" w:rsidRDefault="00E67E0A" w:rsidP="00E67E0A">
      <w:pPr>
        <w:jc w:val="center"/>
        <w:rPr>
          <w:lang w:eastAsia="en-US"/>
        </w:rPr>
      </w:pPr>
      <w:r>
        <w:rPr>
          <w:noProof/>
          <w:lang w:eastAsia="en-US"/>
        </w:rPr>
        <w:lastRenderedPageBreak/>
        <w:drawing>
          <wp:inline distT="0" distB="0" distL="0" distR="0">
            <wp:extent cx="4914900" cy="2038350"/>
            <wp:effectExtent l="19050" t="0" r="0" b="0"/>
            <wp:docPr id="898" name="Picture 1501" descr="C:\Users\Eric Harmsen\AppData\Local\Microsoft\Windows\Temporary Internet Files\Content.Word\Clouds_Change_Forecast_Lag_Z_10_2012_03_28_17_10_f_Krig_Std_P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 descr="C:\Users\Eric Harmsen\AppData\Local\Microsoft\Windows\Temporary Internet Files\Content.Word\Clouds_Change_Forecast_Lag_Z_10_2012_03_28_17_10_f_Krig_Std_Phi.png"/>
                    <pic:cNvPicPr>
                      <a:picLocks noChangeAspect="1" noChangeArrowheads="1"/>
                    </pic:cNvPicPr>
                  </pic:nvPicPr>
                  <pic:blipFill>
                    <a:blip r:embed="rId80" cstate="print"/>
                    <a:srcRect l="5556" t="23148" r="4861" b="27315"/>
                    <a:stretch>
                      <a:fillRect/>
                    </a:stretch>
                  </pic:blipFill>
                  <pic:spPr bwMode="auto">
                    <a:xfrm>
                      <a:off x="0" y="0"/>
                      <a:ext cx="4914900" cy="2038350"/>
                    </a:xfrm>
                    <a:prstGeom prst="rect">
                      <a:avLst/>
                    </a:prstGeom>
                    <a:noFill/>
                    <a:ln w="9525">
                      <a:noFill/>
                      <a:miter lim="800000"/>
                      <a:headEnd/>
                      <a:tailEnd/>
                    </a:ln>
                  </pic:spPr>
                </pic:pic>
              </a:graphicData>
            </a:graphic>
          </wp:inline>
        </w:drawing>
      </w:r>
    </w:p>
    <w:p w:rsidR="00217A11" w:rsidRPr="00217A11" w:rsidRDefault="007D0DDF" w:rsidP="00217A11">
      <w:pPr>
        <w:pStyle w:val="Caption"/>
        <w:spacing w:line="480" w:lineRule="auto"/>
        <w:jc w:val="center"/>
      </w:pPr>
      <w:bookmarkStart w:id="308" w:name="_Ref399612912"/>
      <w:bookmarkStart w:id="309" w:name="_Toc401056931"/>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10</w:t>
      </w:r>
      <w:r w:rsidR="00151743">
        <w:rPr>
          <w:noProof/>
        </w:rPr>
        <w:fldChar w:fldCharType="end"/>
      </w:r>
      <w:bookmarkEnd w:id="308"/>
      <w:r w:rsidR="00E67E0A">
        <w:rPr>
          <w:sz w:val="22"/>
          <w:szCs w:val="22"/>
        </w:rPr>
        <w:t>.</w:t>
      </w:r>
      <w:proofErr w:type="gramEnd"/>
      <w:r>
        <w:rPr>
          <w:sz w:val="22"/>
          <w:szCs w:val="22"/>
        </w:rPr>
        <w:t xml:space="preserve"> </w:t>
      </w:r>
      <w:r w:rsidR="00E67E0A" w:rsidRPr="007D0DDF">
        <w:rPr>
          <w:b w:val="0"/>
          <w:sz w:val="22"/>
          <w:szCs w:val="22"/>
        </w:rPr>
        <w:t>Cloud m</w:t>
      </w:r>
      <w:r w:rsidR="00871412">
        <w:rPr>
          <w:b w:val="0"/>
          <w:sz w:val="22"/>
          <w:szCs w:val="22"/>
        </w:rPr>
        <w:t xml:space="preserve">otion observed and </w:t>
      </w:r>
      <w:r w:rsidR="00983152">
        <w:rPr>
          <w:b w:val="0"/>
          <w:sz w:val="22"/>
          <w:szCs w:val="22"/>
        </w:rPr>
        <w:t>forecast</w:t>
      </w:r>
      <w:r w:rsidR="00871412">
        <w:rPr>
          <w:b w:val="0"/>
          <w:sz w:val="22"/>
          <w:szCs w:val="22"/>
        </w:rPr>
        <w:t>, on</w:t>
      </w:r>
      <w:r w:rsidR="00983152">
        <w:rPr>
          <w:b w:val="0"/>
          <w:sz w:val="22"/>
          <w:szCs w:val="22"/>
        </w:rPr>
        <w:t xml:space="preserve"> M</w:t>
      </w:r>
      <w:r w:rsidR="004F1A12" w:rsidRPr="007D0DDF">
        <w:rPr>
          <w:b w:val="0"/>
          <w:sz w:val="22"/>
          <w:szCs w:val="22"/>
        </w:rPr>
        <w:t>arch 28, 2012</w:t>
      </w:r>
      <w:r w:rsidR="00E67E0A" w:rsidRPr="007D0DDF">
        <w:rPr>
          <w:b w:val="0"/>
          <w:sz w:val="22"/>
          <w:szCs w:val="22"/>
        </w:rPr>
        <w:t>-17</w:t>
      </w:r>
      <w:r w:rsidR="004F1A12" w:rsidRPr="007D0DDF">
        <w:rPr>
          <w:b w:val="0"/>
          <w:sz w:val="22"/>
          <w:szCs w:val="22"/>
        </w:rPr>
        <w:t>:</w:t>
      </w:r>
      <w:r w:rsidR="00E67E0A" w:rsidRPr="007D0DDF">
        <w:rPr>
          <w:b w:val="0"/>
          <w:sz w:val="22"/>
          <w:szCs w:val="22"/>
        </w:rPr>
        <w:t>10</w:t>
      </w:r>
      <w:r w:rsidR="008A74EF">
        <w:rPr>
          <w:b w:val="0"/>
          <w:sz w:val="22"/>
          <w:szCs w:val="22"/>
        </w:rPr>
        <w:t>.</w:t>
      </w:r>
      <w:bookmarkEnd w:id="309"/>
    </w:p>
    <w:p w:rsidR="00E67E0A" w:rsidRDefault="00E67E0A" w:rsidP="00217A11">
      <w:pPr>
        <w:spacing w:line="480" w:lineRule="auto"/>
        <w:ind w:left="1440"/>
        <w:rPr>
          <w:lang w:eastAsia="en-US"/>
        </w:rPr>
      </w:pPr>
    </w:p>
    <w:p w:rsidR="00E67E0A" w:rsidRDefault="00044FDB" w:rsidP="00217A11">
      <w:pPr>
        <w:spacing w:line="480" w:lineRule="auto"/>
        <w:jc w:val="both"/>
        <w:rPr>
          <w:lang w:eastAsia="en-US"/>
        </w:rPr>
      </w:pPr>
      <w:r>
        <w:fldChar w:fldCharType="begin"/>
      </w:r>
      <w:r>
        <w:instrText xml:space="preserve"> REF _Ref399613200 \h  \* MERGEFORMAT </w:instrText>
      </w:r>
      <w:r>
        <w:fldChar w:fldCharType="separate"/>
      </w:r>
      <w:r w:rsidR="00480748">
        <w:t xml:space="preserve">Figure </w:t>
      </w:r>
      <w:r w:rsidR="00480748">
        <w:rPr>
          <w:noProof/>
        </w:rPr>
        <w:t>5</w:t>
      </w:r>
      <w:r w:rsidR="00480748">
        <w:rPr>
          <w:noProof/>
        </w:rPr>
        <w:noBreakHyphen/>
        <w:t>11</w:t>
      </w:r>
      <w:r>
        <w:fldChar w:fldCharType="end"/>
      </w:r>
      <w:r w:rsidR="00136C7D">
        <w:rPr>
          <w:lang w:eastAsia="en-US"/>
        </w:rPr>
        <w:t xml:space="preserve"> </w:t>
      </w:r>
      <w:r w:rsidR="00236564">
        <w:rPr>
          <w:lang w:eastAsia="en-US"/>
        </w:rPr>
        <w:t>presents</w:t>
      </w:r>
      <w:r w:rsidR="00E67E0A">
        <w:rPr>
          <w:lang w:eastAsia="en-US"/>
        </w:rPr>
        <w:t xml:space="preserve"> the separation cloud with three (3) centroids at cloud</w:t>
      </w:r>
      <w:r w:rsidR="004F1A12">
        <w:rPr>
          <w:lang w:eastAsia="en-US"/>
        </w:rPr>
        <w:t xml:space="preserve"> forecast</w:t>
      </w:r>
      <w:r w:rsidR="00236564">
        <w:rPr>
          <w:lang w:eastAsia="en-US"/>
        </w:rPr>
        <w:t>, storm</w:t>
      </w:r>
      <w:r w:rsidR="004F1A12">
        <w:rPr>
          <w:lang w:eastAsia="en-US"/>
        </w:rPr>
        <w:t xml:space="preserve"> date March 28, </w:t>
      </w:r>
      <w:r w:rsidR="00E67E0A">
        <w:rPr>
          <w:lang w:eastAsia="en-US"/>
        </w:rPr>
        <w:t>2012 18:00 hours.</w:t>
      </w:r>
    </w:p>
    <w:p w:rsidR="00E67E0A" w:rsidRDefault="00E67E0A" w:rsidP="00E67E0A">
      <w:pPr>
        <w:spacing w:line="480" w:lineRule="auto"/>
        <w:jc w:val="both"/>
        <w:rPr>
          <w:lang w:eastAsia="en-US"/>
        </w:rPr>
      </w:pPr>
    </w:p>
    <w:p w:rsidR="00E67E0A" w:rsidRDefault="00E67E0A" w:rsidP="00E67E0A">
      <w:pPr>
        <w:jc w:val="center"/>
        <w:rPr>
          <w:lang w:eastAsia="en-US"/>
        </w:rPr>
      </w:pPr>
      <w:r>
        <w:rPr>
          <w:noProof/>
          <w:lang w:eastAsia="en-US"/>
        </w:rPr>
        <w:drawing>
          <wp:inline distT="0" distB="0" distL="0" distR="0">
            <wp:extent cx="4905375" cy="2076450"/>
            <wp:effectExtent l="19050" t="0" r="9525" b="0"/>
            <wp:docPr id="899" name="Picture 1510" descr="C:\Users\Eric Harmsen\AppData\Local\Microsoft\Windows\Temporary Internet Files\Content.Word\Clouds_Change_Forecast_Lag_Z_10_2012_03_28_18_00_f_Krig_Std_P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0" descr="C:\Users\Eric Harmsen\AppData\Local\Microsoft\Windows\Temporary Internet Files\Content.Word\Clouds_Change_Forecast_Lag_Z_10_2012_03_28_18_00_f_Krig_Std_Phi.png"/>
                    <pic:cNvPicPr>
                      <a:picLocks noChangeAspect="1" noChangeArrowheads="1"/>
                    </pic:cNvPicPr>
                  </pic:nvPicPr>
                  <pic:blipFill>
                    <a:blip r:embed="rId81" cstate="print"/>
                    <a:srcRect l="5382" t="22454" r="5208" b="27083"/>
                    <a:stretch>
                      <a:fillRect/>
                    </a:stretch>
                  </pic:blipFill>
                  <pic:spPr bwMode="auto">
                    <a:xfrm>
                      <a:off x="0" y="0"/>
                      <a:ext cx="4905375" cy="2076450"/>
                    </a:xfrm>
                    <a:prstGeom prst="rect">
                      <a:avLst/>
                    </a:prstGeom>
                    <a:noFill/>
                    <a:ln w="9525">
                      <a:noFill/>
                      <a:miter lim="800000"/>
                      <a:headEnd/>
                      <a:tailEnd/>
                    </a:ln>
                  </pic:spPr>
                </pic:pic>
              </a:graphicData>
            </a:graphic>
          </wp:inline>
        </w:drawing>
      </w:r>
    </w:p>
    <w:p w:rsidR="00E67E0A" w:rsidRPr="007D0DDF" w:rsidRDefault="007D0DDF" w:rsidP="003F45BE">
      <w:pPr>
        <w:pStyle w:val="Caption"/>
        <w:spacing w:line="480" w:lineRule="auto"/>
        <w:jc w:val="center"/>
        <w:rPr>
          <w:b w:val="0"/>
          <w:sz w:val="22"/>
          <w:szCs w:val="22"/>
        </w:rPr>
      </w:pPr>
      <w:bookmarkStart w:id="310" w:name="_Ref399613200"/>
      <w:bookmarkStart w:id="311" w:name="_Toc401056932"/>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11</w:t>
      </w:r>
      <w:r w:rsidR="00151743">
        <w:rPr>
          <w:noProof/>
        </w:rPr>
        <w:fldChar w:fldCharType="end"/>
      </w:r>
      <w:bookmarkEnd w:id="310"/>
      <w:r w:rsidR="00E67E0A">
        <w:rPr>
          <w:sz w:val="22"/>
          <w:szCs w:val="22"/>
        </w:rPr>
        <w:t>.</w:t>
      </w:r>
      <w:proofErr w:type="gramEnd"/>
      <w:r w:rsidR="00E67E0A">
        <w:rPr>
          <w:sz w:val="22"/>
          <w:szCs w:val="22"/>
        </w:rPr>
        <w:t xml:space="preserve"> </w:t>
      </w:r>
      <w:r w:rsidR="00871412">
        <w:rPr>
          <w:b w:val="0"/>
          <w:sz w:val="22"/>
          <w:szCs w:val="22"/>
        </w:rPr>
        <w:t xml:space="preserve">Cloud motion observed and </w:t>
      </w:r>
      <w:r w:rsidR="00E67E0A" w:rsidRPr="007D0DDF">
        <w:rPr>
          <w:b w:val="0"/>
          <w:sz w:val="22"/>
          <w:szCs w:val="22"/>
        </w:rPr>
        <w:t>forec</w:t>
      </w:r>
      <w:r w:rsidR="004F1A12" w:rsidRPr="007D0DDF">
        <w:rPr>
          <w:b w:val="0"/>
          <w:sz w:val="22"/>
          <w:szCs w:val="22"/>
        </w:rPr>
        <w:t>ast</w:t>
      </w:r>
      <w:r w:rsidR="00871412">
        <w:rPr>
          <w:b w:val="0"/>
          <w:sz w:val="22"/>
          <w:szCs w:val="22"/>
        </w:rPr>
        <w:t>, on</w:t>
      </w:r>
      <w:r w:rsidR="004F1A12" w:rsidRPr="007D0DDF">
        <w:rPr>
          <w:b w:val="0"/>
          <w:sz w:val="22"/>
          <w:szCs w:val="22"/>
        </w:rPr>
        <w:t xml:space="preserve"> March 28, 2012</w:t>
      </w:r>
      <w:r w:rsidR="00E67E0A" w:rsidRPr="007D0DDF">
        <w:rPr>
          <w:b w:val="0"/>
          <w:sz w:val="22"/>
          <w:szCs w:val="22"/>
        </w:rPr>
        <w:t>-18:00</w:t>
      </w:r>
      <w:r w:rsidR="008A74EF">
        <w:rPr>
          <w:b w:val="0"/>
          <w:sz w:val="22"/>
          <w:szCs w:val="22"/>
        </w:rPr>
        <w:t>.</w:t>
      </w:r>
      <w:bookmarkEnd w:id="311"/>
    </w:p>
    <w:p w:rsidR="00E67E0A" w:rsidRDefault="00E67E0A" w:rsidP="003F45BE">
      <w:pPr>
        <w:spacing w:line="480" w:lineRule="auto"/>
        <w:jc w:val="center"/>
        <w:rPr>
          <w:lang w:eastAsia="en-US"/>
        </w:rPr>
      </w:pPr>
    </w:p>
    <w:p w:rsidR="00E67E0A" w:rsidRDefault="00044FDB" w:rsidP="003F45BE">
      <w:pPr>
        <w:spacing w:line="480" w:lineRule="auto"/>
        <w:jc w:val="both"/>
        <w:rPr>
          <w:lang w:eastAsia="en-US"/>
        </w:rPr>
      </w:pPr>
      <w:r>
        <w:fldChar w:fldCharType="begin"/>
      </w:r>
      <w:r>
        <w:instrText xml:space="preserve"> REF _Ref399613234 \h  \* MERGEFORMAT </w:instrText>
      </w:r>
      <w:r>
        <w:fldChar w:fldCharType="separate"/>
      </w:r>
      <w:r w:rsidR="00480748">
        <w:t xml:space="preserve">Figure </w:t>
      </w:r>
      <w:r w:rsidR="00480748">
        <w:rPr>
          <w:noProof/>
        </w:rPr>
        <w:t>5</w:t>
      </w:r>
      <w:r w:rsidR="00480748">
        <w:rPr>
          <w:noProof/>
        </w:rPr>
        <w:noBreakHyphen/>
        <w:t>12</w:t>
      </w:r>
      <w:r>
        <w:fldChar w:fldCharType="end"/>
      </w:r>
      <w:r w:rsidR="00136C7D">
        <w:rPr>
          <w:lang w:eastAsia="en-US"/>
        </w:rPr>
        <w:t xml:space="preserve"> </w:t>
      </w:r>
      <w:r w:rsidR="00E67E0A">
        <w:rPr>
          <w:lang w:eastAsia="en-US"/>
        </w:rPr>
        <w:t>present</w:t>
      </w:r>
      <w:r w:rsidR="00136C7D">
        <w:rPr>
          <w:lang w:eastAsia="en-US"/>
        </w:rPr>
        <w:t>s</w:t>
      </w:r>
      <w:r w:rsidR="00E67E0A">
        <w:rPr>
          <w:lang w:eastAsia="en-US"/>
        </w:rPr>
        <w:t xml:space="preserve"> </w:t>
      </w:r>
      <w:r w:rsidR="005D4742">
        <w:rPr>
          <w:lang w:eastAsia="en-US"/>
        </w:rPr>
        <w:t>the first 40 min</w:t>
      </w:r>
      <w:r w:rsidR="00C653E6">
        <w:rPr>
          <w:lang w:eastAsia="en-US"/>
        </w:rPr>
        <w:t>s of</w:t>
      </w:r>
      <w:r w:rsidR="00E67E0A">
        <w:rPr>
          <w:lang w:eastAsia="en-US"/>
        </w:rPr>
        <w:t xml:space="preserve"> sequence</w:t>
      </w:r>
      <w:r w:rsidR="00C653E6">
        <w:rPr>
          <w:lang w:eastAsia="en-US"/>
        </w:rPr>
        <w:t xml:space="preserve"> event each</w:t>
      </w:r>
      <w:r w:rsidR="00A014DC">
        <w:rPr>
          <w:lang w:eastAsia="en-US"/>
        </w:rPr>
        <w:t xml:space="preserve"> ten </w:t>
      </w:r>
      <w:r w:rsidR="00E67E0A">
        <w:rPr>
          <w:lang w:eastAsia="en-US"/>
        </w:rPr>
        <w:t>10</w:t>
      </w:r>
      <w:r w:rsidR="00A014DC">
        <w:rPr>
          <w:lang w:eastAsia="en-US"/>
        </w:rPr>
        <w:t xml:space="preserve"> mins</w:t>
      </w:r>
      <w:r w:rsidR="00E67E0A">
        <w:rPr>
          <w:lang w:eastAsia="en-US"/>
        </w:rPr>
        <w:t xml:space="preserve"> of cloud motion </w:t>
      </w:r>
      <w:r w:rsidR="00C653E6">
        <w:rPr>
          <w:lang w:eastAsia="en-US"/>
        </w:rPr>
        <w:t>with total duration of seven (7) on</w:t>
      </w:r>
      <w:r w:rsidR="004F1A12">
        <w:rPr>
          <w:lang w:eastAsia="en-US"/>
        </w:rPr>
        <w:t xml:space="preserve"> March 28, </w:t>
      </w:r>
      <w:r w:rsidR="00BA72F3">
        <w:rPr>
          <w:lang w:eastAsia="en-US"/>
        </w:rPr>
        <w:t xml:space="preserve">2012. </w:t>
      </w:r>
    </w:p>
    <w:p w:rsidR="00E67E0A" w:rsidRPr="00BF3FF2" w:rsidRDefault="00E67E0A" w:rsidP="00E67E0A">
      <w:pPr>
        <w:jc w:val="center"/>
        <w:rPr>
          <w:sz w:val="22"/>
          <w:szCs w:val="22"/>
        </w:rPr>
      </w:pPr>
      <w:r>
        <w:rPr>
          <w:noProof/>
          <w:lang w:eastAsia="en-US"/>
        </w:rPr>
        <w:lastRenderedPageBreak/>
        <w:drawing>
          <wp:inline distT="0" distB="0" distL="0" distR="0">
            <wp:extent cx="4723638" cy="7405286"/>
            <wp:effectExtent l="19050" t="0" r="762" b="0"/>
            <wp:docPr id="900" name="Picture 1513" descr="C:\Users\Eric Harmsen\AppData\Local\Microsoft\Windows\Temporary Internet Files\Content.Word\secuencia-10 minutos mo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Users\Eric Harmsen\AppData\Local\Microsoft\Windows\Temporary Internet Files\Content.Word\secuencia-10 minutos mov.png"/>
                    <pic:cNvPicPr>
                      <a:picLocks noChangeAspect="1" noChangeArrowheads="1"/>
                    </pic:cNvPicPr>
                  </pic:nvPicPr>
                  <pic:blipFill>
                    <a:blip r:embed="rId82" cstate="print"/>
                    <a:srcRect/>
                    <a:stretch>
                      <a:fillRect/>
                    </a:stretch>
                  </pic:blipFill>
                  <pic:spPr bwMode="auto">
                    <a:xfrm>
                      <a:off x="0" y="0"/>
                      <a:ext cx="4730311" cy="7415748"/>
                    </a:xfrm>
                    <a:prstGeom prst="rect">
                      <a:avLst/>
                    </a:prstGeom>
                    <a:noFill/>
                    <a:ln w="9525">
                      <a:noFill/>
                      <a:miter lim="800000"/>
                      <a:headEnd/>
                      <a:tailEnd/>
                    </a:ln>
                  </pic:spPr>
                </pic:pic>
              </a:graphicData>
            </a:graphic>
          </wp:inline>
        </w:drawing>
      </w:r>
    </w:p>
    <w:p w:rsidR="00E67E0A" w:rsidRDefault="00D70207" w:rsidP="00D70207">
      <w:pPr>
        <w:pStyle w:val="Caption"/>
        <w:jc w:val="center"/>
        <w:rPr>
          <w:sz w:val="22"/>
          <w:szCs w:val="22"/>
        </w:rPr>
      </w:pPr>
      <w:bookmarkStart w:id="312" w:name="_Ref399613234"/>
      <w:bookmarkStart w:id="313" w:name="_Toc401056933"/>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12</w:t>
      </w:r>
      <w:r w:rsidR="00151743">
        <w:rPr>
          <w:noProof/>
        </w:rPr>
        <w:fldChar w:fldCharType="end"/>
      </w:r>
      <w:bookmarkEnd w:id="312"/>
      <w:r>
        <w:t>.</w:t>
      </w:r>
      <w:proofErr w:type="gramEnd"/>
      <w:r>
        <w:t xml:space="preserve"> </w:t>
      </w:r>
      <w:proofErr w:type="gramStart"/>
      <w:r w:rsidR="00136C7D">
        <w:rPr>
          <w:b w:val="0"/>
          <w:sz w:val="22"/>
          <w:szCs w:val="22"/>
        </w:rPr>
        <w:t>Cloud motion sequence with</w:t>
      </w:r>
      <w:r w:rsidR="00871412">
        <w:rPr>
          <w:b w:val="0"/>
          <w:sz w:val="22"/>
          <w:szCs w:val="22"/>
        </w:rPr>
        <w:t xml:space="preserve"> a</w:t>
      </w:r>
      <w:r w:rsidR="00B9729D" w:rsidRPr="00D70207">
        <w:rPr>
          <w:b w:val="0"/>
          <w:sz w:val="22"/>
          <w:szCs w:val="22"/>
        </w:rPr>
        <w:t xml:space="preserve"> </w:t>
      </w:r>
      <w:r w:rsidR="00D42428">
        <w:rPr>
          <w:b w:val="0"/>
          <w:sz w:val="22"/>
          <w:szCs w:val="22"/>
        </w:rPr>
        <w:t>lead-time</w:t>
      </w:r>
      <w:r w:rsidR="00282BAD">
        <w:rPr>
          <w:b w:val="0"/>
          <w:sz w:val="22"/>
          <w:szCs w:val="22"/>
        </w:rPr>
        <w:t xml:space="preserve"> of</w:t>
      </w:r>
      <w:r w:rsidR="004F1A12" w:rsidRPr="00D70207">
        <w:rPr>
          <w:b w:val="0"/>
          <w:sz w:val="22"/>
          <w:szCs w:val="22"/>
        </w:rPr>
        <w:t xml:space="preserve"> 10 min</w:t>
      </w:r>
      <w:r w:rsidR="00A014DC">
        <w:rPr>
          <w:b w:val="0"/>
          <w:sz w:val="22"/>
          <w:szCs w:val="22"/>
        </w:rPr>
        <w:t>s</w:t>
      </w:r>
      <w:r w:rsidR="004F1A12" w:rsidRPr="00D70207">
        <w:rPr>
          <w:b w:val="0"/>
          <w:sz w:val="22"/>
          <w:szCs w:val="22"/>
        </w:rPr>
        <w:t xml:space="preserve"> </w:t>
      </w:r>
      <w:r w:rsidR="008A74EF">
        <w:rPr>
          <w:b w:val="0"/>
          <w:sz w:val="22"/>
          <w:szCs w:val="22"/>
        </w:rPr>
        <w:t xml:space="preserve">on </w:t>
      </w:r>
      <w:r w:rsidR="004F1A12" w:rsidRPr="00D70207">
        <w:rPr>
          <w:b w:val="0"/>
          <w:sz w:val="22"/>
          <w:szCs w:val="22"/>
        </w:rPr>
        <w:t>March 28, 2012</w:t>
      </w:r>
      <w:r w:rsidR="00E67E0A" w:rsidRPr="00D70207">
        <w:rPr>
          <w:b w:val="0"/>
          <w:sz w:val="22"/>
          <w:szCs w:val="22"/>
        </w:rPr>
        <w:t>.</w:t>
      </w:r>
      <w:bookmarkEnd w:id="313"/>
      <w:proofErr w:type="gramEnd"/>
    </w:p>
    <w:p w:rsidR="00BA72F3" w:rsidRDefault="00151743" w:rsidP="00BA72F3">
      <w:pPr>
        <w:spacing w:line="480" w:lineRule="auto"/>
        <w:jc w:val="both"/>
        <w:rPr>
          <w:sz w:val="22"/>
          <w:szCs w:val="22"/>
        </w:rPr>
      </w:pPr>
      <w:r>
        <w:rPr>
          <w:lang w:eastAsia="en-US"/>
        </w:rPr>
        <w:lastRenderedPageBreak/>
        <w:fldChar w:fldCharType="begin"/>
      </w:r>
      <w:r w:rsidR="00136C7D">
        <w:rPr>
          <w:lang w:eastAsia="en-US"/>
        </w:rPr>
        <w:instrText xml:space="preserve"> REF _Ref399613271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13</w:t>
      </w:r>
      <w:r>
        <w:rPr>
          <w:lang w:eastAsia="en-US"/>
        </w:rPr>
        <w:fldChar w:fldCharType="end"/>
      </w:r>
      <w:r w:rsidR="00136C7D">
        <w:rPr>
          <w:lang w:eastAsia="en-US"/>
        </w:rPr>
        <w:t xml:space="preserve"> </w:t>
      </w:r>
      <w:r w:rsidR="00857BAA">
        <w:rPr>
          <w:lang w:eastAsia="en-US"/>
        </w:rPr>
        <w:t>has</w:t>
      </w:r>
      <w:r w:rsidR="00BA72F3">
        <w:rPr>
          <w:lang w:eastAsia="en-US"/>
        </w:rPr>
        <w:t xml:space="preserve"> the same sequence with a </w:t>
      </w:r>
      <w:r w:rsidR="00D42428">
        <w:rPr>
          <w:lang w:eastAsia="en-US"/>
        </w:rPr>
        <w:t>lead-time</w:t>
      </w:r>
      <w:r w:rsidR="000A041A">
        <w:rPr>
          <w:lang w:eastAsia="en-US"/>
        </w:rPr>
        <w:t xml:space="preserve"> of 20 mins</w:t>
      </w:r>
      <w:r w:rsidR="00BA72F3">
        <w:rPr>
          <w:lang w:eastAsia="en-US"/>
        </w:rPr>
        <w:t>.</w:t>
      </w:r>
      <w:r w:rsidR="00C653E6">
        <w:rPr>
          <w:lang w:eastAsia="en-US"/>
        </w:rPr>
        <w:t xml:space="preserve"> In this case </w:t>
      </w:r>
      <w:r w:rsidR="00664685">
        <w:rPr>
          <w:lang w:eastAsia="en-US"/>
        </w:rPr>
        <w:t>the images are the first 80 min</w:t>
      </w:r>
      <w:r w:rsidR="00C653E6">
        <w:rPr>
          <w:lang w:eastAsia="en-US"/>
        </w:rPr>
        <w:t>s of the event.</w:t>
      </w:r>
    </w:p>
    <w:p w:rsidR="00E67E0A" w:rsidRDefault="00E67E0A" w:rsidP="00E67E0A">
      <w:pPr>
        <w:jc w:val="center"/>
        <w:rPr>
          <w:lang w:eastAsia="en-US"/>
        </w:rPr>
      </w:pPr>
      <w:r>
        <w:rPr>
          <w:noProof/>
          <w:lang w:eastAsia="en-US"/>
        </w:rPr>
        <w:drawing>
          <wp:inline distT="0" distB="0" distL="0" distR="0">
            <wp:extent cx="4241165" cy="6724603"/>
            <wp:effectExtent l="19050" t="0" r="6985" b="0"/>
            <wp:docPr id="901" name="Picture 1533" descr="C:\Users\Eric Harmsen\AppData\Local\Microsoft\Windows\Temporary Internet Files\Content.Word\cloud motiion-lag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 descr="C:\Users\Eric Harmsen\AppData\Local\Microsoft\Windows\Temporary Internet Files\Content.Word\cloud motiion-lag20.png"/>
                    <pic:cNvPicPr>
                      <a:picLocks noChangeAspect="1" noChangeArrowheads="1"/>
                    </pic:cNvPicPr>
                  </pic:nvPicPr>
                  <pic:blipFill>
                    <a:blip r:embed="rId83" cstate="print"/>
                    <a:srcRect/>
                    <a:stretch>
                      <a:fillRect/>
                    </a:stretch>
                  </pic:blipFill>
                  <pic:spPr bwMode="auto">
                    <a:xfrm>
                      <a:off x="0" y="0"/>
                      <a:ext cx="4254386" cy="6745565"/>
                    </a:xfrm>
                    <a:prstGeom prst="rect">
                      <a:avLst/>
                    </a:prstGeom>
                    <a:noFill/>
                    <a:ln w="9525">
                      <a:noFill/>
                      <a:miter lim="800000"/>
                      <a:headEnd/>
                      <a:tailEnd/>
                    </a:ln>
                  </pic:spPr>
                </pic:pic>
              </a:graphicData>
            </a:graphic>
          </wp:inline>
        </w:drawing>
      </w:r>
    </w:p>
    <w:p w:rsidR="00E67E0A" w:rsidRDefault="00D70207" w:rsidP="00D70207">
      <w:pPr>
        <w:pStyle w:val="Caption"/>
        <w:jc w:val="center"/>
        <w:rPr>
          <w:sz w:val="22"/>
          <w:szCs w:val="22"/>
        </w:rPr>
      </w:pPr>
      <w:bookmarkStart w:id="314" w:name="_Ref399613271"/>
      <w:bookmarkStart w:id="315" w:name="_Toc401056934"/>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13</w:t>
      </w:r>
      <w:r w:rsidR="00151743">
        <w:rPr>
          <w:noProof/>
        </w:rPr>
        <w:fldChar w:fldCharType="end"/>
      </w:r>
      <w:bookmarkEnd w:id="314"/>
      <w:r w:rsidR="00B9729D">
        <w:rPr>
          <w:sz w:val="22"/>
          <w:szCs w:val="22"/>
        </w:rPr>
        <w:t>.</w:t>
      </w:r>
      <w:proofErr w:type="gramEnd"/>
      <w:r w:rsidR="00B9729D">
        <w:rPr>
          <w:sz w:val="22"/>
          <w:szCs w:val="22"/>
        </w:rPr>
        <w:t xml:space="preserve"> </w:t>
      </w:r>
      <w:proofErr w:type="gramStart"/>
      <w:r w:rsidR="00136C7D">
        <w:rPr>
          <w:b w:val="0"/>
          <w:sz w:val="22"/>
          <w:szCs w:val="22"/>
        </w:rPr>
        <w:t>Cloud motion sequence with</w:t>
      </w:r>
      <w:r w:rsidR="00871412">
        <w:rPr>
          <w:b w:val="0"/>
          <w:sz w:val="22"/>
          <w:szCs w:val="22"/>
        </w:rPr>
        <w:t xml:space="preserve"> a</w:t>
      </w:r>
      <w:r w:rsidR="00B9729D" w:rsidRPr="00D70207">
        <w:rPr>
          <w:b w:val="0"/>
          <w:sz w:val="22"/>
          <w:szCs w:val="22"/>
        </w:rPr>
        <w:t xml:space="preserve"> </w:t>
      </w:r>
      <w:r w:rsidR="00136C7D">
        <w:rPr>
          <w:b w:val="0"/>
          <w:sz w:val="22"/>
          <w:szCs w:val="22"/>
        </w:rPr>
        <w:t>lead</w:t>
      </w:r>
      <w:r w:rsidR="00812B98" w:rsidRPr="00D70207">
        <w:rPr>
          <w:b w:val="0"/>
          <w:sz w:val="22"/>
          <w:szCs w:val="22"/>
        </w:rPr>
        <w:t>-time</w:t>
      </w:r>
      <w:r w:rsidR="00282BAD">
        <w:rPr>
          <w:b w:val="0"/>
          <w:sz w:val="22"/>
          <w:szCs w:val="22"/>
        </w:rPr>
        <w:t xml:space="preserve"> of</w:t>
      </w:r>
      <w:r w:rsidR="008A74EF">
        <w:rPr>
          <w:b w:val="0"/>
          <w:sz w:val="22"/>
          <w:szCs w:val="22"/>
        </w:rPr>
        <w:t xml:space="preserve"> 20 min</w:t>
      </w:r>
      <w:r w:rsidR="000A041A">
        <w:rPr>
          <w:b w:val="0"/>
          <w:sz w:val="22"/>
          <w:szCs w:val="22"/>
        </w:rPr>
        <w:t>s</w:t>
      </w:r>
      <w:r w:rsidR="008A74EF">
        <w:rPr>
          <w:b w:val="0"/>
          <w:sz w:val="22"/>
          <w:szCs w:val="22"/>
        </w:rPr>
        <w:t xml:space="preserve"> on </w:t>
      </w:r>
      <w:r w:rsidR="004F1A12" w:rsidRPr="00D70207">
        <w:rPr>
          <w:b w:val="0"/>
          <w:sz w:val="22"/>
          <w:szCs w:val="22"/>
        </w:rPr>
        <w:t>March 28, 2012</w:t>
      </w:r>
      <w:r w:rsidR="00E67E0A" w:rsidRPr="00D70207">
        <w:rPr>
          <w:b w:val="0"/>
          <w:sz w:val="22"/>
          <w:szCs w:val="22"/>
        </w:rPr>
        <w:t>.</w:t>
      </w:r>
      <w:bookmarkEnd w:id="315"/>
      <w:proofErr w:type="gramEnd"/>
    </w:p>
    <w:p w:rsidR="00BA72F3" w:rsidRDefault="00151743" w:rsidP="00BA72F3">
      <w:pPr>
        <w:spacing w:line="480" w:lineRule="auto"/>
        <w:jc w:val="both"/>
        <w:rPr>
          <w:lang w:eastAsia="en-US"/>
        </w:rPr>
      </w:pPr>
      <w:r>
        <w:rPr>
          <w:lang w:eastAsia="en-US"/>
        </w:rPr>
        <w:lastRenderedPageBreak/>
        <w:fldChar w:fldCharType="begin"/>
      </w:r>
      <w:r w:rsidR="00136C7D">
        <w:rPr>
          <w:lang w:eastAsia="en-US"/>
        </w:rPr>
        <w:instrText xml:space="preserve"> REF _Ref399613371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14</w:t>
      </w:r>
      <w:r>
        <w:rPr>
          <w:lang w:eastAsia="en-US"/>
        </w:rPr>
        <w:fldChar w:fldCharType="end"/>
      </w:r>
      <w:r w:rsidR="00136C7D">
        <w:rPr>
          <w:lang w:eastAsia="en-US"/>
        </w:rPr>
        <w:t xml:space="preserve"> </w:t>
      </w:r>
      <w:r w:rsidR="00BA72F3">
        <w:rPr>
          <w:lang w:eastAsia="en-US"/>
        </w:rPr>
        <w:t>show</w:t>
      </w:r>
      <w:r w:rsidR="00857BAA">
        <w:rPr>
          <w:lang w:eastAsia="en-US"/>
        </w:rPr>
        <w:t>s</w:t>
      </w:r>
      <w:r w:rsidR="00BA72F3">
        <w:rPr>
          <w:lang w:eastAsia="en-US"/>
        </w:rPr>
        <w:t xml:space="preserve"> </w:t>
      </w:r>
      <w:r w:rsidR="00A014DC">
        <w:rPr>
          <w:lang w:eastAsia="en-US"/>
        </w:rPr>
        <w:t>the first 120 mins</w:t>
      </w:r>
      <w:r w:rsidR="00136C7D">
        <w:rPr>
          <w:lang w:eastAsia="en-US"/>
        </w:rPr>
        <w:t xml:space="preserve"> of the event, </w:t>
      </w:r>
      <w:r w:rsidR="00BA72F3">
        <w:rPr>
          <w:lang w:eastAsia="en-US"/>
        </w:rPr>
        <w:t>the sequence for a lead</w:t>
      </w:r>
      <w:r w:rsidR="00136C7D">
        <w:rPr>
          <w:lang w:eastAsia="en-US"/>
        </w:rPr>
        <w:t>-time</w:t>
      </w:r>
      <w:r w:rsidR="00BA72F3">
        <w:rPr>
          <w:lang w:eastAsia="en-US"/>
        </w:rPr>
        <w:t xml:space="preserve"> of </w:t>
      </w:r>
      <w:r w:rsidR="00A014DC">
        <w:rPr>
          <w:lang w:eastAsia="en-US"/>
        </w:rPr>
        <w:t>30 mins</w:t>
      </w:r>
      <w:r w:rsidR="00BA72F3">
        <w:rPr>
          <w:lang w:eastAsia="en-US"/>
        </w:rPr>
        <w:t>,</w:t>
      </w:r>
      <w:r w:rsidR="000A42A6">
        <w:rPr>
          <w:lang w:eastAsia="en-US"/>
        </w:rPr>
        <w:t xml:space="preserve"> </w:t>
      </w:r>
      <w:r w:rsidR="00BA72F3">
        <w:rPr>
          <w:lang w:eastAsia="en-US"/>
        </w:rPr>
        <w:t>other storm</w:t>
      </w:r>
      <w:r w:rsidR="00812B98">
        <w:rPr>
          <w:lang w:eastAsia="en-US"/>
        </w:rPr>
        <w:t>s</w:t>
      </w:r>
      <w:r w:rsidR="00BA72F3">
        <w:rPr>
          <w:lang w:eastAsia="en-US"/>
        </w:rPr>
        <w:t xml:space="preserve"> were processed in the same way but their figures are not include</w:t>
      </w:r>
      <w:r w:rsidR="00812B98">
        <w:rPr>
          <w:lang w:eastAsia="en-US"/>
        </w:rPr>
        <w:t>d</w:t>
      </w:r>
      <w:r w:rsidR="00BA72F3">
        <w:rPr>
          <w:lang w:eastAsia="en-US"/>
        </w:rPr>
        <w:t>.</w:t>
      </w:r>
    </w:p>
    <w:p w:rsidR="00BA72F3" w:rsidRDefault="00BA72F3" w:rsidP="00BA72F3">
      <w:pPr>
        <w:ind w:left="1440"/>
        <w:rPr>
          <w:sz w:val="22"/>
          <w:szCs w:val="22"/>
        </w:rPr>
      </w:pPr>
    </w:p>
    <w:p w:rsidR="00E67E0A" w:rsidRDefault="00E67E0A" w:rsidP="00E67E0A">
      <w:pPr>
        <w:tabs>
          <w:tab w:val="left" w:pos="0"/>
        </w:tabs>
        <w:jc w:val="center"/>
        <w:rPr>
          <w:b/>
          <w:sz w:val="22"/>
          <w:szCs w:val="22"/>
        </w:rPr>
      </w:pPr>
      <w:r>
        <w:rPr>
          <w:noProof/>
          <w:lang w:eastAsia="en-US"/>
        </w:rPr>
        <w:drawing>
          <wp:inline distT="0" distB="0" distL="0" distR="0">
            <wp:extent cx="4145498" cy="6572922"/>
            <wp:effectExtent l="19050" t="0" r="7402" b="0"/>
            <wp:docPr id="903" name="Picture 1536" descr="C:\Users\Eric Harmsen\AppData\Local\Microsoft\Windows\Temporary Internet Files\Content.Word\cloud motion lag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descr="C:\Users\Eric Harmsen\AppData\Local\Microsoft\Windows\Temporary Internet Files\Content.Word\cloud motion lag 30.png"/>
                    <pic:cNvPicPr>
                      <a:picLocks noChangeAspect="1" noChangeArrowheads="1"/>
                    </pic:cNvPicPr>
                  </pic:nvPicPr>
                  <pic:blipFill>
                    <a:blip r:embed="rId84" cstate="print"/>
                    <a:srcRect/>
                    <a:stretch>
                      <a:fillRect/>
                    </a:stretch>
                  </pic:blipFill>
                  <pic:spPr bwMode="auto">
                    <a:xfrm>
                      <a:off x="0" y="0"/>
                      <a:ext cx="4145433" cy="6572819"/>
                    </a:xfrm>
                    <a:prstGeom prst="rect">
                      <a:avLst/>
                    </a:prstGeom>
                    <a:noFill/>
                    <a:ln w="9525">
                      <a:noFill/>
                      <a:miter lim="800000"/>
                      <a:headEnd/>
                      <a:tailEnd/>
                    </a:ln>
                  </pic:spPr>
                </pic:pic>
              </a:graphicData>
            </a:graphic>
          </wp:inline>
        </w:drawing>
      </w:r>
    </w:p>
    <w:p w:rsidR="00E67E0A" w:rsidRPr="00CF4A0F" w:rsidRDefault="00D70207" w:rsidP="00D70207">
      <w:pPr>
        <w:pStyle w:val="Caption"/>
        <w:jc w:val="center"/>
        <w:rPr>
          <w:sz w:val="22"/>
          <w:szCs w:val="22"/>
        </w:rPr>
      </w:pPr>
      <w:bookmarkStart w:id="316" w:name="_Ref399613371"/>
      <w:bookmarkStart w:id="317" w:name="_Toc401056935"/>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14</w:t>
      </w:r>
      <w:r w:rsidR="00151743">
        <w:rPr>
          <w:noProof/>
        </w:rPr>
        <w:fldChar w:fldCharType="end"/>
      </w:r>
      <w:bookmarkEnd w:id="316"/>
      <w:r w:rsidR="00E67E0A">
        <w:rPr>
          <w:sz w:val="22"/>
          <w:szCs w:val="22"/>
        </w:rPr>
        <w:t>.</w:t>
      </w:r>
      <w:proofErr w:type="gramEnd"/>
      <w:r w:rsidR="00B9729D">
        <w:rPr>
          <w:sz w:val="22"/>
          <w:szCs w:val="22"/>
        </w:rPr>
        <w:t xml:space="preserve"> </w:t>
      </w:r>
      <w:proofErr w:type="gramStart"/>
      <w:r w:rsidR="00A97183">
        <w:rPr>
          <w:b w:val="0"/>
          <w:sz w:val="22"/>
          <w:szCs w:val="22"/>
        </w:rPr>
        <w:t>Cloud motion sequence with</w:t>
      </w:r>
      <w:r w:rsidR="00B9729D" w:rsidRPr="00D70207">
        <w:rPr>
          <w:b w:val="0"/>
          <w:sz w:val="22"/>
          <w:szCs w:val="22"/>
        </w:rPr>
        <w:t xml:space="preserve"> </w:t>
      </w:r>
      <w:r w:rsidR="00871412">
        <w:rPr>
          <w:b w:val="0"/>
          <w:sz w:val="22"/>
          <w:szCs w:val="22"/>
        </w:rPr>
        <w:t xml:space="preserve">a </w:t>
      </w:r>
      <w:r w:rsidR="00A97183">
        <w:rPr>
          <w:b w:val="0"/>
          <w:sz w:val="22"/>
          <w:szCs w:val="22"/>
        </w:rPr>
        <w:t>lead</w:t>
      </w:r>
      <w:r w:rsidR="00812B98" w:rsidRPr="00D70207">
        <w:rPr>
          <w:b w:val="0"/>
          <w:sz w:val="22"/>
          <w:szCs w:val="22"/>
        </w:rPr>
        <w:t>-time</w:t>
      </w:r>
      <w:r w:rsidR="00C653E6" w:rsidRPr="00D70207">
        <w:rPr>
          <w:b w:val="0"/>
          <w:sz w:val="22"/>
          <w:szCs w:val="22"/>
        </w:rPr>
        <w:t xml:space="preserve"> </w:t>
      </w:r>
      <w:r w:rsidR="00282BAD">
        <w:rPr>
          <w:b w:val="0"/>
          <w:sz w:val="22"/>
          <w:szCs w:val="22"/>
        </w:rPr>
        <w:t xml:space="preserve">of </w:t>
      </w:r>
      <w:r w:rsidR="00C653E6" w:rsidRPr="00D70207">
        <w:rPr>
          <w:b w:val="0"/>
          <w:sz w:val="22"/>
          <w:szCs w:val="22"/>
        </w:rPr>
        <w:t>30 min</w:t>
      </w:r>
      <w:r w:rsidR="00A014DC">
        <w:rPr>
          <w:b w:val="0"/>
          <w:sz w:val="22"/>
          <w:szCs w:val="22"/>
        </w:rPr>
        <w:t>s</w:t>
      </w:r>
      <w:r w:rsidR="008A74EF">
        <w:rPr>
          <w:b w:val="0"/>
          <w:sz w:val="22"/>
          <w:szCs w:val="22"/>
        </w:rPr>
        <w:t xml:space="preserve"> on </w:t>
      </w:r>
      <w:r w:rsidR="00C653E6" w:rsidRPr="00D70207">
        <w:rPr>
          <w:b w:val="0"/>
          <w:sz w:val="22"/>
          <w:szCs w:val="22"/>
        </w:rPr>
        <w:t>M</w:t>
      </w:r>
      <w:r w:rsidR="004F1A12" w:rsidRPr="00D70207">
        <w:rPr>
          <w:b w:val="0"/>
          <w:sz w:val="22"/>
          <w:szCs w:val="22"/>
        </w:rPr>
        <w:t>arch 28, 2012</w:t>
      </w:r>
      <w:r w:rsidR="008A74EF">
        <w:rPr>
          <w:b w:val="0"/>
          <w:sz w:val="22"/>
          <w:szCs w:val="22"/>
        </w:rPr>
        <w:t>.</w:t>
      </w:r>
      <w:bookmarkEnd w:id="317"/>
      <w:proofErr w:type="gramEnd"/>
    </w:p>
    <w:p w:rsidR="00E67E0A" w:rsidRDefault="00E67E0A" w:rsidP="00E67E0A">
      <w:pPr>
        <w:spacing w:line="480" w:lineRule="auto"/>
        <w:jc w:val="both"/>
        <w:rPr>
          <w:lang w:eastAsia="en-US"/>
        </w:rPr>
      </w:pPr>
      <w:r>
        <w:rPr>
          <w:lang w:eastAsia="en-US"/>
        </w:rPr>
        <w:lastRenderedPageBreak/>
        <w:t>The comparison of</w:t>
      </w:r>
      <w:r w:rsidR="00EC403F">
        <w:rPr>
          <w:lang w:eastAsia="en-US"/>
        </w:rPr>
        <w:t xml:space="preserve"> estimated </w:t>
      </w:r>
      <w:r w:rsidR="0035661E">
        <w:rPr>
          <w:lang w:eastAsia="en-US"/>
        </w:rPr>
        <w:t>or predicting</w:t>
      </w:r>
      <w:r w:rsidR="007B441A">
        <w:rPr>
          <w:lang w:eastAsia="en-US"/>
        </w:rPr>
        <w:t xml:space="preserve"> reflectivity</w:t>
      </w:r>
      <w:r w:rsidR="000A42A6">
        <w:rPr>
          <w:lang w:eastAsia="en-US"/>
        </w:rPr>
        <w:t xml:space="preserve"> using the main</w:t>
      </w:r>
      <w:r w:rsidR="00E51207">
        <w:rPr>
          <w:lang w:eastAsia="en-US"/>
        </w:rPr>
        <w:t xml:space="preserve"> E</w:t>
      </w:r>
      <w:r w:rsidR="000A42A6">
        <w:rPr>
          <w:lang w:eastAsia="en-US"/>
        </w:rPr>
        <w:t>quation</w:t>
      </w:r>
      <w:r w:rsidR="00812B98">
        <w:rPr>
          <w:lang w:eastAsia="en-US"/>
        </w:rPr>
        <w:t xml:space="preserve"> </w:t>
      </w:r>
      <w:r w:rsidR="00151743">
        <w:rPr>
          <w:lang w:eastAsia="en-US"/>
        </w:rPr>
        <w:fldChar w:fldCharType="begin"/>
      </w:r>
      <w:r w:rsidR="00054DB9">
        <w:rPr>
          <w:lang w:eastAsia="en-US"/>
        </w:rPr>
        <w:instrText xml:space="preserve"> REF _Ref273517858 \h </w:instrText>
      </w:r>
      <w:r w:rsidR="00151743">
        <w:rPr>
          <w:lang w:eastAsia="en-US"/>
        </w:rPr>
      </w:r>
      <w:r w:rsidR="00151743">
        <w:rPr>
          <w:lang w:eastAsia="en-US"/>
        </w:rPr>
        <w:fldChar w:fldCharType="separate"/>
      </w:r>
      <w:r w:rsidR="00480748" w:rsidRPr="00450F1D">
        <w:t>(</w:t>
      </w:r>
      <w:r w:rsidR="00480748">
        <w:rPr>
          <w:noProof/>
        </w:rPr>
        <w:t>4</w:t>
      </w:r>
      <w:r w:rsidR="00480748">
        <w:noBreakHyphen/>
      </w:r>
      <w:r w:rsidR="00480748">
        <w:rPr>
          <w:noProof/>
        </w:rPr>
        <w:t>5</w:t>
      </w:r>
      <w:r w:rsidR="00480748" w:rsidRPr="00450F1D">
        <w:t>)</w:t>
      </w:r>
      <w:r w:rsidR="00151743">
        <w:rPr>
          <w:lang w:eastAsia="en-US"/>
        </w:rPr>
        <w:fldChar w:fldCharType="end"/>
      </w:r>
      <w:r w:rsidR="00054DB9">
        <w:rPr>
          <w:lang w:eastAsia="en-US"/>
        </w:rPr>
        <w:t xml:space="preserve"> </w:t>
      </w:r>
      <w:r w:rsidR="007B441A">
        <w:rPr>
          <w:lang w:eastAsia="en-US"/>
        </w:rPr>
        <w:t>and observer reflectivity</w:t>
      </w:r>
      <w:r w:rsidR="0035661E">
        <w:rPr>
          <w:lang w:eastAsia="en-US"/>
        </w:rPr>
        <w:t xml:space="preserve"> at </w:t>
      </w:r>
      <w:r w:rsidR="006B509D">
        <w:rPr>
          <w:lang w:eastAsia="en-US"/>
        </w:rPr>
        <w:t>each pixel</w:t>
      </w:r>
      <w:r w:rsidR="00222DDD">
        <w:rPr>
          <w:lang w:eastAsia="en-US"/>
        </w:rPr>
        <w:t xml:space="preserve"> </w:t>
      </w:r>
      <w:r w:rsidR="00651E9F">
        <w:rPr>
          <w:lang w:eastAsia="en-US"/>
        </w:rPr>
        <w:t xml:space="preserve">were </w:t>
      </w:r>
      <w:r w:rsidR="00362973" w:rsidRPr="00362973">
        <w:rPr>
          <w:lang w:eastAsia="en-US"/>
        </w:rPr>
        <w:t>furthermore</w:t>
      </w:r>
      <w:r w:rsidR="00222DDD">
        <w:rPr>
          <w:lang w:eastAsia="en-US"/>
        </w:rPr>
        <w:t xml:space="preserve"> </w:t>
      </w:r>
      <w:r w:rsidR="00651E9F">
        <w:rPr>
          <w:lang w:eastAsia="en-US"/>
        </w:rPr>
        <w:t xml:space="preserve">performed. </w:t>
      </w:r>
      <w:r w:rsidR="00151743">
        <w:rPr>
          <w:lang w:eastAsia="en-US"/>
        </w:rPr>
        <w:fldChar w:fldCharType="begin"/>
      </w:r>
      <w:r w:rsidR="009B56C8">
        <w:rPr>
          <w:lang w:eastAsia="en-US"/>
        </w:rPr>
        <w:instrText xml:space="preserve"> REF _Ref399571899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15</w:t>
      </w:r>
      <w:r w:rsidR="00151743">
        <w:rPr>
          <w:lang w:eastAsia="en-US"/>
        </w:rPr>
        <w:fldChar w:fldCharType="end"/>
      </w:r>
      <w:r w:rsidR="009B56C8">
        <w:rPr>
          <w:lang w:eastAsia="en-US"/>
        </w:rPr>
        <w:t xml:space="preserve"> </w:t>
      </w:r>
      <w:r w:rsidR="00B9729D">
        <w:rPr>
          <w:lang w:eastAsia="en-US"/>
        </w:rPr>
        <w:t>show</w:t>
      </w:r>
      <w:r w:rsidR="00857BAA">
        <w:rPr>
          <w:lang w:eastAsia="en-US"/>
        </w:rPr>
        <w:t>s</w:t>
      </w:r>
      <w:r w:rsidR="00B9729D">
        <w:rPr>
          <w:lang w:eastAsia="en-US"/>
        </w:rPr>
        <w:t xml:space="preserve"> the comparison with a lead</w:t>
      </w:r>
      <w:r w:rsidR="00812B98">
        <w:rPr>
          <w:lang w:eastAsia="en-US"/>
        </w:rPr>
        <w:t>-</w:t>
      </w:r>
      <w:r w:rsidR="000A041A">
        <w:rPr>
          <w:lang w:eastAsia="en-US"/>
        </w:rPr>
        <w:t xml:space="preserve">time of </w:t>
      </w:r>
      <w:r>
        <w:rPr>
          <w:lang w:eastAsia="en-US"/>
        </w:rPr>
        <w:t>10</w:t>
      </w:r>
      <w:r w:rsidR="000A041A">
        <w:rPr>
          <w:lang w:eastAsia="en-US"/>
        </w:rPr>
        <w:t xml:space="preserve"> mins</w:t>
      </w:r>
      <w:r>
        <w:rPr>
          <w:lang w:eastAsia="en-US"/>
        </w:rPr>
        <w:t>, the image present</w:t>
      </w:r>
      <w:r w:rsidR="00E51207">
        <w:rPr>
          <w:lang w:eastAsia="en-US"/>
        </w:rPr>
        <w:t>s</w:t>
      </w:r>
      <w:r w:rsidR="000A041A">
        <w:rPr>
          <w:lang w:eastAsia="en-US"/>
        </w:rPr>
        <w:t xml:space="preserve"> the first </w:t>
      </w:r>
      <w:r>
        <w:rPr>
          <w:lang w:eastAsia="en-US"/>
        </w:rPr>
        <w:t>40</w:t>
      </w:r>
      <w:r w:rsidR="000A041A">
        <w:rPr>
          <w:lang w:eastAsia="en-US"/>
        </w:rPr>
        <w:t xml:space="preserve"> mins</w:t>
      </w:r>
      <w:r>
        <w:rPr>
          <w:lang w:eastAsia="en-US"/>
        </w:rPr>
        <w:t xml:space="preserve"> of the storm. </w:t>
      </w:r>
    </w:p>
    <w:p w:rsidR="00A014DC" w:rsidRDefault="00A014DC" w:rsidP="00E67E0A">
      <w:pPr>
        <w:spacing w:line="480" w:lineRule="auto"/>
        <w:jc w:val="both"/>
        <w:rPr>
          <w:lang w:eastAsia="en-US"/>
        </w:rPr>
      </w:pPr>
    </w:p>
    <w:p w:rsidR="00E67E0A" w:rsidRDefault="00E67E0A" w:rsidP="00E67E0A">
      <w:pPr>
        <w:jc w:val="center"/>
        <w:rPr>
          <w:lang w:eastAsia="en-US"/>
        </w:rPr>
      </w:pPr>
      <w:r>
        <w:rPr>
          <w:noProof/>
          <w:lang w:eastAsia="en-US"/>
        </w:rPr>
        <w:drawing>
          <wp:inline distT="0" distB="0" distL="0" distR="0">
            <wp:extent cx="3165214" cy="5844751"/>
            <wp:effectExtent l="19050" t="0" r="0" b="0"/>
            <wp:docPr id="904" name="Picture 1539" descr="C:\Users\Eric Harmsen\AppData\Local\Microsoft\Windows\Temporary Internet Files\Content.Word\reflectiviy-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descr="C:\Users\Eric Harmsen\AppData\Local\Microsoft\Windows\Temporary Internet Files\Content.Word\reflectiviy-10.png"/>
                    <pic:cNvPicPr>
                      <a:picLocks noChangeAspect="1" noChangeArrowheads="1"/>
                    </pic:cNvPicPr>
                  </pic:nvPicPr>
                  <pic:blipFill>
                    <a:blip r:embed="rId85" cstate="print"/>
                    <a:srcRect/>
                    <a:stretch>
                      <a:fillRect/>
                    </a:stretch>
                  </pic:blipFill>
                  <pic:spPr bwMode="auto">
                    <a:xfrm>
                      <a:off x="0" y="0"/>
                      <a:ext cx="3173010" cy="5859147"/>
                    </a:xfrm>
                    <a:prstGeom prst="rect">
                      <a:avLst/>
                    </a:prstGeom>
                    <a:noFill/>
                    <a:ln w="9525">
                      <a:noFill/>
                      <a:miter lim="800000"/>
                      <a:headEnd/>
                      <a:tailEnd/>
                    </a:ln>
                  </pic:spPr>
                </pic:pic>
              </a:graphicData>
            </a:graphic>
          </wp:inline>
        </w:drawing>
      </w:r>
    </w:p>
    <w:p w:rsidR="00E67E0A" w:rsidRPr="00D70207" w:rsidRDefault="00D70207" w:rsidP="00D70207">
      <w:pPr>
        <w:pStyle w:val="Caption"/>
        <w:jc w:val="center"/>
        <w:rPr>
          <w:b w:val="0"/>
          <w:sz w:val="22"/>
          <w:szCs w:val="22"/>
        </w:rPr>
      </w:pPr>
      <w:bookmarkStart w:id="318" w:name="_Ref399571899"/>
      <w:bookmarkStart w:id="319" w:name="_Toc401056936"/>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15</w:t>
      </w:r>
      <w:r w:rsidR="00151743">
        <w:rPr>
          <w:noProof/>
        </w:rPr>
        <w:fldChar w:fldCharType="end"/>
      </w:r>
      <w:bookmarkEnd w:id="318"/>
      <w:r w:rsidR="00E67E0A">
        <w:rPr>
          <w:sz w:val="22"/>
          <w:szCs w:val="22"/>
        </w:rPr>
        <w:t>.</w:t>
      </w:r>
      <w:proofErr w:type="gramEnd"/>
      <w:r w:rsidR="00E67E0A">
        <w:rPr>
          <w:sz w:val="22"/>
          <w:szCs w:val="22"/>
        </w:rPr>
        <w:t xml:space="preserve"> </w:t>
      </w:r>
      <w:proofErr w:type="gramStart"/>
      <w:r w:rsidR="007B441A" w:rsidRPr="00D70207">
        <w:rPr>
          <w:b w:val="0"/>
          <w:sz w:val="22"/>
          <w:szCs w:val="22"/>
        </w:rPr>
        <w:t>Reflectivity</w:t>
      </w:r>
      <w:r w:rsidR="00E51207">
        <w:rPr>
          <w:b w:val="0"/>
          <w:sz w:val="22"/>
          <w:szCs w:val="22"/>
        </w:rPr>
        <w:t xml:space="preserve"> sequence with</w:t>
      </w:r>
      <w:r w:rsidR="00B9729D" w:rsidRPr="00D70207">
        <w:rPr>
          <w:b w:val="0"/>
          <w:sz w:val="22"/>
          <w:szCs w:val="22"/>
        </w:rPr>
        <w:t xml:space="preserve"> </w:t>
      </w:r>
      <w:r w:rsidR="00871412">
        <w:rPr>
          <w:b w:val="0"/>
          <w:sz w:val="22"/>
          <w:szCs w:val="22"/>
        </w:rPr>
        <w:t xml:space="preserve">a </w:t>
      </w:r>
      <w:r w:rsidR="00D42428">
        <w:rPr>
          <w:b w:val="0"/>
          <w:sz w:val="22"/>
          <w:szCs w:val="22"/>
        </w:rPr>
        <w:t>lead-time</w:t>
      </w:r>
      <w:r w:rsidR="00282BAD">
        <w:rPr>
          <w:b w:val="0"/>
          <w:sz w:val="22"/>
          <w:szCs w:val="22"/>
        </w:rPr>
        <w:t xml:space="preserve"> of</w:t>
      </w:r>
      <w:r w:rsidR="008A74EF">
        <w:rPr>
          <w:b w:val="0"/>
          <w:sz w:val="22"/>
          <w:szCs w:val="22"/>
        </w:rPr>
        <w:t xml:space="preserve"> 10 min</w:t>
      </w:r>
      <w:r w:rsidR="00A014DC">
        <w:rPr>
          <w:b w:val="0"/>
          <w:sz w:val="22"/>
          <w:szCs w:val="22"/>
        </w:rPr>
        <w:t>s</w:t>
      </w:r>
      <w:r w:rsidR="008A74EF">
        <w:rPr>
          <w:b w:val="0"/>
          <w:sz w:val="22"/>
          <w:szCs w:val="22"/>
        </w:rPr>
        <w:t xml:space="preserve"> on </w:t>
      </w:r>
      <w:r w:rsidR="004F1A12" w:rsidRPr="00D70207">
        <w:rPr>
          <w:b w:val="0"/>
          <w:sz w:val="22"/>
          <w:szCs w:val="22"/>
        </w:rPr>
        <w:t>March 28, 2012</w:t>
      </w:r>
      <w:r w:rsidR="00E67E0A" w:rsidRPr="00D70207">
        <w:rPr>
          <w:b w:val="0"/>
          <w:sz w:val="22"/>
          <w:szCs w:val="22"/>
        </w:rPr>
        <w:t>.</w:t>
      </w:r>
      <w:bookmarkEnd w:id="319"/>
      <w:proofErr w:type="gramEnd"/>
    </w:p>
    <w:p w:rsidR="00BA72F3" w:rsidRPr="00CF4A0F" w:rsidRDefault="00151743" w:rsidP="00BA72F3">
      <w:pPr>
        <w:spacing w:line="480" w:lineRule="auto"/>
        <w:jc w:val="both"/>
        <w:rPr>
          <w:sz w:val="22"/>
          <w:szCs w:val="22"/>
        </w:rPr>
      </w:pPr>
      <w:r>
        <w:rPr>
          <w:lang w:eastAsia="en-US"/>
        </w:rPr>
        <w:lastRenderedPageBreak/>
        <w:fldChar w:fldCharType="begin"/>
      </w:r>
      <w:r w:rsidR="00E51207">
        <w:rPr>
          <w:lang w:eastAsia="en-US"/>
        </w:rPr>
        <w:instrText xml:space="preserve"> REF _Ref399613594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16</w:t>
      </w:r>
      <w:r>
        <w:rPr>
          <w:lang w:eastAsia="en-US"/>
        </w:rPr>
        <w:fldChar w:fldCharType="end"/>
      </w:r>
      <w:r w:rsidR="00E51207">
        <w:rPr>
          <w:lang w:eastAsia="en-US"/>
        </w:rPr>
        <w:t xml:space="preserve"> </w:t>
      </w:r>
      <w:r w:rsidR="00BA72F3">
        <w:rPr>
          <w:lang w:eastAsia="en-US"/>
        </w:rPr>
        <w:t>presen</w:t>
      </w:r>
      <w:r w:rsidR="00205FFF">
        <w:rPr>
          <w:lang w:eastAsia="en-US"/>
        </w:rPr>
        <w:t>ts a comparison between estimated and observed data</w:t>
      </w:r>
      <w:r w:rsidR="00BA72F3">
        <w:rPr>
          <w:lang w:eastAsia="en-US"/>
        </w:rPr>
        <w:t xml:space="preserve"> but with a </w:t>
      </w:r>
      <w:r w:rsidR="00812B98">
        <w:rPr>
          <w:lang w:eastAsia="en-US"/>
        </w:rPr>
        <w:t>lead-time</w:t>
      </w:r>
      <w:r w:rsidR="00A014DC">
        <w:rPr>
          <w:lang w:eastAsia="en-US"/>
        </w:rPr>
        <w:t xml:space="preserve"> of </w:t>
      </w:r>
      <w:r w:rsidR="00205FFF">
        <w:rPr>
          <w:lang w:eastAsia="en-US"/>
        </w:rPr>
        <w:t>20</w:t>
      </w:r>
      <w:r w:rsidR="00A014DC">
        <w:rPr>
          <w:lang w:eastAsia="en-US"/>
        </w:rPr>
        <w:t xml:space="preserve"> min</w:t>
      </w:r>
      <w:r w:rsidR="00205FFF">
        <w:rPr>
          <w:lang w:eastAsia="en-US"/>
        </w:rPr>
        <w:t>s</w:t>
      </w:r>
      <w:r w:rsidR="00BA72F3">
        <w:rPr>
          <w:lang w:eastAsia="en-US"/>
        </w:rPr>
        <w:t>.</w:t>
      </w:r>
    </w:p>
    <w:p w:rsidR="00E67E0A" w:rsidRDefault="00E67E0A" w:rsidP="00E67E0A">
      <w:pPr>
        <w:spacing w:line="480" w:lineRule="auto"/>
        <w:jc w:val="center"/>
        <w:rPr>
          <w:lang w:eastAsia="en-US"/>
        </w:rPr>
      </w:pPr>
    </w:p>
    <w:p w:rsidR="00E67E0A" w:rsidRDefault="007B441A" w:rsidP="007B441A">
      <w:pPr>
        <w:jc w:val="center"/>
        <w:rPr>
          <w:lang w:eastAsia="en-US"/>
        </w:rPr>
      </w:pPr>
      <w:r>
        <w:rPr>
          <w:noProof/>
          <w:lang w:eastAsia="en-US"/>
        </w:rPr>
        <w:drawing>
          <wp:inline distT="0" distB="0" distL="0" distR="0">
            <wp:extent cx="3472166" cy="6411558"/>
            <wp:effectExtent l="19050" t="0" r="0" b="0"/>
            <wp:docPr id="1620" name="Picture 1620" descr="C:\Users\Eric Harmsen\AppData\Local\Microsoft\Windows\Temporary Internet Files\Content.Word\rainrat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0" descr="C:\Users\Eric Harmsen\AppData\Local\Microsoft\Windows\Temporary Internet Files\Content.Word\rainrate-20.png"/>
                    <pic:cNvPicPr>
                      <a:picLocks noChangeAspect="1" noChangeArrowheads="1"/>
                    </pic:cNvPicPr>
                  </pic:nvPicPr>
                  <pic:blipFill>
                    <a:blip r:embed="rId86" cstate="print"/>
                    <a:srcRect/>
                    <a:stretch>
                      <a:fillRect/>
                    </a:stretch>
                  </pic:blipFill>
                  <pic:spPr bwMode="auto">
                    <a:xfrm>
                      <a:off x="0" y="0"/>
                      <a:ext cx="3472422" cy="6412031"/>
                    </a:xfrm>
                    <a:prstGeom prst="rect">
                      <a:avLst/>
                    </a:prstGeom>
                    <a:noFill/>
                    <a:ln w="9525">
                      <a:noFill/>
                      <a:miter lim="800000"/>
                      <a:headEnd/>
                      <a:tailEnd/>
                    </a:ln>
                  </pic:spPr>
                </pic:pic>
              </a:graphicData>
            </a:graphic>
          </wp:inline>
        </w:drawing>
      </w:r>
    </w:p>
    <w:p w:rsidR="00435019" w:rsidRDefault="00B51685" w:rsidP="00A014DC">
      <w:pPr>
        <w:pStyle w:val="Caption"/>
        <w:jc w:val="center"/>
      </w:pPr>
      <w:bookmarkStart w:id="320" w:name="_Ref399613594"/>
      <w:bookmarkStart w:id="321" w:name="_Toc401056937"/>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16</w:t>
      </w:r>
      <w:r w:rsidR="00151743">
        <w:rPr>
          <w:noProof/>
        </w:rPr>
        <w:fldChar w:fldCharType="end"/>
      </w:r>
      <w:bookmarkEnd w:id="320"/>
      <w:r w:rsidR="00B9729D">
        <w:rPr>
          <w:sz w:val="22"/>
          <w:szCs w:val="22"/>
        </w:rPr>
        <w:t>.</w:t>
      </w:r>
      <w:proofErr w:type="gramEnd"/>
      <w:r w:rsidR="00B9729D">
        <w:rPr>
          <w:sz w:val="22"/>
          <w:szCs w:val="22"/>
        </w:rPr>
        <w:t xml:space="preserve"> </w:t>
      </w:r>
      <w:proofErr w:type="gramStart"/>
      <w:r w:rsidR="00E51207">
        <w:rPr>
          <w:b w:val="0"/>
          <w:sz w:val="22"/>
          <w:szCs w:val="22"/>
        </w:rPr>
        <w:t>Reflectivity sequence with</w:t>
      </w:r>
      <w:r w:rsidR="00871412">
        <w:rPr>
          <w:b w:val="0"/>
          <w:sz w:val="22"/>
          <w:szCs w:val="22"/>
        </w:rPr>
        <w:t xml:space="preserve"> a</w:t>
      </w:r>
      <w:r w:rsidR="00B9729D" w:rsidRPr="00B51685">
        <w:rPr>
          <w:b w:val="0"/>
          <w:sz w:val="22"/>
          <w:szCs w:val="22"/>
        </w:rPr>
        <w:t xml:space="preserve"> </w:t>
      </w:r>
      <w:r w:rsidR="00D42428">
        <w:rPr>
          <w:b w:val="0"/>
          <w:sz w:val="22"/>
          <w:szCs w:val="22"/>
        </w:rPr>
        <w:t>lead-time</w:t>
      </w:r>
      <w:r w:rsidR="00282BAD">
        <w:rPr>
          <w:b w:val="0"/>
          <w:sz w:val="22"/>
          <w:szCs w:val="22"/>
        </w:rPr>
        <w:t xml:space="preserve"> of</w:t>
      </w:r>
      <w:r w:rsidR="008A74EF">
        <w:rPr>
          <w:b w:val="0"/>
          <w:sz w:val="22"/>
          <w:szCs w:val="22"/>
        </w:rPr>
        <w:t xml:space="preserve"> 20 min</w:t>
      </w:r>
      <w:r w:rsidR="00A014DC">
        <w:rPr>
          <w:b w:val="0"/>
          <w:sz w:val="22"/>
          <w:szCs w:val="22"/>
        </w:rPr>
        <w:t>s</w:t>
      </w:r>
      <w:r w:rsidR="008A74EF">
        <w:rPr>
          <w:b w:val="0"/>
          <w:sz w:val="22"/>
          <w:szCs w:val="22"/>
        </w:rPr>
        <w:t xml:space="preserve"> on </w:t>
      </w:r>
      <w:r w:rsidR="004F1A12" w:rsidRPr="00B51685">
        <w:rPr>
          <w:b w:val="0"/>
          <w:sz w:val="22"/>
          <w:szCs w:val="22"/>
        </w:rPr>
        <w:t>March 28, 2012</w:t>
      </w:r>
      <w:r w:rsidR="007B441A" w:rsidRPr="00B51685">
        <w:rPr>
          <w:b w:val="0"/>
          <w:sz w:val="22"/>
          <w:szCs w:val="22"/>
        </w:rPr>
        <w:t>.</w:t>
      </w:r>
      <w:bookmarkEnd w:id="321"/>
      <w:proofErr w:type="gramEnd"/>
    </w:p>
    <w:p w:rsidR="007B441A" w:rsidRDefault="00E51207" w:rsidP="00BA72F3">
      <w:pPr>
        <w:spacing w:line="480" w:lineRule="auto"/>
        <w:jc w:val="both"/>
        <w:rPr>
          <w:lang w:eastAsia="en-US"/>
        </w:rPr>
      </w:pPr>
      <w:r>
        <w:rPr>
          <w:lang w:eastAsia="en-US"/>
        </w:rPr>
        <w:lastRenderedPageBreak/>
        <w:t xml:space="preserve">Finally, </w:t>
      </w:r>
      <w:r w:rsidR="00151743">
        <w:rPr>
          <w:lang w:eastAsia="en-US"/>
        </w:rPr>
        <w:fldChar w:fldCharType="begin"/>
      </w:r>
      <w:r>
        <w:rPr>
          <w:lang w:eastAsia="en-US"/>
        </w:rPr>
        <w:instrText xml:space="preserve"> REF _Ref399613635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17</w:t>
      </w:r>
      <w:r w:rsidR="00151743">
        <w:rPr>
          <w:lang w:eastAsia="en-US"/>
        </w:rPr>
        <w:fldChar w:fldCharType="end"/>
      </w:r>
      <w:r>
        <w:rPr>
          <w:lang w:eastAsia="en-US"/>
        </w:rPr>
        <w:t xml:space="preserve"> </w:t>
      </w:r>
      <w:r w:rsidR="00BA72F3">
        <w:rPr>
          <w:lang w:eastAsia="en-US"/>
        </w:rPr>
        <w:t>is the same</w:t>
      </w:r>
      <w:r>
        <w:rPr>
          <w:lang w:eastAsia="en-US"/>
        </w:rPr>
        <w:t xml:space="preserve"> sequence as</w:t>
      </w:r>
      <w:r w:rsidR="00651E9F">
        <w:rPr>
          <w:lang w:eastAsia="en-US"/>
        </w:rPr>
        <w:t xml:space="preserve"> </w:t>
      </w:r>
      <w:r w:rsidR="00270DEC">
        <w:rPr>
          <w:lang w:eastAsia="en-US"/>
        </w:rPr>
        <w:t xml:space="preserve">the </w:t>
      </w:r>
      <w:r w:rsidR="00651E9F">
        <w:rPr>
          <w:lang w:eastAsia="en-US"/>
        </w:rPr>
        <w:t xml:space="preserve">previous </w:t>
      </w:r>
      <w:r w:rsidR="00270DEC">
        <w:rPr>
          <w:lang w:eastAsia="en-US"/>
        </w:rPr>
        <w:t>two but with a</w:t>
      </w:r>
      <w:r w:rsidR="00BA72F3">
        <w:rPr>
          <w:lang w:eastAsia="en-US"/>
        </w:rPr>
        <w:t xml:space="preserve"> </w:t>
      </w:r>
      <w:r w:rsidR="00651E9F">
        <w:rPr>
          <w:lang w:eastAsia="en-US"/>
        </w:rPr>
        <w:t>30 min</w:t>
      </w:r>
      <w:r w:rsidR="00435019">
        <w:rPr>
          <w:lang w:eastAsia="en-US"/>
        </w:rPr>
        <w:t>s</w:t>
      </w:r>
      <w:r w:rsidR="00651E9F">
        <w:rPr>
          <w:lang w:eastAsia="en-US"/>
        </w:rPr>
        <w:t xml:space="preserve"> </w:t>
      </w:r>
      <w:r w:rsidR="00D42428">
        <w:rPr>
          <w:lang w:eastAsia="en-US"/>
        </w:rPr>
        <w:t>lead-time</w:t>
      </w:r>
      <w:r w:rsidR="00B11FF6">
        <w:rPr>
          <w:lang w:eastAsia="en-US"/>
        </w:rPr>
        <w:t>.</w:t>
      </w:r>
    </w:p>
    <w:p w:rsidR="00E67E0A" w:rsidRDefault="0048013C" w:rsidP="0048013C">
      <w:pPr>
        <w:jc w:val="center"/>
        <w:rPr>
          <w:lang w:eastAsia="en-US"/>
        </w:rPr>
      </w:pPr>
      <w:r>
        <w:rPr>
          <w:noProof/>
          <w:lang w:eastAsia="en-US"/>
        </w:rPr>
        <w:drawing>
          <wp:inline distT="0" distB="0" distL="0" distR="0">
            <wp:extent cx="3694320" cy="6719455"/>
            <wp:effectExtent l="19050" t="0" r="1380" b="0"/>
            <wp:docPr id="1623" name="Picture 1623" descr="C:\Users\Eric Harmsen\AppData\Local\Microsoft\Windows\Temporary Internet Files\Content.Word\rainfall-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3" descr="C:\Users\Eric Harmsen\AppData\Local\Microsoft\Windows\Temporary Internet Files\Content.Word\rainfall-30.png"/>
                    <pic:cNvPicPr>
                      <a:picLocks noChangeAspect="1" noChangeArrowheads="1"/>
                    </pic:cNvPicPr>
                  </pic:nvPicPr>
                  <pic:blipFill>
                    <a:blip r:embed="rId87" cstate="print"/>
                    <a:srcRect/>
                    <a:stretch>
                      <a:fillRect/>
                    </a:stretch>
                  </pic:blipFill>
                  <pic:spPr bwMode="auto">
                    <a:xfrm>
                      <a:off x="0" y="0"/>
                      <a:ext cx="3701943" cy="6733320"/>
                    </a:xfrm>
                    <a:prstGeom prst="rect">
                      <a:avLst/>
                    </a:prstGeom>
                    <a:noFill/>
                    <a:ln w="9525">
                      <a:noFill/>
                      <a:miter lim="800000"/>
                      <a:headEnd/>
                      <a:tailEnd/>
                    </a:ln>
                  </pic:spPr>
                </pic:pic>
              </a:graphicData>
            </a:graphic>
          </wp:inline>
        </w:drawing>
      </w:r>
    </w:p>
    <w:p w:rsidR="0048013C" w:rsidRDefault="00B51685" w:rsidP="00B51685">
      <w:pPr>
        <w:pStyle w:val="Caption"/>
        <w:jc w:val="center"/>
        <w:rPr>
          <w:sz w:val="22"/>
          <w:szCs w:val="22"/>
        </w:rPr>
      </w:pPr>
      <w:bookmarkStart w:id="322" w:name="_Ref399613635"/>
      <w:bookmarkStart w:id="323" w:name="_Toc401056938"/>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17</w:t>
      </w:r>
      <w:r w:rsidR="00151743">
        <w:rPr>
          <w:noProof/>
        </w:rPr>
        <w:fldChar w:fldCharType="end"/>
      </w:r>
      <w:bookmarkEnd w:id="322"/>
      <w:r w:rsidR="00B9729D">
        <w:rPr>
          <w:sz w:val="22"/>
          <w:szCs w:val="22"/>
        </w:rPr>
        <w:t>.</w:t>
      </w:r>
      <w:proofErr w:type="gramEnd"/>
      <w:r w:rsidR="00B9729D">
        <w:rPr>
          <w:sz w:val="22"/>
          <w:szCs w:val="22"/>
        </w:rPr>
        <w:t xml:space="preserve"> </w:t>
      </w:r>
      <w:proofErr w:type="gramStart"/>
      <w:r w:rsidR="00E51207">
        <w:rPr>
          <w:b w:val="0"/>
          <w:sz w:val="22"/>
          <w:szCs w:val="22"/>
        </w:rPr>
        <w:t>Reflectivity sequence with</w:t>
      </w:r>
      <w:r w:rsidR="00B9729D" w:rsidRPr="00E51207">
        <w:rPr>
          <w:b w:val="0"/>
          <w:sz w:val="22"/>
          <w:szCs w:val="22"/>
        </w:rPr>
        <w:t xml:space="preserve"> </w:t>
      </w:r>
      <w:r w:rsidR="00871412">
        <w:rPr>
          <w:b w:val="0"/>
          <w:sz w:val="22"/>
          <w:szCs w:val="22"/>
        </w:rPr>
        <w:t xml:space="preserve">a </w:t>
      </w:r>
      <w:r w:rsidR="00D42428" w:rsidRPr="00E51207">
        <w:rPr>
          <w:b w:val="0"/>
          <w:sz w:val="22"/>
          <w:szCs w:val="22"/>
        </w:rPr>
        <w:t>lead-time</w:t>
      </w:r>
      <w:r w:rsidR="00282BAD">
        <w:rPr>
          <w:b w:val="0"/>
          <w:sz w:val="22"/>
          <w:szCs w:val="22"/>
        </w:rPr>
        <w:t xml:space="preserve"> of</w:t>
      </w:r>
      <w:r w:rsidR="004F1A12" w:rsidRPr="00E51207">
        <w:rPr>
          <w:b w:val="0"/>
          <w:sz w:val="22"/>
          <w:szCs w:val="22"/>
        </w:rPr>
        <w:t xml:space="preserve"> 30 min</w:t>
      </w:r>
      <w:r w:rsidR="00435019">
        <w:rPr>
          <w:b w:val="0"/>
          <w:sz w:val="22"/>
          <w:szCs w:val="22"/>
        </w:rPr>
        <w:t>s</w:t>
      </w:r>
      <w:r w:rsidR="004F1A12" w:rsidRPr="00E51207">
        <w:rPr>
          <w:b w:val="0"/>
          <w:sz w:val="22"/>
          <w:szCs w:val="22"/>
        </w:rPr>
        <w:t xml:space="preserve"> </w:t>
      </w:r>
      <w:r w:rsidR="008A74EF">
        <w:rPr>
          <w:b w:val="0"/>
          <w:sz w:val="22"/>
          <w:szCs w:val="22"/>
        </w:rPr>
        <w:t xml:space="preserve">on </w:t>
      </w:r>
      <w:r w:rsidR="004F1A12" w:rsidRPr="00E51207">
        <w:rPr>
          <w:b w:val="0"/>
          <w:sz w:val="22"/>
          <w:szCs w:val="22"/>
        </w:rPr>
        <w:t>March 28, 2012</w:t>
      </w:r>
      <w:r w:rsidR="0048013C" w:rsidRPr="00E51207">
        <w:rPr>
          <w:b w:val="0"/>
          <w:sz w:val="22"/>
          <w:szCs w:val="22"/>
        </w:rPr>
        <w:t>.</w:t>
      </w:r>
      <w:bookmarkEnd w:id="323"/>
      <w:proofErr w:type="gramEnd"/>
    </w:p>
    <w:p w:rsidR="00B11FF6" w:rsidRDefault="00B11FF6" w:rsidP="00B11FF6">
      <w:pPr>
        <w:spacing w:line="480" w:lineRule="auto"/>
        <w:jc w:val="both"/>
        <w:rPr>
          <w:lang w:eastAsia="en-US"/>
        </w:rPr>
      </w:pPr>
      <w:r>
        <w:rPr>
          <w:lang w:eastAsia="en-US"/>
        </w:rPr>
        <w:lastRenderedPageBreak/>
        <w:t>I</w:t>
      </w:r>
      <w:r w:rsidR="0016789E">
        <w:rPr>
          <w:lang w:eastAsia="en-US"/>
        </w:rPr>
        <w:t>t i</w:t>
      </w:r>
      <w:r>
        <w:rPr>
          <w:lang w:eastAsia="en-US"/>
        </w:rPr>
        <w:t>s important to mention that the algorithm to forecast precipitation uses a sequence of observed</w:t>
      </w:r>
      <w:r w:rsidRPr="00251580">
        <w:rPr>
          <w:lang w:eastAsia="en-US"/>
        </w:rPr>
        <w:t xml:space="preserve"> rainfall data to estimate </w:t>
      </w:r>
      <w:r>
        <w:rPr>
          <w:lang w:eastAsia="en-US"/>
        </w:rPr>
        <w:t>the movement direction and size of the cloud or cell, and then using the main equation (5) rainfall is estimated in each pixel within every zone.</w:t>
      </w:r>
    </w:p>
    <w:p w:rsidR="00B11FF6" w:rsidRDefault="00B11FF6" w:rsidP="00B11FF6">
      <w:pPr>
        <w:spacing w:line="480" w:lineRule="auto"/>
        <w:jc w:val="both"/>
        <w:rPr>
          <w:lang w:eastAsia="en-US"/>
        </w:rPr>
      </w:pPr>
      <w:r>
        <w:rPr>
          <w:lang w:eastAsia="en-US"/>
        </w:rPr>
        <w:t xml:space="preserve">Thereby </w:t>
      </w:r>
      <w:r>
        <w:t xml:space="preserve">the suggested regression model was developed under the following assumptions: </w:t>
      </w:r>
    </w:p>
    <w:p w:rsidR="00B11FF6" w:rsidRDefault="00B11FF6" w:rsidP="00B11FF6">
      <w:pPr>
        <w:spacing w:line="480" w:lineRule="auto"/>
        <w:jc w:val="both"/>
        <w:rPr>
          <w:lang w:eastAsia="en-US"/>
        </w:rPr>
      </w:pPr>
      <w:r w:rsidRPr="00990480">
        <w:rPr>
          <w:lang w:eastAsia="en-US"/>
        </w:rPr>
        <w:t>It is expected that in a short time (10 min</w:t>
      </w:r>
      <w:r w:rsidR="00A014DC">
        <w:rPr>
          <w:lang w:eastAsia="en-US"/>
        </w:rPr>
        <w:t>s</w:t>
      </w:r>
      <w:r w:rsidRPr="00990480">
        <w:rPr>
          <w:lang w:eastAsia="en-US"/>
        </w:rPr>
        <w:t>) period a rain cloud behaves approximately as a rigid object and the cloud rain pixels moves in a constant speed and direction.  Thus, the most likely future rainfall areas can be estimated by using the advection of centroids of rain cells in consecutive images</w:t>
      </w:r>
      <w:r>
        <w:rPr>
          <w:lang w:eastAsia="en-US"/>
        </w:rPr>
        <w:t>.</w:t>
      </w:r>
    </w:p>
    <w:p w:rsidR="00B11FF6" w:rsidRDefault="00B11FF6" w:rsidP="00B11FF6">
      <w:pPr>
        <w:spacing w:line="480" w:lineRule="auto"/>
        <w:jc w:val="both"/>
      </w:pPr>
      <w:r>
        <w:t>The current radar reflectivity is a function of the previous reflectivity images observed in surrounding areas centered on the locatio</w:t>
      </w:r>
      <w:r w:rsidR="00362973">
        <w:t>n of a predicted pixel, and additionally</w:t>
      </w:r>
      <w:r>
        <w:t xml:space="preserve"> is a function of the ratio of reflectivity of a pixel to reflectivity of the cell convective core. </w:t>
      </w:r>
    </w:p>
    <w:p w:rsidR="00B11FF6" w:rsidRDefault="00B11FF6" w:rsidP="0016789E">
      <w:pPr>
        <w:spacing w:line="480" w:lineRule="auto"/>
        <w:jc w:val="both"/>
        <w:rPr>
          <w:sz w:val="22"/>
          <w:szCs w:val="22"/>
        </w:rPr>
      </w:pPr>
      <w:r>
        <w:t>The second postulated rainfall nowcasting algorithm task is predicting rainfall rate at each pixel.</w:t>
      </w:r>
    </w:p>
    <w:p w:rsidR="00B11FF6" w:rsidRDefault="00B11FF6" w:rsidP="0016789E">
      <w:pPr>
        <w:tabs>
          <w:tab w:val="left" w:pos="0"/>
        </w:tabs>
        <w:spacing w:line="480" w:lineRule="auto"/>
        <w:jc w:val="both"/>
        <w:rPr>
          <w:lang w:eastAsia="en-US"/>
        </w:rPr>
      </w:pPr>
    </w:p>
    <w:p w:rsidR="00E67E0A" w:rsidRDefault="001872B5" w:rsidP="009A4700">
      <w:pPr>
        <w:pStyle w:val="Heading2"/>
        <w:framePr w:w="3770" w:wrap="around"/>
      </w:pPr>
      <w:bookmarkStart w:id="324" w:name="_Toc401057016"/>
      <w:r>
        <w:t>Parameters Estimation</w:t>
      </w:r>
      <w:bookmarkEnd w:id="324"/>
    </w:p>
    <w:p w:rsidR="00E67E0A" w:rsidRDefault="00E67E0A" w:rsidP="0016789E">
      <w:pPr>
        <w:spacing w:line="480" w:lineRule="auto"/>
        <w:jc w:val="both"/>
        <w:rPr>
          <w:lang w:eastAsia="en-US"/>
        </w:rPr>
      </w:pPr>
    </w:p>
    <w:p w:rsidR="00E67E0A" w:rsidRDefault="00E67E0A" w:rsidP="0016789E">
      <w:pPr>
        <w:spacing w:line="480" w:lineRule="auto"/>
        <w:jc w:val="both"/>
        <w:rPr>
          <w:lang w:eastAsia="en-US"/>
        </w:rPr>
      </w:pPr>
    </w:p>
    <w:p w:rsidR="00C72FAC" w:rsidRDefault="00C72FAC" w:rsidP="0016789E">
      <w:pPr>
        <w:spacing w:line="480" w:lineRule="auto"/>
        <w:jc w:val="both"/>
        <w:rPr>
          <w:lang w:eastAsia="en-US"/>
        </w:rPr>
      </w:pPr>
      <w:r>
        <w:rPr>
          <w:lang w:eastAsia="en-US"/>
        </w:rPr>
        <w:t>This methodology was applied to four</w:t>
      </w:r>
      <w:r w:rsidR="0097421E">
        <w:rPr>
          <w:lang w:eastAsia="en-US"/>
        </w:rPr>
        <w:t xml:space="preserve"> (4)</w:t>
      </w:r>
      <w:r>
        <w:rPr>
          <w:lang w:eastAsia="en-US"/>
        </w:rPr>
        <w:t xml:space="preserve"> parameter unknowns </w:t>
      </w:r>
      <m:oMath>
        <m:r>
          <w:rPr>
            <w:rFonts w:ascii="Cambria Math" w:hAnsi="Cambria Math"/>
            <w:lang w:eastAsia="en-US"/>
          </w:rPr>
          <m:t xml:space="preserve">(δ1,δ2,δ3 and </m:t>
        </m:r>
        <m:r>
          <m:rPr>
            <m:sty m:val="p"/>
          </m:rPr>
          <w:rPr>
            <w:rFonts w:ascii="Cambria Math" w:hAnsi="Cambria Math"/>
            <w:lang w:eastAsia="en-US"/>
          </w:rPr>
          <m:t>Φ</m:t>
        </m:r>
        <m:r>
          <w:rPr>
            <w:rFonts w:ascii="Cambria Math" w:hAnsi="Cambria Math"/>
            <w:lang w:eastAsia="en-US"/>
          </w:rPr>
          <m:t>)</m:t>
        </m:r>
      </m:oMath>
      <w:r>
        <w:rPr>
          <w:lang w:eastAsia="en-US"/>
        </w:rPr>
        <w:t xml:space="preserve"> to find the optimum value</w:t>
      </w:r>
      <w:r w:rsidR="00BE62BC">
        <w:rPr>
          <w:lang w:eastAsia="en-US"/>
        </w:rPr>
        <w:t>s</w:t>
      </w:r>
      <w:r>
        <w:rPr>
          <w:lang w:eastAsia="en-US"/>
        </w:rPr>
        <w:t xml:space="preserve"> with a bounded constraint, first</w:t>
      </w:r>
      <w:r w:rsidR="00BE62BC">
        <w:rPr>
          <w:lang w:eastAsia="en-US"/>
        </w:rPr>
        <w:t xml:space="preserve"> linearized the main equation, second identify</w:t>
      </w:r>
      <w:r>
        <w:rPr>
          <w:lang w:eastAsia="en-US"/>
        </w:rPr>
        <w:t xml:space="preserve"> the initial point trough a nonlinear regression model</w:t>
      </w:r>
      <w:r w:rsidR="00BE62BC">
        <w:rPr>
          <w:lang w:eastAsia="en-US"/>
        </w:rPr>
        <w:t xml:space="preserve"> where the phi</w:t>
      </w:r>
      <w:r w:rsidR="0097421E">
        <w:rPr>
          <w:lang w:eastAsia="en-US"/>
        </w:rPr>
        <w:t xml:space="preserve"> </w:t>
      </w:r>
      <m:oMath>
        <m:r>
          <m:rPr>
            <m:sty m:val="p"/>
          </m:rPr>
          <w:rPr>
            <w:rFonts w:ascii="Cambria Math" w:hAnsi="Cambria Math"/>
            <w:lang w:eastAsia="en-US"/>
          </w:rPr>
          <m:t>Φ</m:t>
        </m:r>
      </m:oMath>
      <w:r w:rsidR="00BE62BC">
        <w:rPr>
          <w:lang w:eastAsia="en-US"/>
        </w:rPr>
        <w:t xml:space="preserve"> is temporarily ignored and</w:t>
      </w:r>
      <w:r>
        <w:rPr>
          <w:lang w:eastAsia="en-US"/>
        </w:rPr>
        <w:t xml:space="preserve"> </w:t>
      </w:r>
      <w:r w:rsidR="00BE62BC">
        <w:rPr>
          <w:lang w:eastAsia="en-US"/>
        </w:rPr>
        <w:t>the deltas values initial are obtained by solving the linear regression</w:t>
      </w:r>
      <w:r w:rsidR="0016789E">
        <w:rPr>
          <w:lang w:eastAsia="en-US"/>
        </w:rPr>
        <w:t>,</w:t>
      </w:r>
      <w:r w:rsidR="00BE62BC">
        <w:rPr>
          <w:lang w:eastAsia="en-US"/>
        </w:rPr>
        <w:t xml:space="preserve"> third </w:t>
      </w:r>
      <w:r w:rsidR="0016789E">
        <w:rPr>
          <w:lang w:eastAsia="en-US"/>
        </w:rPr>
        <w:t>find</w:t>
      </w:r>
      <w:r>
        <w:rPr>
          <w:lang w:eastAsia="en-US"/>
        </w:rPr>
        <w:t xml:space="preserve"> the optimum values using a constrained nonlinear optimization </w:t>
      </w:r>
      <w:r>
        <w:rPr>
          <w:lang w:eastAsia="en-US"/>
        </w:rPr>
        <w:lastRenderedPageBreak/>
        <w:t>technique to estimate the final parameter set</w:t>
      </w:r>
      <w:r w:rsidR="0097421E">
        <w:rPr>
          <w:lang w:eastAsia="en-US"/>
        </w:rPr>
        <w:t xml:space="preserve"> for each zone (9x9) </w:t>
      </w:r>
      <w:r w:rsidR="0016789E">
        <w:rPr>
          <w:lang w:eastAsia="en-US"/>
        </w:rPr>
        <w:t xml:space="preserve">and </w:t>
      </w:r>
      <w:r w:rsidR="0097421E">
        <w:rPr>
          <w:lang w:eastAsia="en-US"/>
        </w:rPr>
        <w:t xml:space="preserve">every window </w:t>
      </w:r>
      <w:r w:rsidR="00BE62BC">
        <w:rPr>
          <w:lang w:eastAsia="en-US"/>
        </w:rPr>
        <w:t>where the phi</w:t>
      </w:r>
      <w:r w:rsidR="0097421E">
        <w:rPr>
          <w:lang w:eastAsia="en-US"/>
        </w:rPr>
        <w:t xml:space="preserve"> </w:t>
      </w:r>
      <m:oMath>
        <m:r>
          <m:rPr>
            <m:sty m:val="p"/>
          </m:rPr>
          <w:rPr>
            <w:rFonts w:ascii="Cambria Math" w:hAnsi="Cambria Math"/>
            <w:lang w:eastAsia="en-US"/>
          </w:rPr>
          <m:t>Φ</m:t>
        </m:r>
      </m:oMath>
      <w:r w:rsidR="00BE62BC">
        <w:rPr>
          <w:lang w:eastAsia="en-US"/>
        </w:rPr>
        <w:t xml:space="preserve"> parameter is a bias correction factor introduced in the optimization.</w:t>
      </w:r>
    </w:p>
    <w:p w:rsidR="00A16E31" w:rsidRPr="00A16E31" w:rsidRDefault="00762D7A" w:rsidP="00A00E4E">
      <w:pPr>
        <w:spacing w:line="480" w:lineRule="auto"/>
        <w:jc w:val="both"/>
        <w:rPr>
          <w:lang w:eastAsia="en-US"/>
        </w:rPr>
      </w:pPr>
      <w:r>
        <w:rPr>
          <w:lang w:eastAsia="en-US"/>
        </w:rPr>
        <w:t>T</w:t>
      </w:r>
      <w:r w:rsidR="005072A8">
        <w:rPr>
          <w:lang w:eastAsia="en-US"/>
        </w:rPr>
        <w:t xml:space="preserve">he </w:t>
      </w:r>
      <w:r>
        <w:rPr>
          <w:lang w:eastAsia="en-US"/>
        </w:rPr>
        <w:t xml:space="preserve">optimum </w:t>
      </w:r>
      <w:r w:rsidR="009B5649">
        <w:rPr>
          <w:lang w:eastAsia="en-US"/>
        </w:rPr>
        <w:t>parameters for the nonlinear regression model were</w:t>
      </w:r>
      <w:r w:rsidR="005072A8">
        <w:rPr>
          <w:lang w:eastAsia="en-US"/>
        </w:rPr>
        <w:t xml:space="preserve"> estimated </w:t>
      </w:r>
      <w:r w:rsidR="00A00E4E">
        <w:t>by solving a constrained nonlinear optimization problem (</w:t>
      </w:r>
      <w:proofErr w:type="spellStart"/>
      <w:r w:rsidR="00EB4861" w:rsidRPr="00EB4861">
        <w:rPr>
          <w:i/>
        </w:rPr>
        <w:t>fmincon</w:t>
      </w:r>
      <w:proofErr w:type="spellEnd"/>
      <w:r w:rsidR="00A00E4E">
        <w:t>)</w:t>
      </w:r>
      <w:r w:rsidR="009B5649">
        <w:t xml:space="preserve">.  </w:t>
      </w:r>
    </w:p>
    <w:p w:rsidR="00BA72F3" w:rsidRDefault="00183632" w:rsidP="00A00E4E">
      <w:pPr>
        <w:spacing w:line="480" w:lineRule="auto"/>
        <w:jc w:val="both"/>
        <w:rPr>
          <w:lang w:eastAsia="en-US"/>
        </w:rPr>
      </w:pPr>
      <w:r>
        <w:rPr>
          <w:lang w:eastAsia="en-US"/>
        </w:rPr>
        <w:t xml:space="preserve">The derived initial point was ingested into the constrained nonlinear subroutine to facilitate convergence, the deltas parameter were restricted to be positives and phi parameter was restricted to be in the range of 0 to 1.1 value. </w:t>
      </w:r>
      <w:r w:rsidR="00282BAD">
        <w:rPr>
          <w:lang w:eastAsia="en-US"/>
        </w:rPr>
        <w:t xml:space="preserve"> For purposes of demonstration </w:t>
      </w:r>
      <w:r w:rsidR="00151743">
        <w:rPr>
          <w:lang w:eastAsia="en-US"/>
        </w:rPr>
        <w:fldChar w:fldCharType="begin"/>
      </w:r>
      <w:r w:rsidR="00282BAD">
        <w:rPr>
          <w:lang w:eastAsia="en-US"/>
        </w:rPr>
        <w:instrText xml:space="preserve"> REF _Ref399613824 \h </w:instrText>
      </w:r>
      <w:r w:rsidR="00151743">
        <w:rPr>
          <w:lang w:eastAsia="en-US"/>
        </w:rPr>
      </w:r>
      <w:r w:rsidR="00151743">
        <w:rPr>
          <w:lang w:eastAsia="en-US"/>
        </w:rPr>
        <w:fldChar w:fldCharType="separate"/>
      </w:r>
      <w:r w:rsidR="00480748">
        <w:t xml:space="preserve">Table </w:t>
      </w:r>
      <w:r w:rsidR="00480748">
        <w:rPr>
          <w:noProof/>
        </w:rPr>
        <w:t>5</w:t>
      </w:r>
      <w:r w:rsidR="00480748">
        <w:noBreakHyphen/>
      </w:r>
      <w:r w:rsidR="00480748">
        <w:rPr>
          <w:noProof/>
        </w:rPr>
        <w:t>4</w:t>
      </w:r>
      <w:r w:rsidR="00151743">
        <w:rPr>
          <w:lang w:eastAsia="en-US"/>
        </w:rPr>
        <w:fldChar w:fldCharType="end"/>
      </w:r>
      <w:r w:rsidR="00282BAD">
        <w:rPr>
          <w:lang w:eastAsia="en-US"/>
        </w:rPr>
        <w:t xml:space="preserve"> </w:t>
      </w:r>
      <w:r w:rsidR="00702404">
        <w:rPr>
          <w:lang w:eastAsia="en-US"/>
        </w:rPr>
        <w:t xml:space="preserve">presents </w:t>
      </w:r>
      <w:r w:rsidR="00352BB2">
        <w:rPr>
          <w:lang w:eastAsia="en-US"/>
        </w:rPr>
        <w:t>the initial point and final point of the parameter</w:t>
      </w:r>
      <w:r w:rsidR="003C68E7">
        <w:rPr>
          <w:lang w:eastAsia="en-US"/>
        </w:rPr>
        <w:t>s estimated</w:t>
      </w:r>
      <w:r w:rsidR="00352BB2">
        <w:rPr>
          <w:lang w:eastAsia="en-US"/>
        </w:rPr>
        <w:t xml:space="preserve">  </w:t>
      </w:r>
      <m:oMath>
        <m:r>
          <w:rPr>
            <w:rFonts w:ascii="Cambria Math" w:hAnsi="Cambria Math"/>
            <w:lang w:eastAsia="en-US"/>
          </w:rPr>
          <m:t xml:space="preserve">(δ1,δ2, δ3 and </m:t>
        </m:r>
        <m:r>
          <m:rPr>
            <m:sty m:val="p"/>
          </m:rPr>
          <w:rPr>
            <w:rFonts w:ascii="Cambria Math" w:hAnsi="Cambria Math"/>
            <w:lang w:eastAsia="en-US"/>
          </w:rPr>
          <m:t>Φ</m:t>
        </m:r>
        <m:r>
          <w:rPr>
            <w:rFonts w:ascii="Cambria Math" w:hAnsi="Cambria Math"/>
            <w:lang w:eastAsia="en-US"/>
          </w:rPr>
          <m:t>)</m:t>
        </m:r>
      </m:oMath>
      <w:r w:rsidR="00352BB2">
        <w:rPr>
          <w:lang w:eastAsia="en-US"/>
        </w:rPr>
        <w:t xml:space="preserve"> </w:t>
      </w:r>
      <w:r w:rsidR="00702404">
        <w:rPr>
          <w:lang w:eastAsia="en-US"/>
        </w:rPr>
        <w:t>for a random zone (9</w:t>
      </w:r>
      <w:r w:rsidR="00EB4861" w:rsidRPr="00EB4861">
        <w:rPr>
          <w:rFonts w:ascii="Arial" w:hAnsi="Arial"/>
          <w:lang w:eastAsia="en-US"/>
        </w:rPr>
        <w:t>x</w:t>
      </w:r>
      <w:r w:rsidR="00702404">
        <w:rPr>
          <w:lang w:eastAsia="en-US"/>
        </w:rPr>
        <w:t>9) that oc</w:t>
      </w:r>
      <w:r w:rsidR="00BA72F3">
        <w:rPr>
          <w:lang w:eastAsia="en-US"/>
        </w:rPr>
        <w:t>curred on March 28, 2012.</w:t>
      </w:r>
    </w:p>
    <w:p w:rsidR="00A276E6" w:rsidRDefault="00A276E6" w:rsidP="00A00E4E">
      <w:pPr>
        <w:spacing w:line="480" w:lineRule="auto"/>
        <w:jc w:val="both"/>
        <w:rPr>
          <w:lang w:eastAsia="en-US"/>
        </w:rPr>
      </w:pPr>
    </w:p>
    <w:p w:rsidR="00151DD5" w:rsidRDefault="00A276E6" w:rsidP="00A276E6">
      <w:pPr>
        <w:pStyle w:val="Caption"/>
        <w:keepNext/>
        <w:jc w:val="center"/>
      </w:pPr>
      <w:bookmarkStart w:id="325" w:name="_Ref399613824"/>
      <w:bookmarkStart w:id="326" w:name="_Toc401057038"/>
      <w:proofErr w:type="gramStart"/>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4</w:t>
      </w:r>
      <w:r w:rsidR="00151743">
        <w:rPr>
          <w:noProof/>
        </w:rPr>
        <w:fldChar w:fldCharType="end"/>
      </w:r>
      <w:bookmarkEnd w:id="325"/>
      <w:r>
        <w:rPr>
          <w:snapToGrid w:val="0"/>
          <w:sz w:val="22"/>
          <w:szCs w:val="22"/>
        </w:rPr>
        <w:t>.</w:t>
      </w:r>
      <w:proofErr w:type="gramEnd"/>
      <w:r>
        <w:rPr>
          <w:snapToGrid w:val="0"/>
          <w:sz w:val="22"/>
          <w:szCs w:val="22"/>
        </w:rPr>
        <w:t xml:space="preserve"> </w:t>
      </w:r>
      <w:proofErr w:type="gramStart"/>
      <w:r w:rsidRPr="001B7A73">
        <w:rPr>
          <w:b w:val="0"/>
          <w:snapToGrid w:val="0"/>
          <w:sz w:val="22"/>
          <w:szCs w:val="22"/>
        </w:rPr>
        <w:t>Parameter estimation for a random zone (9x9</w:t>
      </w:r>
      <w:r w:rsidR="00871412" w:rsidRPr="001B7A73">
        <w:rPr>
          <w:b w:val="0"/>
          <w:snapToGrid w:val="0"/>
          <w:sz w:val="22"/>
          <w:szCs w:val="22"/>
        </w:rPr>
        <w:t>),</w:t>
      </w:r>
      <w:r w:rsidR="00871412">
        <w:rPr>
          <w:b w:val="0"/>
          <w:snapToGrid w:val="0"/>
          <w:sz w:val="22"/>
          <w:szCs w:val="22"/>
        </w:rPr>
        <w:t xml:space="preserve"> on</w:t>
      </w:r>
      <w:r w:rsidRPr="001B7A73">
        <w:rPr>
          <w:b w:val="0"/>
          <w:snapToGrid w:val="0"/>
          <w:sz w:val="22"/>
          <w:szCs w:val="22"/>
        </w:rPr>
        <w:t xml:space="preserve"> March 28, 2012 for a </w:t>
      </w:r>
      <w:r>
        <w:rPr>
          <w:b w:val="0"/>
          <w:snapToGrid w:val="0"/>
          <w:sz w:val="22"/>
          <w:szCs w:val="22"/>
        </w:rPr>
        <w:t>lead-time</w:t>
      </w:r>
      <w:r w:rsidRPr="001B7A73">
        <w:rPr>
          <w:b w:val="0"/>
          <w:snapToGrid w:val="0"/>
          <w:sz w:val="22"/>
          <w:szCs w:val="22"/>
        </w:rPr>
        <w:t xml:space="preserve"> </w:t>
      </w:r>
      <w:r>
        <w:rPr>
          <w:b w:val="0"/>
          <w:snapToGrid w:val="0"/>
          <w:sz w:val="22"/>
          <w:szCs w:val="22"/>
        </w:rPr>
        <w:t xml:space="preserve">of </w:t>
      </w:r>
      <w:r w:rsidRPr="001B7A73">
        <w:rPr>
          <w:b w:val="0"/>
          <w:snapToGrid w:val="0"/>
          <w:sz w:val="22"/>
          <w:szCs w:val="22"/>
        </w:rPr>
        <w:t>10 min</w:t>
      </w:r>
      <w:r w:rsidR="00435019">
        <w:rPr>
          <w:b w:val="0"/>
          <w:snapToGrid w:val="0"/>
          <w:sz w:val="22"/>
          <w:szCs w:val="22"/>
        </w:rPr>
        <w:t>s</w:t>
      </w:r>
      <w:r>
        <w:rPr>
          <w:snapToGrid w:val="0"/>
          <w:sz w:val="22"/>
          <w:szCs w:val="22"/>
        </w:rPr>
        <w:t>.</w:t>
      </w:r>
      <w:bookmarkEnd w:id="326"/>
      <w:proofErr w:type="gramEnd"/>
    </w:p>
    <w:tbl>
      <w:tblPr>
        <w:tblStyle w:val="TableGrid"/>
        <w:tblW w:w="5164" w:type="dxa"/>
        <w:jc w:val="center"/>
        <w:tblLook w:val="04A0" w:firstRow="1" w:lastRow="0" w:firstColumn="1" w:lastColumn="0" w:noHBand="0" w:noVBand="1"/>
      </w:tblPr>
      <w:tblGrid>
        <w:gridCol w:w="1218"/>
        <w:gridCol w:w="1255"/>
        <w:gridCol w:w="1289"/>
        <w:gridCol w:w="1402"/>
      </w:tblGrid>
      <w:tr w:rsidR="00702404" w:rsidRPr="000703F9" w:rsidTr="00702404">
        <w:trPr>
          <w:jc w:val="center"/>
        </w:trPr>
        <w:tc>
          <w:tcPr>
            <w:tcW w:w="1190" w:type="dxa"/>
            <w:vMerge w:val="restart"/>
            <w:tcBorders>
              <w:top w:val="single" w:sz="4" w:space="0" w:color="auto"/>
              <w:left w:val="single" w:sz="4" w:space="0" w:color="auto"/>
              <w:bottom w:val="single" w:sz="4" w:space="0" w:color="auto"/>
              <w:right w:val="single" w:sz="4" w:space="0" w:color="auto"/>
            </w:tcBorders>
          </w:tcPr>
          <w:p w:rsidR="00702404" w:rsidRPr="000703F9" w:rsidRDefault="00702404">
            <w:pPr>
              <w:pStyle w:val="ListParagraph"/>
              <w:ind w:left="0"/>
              <w:jc w:val="center"/>
              <w:rPr>
                <w:b/>
                <w:sz w:val="22"/>
                <w:szCs w:val="22"/>
              </w:rPr>
            </w:pPr>
          </w:p>
          <w:p w:rsidR="00702404" w:rsidRPr="000703F9" w:rsidRDefault="00702404">
            <w:pPr>
              <w:pStyle w:val="ListParagraph"/>
              <w:ind w:left="0"/>
              <w:jc w:val="center"/>
              <w:rPr>
                <w:b/>
                <w:sz w:val="22"/>
                <w:szCs w:val="22"/>
              </w:rPr>
            </w:pPr>
            <w:r w:rsidRPr="000703F9">
              <w:rPr>
                <w:b/>
                <w:sz w:val="22"/>
                <w:szCs w:val="22"/>
              </w:rPr>
              <w:t>Parameter</w:t>
            </w:r>
          </w:p>
        </w:tc>
        <w:tc>
          <w:tcPr>
            <w:tcW w:w="2562" w:type="dxa"/>
            <w:gridSpan w:val="2"/>
            <w:tcBorders>
              <w:top w:val="single" w:sz="4" w:space="0" w:color="auto"/>
              <w:left w:val="single" w:sz="4" w:space="0" w:color="auto"/>
              <w:bottom w:val="single" w:sz="4" w:space="0" w:color="auto"/>
              <w:right w:val="single" w:sz="4" w:space="0" w:color="auto"/>
            </w:tcBorders>
            <w:hideMark/>
          </w:tcPr>
          <w:p w:rsidR="00702404" w:rsidRPr="000703F9" w:rsidRDefault="00702404">
            <w:pPr>
              <w:pStyle w:val="ListParagraph"/>
              <w:ind w:left="0"/>
              <w:jc w:val="center"/>
              <w:rPr>
                <w:b/>
                <w:sz w:val="22"/>
                <w:szCs w:val="22"/>
              </w:rPr>
            </w:pPr>
            <w:r w:rsidRPr="000703F9">
              <w:rPr>
                <w:b/>
                <w:sz w:val="22"/>
                <w:szCs w:val="22"/>
              </w:rPr>
              <w:t>Initial Point</w:t>
            </w:r>
          </w:p>
          <w:p w:rsidR="00702404" w:rsidRPr="000703F9" w:rsidRDefault="00702404">
            <w:pPr>
              <w:pStyle w:val="ListParagraph"/>
              <w:ind w:left="0"/>
              <w:jc w:val="center"/>
              <w:rPr>
                <w:b/>
                <w:sz w:val="22"/>
                <w:szCs w:val="22"/>
              </w:rPr>
            </w:pPr>
            <w:r w:rsidRPr="000703F9">
              <w:rPr>
                <w:b/>
                <w:sz w:val="22"/>
                <w:szCs w:val="22"/>
              </w:rPr>
              <w:t>(Linear Regression)</w:t>
            </w:r>
          </w:p>
        </w:tc>
        <w:tc>
          <w:tcPr>
            <w:tcW w:w="1412" w:type="dxa"/>
            <w:tcBorders>
              <w:top w:val="single" w:sz="4" w:space="0" w:color="auto"/>
              <w:left w:val="single" w:sz="4" w:space="0" w:color="auto"/>
              <w:bottom w:val="single" w:sz="4" w:space="0" w:color="auto"/>
              <w:right w:val="single" w:sz="4" w:space="0" w:color="auto"/>
            </w:tcBorders>
            <w:hideMark/>
          </w:tcPr>
          <w:p w:rsidR="00702404" w:rsidRPr="000703F9" w:rsidRDefault="00702404">
            <w:pPr>
              <w:pStyle w:val="ListParagraph"/>
              <w:ind w:left="0"/>
              <w:jc w:val="center"/>
              <w:rPr>
                <w:b/>
                <w:sz w:val="22"/>
                <w:szCs w:val="22"/>
              </w:rPr>
            </w:pPr>
            <w:r w:rsidRPr="000703F9">
              <w:rPr>
                <w:b/>
                <w:sz w:val="22"/>
                <w:szCs w:val="22"/>
              </w:rPr>
              <w:t>Nonlinear Regression</w:t>
            </w:r>
          </w:p>
        </w:tc>
      </w:tr>
      <w:tr w:rsidR="00702404" w:rsidRPr="000703F9" w:rsidTr="007024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2404" w:rsidRPr="000703F9" w:rsidRDefault="00702404">
            <w:pPr>
              <w:rPr>
                <w:b/>
                <w:sz w:val="22"/>
                <w:szCs w:val="22"/>
              </w:rPr>
            </w:pPr>
          </w:p>
        </w:tc>
        <w:tc>
          <w:tcPr>
            <w:tcW w:w="1256" w:type="dxa"/>
            <w:tcBorders>
              <w:top w:val="single" w:sz="4" w:space="0" w:color="auto"/>
              <w:left w:val="single" w:sz="4" w:space="0" w:color="auto"/>
              <w:bottom w:val="single" w:sz="4" w:space="0" w:color="auto"/>
              <w:right w:val="single" w:sz="4" w:space="0" w:color="auto"/>
            </w:tcBorders>
            <w:hideMark/>
          </w:tcPr>
          <w:p w:rsidR="00702404" w:rsidRPr="000703F9" w:rsidRDefault="00702404">
            <w:pPr>
              <w:pStyle w:val="ListParagraph"/>
              <w:ind w:left="0"/>
              <w:jc w:val="center"/>
              <w:rPr>
                <w:b/>
                <w:sz w:val="22"/>
                <w:szCs w:val="22"/>
              </w:rPr>
            </w:pPr>
            <w:r w:rsidRPr="000703F9">
              <w:rPr>
                <w:b/>
                <w:sz w:val="22"/>
                <w:szCs w:val="22"/>
              </w:rPr>
              <w:t>Estimation</w:t>
            </w:r>
          </w:p>
        </w:tc>
        <w:tc>
          <w:tcPr>
            <w:tcW w:w="1306" w:type="dxa"/>
            <w:tcBorders>
              <w:top w:val="single" w:sz="4" w:space="0" w:color="auto"/>
              <w:left w:val="single" w:sz="4" w:space="0" w:color="auto"/>
              <w:bottom w:val="single" w:sz="4" w:space="0" w:color="auto"/>
              <w:right w:val="single" w:sz="4" w:space="0" w:color="auto"/>
            </w:tcBorders>
            <w:hideMark/>
          </w:tcPr>
          <w:p w:rsidR="00702404" w:rsidRPr="000703F9" w:rsidRDefault="00702404">
            <w:pPr>
              <w:pStyle w:val="ListParagraph"/>
              <w:ind w:left="0"/>
              <w:jc w:val="center"/>
              <w:rPr>
                <w:b/>
                <w:sz w:val="22"/>
                <w:szCs w:val="22"/>
              </w:rPr>
            </w:pPr>
            <w:r w:rsidRPr="000703F9">
              <w:rPr>
                <w:b/>
                <w:sz w:val="22"/>
                <w:szCs w:val="22"/>
              </w:rPr>
              <w:t>T-statistics</w:t>
            </w:r>
          </w:p>
        </w:tc>
        <w:tc>
          <w:tcPr>
            <w:tcW w:w="1412" w:type="dxa"/>
            <w:tcBorders>
              <w:top w:val="single" w:sz="4" w:space="0" w:color="auto"/>
              <w:left w:val="single" w:sz="4" w:space="0" w:color="auto"/>
              <w:bottom w:val="single" w:sz="4" w:space="0" w:color="auto"/>
              <w:right w:val="single" w:sz="4" w:space="0" w:color="auto"/>
            </w:tcBorders>
            <w:hideMark/>
          </w:tcPr>
          <w:p w:rsidR="00702404" w:rsidRPr="000703F9" w:rsidRDefault="00702404">
            <w:pPr>
              <w:pStyle w:val="ListParagraph"/>
              <w:ind w:left="0"/>
              <w:jc w:val="center"/>
              <w:rPr>
                <w:b/>
                <w:sz w:val="22"/>
                <w:szCs w:val="22"/>
              </w:rPr>
            </w:pPr>
            <w:r w:rsidRPr="000703F9">
              <w:rPr>
                <w:b/>
                <w:sz w:val="22"/>
                <w:szCs w:val="22"/>
              </w:rPr>
              <w:t>Final Estimation</w:t>
            </w:r>
          </w:p>
        </w:tc>
      </w:tr>
      <w:tr w:rsidR="00702404" w:rsidTr="00702404">
        <w:trPr>
          <w:jc w:val="center"/>
        </w:trPr>
        <w:tc>
          <w:tcPr>
            <w:tcW w:w="1190" w:type="dxa"/>
            <w:tcBorders>
              <w:top w:val="single" w:sz="4" w:space="0" w:color="auto"/>
              <w:left w:val="single" w:sz="4" w:space="0" w:color="auto"/>
              <w:bottom w:val="single" w:sz="4" w:space="0" w:color="auto"/>
              <w:right w:val="single" w:sz="4" w:space="0" w:color="auto"/>
            </w:tcBorders>
            <w:hideMark/>
          </w:tcPr>
          <w:p w:rsidR="00702404" w:rsidRPr="00BA72F3" w:rsidRDefault="00CA2D78">
            <w:pPr>
              <w:pStyle w:val="ListParagraph"/>
              <w:ind w:left="0"/>
              <w:jc w:val="center"/>
              <w:rPr>
                <w:sz w:val="22"/>
                <w:szCs w:val="22"/>
              </w:rPr>
            </w:pPr>
            <m:oMathPara>
              <m:oMath>
                <m:sSub>
                  <m:sSubPr>
                    <m:ctrlPr>
                      <w:rPr>
                        <w:rFonts w:ascii="Cambria Math" w:hAnsi="Cambria Math"/>
                        <w:i/>
                        <w:sz w:val="22"/>
                        <w:szCs w:val="22"/>
                      </w:rPr>
                    </m:ctrlPr>
                  </m:sSubPr>
                  <m:e>
                    <m:r>
                      <w:rPr>
                        <w:rFonts w:ascii="Cambria Math" w:hAnsi="Cambria Math"/>
                        <w:sz w:val="22"/>
                        <w:szCs w:val="22"/>
                      </w:rPr>
                      <m:t>δ</m:t>
                    </m:r>
                  </m:e>
                  <m:sub>
                    <m:r>
                      <w:rPr>
                        <w:rFonts w:ascii="Cambria Math" w:hAnsi="Cambria Math"/>
                        <w:sz w:val="22"/>
                        <w:szCs w:val="22"/>
                      </w:rPr>
                      <m:t>1,k</m:t>
                    </m:r>
                  </m:sub>
                </m:sSub>
              </m:oMath>
            </m:oMathPara>
          </w:p>
        </w:tc>
        <w:tc>
          <w:tcPr>
            <w:tcW w:w="1256" w:type="dxa"/>
            <w:tcBorders>
              <w:top w:val="single" w:sz="4" w:space="0" w:color="auto"/>
              <w:left w:val="single" w:sz="4" w:space="0" w:color="auto"/>
              <w:bottom w:val="single" w:sz="4" w:space="0" w:color="auto"/>
              <w:right w:val="single" w:sz="4" w:space="0" w:color="auto"/>
            </w:tcBorders>
            <w:vAlign w:val="center"/>
            <w:hideMark/>
          </w:tcPr>
          <w:p w:rsidR="00702404" w:rsidRPr="00BA72F3" w:rsidRDefault="00702404">
            <w:pPr>
              <w:jc w:val="center"/>
              <w:rPr>
                <w:sz w:val="22"/>
                <w:szCs w:val="22"/>
              </w:rPr>
            </w:pPr>
            <w:r w:rsidRPr="00BA72F3">
              <w:rPr>
                <w:sz w:val="22"/>
                <w:szCs w:val="22"/>
              </w:rPr>
              <w:t>0.03546</w:t>
            </w:r>
          </w:p>
        </w:tc>
        <w:tc>
          <w:tcPr>
            <w:tcW w:w="1306" w:type="dxa"/>
            <w:tcBorders>
              <w:top w:val="single" w:sz="4" w:space="0" w:color="auto"/>
              <w:left w:val="single" w:sz="4" w:space="0" w:color="auto"/>
              <w:bottom w:val="single" w:sz="4" w:space="0" w:color="auto"/>
              <w:right w:val="single" w:sz="4" w:space="0" w:color="auto"/>
            </w:tcBorders>
            <w:vAlign w:val="center"/>
            <w:hideMark/>
          </w:tcPr>
          <w:p w:rsidR="00702404" w:rsidRPr="00BA72F3" w:rsidRDefault="00702404">
            <w:pPr>
              <w:jc w:val="center"/>
              <w:rPr>
                <w:sz w:val="22"/>
                <w:szCs w:val="22"/>
              </w:rPr>
            </w:pPr>
            <w:r w:rsidRPr="00BA72F3">
              <w:rPr>
                <w:sz w:val="22"/>
                <w:szCs w:val="22"/>
              </w:rPr>
              <w:t>0.65098</w:t>
            </w:r>
          </w:p>
        </w:tc>
        <w:tc>
          <w:tcPr>
            <w:tcW w:w="1412" w:type="dxa"/>
            <w:tcBorders>
              <w:top w:val="single" w:sz="4" w:space="0" w:color="auto"/>
              <w:left w:val="single" w:sz="4" w:space="0" w:color="auto"/>
              <w:bottom w:val="single" w:sz="4" w:space="0" w:color="auto"/>
              <w:right w:val="single" w:sz="4" w:space="0" w:color="auto"/>
            </w:tcBorders>
            <w:vAlign w:val="center"/>
            <w:hideMark/>
          </w:tcPr>
          <w:p w:rsidR="00702404" w:rsidRPr="00BA72F3" w:rsidRDefault="00702404">
            <w:pPr>
              <w:jc w:val="center"/>
              <w:rPr>
                <w:sz w:val="22"/>
                <w:szCs w:val="22"/>
              </w:rPr>
            </w:pPr>
            <w:r w:rsidRPr="00BA72F3">
              <w:rPr>
                <w:sz w:val="22"/>
                <w:szCs w:val="22"/>
              </w:rPr>
              <w:t>0.00507</w:t>
            </w:r>
          </w:p>
        </w:tc>
      </w:tr>
      <w:tr w:rsidR="00702404" w:rsidTr="00702404">
        <w:trPr>
          <w:jc w:val="center"/>
        </w:trPr>
        <w:tc>
          <w:tcPr>
            <w:tcW w:w="1190" w:type="dxa"/>
            <w:tcBorders>
              <w:top w:val="single" w:sz="4" w:space="0" w:color="auto"/>
              <w:left w:val="single" w:sz="4" w:space="0" w:color="auto"/>
              <w:bottom w:val="single" w:sz="4" w:space="0" w:color="auto"/>
              <w:right w:val="single" w:sz="4" w:space="0" w:color="auto"/>
            </w:tcBorders>
            <w:hideMark/>
          </w:tcPr>
          <w:p w:rsidR="00702404" w:rsidRPr="00BA72F3" w:rsidRDefault="00CA2D78">
            <w:pPr>
              <w:pStyle w:val="ListParagraph"/>
              <w:ind w:left="0"/>
              <w:jc w:val="center"/>
              <w:rPr>
                <w:sz w:val="22"/>
                <w:szCs w:val="22"/>
              </w:rPr>
            </w:pPr>
            <m:oMathPara>
              <m:oMath>
                <m:sSub>
                  <m:sSubPr>
                    <m:ctrlPr>
                      <w:rPr>
                        <w:rFonts w:ascii="Cambria Math" w:hAnsi="Cambria Math"/>
                        <w:i/>
                        <w:sz w:val="22"/>
                        <w:szCs w:val="22"/>
                      </w:rPr>
                    </m:ctrlPr>
                  </m:sSubPr>
                  <m:e>
                    <m:r>
                      <w:rPr>
                        <w:rFonts w:ascii="Cambria Math" w:hAnsi="Cambria Math"/>
                        <w:sz w:val="22"/>
                        <w:szCs w:val="22"/>
                      </w:rPr>
                      <m:t>δ</m:t>
                    </m:r>
                  </m:e>
                  <m:sub>
                    <m:r>
                      <w:rPr>
                        <w:rFonts w:ascii="Cambria Math" w:hAnsi="Cambria Math"/>
                        <w:sz w:val="22"/>
                        <w:szCs w:val="22"/>
                      </w:rPr>
                      <m:t>2,k</m:t>
                    </m:r>
                  </m:sub>
                </m:sSub>
              </m:oMath>
            </m:oMathPara>
          </w:p>
        </w:tc>
        <w:tc>
          <w:tcPr>
            <w:tcW w:w="1256" w:type="dxa"/>
            <w:tcBorders>
              <w:top w:val="single" w:sz="4" w:space="0" w:color="auto"/>
              <w:left w:val="single" w:sz="4" w:space="0" w:color="auto"/>
              <w:bottom w:val="single" w:sz="4" w:space="0" w:color="auto"/>
              <w:right w:val="single" w:sz="4" w:space="0" w:color="auto"/>
            </w:tcBorders>
            <w:vAlign w:val="center"/>
            <w:hideMark/>
          </w:tcPr>
          <w:p w:rsidR="00702404" w:rsidRPr="00BA72F3" w:rsidRDefault="00702404">
            <w:pPr>
              <w:jc w:val="center"/>
              <w:rPr>
                <w:sz w:val="22"/>
                <w:szCs w:val="22"/>
              </w:rPr>
            </w:pPr>
            <w:r w:rsidRPr="00BA72F3">
              <w:rPr>
                <w:sz w:val="22"/>
                <w:szCs w:val="22"/>
              </w:rPr>
              <w:t>0.06596</w:t>
            </w:r>
          </w:p>
        </w:tc>
        <w:tc>
          <w:tcPr>
            <w:tcW w:w="1306" w:type="dxa"/>
            <w:tcBorders>
              <w:top w:val="single" w:sz="4" w:space="0" w:color="auto"/>
              <w:left w:val="single" w:sz="4" w:space="0" w:color="auto"/>
              <w:bottom w:val="single" w:sz="4" w:space="0" w:color="auto"/>
              <w:right w:val="single" w:sz="4" w:space="0" w:color="auto"/>
            </w:tcBorders>
            <w:vAlign w:val="center"/>
            <w:hideMark/>
          </w:tcPr>
          <w:p w:rsidR="00702404" w:rsidRPr="00BA72F3" w:rsidRDefault="00702404">
            <w:pPr>
              <w:jc w:val="center"/>
              <w:rPr>
                <w:sz w:val="22"/>
                <w:szCs w:val="22"/>
              </w:rPr>
            </w:pPr>
            <w:r w:rsidRPr="00BA72F3">
              <w:rPr>
                <w:sz w:val="22"/>
                <w:szCs w:val="22"/>
              </w:rPr>
              <w:t>2.89453</w:t>
            </w:r>
          </w:p>
        </w:tc>
        <w:tc>
          <w:tcPr>
            <w:tcW w:w="1412" w:type="dxa"/>
            <w:tcBorders>
              <w:top w:val="single" w:sz="4" w:space="0" w:color="auto"/>
              <w:left w:val="single" w:sz="4" w:space="0" w:color="auto"/>
              <w:bottom w:val="single" w:sz="4" w:space="0" w:color="auto"/>
              <w:right w:val="single" w:sz="4" w:space="0" w:color="auto"/>
            </w:tcBorders>
            <w:vAlign w:val="center"/>
            <w:hideMark/>
          </w:tcPr>
          <w:p w:rsidR="00702404" w:rsidRPr="00BA72F3" w:rsidRDefault="00702404">
            <w:pPr>
              <w:jc w:val="center"/>
              <w:rPr>
                <w:sz w:val="22"/>
                <w:szCs w:val="22"/>
              </w:rPr>
            </w:pPr>
            <w:r w:rsidRPr="00BA72F3">
              <w:rPr>
                <w:sz w:val="22"/>
                <w:szCs w:val="22"/>
              </w:rPr>
              <w:t>0.47448</w:t>
            </w:r>
          </w:p>
        </w:tc>
      </w:tr>
      <w:tr w:rsidR="00702404" w:rsidTr="00702404">
        <w:trPr>
          <w:jc w:val="center"/>
        </w:trPr>
        <w:tc>
          <w:tcPr>
            <w:tcW w:w="1190" w:type="dxa"/>
            <w:tcBorders>
              <w:top w:val="single" w:sz="4" w:space="0" w:color="auto"/>
              <w:left w:val="single" w:sz="4" w:space="0" w:color="auto"/>
              <w:bottom w:val="single" w:sz="4" w:space="0" w:color="auto"/>
              <w:right w:val="single" w:sz="4" w:space="0" w:color="auto"/>
            </w:tcBorders>
            <w:hideMark/>
          </w:tcPr>
          <w:p w:rsidR="00702404" w:rsidRPr="00BA72F3" w:rsidRDefault="00CA2D78">
            <w:pPr>
              <w:pStyle w:val="ListParagraph"/>
              <w:ind w:left="0"/>
              <w:jc w:val="center"/>
              <w:rPr>
                <w:sz w:val="22"/>
                <w:szCs w:val="22"/>
              </w:rPr>
            </w:pPr>
            <m:oMathPara>
              <m:oMath>
                <m:sSub>
                  <m:sSubPr>
                    <m:ctrlPr>
                      <w:rPr>
                        <w:rFonts w:ascii="Cambria Math" w:hAnsi="Cambria Math"/>
                        <w:i/>
                        <w:sz w:val="22"/>
                        <w:szCs w:val="22"/>
                      </w:rPr>
                    </m:ctrlPr>
                  </m:sSubPr>
                  <m:e>
                    <m:r>
                      <w:rPr>
                        <w:rFonts w:ascii="Cambria Math" w:hAnsi="Cambria Math"/>
                        <w:sz w:val="22"/>
                        <w:szCs w:val="22"/>
                      </w:rPr>
                      <m:t>δ</m:t>
                    </m:r>
                  </m:e>
                  <m:sub>
                    <m:r>
                      <w:rPr>
                        <w:rFonts w:ascii="Cambria Math" w:hAnsi="Cambria Math"/>
                        <w:sz w:val="22"/>
                        <w:szCs w:val="22"/>
                      </w:rPr>
                      <m:t>3,k</m:t>
                    </m:r>
                  </m:sub>
                </m:sSub>
              </m:oMath>
            </m:oMathPara>
          </w:p>
        </w:tc>
        <w:tc>
          <w:tcPr>
            <w:tcW w:w="1256" w:type="dxa"/>
            <w:tcBorders>
              <w:top w:val="single" w:sz="4" w:space="0" w:color="auto"/>
              <w:left w:val="single" w:sz="4" w:space="0" w:color="auto"/>
              <w:bottom w:val="single" w:sz="4" w:space="0" w:color="auto"/>
              <w:right w:val="single" w:sz="4" w:space="0" w:color="auto"/>
            </w:tcBorders>
            <w:vAlign w:val="center"/>
            <w:hideMark/>
          </w:tcPr>
          <w:p w:rsidR="00702404" w:rsidRPr="00BA72F3" w:rsidRDefault="00702404">
            <w:pPr>
              <w:jc w:val="center"/>
              <w:rPr>
                <w:sz w:val="22"/>
                <w:szCs w:val="22"/>
              </w:rPr>
            </w:pPr>
            <w:r w:rsidRPr="00BA72F3">
              <w:rPr>
                <w:sz w:val="22"/>
                <w:szCs w:val="22"/>
              </w:rPr>
              <w:t>-2.47237</w:t>
            </w:r>
          </w:p>
        </w:tc>
        <w:tc>
          <w:tcPr>
            <w:tcW w:w="1306" w:type="dxa"/>
            <w:tcBorders>
              <w:top w:val="single" w:sz="4" w:space="0" w:color="auto"/>
              <w:left w:val="single" w:sz="4" w:space="0" w:color="auto"/>
              <w:bottom w:val="single" w:sz="4" w:space="0" w:color="auto"/>
              <w:right w:val="single" w:sz="4" w:space="0" w:color="auto"/>
            </w:tcBorders>
            <w:vAlign w:val="center"/>
            <w:hideMark/>
          </w:tcPr>
          <w:p w:rsidR="00702404" w:rsidRPr="00BA72F3" w:rsidRDefault="00702404">
            <w:pPr>
              <w:jc w:val="center"/>
              <w:rPr>
                <w:sz w:val="22"/>
                <w:szCs w:val="22"/>
              </w:rPr>
            </w:pPr>
            <w:r w:rsidRPr="00BA72F3">
              <w:rPr>
                <w:sz w:val="22"/>
                <w:szCs w:val="22"/>
              </w:rPr>
              <w:t>-1.01741</w:t>
            </w:r>
          </w:p>
        </w:tc>
        <w:tc>
          <w:tcPr>
            <w:tcW w:w="1412" w:type="dxa"/>
            <w:tcBorders>
              <w:top w:val="single" w:sz="4" w:space="0" w:color="auto"/>
              <w:left w:val="single" w:sz="4" w:space="0" w:color="auto"/>
              <w:bottom w:val="single" w:sz="4" w:space="0" w:color="auto"/>
              <w:right w:val="single" w:sz="4" w:space="0" w:color="auto"/>
            </w:tcBorders>
            <w:vAlign w:val="center"/>
            <w:hideMark/>
          </w:tcPr>
          <w:p w:rsidR="00702404" w:rsidRPr="00BA72F3" w:rsidRDefault="00702404">
            <w:pPr>
              <w:jc w:val="center"/>
              <w:rPr>
                <w:sz w:val="22"/>
                <w:szCs w:val="22"/>
              </w:rPr>
            </w:pPr>
            <w:r w:rsidRPr="00BA72F3">
              <w:rPr>
                <w:sz w:val="22"/>
                <w:szCs w:val="22"/>
              </w:rPr>
              <w:t>0.00012</w:t>
            </w:r>
          </w:p>
        </w:tc>
      </w:tr>
      <w:tr w:rsidR="00702404" w:rsidTr="00702404">
        <w:trPr>
          <w:jc w:val="center"/>
        </w:trPr>
        <w:tc>
          <w:tcPr>
            <w:tcW w:w="1190" w:type="dxa"/>
            <w:tcBorders>
              <w:top w:val="single" w:sz="4" w:space="0" w:color="auto"/>
              <w:left w:val="single" w:sz="4" w:space="0" w:color="auto"/>
              <w:bottom w:val="single" w:sz="4" w:space="0" w:color="auto"/>
              <w:right w:val="single" w:sz="4" w:space="0" w:color="auto"/>
            </w:tcBorders>
            <w:hideMark/>
          </w:tcPr>
          <w:p w:rsidR="00702404" w:rsidRPr="00BA72F3" w:rsidRDefault="00CA2D78">
            <w:pPr>
              <w:pStyle w:val="ListParagraph"/>
              <w:ind w:left="0"/>
              <w:jc w:val="center"/>
              <w:rPr>
                <w:sz w:val="22"/>
                <w:szCs w:val="22"/>
              </w:rPr>
            </w:pPr>
            <m:oMathPara>
              <m:oMath>
                <m:sSub>
                  <m:sSubPr>
                    <m:ctrlPr>
                      <w:rPr>
                        <w:rFonts w:ascii="Cambria Math" w:hAnsi="Cambria Math"/>
                        <w:i/>
                        <w:sz w:val="22"/>
                        <w:szCs w:val="22"/>
                      </w:rPr>
                    </m:ctrlPr>
                  </m:sSubPr>
                  <m:e>
                    <m:r>
                      <w:rPr>
                        <w:rFonts w:ascii="Cambria Math" w:hAnsi="Cambria Math"/>
                        <w:sz w:val="22"/>
                        <w:szCs w:val="22"/>
                      </w:rPr>
                      <m:t>ϕ</m:t>
                    </m:r>
                  </m:e>
                  <m:sub>
                    <m:r>
                      <w:rPr>
                        <w:rFonts w:ascii="Cambria Math" w:hAnsi="Cambria Math"/>
                        <w:sz w:val="22"/>
                        <w:szCs w:val="22"/>
                      </w:rPr>
                      <m:t>k</m:t>
                    </m:r>
                  </m:sub>
                </m:sSub>
              </m:oMath>
            </m:oMathPara>
          </w:p>
        </w:tc>
        <w:tc>
          <w:tcPr>
            <w:tcW w:w="1256" w:type="dxa"/>
            <w:tcBorders>
              <w:top w:val="single" w:sz="4" w:space="0" w:color="auto"/>
              <w:left w:val="single" w:sz="4" w:space="0" w:color="auto"/>
              <w:bottom w:val="single" w:sz="4" w:space="0" w:color="auto"/>
              <w:right w:val="single" w:sz="4" w:space="0" w:color="auto"/>
            </w:tcBorders>
            <w:vAlign w:val="center"/>
            <w:hideMark/>
          </w:tcPr>
          <w:p w:rsidR="00702404" w:rsidRPr="00BA72F3" w:rsidRDefault="00702404">
            <w:pPr>
              <w:contextualSpacing/>
              <w:jc w:val="center"/>
              <w:rPr>
                <w:rFonts w:eastAsia="Calibri"/>
                <w:sz w:val="22"/>
                <w:szCs w:val="22"/>
              </w:rPr>
            </w:pPr>
            <w:r w:rsidRPr="00BA72F3">
              <w:rPr>
                <w:rFonts w:eastAsia="Calibri"/>
                <w:sz w:val="22"/>
                <w:szCs w:val="22"/>
              </w:rPr>
              <w:t>2.18039</w:t>
            </w:r>
          </w:p>
        </w:tc>
        <w:tc>
          <w:tcPr>
            <w:tcW w:w="1306" w:type="dxa"/>
            <w:tcBorders>
              <w:top w:val="single" w:sz="4" w:space="0" w:color="auto"/>
              <w:left w:val="single" w:sz="4" w:space="0" w:color="auto"/>
              <w:bottom w:val="single" w:sz="4" w:space="0" w:color="auto"/>
              <w:right w:val="single" w:sz="4" w:space="0" w:color="auto"/>
            </w:tcBorders>
            <w:vAlign w:val="center"/>
          </w:tcPr>
          <w:p w:rsidR="00702404" w:rsidRPr="00BA72F3" w:rsidRDefault="00702404">
            <w:pPr>
              <w:jc w:val="center"/>
              <w:rPr>
                <w:sz w:val="22"/>
                <w:szCs w:val="22"/>
              </w:rPr>
            </w:pPr>
          </w:p>
        </w:tc>
        <w:tc>
          <w:tcPr>
            <w:tcW w:w="1412" w:type="dxa"/>
            <w:tcBorders>
              <w:top w:val="single" w:sz="4" w:space="0" w:color="auto"/>
              <w:left w:val="single" w:sz="4" w:space="0" w:color="auto"/>
              <w:bottom w:val="single" w:sz="4" w:space="0" w:color="auto"/>
              <w:right w:val="single" w:sz="4" w:space="0" w:color="auto"/>
            </w:tcBorders>
            <w:vAlign w:val="center"/>
            <w:hideMark/>
          </w:tcPr>
          <w:p w:rsidR="00702404" w:rsidRPr="00BA72F3" w:rsidRDefault="00702404">
            <w:pPr>
              <w:contextualSpacing/>
              <w:jc w:val="center"/>
              <w:rPr>
                <w:rFonts w:eastAsia="Calibri"/>
                <w:sz w:val="22"/>
                <w:szCs w:val="22"/>
              </w:rPr>
            </w:pPr>
            <w:r w:rsidRPr="00BA72F3">
              <w:rPr>
                <w:rFonts w:eastAsia="Calibri"/>
                <w:sz w:val="22"/>
                <w:szCs w:val="22"/>
              </w:rPr>
              <w:t>0.81903</w:t>
            </w:r>
          </w:p>
        </w:tc>
      </w:tr>
      <w:tr w:rsidR="00702404" w:rsidTr="00702404">
        <w:trPr>
          <w:jc w:val="center"/>
        </w:trPr>
        <w:tc>
          <w:tcPr>
            <w:tcW w:w="1190" w:type="dxa"/>
            <w:tcBorders>
              <w:top w:val="single" w:sz="4" w:space="0" w:color="auto"/>
              <w:left w:val="single" w:sz="4" w:space="0" w:color="auto"/>
              <w:bottom w:val="single" w:sz="4" w:space="0" w:color="auto"/>
              <w:right w:val="single" w:sz="4" w:space="0" w:color="auto"/>
            </w:tcBorders>
            <w:hideMark/>
          </w:tcPr>
          <w:p w:rsidR="00702404" w:rsidRPr="00BA72F3" w:rsidRDefault="00CA2D78">
            <w:pPr>
              <w:pStyle w:val="ListParagraph"/>
              <w:ind w:left="0"/>
              <w:jc w:val="center"/>
              <w:rPr>
                <w:sz w:val="22"/>
                <w:szCs w:val="22"/>
              </w:rPr>
            </w:pPr>
            <m:oMathPara>
              <m:oMath>
                <m:sSub>
                  <m:sSubPr>
                    <m:ctrlPr>
                      <w:rPr>
                        <w:rFonts w:ascii="Cambria Math" w:hAnsi="Cambria Math"/>
                        <w:i/>
                        <w:sz w:val="22"/>
                        <w:szCs w:val="22"/>
                      </w:rPr>
                    </m:ctrlPr>
                  </m:sSubPr>
                  <m:e>
                    <m:r>
                      <w:rPr>
                        <w:rFonts w:ascii="Cambria Math" w:hAnsi="Cambria Math"/>
                        <w:sz w:val="22"/>
                        <w:szCs w:val="22"/>
                      </w:rPr>
                      <m:t>RMSE</m:t>
                    </m:r>
                  </m:e>
                  <m:sub>
                    <m:r>
                      <w:rPr>
                        <w:rFonts w:ascii="Cambria Math" w:hAnsi="Cambria Math"/>
                        <w:sz w:val="22"/>
                        <w:szCs w:val="22"/>
                      </w:rPr>
                      <m:t>t</m:t>
                    </m:r>
                  </m:sub>
                </m:sSub>
              </m:oMath>
            </m:oMathPara>
          </w:p>
        </w:tc>
        <w:tc>
          <w:tcPr>
            <w:tcW w:w="1256" w:type="dxa"/>
            <w:tcBorders>
              <w:top w:val="single" w:sz="4" w:space="0" w:color="auto"/>
              <w:left w:val="single" w:sz="4" w:space="0" w:color="auto"/>
              <w:bottom w:val="single" w:sz="4" w:space="0" w:color="auto"/>
              <w:right w:val="single" w:sz="4" w:space="0" w:color="auto"/>
            </w:tcBorders>
            <w:vAlign w:val="center"/>
            <w:hideMark/>
          </w:tcPr>
          <w:p w:rsidR="00702404" w:rsidRPr="00BA72F3" w:rsidRDefault="00702404">
            <w:pPr>
              <w:contextualSpacing/>
              <w:jc w:val="center"/>
              <w:rPr>
                <w:rFonts w:eastAsia="Calibri"/>
                <w:b/>
                <w:sz w:val="22"/>
                <w:szCs w:val="22"/>
              </w:rPr>
            </w:pPr>
            <w:r w:rsidRPr="00BA72F3">
              <w:rPr>
                <w:rFonts w:eastAsia="Calibri"/>
                <w:b/>
                <w:sz w:val="22"/>
                <w:szCs w:val="22"/>
              </w:rPr>
              <w:t>29.51233</w:t>
            </w:r>
          </w:p>
        </w:tc>
        <w:tc>
          <w:tcPr>
            <w:tcW w:w="1306" w:type="dxa"/>
            <w:tcBorders>
              <w:top w:val="single" w:sz="4" w:space="0" w:color="auto"/>
              <w:left w:val="single" w:sz="4" w:space="0" w:color="auto"/>
              <w:bottom w:val="single" w:sz="4" w:space="0" w:color="auto"/>
              <w:right w:val="single" w:sz="4" w:space="0" w:color="auto"/>
            </w:tcBorders>
            <w:vAlign w:val="center"/>
          </w:tcPr>
          <w:p w:rsidR="00702404" w:rsidRPr="00BA72F3" w:rsidRDefault="00702404">
            <w:pPr>
              <w:jc w:val="center"/>
              <w:rPr>
                <w:b/>
                <w:sz w:val="22"/>
                <w:szCs w:val="22"/>
              </w:rPr>
            </w:pPr>
          </w:p>
        </w:tc>
        <w:tc>
          <w:tcPr>
            <w:tcW w:w="1412" w:type="dxa"/>
            <w:tcBorders>
              <w:top w:val="single" w:sz="4" w:space="0" w:color="auto"/>
              <w:left w:val="single" w:sz="4" w:space="0" w:color="auto"/>
              <w:bottom w:val="single" w:sz="4" w:space="0" w:color="auto"/>
              <w:right w:val="single" w:sz="4" w:space="0" w:color="auto"/>
            </w:tcBorders>
            <w:vAlign w:val="center"/>
            <w:hideMark/>
          </w:tcPr>
          <w:p w:rsidR="00702404" w:rsidRPr="00BA72F3" w:rsidRDefault="00702404">
            <w:pPr>
              <w:contextualSpacing/>
              <w:jc w:val="center"/>
              <w:rPr>
                <w:rFonts w:eastAsia="Calibri"/>
                <w:b/>
                <w:sz w:val="22"/>
                <w:szCs w:val="22"/>
              </w:rPr>
            </w:pPr>
            <w:r w:rsidRPr="00BA72F3">
              <w:rPr>
                <w:rFonts w:eastAsia="Calibri"/>
                <w:b/>
                <w:sz w:val="22"/>
                <w:szCs w:val="22"/>
              </w:rPr>
              <w:t>2.01960</w:t>
            </w:r>
          </w:p>
        </w:tc>
      </w:tr>
    </w:tbl>
    <w:p w:rsidR="00151DD5" w:rsidRDefault="00151DD5" w:rsidP="00217A11">
      <w:pPr>
        <w:spacing w:line="480" w:lineRule="auto"/>
        <w:jc w:val="center"/>
        <w:rPr>
          <w:lang w:eastAsia="en-US"/>
        </w:rPr>
      </w:pPr>
    </w:p>
    <w:p w:rsidR="00352BB2" w:rsidRDefault="00044FDB" w:rsidP="00217A11">
      <w:pPr>
        <w:spacing w:line="480" w:lineRule="auto"/>
        <w:jc w:val="both"/>
        <w:rPr>
          <w:lang w:eastAsia="en-US"/>
        </w:rPr>
      </w:pPr>
      <w:r>
        <w:fldChar w:fldCharType="begin"/>
      </w:r>
      <w:r>
        <w:instrText xml:space="preserve"> REF _Ref273357892 \h  \* MERGEFORMAT </w:instrText>
      </w:r>
      <w:r>
        <w:fldChar w:fldCharType="separate"/>
      </w:r>
      <w:r w:rsidR="00480748">
        <w:t xml:space="preserve">Figure </w:t>
      </w:r>
      <w:r w:rsidR="00480748">
        <w:rPr>
          <w:noProof/>
        </w:rPr>
        <w:t>5</w:t>
      </w:r>
      <w:r w:rsidR="00480748">
        <w:rPr>
          <w:noProof/>
        </w:rPr>
        <w:noBreakHyphen/>
        <w:t>18</w:t>
      </w:r>
      <w:r>
        <w:fldChar w:fldCharType="end"/>
      </w:r>
      <w:r w:rsidR="00BA72F3">
        <w:rPr>
          <w:lang w:eastAsia="en-US"/>
        </w:rPr>
        <w:t xml:space="preserve"> shows the distribution of initial and optimal values of phi </w:t>
      </w:r>
      <m:oMath>
        <m:r>
          <w:rPr>
            <w:rFonts w:ascii="Cambria Math" w:hAnsi="Cambria Math"/>
            <w:lang w:eastAsia="en-US"/>
          </w:rPr>
          <m:t>(</m:t>
        </m:r>
        <m:r>
          <m:rPr>
            <m:sty m:val="p"/>
          </m:rPr>
          <w:rPr>
            <w:rFonts w:ascii="Cambria Math" w:hAnsi="Cambria Math"/>
            <w:lang w:eastAsia="en-US"/>
          </w:rPr>
          <m:t>Φ)</m:t>
        </m:r>
      </m:oMath>
      <w:r w:rsidR="00BA72F3">
        <w:rPr>
          <w:lang w:eastAsia="en-US"/>
        </w:rPr>
        <w:t xml:space="preserve">  with a </w:t>
      </w:r>
      <w:r w:rsidR="00D42428">
        <w:rPr>
          <w:lang w:eastAsia="en-US"/>
        </w:rPr>
        <w:t>lead-time</w:t>
      </w:r>
      <w:r w:rsidR="00435019">
        <w:rPr>
          <w:lang w:eastAsia="en-US"/>
        </w:rPr>
        <w:t xml:space="preserve"> of </w:t>
      </w:r>
      <w:r w:rsidR="00BA72F3">
        <w:rPr>
          <w:lang w:eastAsia="en-US"/>
        </w:rPr>
        <w:t>10</w:t>
      </w:r>
      <w:r w:rsidR="00435019">
        <w:rPr>
          <w:lang w:eastAsia="en-US"/>
        </w:rPr>
        <w:t xml:space="preserve"> mins</w:t>
      </w:r>
      <w:r w:rsidR="00BA72F3">
        <w:rPr>
          <w:lang w:eastAsia="en-US"/>
        </w:rPr>
        <w:t xml:space="preserve">. </w:t>
      </w:r>
      <w:r w:rsidR="00A43E15">
        <w:rPr>
          <w:lang w:eastAsia="en-US"/>
        </w:rPr>
        <w:t>In the comparison between the parameters</w:t>
      </w:r>
      <w:r w:rsidR="00282BAD">
        <w:rPr>
          <w:lang w:eastAsia="en-US"/>
        </w:rPr>
        <w:t>,</w:t>
      </w:r>
      <w:r w:rsidR="00A43E15">
        <w:rPr>
          <w:lang w:eastAsia="en-US"/>
        </w:rPr>
        <w:t xml:space="preserve"> </w:t>
      </w:r>
      <w:r w:rsidR="00282BAD">
        <w:rPr>
          <w:lang w:eastAsia="en-US"/>
        </w:rPr>
        <w:t xml:space="preserve">initial </w:t>
      </w:r>
      <w:r w:rsidR="00A43E15">
        <w:rPr>
          <w:lang w:eastAsia="en-US"/>
        </w:rPr>
        <w:t xml:space="preserve">deltas and </w:t>
      </w:r>
      <w:r w:rsidR="00282BAD">
        <w:rPr>
          <w:lang w:eastAsia="en-US"/>
        </w:rPr>
        <w:t xml:space="preserve">optimal </w:t>
      </w:r>
      <w:r w:rsidR="00A43E15">
        <w:rPr>
          <w:lang w:eastAsia="en-US"/>
        </w:rPr>
        <w:t xml:space="preserve">deltas </w:t>
      </w:r>
      <w:r w:rsidR="00282BAD">
        <w:rPr>
          <w:lang w:eastAsia="en-US"/>
        </w:rPr>
        <w:t>were</w:t>
      </w:r>
      <w:r w:rsidR="00A43E15">
        <w:rPr>
          <w:lang w:eastAsia="en-US"/>
        </w:rPr>
        <w:t xml:space="preserve"> used </w:t>
      </w:r>
      <w:r w:rsidR="00AE669A">
        <w:rPr>
          <w:lang w:eastAsia="en-US"/>
        </w:rPr>
        <w:t>a</w:t>
      </w:r>
      <w:r w:rsidR="00282BAD">
        <w:rPr>
          <w:lang w:eastAsia="en-US"/>
        </w:rPr>
        <w:t>s a</w:t>
      </w:r>
      <w:r w:rsidR="00A43E15">
        <w:rPr>
          <w:lang w:eastAsia="en-US"/>
        </w:rPr>
        <w:t xml:space="preserve"> statist</w:t>
      </w:r>
      <w:r w:rsidR="00AE669A">
        <w:rPr>
          <w:lang w:eastAsia="en-US"/>
        </w:rPr>
        <w:t>ic test: T-statistics</w:t>
      </w:r>
      <w:r w:rsidR="00A43E15">
        <w:rPr>
          <w:lang w:eastAsia="en-US"/>
        </w:rPr>
        <w:t xml:space="preserve"> to determine whether or not the optimization cause</w:t>
      </w:r>
      <w:r w:rsidR="00282BAD">
        <w:rPr>
          <w:lang w:eastAsia="en-US"/>
        </w:rPr>
        <w:t>s</w:t>
      </w:r>
      <w:r w:rsidR="00A43E15">
        <w:rPr>
          <w:lang w:eastAsia="en-US"/>
        </w:rPr>
        <w:t xml:space="preserve"> a change in a</w:t>
      </w:r>
      <w:r w:rsidR="00282BAD">
        <w:rPr>
          <w:lang w:eastAsia="en-US"/>
        </w:rPr>
        <w:t xml:space="preserve"> mean</w:t>
      </w:r>
      <w:r w:rsidR="00A43E15">
        <w:rPr>
          <w:lang w:eastAsia="en-US"/>
        </w:rPr>
        <w:t xml:space="preserve"> values. </w:t>
      </w:r>
      <w:r w:rsidR="004F4843">
        <w:rPr>
          <w:lang w:eastAsia="en-US"/>
        </w:rPr>
        <w:t xml:space="preserve"> If the optimum mean values are significantly different from the original mean values</w:t>
      </w:r>
      <w:r w:rsidR="00282BAD">
        <w:rPr>
          <w:lang w:eastAsia="en-US"/>
        </w:rPr>
        <w:t>, it</w:t>
      </w:r>
      <w:r w:rsidR="004F4843">
        <w:rPr>
          <w:lang w:eastAsia="en-US"/>
        </w:rPr>
        <w:t xml:space="preserve"> is possible </w:t>
      </w:r>
      <w:r w:rsidR="0091222C">
        <w:rPr>
          <w:lang w:eastAsia="en-US"/>
        </w:rPr>
        <w:t xml:space="preserve">to </w:t>
      </w:r>
      <w:r w:rsidR="004F4843">
        <w:rPr>
          <w:lang w:eastAsia="en-US"/>
        </w:rPr>
        <w:t>conclude that the treatment has a significant effect.</w:t>
      </w:r>
    </w:p>
    <w:p w:rsidR="00352BB2" w:rsidRDefault="00045234" w:rsidP="00045234">
      <w:pPr>
        <w:jc w:val="center"/>
        <w:rPr>
          <w:lang w:eastAsia="en-US"/>
        </w:rPr>
      </w:pPr>
      <w:r w:rsidRPr="00045234">
        <w:rPr>
          <w:noProof/>
          <w:lang w:eastAsia="en-US"/>
        </w:rPr>
        <w:lastRenderedPageBreak/>
        <w:drawing>
          <wp:inline distT="0" distB="0" distL="0" distR="0">
            <wp:extent cx="4083067" cy="3048000"/>
            <wp:effectExtent l="0" t="0" r="0" b="0"/>
            <wp:docPr id="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l="3299" r="5076" b="2034"/>
                    <a:stretch>
                      <a:fillRect/>
                    </a:stretch>
                  </pic:blipFill>
                  <pic:spPr bwMode="auto">
                    <a:xfrm>
                      <a:off x="0" y="0"/>
                      <a:ext cx="4091401" cy="3054221"/>
                    </a:xfrm>
                    <a:prstGeom prst="rect">
                      <a:avLst/>
                    </a:prstGeom>
                    <a:noFill/>
                    <a:ln>
                      <a:noFill/>
                    </a:ln>
                  </pic:spPr>
                </pic:pic>
              </a:graphicData>
            </a:graphic>
          </wp:inline>
        </w:drawing>
      </w:r>
    </w:p>
    <w:p w:rsidR="00177503" w:rsidRDefault="00B51685" w:rsidP="00B51685">
      <w:pPr>
        <w:pStyle w:val="Caption"/>
        <w:jc w:val="center"/>
        <w:rPr>
          <w:b w:val="0"/>
          <w:sz w:val="22"/>
          <w:szCs w:val="22"/>
        </w:rPr>
      </w:pPr>
      <w:bookmarkStart w:id="327" w:name="_Ref273357892"/>
      <w:bookmarkStart w:id="328" w:name="_Toc401056939"/>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18</w:t>
      </w:r>
      <w:r w:rsidR="00151743">
        <w:rPr>
          <w:noProof/>
        </w:rPr>
        <w:fldChar w:fldCharType="end"/>
      </w:r>
      <w:bookmarkEnd w:id="327"/>
      <w:r>
        <w:t xml:space="preserve"> </w:t>
      </w:r>
      <w:r w:rsidR="00045234">
        <w:rPr>
          <w:sz w:val="22"/>
          <w:szCs w:val="22"/>
        </w:rPr>
        <w:t>.</w:t>
      </w:r>
      <w:proofErr w:type="gramEnd"/>
      <w:r w:rsidR="00045234">
        <w:rPr>
          <w:sz w:val="22"/>
          <w:szCs w:val="22"/>
        </w:rPr>
        <w:t xml:space="preserve"> </w:t>
      </w:r>
      <w:r w:rsidR="00045234" w:rsidRPr="00B51685">
        <w:rPr>
          <w:b w:val="0"/>
          <w:sz w:val="22"/>
          <w:szCs w:val="22"/>
        </w:rPr>
        <w:t>Distribution of initial value of phi (left) and the optimal values</w:t>
      </w:r>
      <w:bookmarkEnd w:id="328"/>
      <w:r w:rsidR="00045234" w:rsidRPr="00B51685">
        <w:rPr>
          <w:b w:val="0"/>
          <w:sz w:val="22"/>
          <w:szCs w:val="22"/>
        </w:rPr>
        <w:t xml:space="preserve"> </w:t>
      </w:r>
    </w:p>
    <w:p w:rsidR="00045234" w:rsidRDefault="00045234" w:rsidP="00282BAD">
      <w:pPr>
        <w:pStyle w:val="Caption"/>
        <w:spacing w:line="480" w:lineRule="auto"/>
        <w:jc w:val="center"/>
      </w:pPr>
      <w:proofErr w:type="gramStart"/>
      <w:r w:rsidRPr="00B51685">
        <w:rPr>
          <w:b w:val="0"/>
          <w:sz w:val="22"/>
          <w:szCs w:val="22"/>
        </w:rPr>
        <w:t>of</w:t>
      </w:r>
      <w:proofErr w:type="gramEnd"/>
      <w:r w:rsidRPr="00B51685">
        <w:rPr>
          <w:b w:val="0"/>
          <w:sz w:val="22"/>
          <w:szCs w:val="22"/>
        </w:rPr>
        <w:t xml:space="preserve"> phi (right) for the storm date: March 28, 2012</w:t>
      </w:r>
      <w:r w:rsidR="004F1A12" w:rsidRPr="00B51685">
        <w:rPr>
          <w:b w:val="0"/>
          <w:sz w:val="22"/>
          <w:szCs w:val="22"/>
        </w:rPr>
        <w:t>, for</w:t>
      </w:r>
      <w:r w:rsidR="007C73B8" w:rsidRPr="00B51685">
        <w:rPr>
          <w:b w:val="0"/>
          <w:sz w:val="22"/>
          <w:szCs w:val="22"/>
        </w:rPr>
        <w:t xml:space="preserve"> a</w:t>
      </w:r>
      <w:r w:rsidR="00B9729D" w:rsidRPr="00B51685">
        <w:rPr>
          <w:b w:val="0"/>
          <w:sz w:val="22"/>
          <w:szCs w:val="22"/>
        </w:rPr>
        <w:t xml:space="preserve"> </w:t>
      </w:r>
      <w:r w:rsidR="00D42428">
        <w:rPr>
          <w:b w:val="0"/>
          <w:sz w:val="22"/>
          <w:szCs w:val="22"/>
        </w:rPr>
        <w:t>lead-time</w:t>
      </w:r>
      <w:r w:rsidR="00282BAD">
        <w:rPr>
          <w:b w:val="0"/>
          <w:sz w:val="22"/>
          <w:szCs w:val="22"/>
        </w:rPr>
        <w:t xml:space="preserve"> of</w:t>
      </w:r>
      <w:r w:rsidR="00A56780" w:rsidRPr="00B51685">
        <w:rPr>
          <w:b w:val="0"/>
          <w:sz w:val="22"/>
          <w:szCs w:val="22"/>
        </w:rPr>
        <w:t xml:space="preserve"> 10 min</w:t>
      </w:r>
      <w:r w:rsidR="000042FE">
        <w:rPr>
          <w:b w:val="0"/>
          <w:sz w:val="22"/>
          <w:szCs w:val="22"/>
        </w:rPr>
        <w:t>s</w:t>
      </w:r>
      <w:r w:rsidR="00A56780" w:rsidRPr="00B51685">
        <w:rPr>
          <w:b w:val="0"/>
          <w:sz w:val="22"/>
          <w:szCs w:val="22"/>
        </w:rPr>
        <w:t>.</w:t>
      </w:r>
    </w:p>
    <w:p w:rsidR="00151DD5" w:rsidRDefault="00151DD5" w:rsidP="00282BAD">
      <w:pPr>
        <w:spacing w:line="480" w:lineRule="auto"/>
        <w:jc w:val="both"/>
        <w:rPr>
          <w:lang w:eastAsia="en-US"/>
        </w:rPr>
      </w:pPr>
    </w:p>
    <w:p w:rsidR="007C73B8" w:rsidRDefault="00044FDB" w:rsidP="00282BAD">
      <w:pPr>
        <w:spacing w:line="480" w:lineRule="auto"/>
        <w:jc w:val="both"/>
        <w:rPr>
          <w:lang w:eastAsia="en-US"/>
        </w:rPr>
      </w:pPr>
      <w:r>
        <w:fldChar w:fldCharType="begin"/>
      </w:r>
      <w:r>
        <w:instrText xml:space="preserve"> REF _Ref273357932 \h  \* MERGEFORMAT </w:instrText>
      </w:r>
      <w:r>
        <w:fldChar w:fldCharType="separate"/>
      </w:r>
      <w:r w:rsidR="00480748">
        <w:t xml:space="preserve">Figure </w:t>
      </w:r>
      <w:r w:rsidR="00480748">
        <w:rPr>
          <w:noProof/>
        </w:rPr>
        <w:t>5</w:t>
      </w:r>
      <w:r w:rsidR="00480748">
        <w:rPr>
          <w:noProof/>
        </w:rPr>
        <w:noBreakHyphen/>
        <w:t>19</w:t>
      </w:r>
      <w:r>
        <w:fldChar w:fldCharType="end"/>
      </w:r>
      <w:r w:rsidR="0091222C">
        <w:rPr>
          <w:lang w:eastAsia="en-US"/>
        </w:rPr>
        <w:t xml:space="preserve"> </w:t>
      </w:r>
      <w:r w:rsidR="00BA72F3">
        <w:rPr>
          <w:lang w:eastAsia="en-US"/>
        </w:rPr>
        <w:t>presents</w:t>
      </w:r>
      <w:r w:rsidR="007C73B8">
        <w:rPr>
          <w:lang w:eastAsia="en-US"/>
        </w:rPr>
        <w:t xml:space="preserve"> the </w:t>
      </w:r>
      <w:r w:rsidR="0091222C">
        <w:rPr>
          <w:lang w:eastAsia="en-US"/>
        </w:rPr>
        <w:t xml:space="preserve">median phi </w:t>
      </w:r>
      <w:r w:rsidR="007C73B8">
        <w:rPr>
          <w:lang w:eastAsia="en-US"/>
        </w:rPr>
        <w:t>coefficient for the initial value and optimal value.</w:t>
      </w:r>
    </w:p>
    <w:p w:rsidR="00282BAD" w:rsidRDefault="00282BAD" w:rsidP="00282BAD">
      <w:pPr>
        <w:spacing w:line="480" w:lineRule="auto"/>
        <w:jc w:val="both"/>
        <w:rPr>
          <w:lang w:eastAsia="en-US"/>
        </w:rPr>
      </w:pPr>
    </w:p>
    <w:p w:rsidR="00092C1E" w:rsidRDefault="00092C1E" w:rsidP="00092C1E">
      <w:pPr>
        <w:jc w:val="center"/>
        <w:rPr>
          <w:lang w:eastAsia="en-US"/>
        </w:rPr>
      </w:pPr>
      <w:r>
        <w:rPr>
          <w:noProof/>
          <w:lang w:eastAsia="en-US"/>
        </w:rPr>
        <w:drawing>
          <wp:inline distT="0" distB="0" distL="0" distR="0">
            <wp:extent cx="3025948" cy="2828335"/>
            <wp:effectExtent l="0" t="0" r="0" b="0"/>
            <wp:docPr id="90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cstate="print"/>
                    <a:srcRect l="6071" t="4743" r="6429" b="4743"/>
                    <a:stretch>
                      <a:fillRect/>
                    </a:stretch>
                  </pic:blipFill>
                  <pic:spPr bwMode="auto">
                    <a:xfrm>
                      <a:off x="0" y="0"/>
                      <a:ext cx="3031622" cy="2833638"/>
                    </a:xfrm>
                    <a:prstGeom prst="rect">
                      <a:avLst/>
                    </a:prstGeom>
                    <a:noFill/>
                    <a:ln w="9525">
                      <a:noFill/>
                      <a:miter lim="800000"/>
                      <a:headEnd/>
                      <a:tailEnd/>
                    </a:ln>
                  </pic:spPr>
                </pic:pic>
              </a:graphicData>
            </a:graphic>
          </wp:inline>
        </w:drawing>
      </w:r>
    </w:p>
    <w:p w:rsidR="00092C1E" w:rsidRPr="00CF4A0F" w:rsidRDefault="00B51685" w:rsidP="00B51685">
      <w:pPr>
        <w:pStyle w:val="Caption"/>
        <w:jc w:val="center"/>
        <w:rPr>
          <w:sz w:val="22"/>
          <w:szCs w:val="22"/>
        </w:rPr>
      </w:pPr>
      <w:bookmarkStart w:id="329" w:name="_Ref273357932"/>
      <w:bookmarkStart w:id="330" w:name="_Toc401056940"/>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19</w:t>
      </w:r>
      <w:r w:rsidR="00151743">
        <w:rPr>
          <w:noProof/>
        </w:rPr>
        <w:fldChar w:fldCharType="end"/>
      </w:r>
      <w:bookmarkEnd w:id="329"/>
      <w:r w:rsidR="00092C1E">
        <w:rPr>
          <w:sz w:val="22"/>
          <w:szCs w:val="22"/>
        </w:rPr>
        <w:t>.</w:t>
      </w:r>
      <w:proofErr w:type="gramEnd"/>
      <w:r w:rsidR="00092C1E">
        <w:rPr>
          <w:sz w:val="22"/>
          <w:szCs w:val="22"/>
        </w:rPr>
        <w:t xml:space="preserve"> </w:t>
      </w:r>
      <w:proofErr w:type="gramStart"/>
      <w:r w:rsidR="00871412">
        <w:rPr>
          <w:b w:val="0"/>
          <w:sz w:val="22"/>
          <w:szCs w:val="22"/>
        </w:rPr>
        <w:t>Phi median with a</w:t>
      </w:r>
      <w:r w:rsidR="00B9729D" w:rsidRPr="00B51685">
        <w:rPr>
          <w:b w:val="0"/>
          <w:sz w:val="22"/>
          <w:szCs w:val="22"/>
        </w:rPr>
        <w:t xml:space="preserve"> </w:t>
      </w:r>
      <w:r w:rsidR="00D42428">
        <w:rPr>
          <w:b w:val="0"/>
          <w:sz w:val="22"/>
          <w:szCs w:val="22"/>
        </w:rPr>
        <w:t>lead-time</w:t>
      </w:r>
      <w:r w:rsidR="00092C1E" w:rsidRPr="00B51685">
        <w:rPr>
          <w:b w:val="0"/>
          <w:sz w:val="22"/>
          <w:szCs w:val="22"/>
        </w:rPr>
        <w:t xml:space="preserve"> </w:t>
      </w:r>
      <w:r w:rsidR="00282BAD">
        <w:rPr>
          <w:b w:val="0"/>
          <w:sz w:val="22"/>
          <w:szCs w:val="22"/>
        </w:rPr>
        <w:t xml:space="preserve">of </w:t>
      </w:r>
      <w:r w:rsidR="00092C1E" w:rsidRPr="00B51685">
        <w:rPr>
          <w:b w:val="0"/>
          <w:sz w:val="22"/>
          <w:szCs w:val="22"/>
        </w:rPr>
        <w:t>10 min</w:t>
      </w:r>
      <w:r w:rsidR="000042FE">
        <w:rPr>
          <w:b w:val="0"/>
          <w:sz w:val="22"/>
          <w:szCs w:val="22"/>
        </w:rPr>
        <w:t>s</w:t>
      </w:r>
      <w:r w:rsidR="00871412">
        <w:rPr>
          <w:b w:val="0"/>
          <w:sz w:val="22"/>
          <w:szCs w:val="22"/>
        </w:rPr>
        <w:t>, on March 28, 2012</w:t>
      </w:r>
      <w:r w:rsidR="00092C1E" w:rsidRPr="00B51685">
        <w:rPr>
          <w:b w:val="0"/>
          <w:sz w:val="22"/>
          <w:szCs w:val="22"/>
        </w:rPr>
        <w:t>.</w:t>
      </w:r>
      <w:bookmarkEnd w:id="330"/>
      <w:proofErr w:type="gramEnd"/>
    </w:p>
    <w:p w:rsidR="00352BB2" w:rsidRDefault="00151743" w:rsidP="00A00E4E">
      <w:pPr>
        <w:spacing w:line="480" w:lineRule="auto"/>
        <w:jc w:val="both"/>
        <w:rPr>
          <w:lang w:eastAsia="en-US"/>
        </w:rPr>
      </w:pPr>
      <w:r>
        <w:rPr>
          <w:lang w:eastAsia="en-US"/>
        </w:rPr>
        <w:lastRenderedPageBreak/>
        <w:fldChar w:fldCharType="begin"/>
      </w:r>
      <w:r w:rsidR="0091222C">
        <w:rPr>
          <w:lang w:eastAsia="en-US"/>
        </w:rPr>
        <w:instrText xml:space="preserve"> REF _Ref273357999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20</w:t>
      </w:r>
      <w:r>
        <w:rPr>
          <w:lang w:eastAsia="en-US"/>
        </w:rPr>
        <w:fldChar w:fldCharType="end"/>
      </w:r>
      <w:r w:rsidR="0091222C">
        <w:rPr>
          <w:lang w:eastAsia="en-US"/>
        </w:rPr>
        <w:t xml:space="preserve"> </w:t>
      </w:r>
      <w:r w:rsidR="00BA72F3">
        <w:rPr>
          <w:lang w:eastAsia="en-US"/>
        </w:rPr>
        <w:t>presents</w:t>
      </w:r>
      <w:r w:rsidR="00A56780">
        <w:rPr>
          <w:lang w:eastAsia="en-US"/>
        </w:rPr>
        <w:t xml:space="preserve"> the distribution of initial variable phi </w:t>
      </w:r>
      <m:oMath>
        <m:r>
          <w:rPr>
            <w:rFonts w:ascii="Cambria Math" w:hAnsi="Cambria Math"/>
            <w:lang w:eastAsia="en-US"/>
          </w:rPr>
          <m:t>(Φ)</m:t>
        </m:r>
      </m:oMath>
      <w:r w:rsidR="00A56780">
        <w:rPr>
          <w:lang w:eastAsia="en-US"/>
        </w:rPr>
        <w:t xml:space="preserve"> and the optimal value </w:t>
      </w:r>
      <w:r w:rsidR="00B9729D">
        <w:rPr>
          <w:lang w:eastAsia="en-US"/>
        </w:rPr>
        <w:t xml:space="preserve">for a </w:t>
      </w:r>
      <w:r w:rsidR="00D42428">
        <w:rPr>
          <w:lang w:eastAsia="en-US"/>
        </w:rPr>
        <w:t>lead-time</w:t>
      </w:r>
      <w:r w:rsidR="000042FE">
        <w:rPr>
          <w:lang w:eastAsia="en-US"/>
        </w:rPr>
        <w:t xml:space="preserve"> of 20 mins</w:t>
      </w:r>
      <w:r w:rsidR="00BA72F3">
        <w:rPr>
          <w:lang w:eastAsia="en-US"/>
        </w:rPr>
        <w:t>.</w:t>
      </w:r>
    </w:p>
    <w:p w:rsidR="001F65C2" w:rsidRDefault="001F65C2" w:rsidP="00A00E4E">
      <w:pPr>
        <w:spacing w:line="480" w:lineRule="auto"/>
        <w:jc w:val="both"/>
        <w:rPr>
          <w:lang w:eastAsia="en-US"/>
        </w:rPr>
      </w:pPr>
    </w:p>
    <w:p w:rsidR="007C73B8" w:rsidRDefault="007C73B8" w:rsidP="00092C1E">
      <w:pPr>
        <w:jc w:val="center"/>
        <w:rPr>
          <w:lang w:eastAsia="en-US"/>
        </w:rPr>
      </w:pPr>
      <w:r w:rsidRPr="007C73B8">
        <w:rPr>
          <w:noProof/>
          <w:lang w:eastAsia="en-US"/>
        </w:rPr>
        <w:drawing>
          <wp:inline distT="0" distB="0" distL="0" distR="0">
            <wp:extent cx="4111515" cy="2575035"/>
            <wp:effectExtent l="0" t="0" r="0" b="0"/>
            <wp:docPr id="27" name="Picture 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0" cstate="print">
                      <a:extLst>
                        <a:ext uri="{28A0092B-C50C-407E-A947-70E740481C1C}">
                          <a14:useLocalDpi xmlns:a14="http://schemas.microsoft.com/office/drawing/2010/main" val="0"/>
                        </a:ext>
                      </a:extLst>
                    </a:blip>
                    <a:srcRect l="4497" t="2198" r="5026" b="2564"/>
                    <a:stretch>
                      <a:fillRect/>
                    </a:stretch>
                  </pic:blipFill>
                  <pic:spPr bwMode="auto">
                    <a:xfrm>
                      <a:off x="0" y="0"/>
                      <a:ext cx="4117169" cy="2578576"/>
                    </a:xfrm>
                    <a:prstGeom prst="rect">
                      <a:avLst/>
                    </a:prstGeom>
                    <a:noFill/>
                    <a:ln>
                      <a:noFill/>
                    </a:ln>
                  </pic:spPr>
                </pic:pic>
              </a:graphicData>
            </a:graphic>
          </wp:inline>
        </w:drawing>
      </w:r>
    </w:p>
    <w:p w:rsidR="007C73B8" w:rsidRPr="00B51685" w:rsidRDefault="00B51685" w:rsidP="00B51685">
      <w:pPr>
        <w:pStyle w:val="Caption"/>
        <w:jc w:val="center"/>
        <w:rPr>
          <w:b w:val="0"/>
          <w:sz w:val="22"/>
          <w:szCs w:val="22"/>
        </w:rPr>
      </w:pPr>
      <w:bookmarkStart w:id="331" w:name="_Ref273357999"/>
      <w:bookmarkStart w:id="332" w:name="_Toc401056941"/>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20</w:t>
      </w:r>
      <w:r w:rsidR="00151743">
        <w:rPr>
          <w:noProof/>
        </w:rPr>
        <w:fldChar w:fldCharType="end"/>
      </w:r>
      <w:bookmarkEnd w:id="331"/>
      <w:r w:rsidR="007C73B8">
        <w:rPr>
          <w:sz w:val="22"/>
          <w:szCs w:val="22"/>
        </w:rPr>
        <w:t>.</w:t>
      </w:r>
      <w:proofErr w:type="gramEnd"/>
      <w:r w:rsidR="007C73B8">
        <w:rPr>
          <w:sz w:val="22"/>
          <w:szCs w:val="22"/>
        </w:rPr>
        <w:t xml:space="preserve"> </w:t>
      </w:r>
      <w:r w:rsidR="007C73B8" w:rsidRPr="00B51685">
        <w:rPr>
          <w:b w:val="0"/>
          <w:sz w:val="22"/>
          <w:szCs w:val="22"/>
        </w:rPr>
        <w:t>Distribution of initial value of phi (left) and the optimal values of phi (right) for the stor</w:t>
      </w:r>
      <w:r w:rsidR="00B9729D" w:rsidRPr="00B51685">
        <w:rPr>
          <w:b w:val="0"/>
          <w:sz w:val="22"/>
          <w:szCs w:val="22"/>
        </w:rPr>
        <w:t>m date: March 28, 2012</w:t>
      </w:r>
      <w:r w:rsidR="00282BAD" w:rsidRPr="00B51685">
        <w:rPr>
          <w:b w:val="0"/>
          <w:sz w:val="22"/>
          <w:szCs w:val="22"/>
        </w:rPr>
        <w:t>, for</w:t>
      </w:r>
      <w:r w:rsidR="00B9729D" w:rsidRPr="00B51685">
        <w:rPr>
          <w:b w:val="0"/>
          <w:sz w:val="22"/>
          <w:szCs w:val="22"/>
        </w:rPr>
        <w:t xml:space="preserve"> a </w:t>
      </w:r>
      <w:r w:rsidR="00D42428">
        <w:rPr>
          <w:b w:val="0"/>
          <w:sz w:val="22"/>
          <w:szCs w:val="22"/>
        </w:rPr>
        <w:t>lead-time</w:t>
      </w:r>
      <w:r w:rsidR="007C73B8" w:rsidRPr="00B51685">
        <w:rPr>
          <w:b w:val="0"/>
          <w:sz w:val="22"/>
          <w:szCs w:val="22"/>
        </w:rPr>
        <w:t xml:space="preserve"> </w:t>
      </w:r>
      <w:r w:rsidR="00282BAD">
        <w:rPr>
          <w:b w:val="0"/>
          <w:sz w:val="22"/>
          <w:szCs w:val="22"/>
        </w:rPr>
        <w:t xml:space="preserve">of </w:t>
      </w:r>
      <w:r w:rsidR="007C73B8" w:rsidRPr="00B51685">
        <w:rPr>
          <w:b w:val="0"/>
          <w:sz w:val="22"/>
          <w:szCs w:val="22"/>
        </w:rPr>
        <w:t>20 min</w:t>
      </w:r>
      <w:r w:rsidR="000042FE">
        <w:rPr>
          <w:b w:val="0"/>
          <w:sz w:val="22"/>
          <w:szCs w:val="22"/>
        </w:rPr>
        <w:t>s</w:t>
      </w:r>
      <w:r w:rsidR="007C73B8" w:rsidRPr="00B51685">
        <w:rPr>
          <w:b w:val="0"/>
          <w:sz w:val="22"/>
          <w:szCs w:val="22"/>
        </w:rPr>
        <w:t>.</w:t>
      </w:r>
      <w:bookmarkEnd w:id="332"/>
    </w:p>
    <w:p w:rsidR="00092C1E" w:rsidRDefault="00092C1E" w:rsidP="007C73B8">
      <w:pPr>
        <w:tabs>
          <w:tab w:val="left" w:pos="0"/>
        </w:tabs>
        <w:jc w:val="center"/>
        <w:rPr>
          <w:sz w:val="22"/>
          <w:szCs w:val="22"/>
        </w:rPr>
      </w:pPr>
    </w:p>
    <w:p w:rsidR="00092C1E" w:rsidRDefault="00092C1E" w:rsidP="007C73B8">
      <w:pPr>
        <w:tabs>
          <w:tab w:val="left" w:pos="0"/>
        </w:tabs>
        <w:jc w:val="center"/>
        <w:rPr>
          <w:sz w:val="22"/>
          <w:szCs w:val="22"/>
        </w:rPr>
      </w:pPr>
    </w:p>
    <w:p w:rsidR="00092C1E" w:rsidRDefault="00151743" w:rsidP="00BA72F3">
      <w:pPr>
        <w:tabs>
          <w:tab w:val="left" w:pos="0"/>
        </w:tabs>
        <w:jc w:val="both"/>
        <w:rPr>
          <w:sz w:val="22"/>
          <w:szCs w:val="22"/>
        </w:rPr>
      </w:pPr>
      <w:r>
        <w:rPr>
          <w:lang w:eastAsia="en-US"/>
        </w:rPr>
        <w:fldChar w:fldCharType="begin"/>
      </w:r>
      <w:r w:rsidR="0091222C">
        <w:rPr>
          <w:lang w:eastAsia="en-US"/>
        </w:rPr>
        <w:instrText xml:space="preserve"> REF _Ref273358035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21</w:t>
      </w:r>
      <w:r>
        <w:rPr>
          <w:lang w:eastAsia="en-US"/>
        </w:rPr>
        <w:fldChar w:fldCharType="end"/>
      </w:r>
      <w:r w:rsidR="00BA72F3">
        <w:rPr>
          <w:lang w:eastAsia="en-US"/>
        </w:rPr>
        <w:t xml:space="preserve"> is the median of the value phi for lead</w:t>
      </w:r>
      <w:r w:rsidR="0091222C">
        <w:rPr>
          <w:lang w:eastAsia="en-US"/>
        </w:rPr>
        <w:t>-</w:t>
      </w:r>
      <w:r w:rsidR="00A014DC">
        <w:rPr>
          <w:lang w:eastAsia="en-US"/>
        </w:rPr>
        <w:t>time 20 mins</w:t>
      </w:r>
      <w:r w:rsidR="00BA72F3">
        <w:rPr>
          <w:lang w:eastAsia="en-US"/>
        </w:rPr>
        <w:t>.</w:t>
      </w:r>
    </w:p>
    <w:p w:rsidR="00092C1E" w:rsidRPr="00CF4A0F" w:rsidRDefault="00092C1E" w:rsidP="00092C1E">
      <w:pPr>
        <w:tabs>
          <w:tab w:val="left" w:pos="0"/>
        </w:tabs>
        <w:jc w:val="both"/>
        <w:rPr>
          <w:sz w:val="22"/>
          <w:szCs w:val="22"/>
        </w:rPr>
      </w:pPr>
    </w:p>
    <w:p w:rsidR="00352BB2" w:rsidRDefault="00092C1E" w:rsidP="00092C1E">
      <w:pPr>
        <w:jc w:val="center"/>
        <w:rPr>
          <w:lang w:eastAsia="en-US"/>
        </w:rPr>
      </w:pPr>
      <w:r>
        <w:rPr>
          <w:noProof/>
          <w:lang w:eastAsia="en-US"/>
        </w:rPr>
        <w:drawing>
          <wp:inline distT="0" distB="0" distL="0" distR="0">
            <wp:extent cx="2981325" cy="2791502"/>
            <wp:effectExtent l="0" t="0" r="0" b="0"/>
            <wp:docPr id="90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1" cstate="print"/>
                    <a:srcRect l="7190" t="3623" r="5555" b="5794"/>
                    <a:stretch>
                      <a:fillRect/>
                    </a:stretch>
                  </pic:blipFill>
                  <pic:spPr bwMode="auto">
                    <a:xfrm>
                      <a:off x="0" y="0"/>
                      <a:ext cx="2978023" cy="2788410"/>
                    </a:xfrm>
                    <a:prstGeom prst="rect">
                      <a:avLst/>
                    </a:prstGeom>
                    <a:noFill/>
                    <a:ln w="9525">
                      <a:noFill/>
                      <a:miter lim="800000"/>
                      <a:headEnd/>
                      <a:tailEnd/>
                    </a:ln>
                  </pic:spPr>
                </pic:pic>
              </a:graphicData>
            </a:graphic>
          </wp:inline>
        </w:drawing>
      </w:r>
    </w:p>
    <w:p w:rsidR="00092C1E" w:rsidRPr="00B51685" w:rsidRDefault="00B51685" w:rsidP="00B51685">
      <w:pPr>
        <w:pStyle w:val="Caption"/>
        <w:jc w:val="center"/>
        <w:rPr>
          <w:b w:val="0"/>
          <w:sz w:val="22"/>
          <w:szCs w:val="22"/>
        </w:rPr>
      </w:pPr>
      <w:bookmarkStart w:id="333" w:name="_Ref273358035"/>
      <w:bookmarkStart w:id="334" w:name="_Toc401056942"/>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21</w:t>
      </w:r>
      <w:r w:rsidR="00151743">
        <w:rPr>
          <w:noProof/>
        </w:rPr>
        <w:fldChar w:fldCharType="end"/>
      </w:r>
      <w:bookmarkEnd w:id="333"/>
      <w:r w:rsidR="00092C1E">
        <w:rPr>
          <w:sz w:val="22"/>
          <w:szCs w:val="22"/>
        </w:rPr>
        <w:t>.</w:t>
      </w:r>
      <w:proofErr w:type="gramEnd"/>
      <w:r w:rsidR="00092C1E">
        <w:rPr>
          <w:sz w:val="22"/>
          <w:szCs w:val="22"/>
        </w:rPr>
        <w:t xml:space="preserve"> </w:t>
      </w:r>
      <w:proofErr w:type="gramStart"/>
      <w:r w:rsidR="00871412">
        <w:rPr>
          <w:b w:val="0"/>
          <w:sz w:val="22"/>
          <w:szCs w:val="22"/>
        </w:rPr>
        <w:t>Phi median with a</w:t>
      </w:r>
      <w:r w:rsidR="00871412" w:rsidRPr="00B51685">
        <w:rPr>
          <w:b w:val="0"/>
          <w:sz w:val="22"/>
          <w:szCs w:val="22"/>
        </w:rPr>
        <w:t xml:space="preserve"> </w:t>
      </w:r>
      <w:r w:rsidR="00871412">
        <w:rPr>
          <w:b w:val="0"/>
          <w:sz w:val="22"/>
          <w:szCs w:val="22"/>
        </w:rPr>
        <w:t>lead-time</w:t>
      </w:r>
      <w:r w:rsidR="00871412" w:rsidRPr="00B51685">
        <w:rPr>
          <w:b w:val="0"/>
          <w:sz w:val="22"/>
          <w:szCs w:val="22"/>
        </w:rPr>
        <w:t xml:space="preserve"> </w:t>
      </w:r>
      <w:r w:rsidR="00871412">
        <w:rPr>
          <w:b w:val="0"/>
          <w:sz w:val="22"/>
          <w:szCs w:val="22"/>
        </w:rPr>
        <w:t>of 2</w:t>
      </w:r>
      <w:r w:rsidR="00871412" w:rsidRPr="00B51685">
        <w:rPr>
          <w:b w:val="0"/>
          <w:sz w:val="22"/>
          <w:szCs w:val="22"/>
        </w:rPr>
        <w:t>0 min</w:t>
      </w:r>
      <w:r w:rsidR="000042FE">
        <w:rPr>
          <w:b w:val="0"/>
          <w:sz w:val="22"/>
          <w:szCs w:val="22"/>
        </w:rPr>
        <w:t>s</w:t>
      </w:r>
      <w:r w:rsidR="00871412">
        <w:rPr>
          <w:b w:val="0"/>
          <w:sz w:val="22"/>
          <w:szCs w:val="22"/>
        </w:rPr>
        <w:t>, on March 28, 2012</w:t>
      </w:r>
      <w:r w:rsidR="00092C1E" w:rsidRPr="00B51685">
        <w:rPr>
          <w:b w:val="0"/>
          <w:sz w:val="22"/>
          <w:szCs w:val="22"/>
        </w:rPr>
        <w:t>.</w:t>
      </w:r>
      <w:bookmarkEnd w:id="334"/>
      <w:proofErr w:type="gramEnd"/>
    </w:p>
    <w:p w:rsidR="00FC4043" w:rsidRDefault="0012126E" w:rsidP="00FC4043">
      <w:pPr>
        <w:spacing w:line="480" w:lineRule="auto"/>
        <w:jc w:val="both"/>
        <w:rPr>
          <w:lang w:eastAsia="en-US"/>
        </w:rPr>
      </w:pPr>
      <w:r>
        <w:rPr>
          <w:lang w:eastAsia="en-US"/>
        </w:rPr>
        <w:lastRenderedPageBreak/>
        <w:t xml:space="preserve"> </w:t>
      </w:r>
      <w:r w:rsidR="00151743">
        <w:rPr>
          <w:lang w:eastAsia="en-US"/>
        </w:rPr>
        <w:fldChar w:fldCharType="begin"/>
      </w:r>
      <w:r>
        <w:rPr>
          <w:lang w:eastAsia="en-US"/>
        </w:rPr>
        <w:instrText xml:space="preserve"> REF _Ref273358071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22</w:t>
      </w:r>
      <w:r w:rsidR="00151743">
        <w:rPr>
          <w:lang w:eastAsia="en-US"/>
        </w:rPr>
        <w:fldChar w:fldCharType="end"/>
      </w:r>
      <w:r w:rsidR="001F65C2">
        <w:rPr>
          <w:lang w:eastAsia="en-US"/>
        </w:rPr>
        <w:t xml:space="preserve"> </w:t>
      </w:r>
      <w:r w:rsidR="00F3514A">
        <w:rPr>
          <w:lang w:eastAsia="en-US"/>
        </w:rPr>
        <w:t>presents</w:t>
      </w:r>
      <w:r w:rsidR="001F65C2">
        <w:rPr>
          <w:lang w:eastAsia="en-US"/>
        </w:rPr>
        <w:t xml:space="preserve"> the distribution of initial variable phi </w:t>
      </w:r>
      <m:oMath>
        <m:r>
          <w:rPr>
            <w:rFonts w:ascii="Cambria Math" w:hAnsi="Cambria Math"/>
            <w:lang w:eastAsia="en-US"/>
          </w:rPr>
          <m:t>(Φ</m:t>
        </m:r>
        <m:r>
          <m:rPr>
            <m:sty m:val="p"/>
          </m:rPr>
          <w:rPr>
            <w:rFonts w:ascii="Cambria Math" w:hAnsi="Cambria Math"/>
            <w:lang w:eastAsia="en-US"/>
          </w:rPr>
          <m:t>)</m:t>
        </m:r>
      </m:oMath>
      <w:r w:rsidR="00B9729D">
        <w:rPr>
          <w:lang w:eastAsia="en-US"/>
        </w:rPr>
        <w:t xml:space="preserve"> and the optimal value for a </w:t>
      </w:r>
      <w:r w:rsidR="00282BAD">
        <w:rPr>
          <w:lang w:eastAsia="en-US"/>
        </w:rPr>
        <w:t>lead</w:t>
      </w:r>
      <w:r w:rsidR="003D73F6">
        <w:rPr>
          <w:lang w:eastAsia="en-US"/>
        </w:rPr>
        <w:t>-time</w:t>
      </w:r>
      <w:r w:rsidR="00A014DC">
        <w:rPr>
          <w:lang w:eastAsia="en-US"/>
        </w:rPr>
        <w:t xml:space="preserve"> of 30 mins</w:t>
      </w:r>
      <w:r w:rsidR="00F3514A">
        <w:rPr>
          <w:lang w:eastAsia="en-US"/>
        </w:rPr>
        <w:t xml:space="preserve">. </w:t>
      </w:r>
    </w:p>
    <w:p w:rsidR="00352BB2" w:rsidRDefault="00092C1E" w:rsidP="001F65C2">
      <w:pPr>
        <w:jc w:val="center"/>
        <w:rPr>
          <w:lang w:eastAsia="en-US"/>
        </w:rPr>
      </w:pPr>
      <w:r w:rsidRPr="00092C1E">
        <w:rPr>
          <w:noProof/>
          <w:lang w:eastAsia="en-US"/>
        </w:rPr>
        <w:drawing>
          <wp:inline distT="0" distB="0" distL="0" distR="0">
            <wp:extent cx="3647326" cy="2578813"/>
            <wp:effectExtent l="0" t="0" r="0" b="0"/>
            <wp:docPr id="908" name="Picture 2"/>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2" cstate="print">
                      <a:extLst>
                        <a:ext uri="{28A0092B-C50C-407E-A947-70E740481C1C}">
                          <a14:useLocalDpi xmlns:a14="http://schemas.microsoft.com/office/drawing/2010/main" val="0"/>
                        </a:ext>
                      </a:extLst>
                    </a:blip>
                    <a:srcRect l="3935" t="2128" r="4861" b="1744"/>
                    <a:stretch>
                      <a:fillRect/>
                    </a:stretch>
                  </pic:blipFill>
                  <pic:spPr bwMode="auto">
                    <a:xfrm>
                      <a:off x="0" y="0"/>
                      <a:ext cx="3647326" cy="2578813"/>
                    </a:xfrm>
                    <a:prstGeom prst="rect">
                      <a:avLst/>
                    </a:prstGeom>
                    <a:noFill/>
                    <a:ln>
                      <a:noFill/>
                    </a:ln>
                  </pic:spPr>
                </pic:pic>
              </a:graphicData>
            </a:graphic>
          </wp:inline>
        </w:drawing>
      </w:r>
    </w:p>
    <w:p w:rsidR="002971AA" w:rsidRDefault="00B51685" w:rsidP="00B51685">
      <w:pPr>
        <w:pStyle w:val="Caption"/>
        <w:jc w:val="center"/>
        <w:rPr>
          <w:b w:val="0"/>
          <w:sz w:val="22"/>
          <w:szCs w:val="22"/>
        </w:rPr>
      </w:pPr>
      <w:bookmarkStart w:id="335" w:name="_Ref273358071"/>
      <w:bookmarkStart w:id="336" w:name="_Toc401056943"/>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22</w:t>
      </w:r>
      <w:r w:rsidR="00151743">
        <w:rPr>
          <w:noProof/>
        </w:rPr>
        <w:fldChar w:fldCharType="end"/>
      </w:r>
      <w:bookmarkEnd w:id="335"/>
      <w:r w:rsidR="001F65C2">
        <w:rPr>
          <w:sz w:val="22"/>
          <w:szCs w:val="22"/>
        </w:rPr>
        <w:t>.</w:t>
      </w:r>
      <w:proofErr w:type="gramEnd"/>
      <w:r w:rsidR="001F65C2">
        <w:rPr>
          <w:sz w:val="22"/>
          <w:szCs w:val="22"/>
        </w:rPr>
        <w:t xml:space="preserve"> </w:t>
      </w:r>
      <w:r w:rsidR="001F65C2" w:rsidRPr="00B51685">
        <w:rPr>
          <w:b w:val="0"/>
          <w:sz w:val="22"/>
          <w:szCs w:val="22"/>
        </w:rPr>
        <w:t>Distribution of initial value of phi (left) and the optimal</w:t>
      </w:r>
      <w:bookmarkEnd w:id="336"/>
      <w:r w:rsidR="001F65C2" w:rsidRPr="00B51685">
        <w:rPr>
          <w:b w:val="0"/>
          <w:sz w:val="22"/>
          <w:szCs w:val="22"/>
        </w:rPr>
        <w:t xml:space="preserve"> </w:t>
      </w:r>
    </w:p>
    <w:p w:rsidR="001F65C2" w:rsidRPr="00B51685" w:rsidRDefault="001F65C2" w:rsidP="00B51685">
      <w:pPr>
        <w:pStyle w:val="Caption"/>
        <w:jc w:val="center"/>
        <w:rPr>
          <w:b w:val="0"/>
          <w:sz w:val="22"/>
          <w:szCs w:val="22"/>
        </w:rPr>
      </w:pPr>
      <w:proofErr w:type="gramStart"/>
      <w:r w:rsidRPr="00B51685">
        <w:rPr>
          <w:b w:val="0"/>
          <w:sz w:val="22"/>
          <w:szCs w:val="22"/>
        </w:rPr>
        <w:t>values</w:t>
      </w:r>
      <w:proofErr w:type="gramEnd"/>
      <w:r w:rsidRPr="00B51685">
        <w:rPr>
          <w:b w:val="0"/>
          <w:sz w:val="22"/>
          <w:szCs w:val="22"/>
        </w:rPr>
        <w:t xml:space="preserve"> of phi (right) for the stor</w:t>
      </w:r>
      <w:r w:rsidR="00B9729D" w:rsidRPr="00B51685">
        <w:rPr>
          <w:b w:val="0"/>
          <w:sz w:val="22"/>
          <w:szCs w:val="22"/>
        </w:rPr>
        <w:t>m date: March 28, 2012,for a lead</w:t>
      </w:r>
      <w:r w:rsidR="003D73F6">
        <w:rPr>
          <w:b w:val="0"/>
          <w:sz w:val="22"/>
          <w:szCs w:val="22"/>
        </w:rPr>
        <w:t>-</w:t>
      </w:r>
      <w:r w:rsidRPr="00B51685">
        <w:rPr>
          <w:b w:val="0"/>
          <w:sz w:val="22"/>
          <w:szCs w:val="22"/>
        </w:rPr>
        <w:t xml:space="preserve">time </w:t>
      </w:r>
      <w:r w:rsidR="00282BAD">
        <w:rPr>
          <w:b w:val="0"/>
          <w:sz w:val="22"/>
          <w:szCs w:val="22"/>
        </w:rPr>
        <w:t xml:space="preserve">of </w:t>
      </w:r>
      <w:r w:rsidRPr="00B51685">
        <w:rPr>
          <w:b w:val="0"/>
          <w:sz w:val="22"/>
          <w:szCs w:val="22"/>
        </w:rPr>
        <w:t>30 min</w:t>
      </w:r>
      <w:r w:rsidR="000042FE">
        <w:rPr>
          <w:b w:val="0"/>
          <w:sz w:val="22"/>
          <w:szCs w:val="22"/>
        </w:rPr>
        <w:t>s</w:t>
      </w:r>
      <w:r w:rsidRPr="00B51685">
        <w:rPr>
          <w:b w:val="0"/>
          <w:sz w:val="22"/>
          <w:szCs w:val="22"/>
        </w:rPr>
        <w:t>.</w:t>
      </w:r>
    </w:p>
    <w:p w:rsidR="001F65C2" w:rsidRDefault="001F65C2" w:rsidP="001F65C2">
      <w:pPr>
        <w:spacing w:line="480" w:lineRule="auto"/>
        <w:jc w:val="center"/>
        <w:rPr>
          <w:lang w:eastAsia="en-US"/>
        </w:rPr>
      </w:pPr>
    </w:p>
    <w:p w:rsidR="00F3514A" w:rsidRDefault="00151743" w:rsidP="00F3514A">
      <w:pPr>
        <w:spacing w:line="480" w:lineRule="auto"/>
        <w:jc w:val="both"/>
        <w:rPr>
          <w:lang w:eastAsia="en-US"/>
        </w:rPr>
      </w:pPr>
      <w:r>
        <w:rPr>
          <w:lang w:eastAsia="en-US"/>
        </w:rPr>
        <w:fldChar w:fldCharType="begin"/>
      </w:r>
      <w:r w:rsidR="000445E7">
        <w:rPr>
          <w:lang w:eastAsia="en-US"/>
        </w:rPr>
        <w:instrText xml:space="preserve"> REF _Ref273358135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23</w:t>
      </w:r>
      <w:r>
        <w:rPr>
          <w:lang w:eastAsia="en-US"/>
        </w:rPr>
        <w:fldChar w:fldCharType="end"/>
      </w:r>
      <w:r w:rsidR="00F3514A">
        <w:rPr>
          <w:lang w:eastAsia="en-US"/>
        </w:rPr>
        <w:t xml:space="preserve"> is the median of the value phi.  The analysis was made for all </w:t>
      </w:r>
      <w:r w:rsidR="00151DD5">
        <w:rPr>
          <w:lang w:eastAsia="en-US"/>
        </w:rPr>
        <w:t>storms</w:t>
      </w:r>
      <w:r w:rsidR="00F3514A">
        <w:rPr>
          <w:lang w:eastAsia="en-US"/>
        </w:rPr>
        <w:t xml:space="preserve"> (10) and similar results were obtained.</w:t>
      </w:r>
    </w:p>
    <w:p w:rsidR="00352BB2" w:rsidRDefault="00052CBF" w:rsidP="00FC4043">
      <w:pPr>
        <w:jc w:val="center"/>
        <w:rPr>
          <w:lang w:eastAsia="en-US"/>
        </w:rPr>
      </w:pPr>
      <w:r>
        <w:rPr>
          <w:noProof/>
          <w:lang w:eastAsia="en-US"/>
        </w:rPr>
        <w:drawing>
          <wp:inline distT="0" distB="0" distL="0" distR="0">
            <wp:extent cx="2784296" cy="2568540"/>
            <wp:effectExtent l="0" t="0" r="0" b="0"/>
            <wp:docPr id="90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3" cstate="print"/>
                    <a:srcRect l="8219" t="5703" r="5822" b="6373"/>
                    <a:stretch>
                      <a:fillRect/>
                    </a:stretch>
                  </pic:blipFill>
                  <pic:spPr bwMode="auto">
                    <a:xfrm>
                      <a:off x="0" y="0"/>
                      <a:ext cx="2784296" cy="2568540"/>
                    </a:xfrm>
                    <a:prstGeom prst="rect">
                      <a:avLst/>
                    </a:prstGeom>
                    <a:noFill/>
                    <a:ln w="9525">
                      <a:noFill/>
                      <a:miter lim="800000"/>
                      <a:headEnd/>
                      <a:tailEnd/>
                    </a:ln>
                  </pic:spPr>
                </pic:pic>
              </a:graphicData>
            </a:graphic>
          </wp:inline>
        </w:drawing>
      </w:r>
    </w:p>
    <w:p w:rsidR="00F3514A" w:rsidRPr="001208C6" w:rsidRDefault="00B51685" w:rsidP="00B51685">
      <w:pPr>
        <w:pStyle w:val="Caption"/>
        <w:jc w:val="center"/>
        <w:rPr>
          <w:sz w:val="22"/>
          <w:szCs w:val="22"/>
        </w:rPr>
      </w:pPr>
      <w:bookmarkStart w:id="337" w:name="_Ref273358135"/>
      <w:bookmarkStart w:id="338" w:name="_Toc401056944"/>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23</w:t>
      </w:r>
      <w:r w:rsidR="00151743">
        <w:rPr>
          <w:noProof/>
        </w:rPr>
        <w:fldChar w:fldCharType="end"/>
      </w:r>
      <w:bookmarkEnd w:id="337"/>
      <w:r>
        <w:t>.</w:t>
      </w:r>
      <w:proofErr w:type="gramEnd"/>
      <w:r>
        <w:t xml:space="preserve"> </w:t>
      </w:r>
      <w:proofErr w:type="gramStart"/>
      <w:r w:rsidR="00871412">
        <w:rPr>
          <w:b w:val="0"/>
          <w:sz w:val="22"/>
          <w:szCs w:val="22"/>
        </w:rPr>
        <w:t>Phi median with a</w:t>
      </w:r>
      <w:r w:rsidR="00871412" w:rsidRPr="00B51685">
        <w:rPr>
          <w:b w:val="0"/>
          <w:sz w:val="22"/>
          <w:szCs w:val="22"/>
        </w:rPr>
        <w:t xml:space="preserve"> </w:t>
      </w:r>
      <w:r w:rsidR="00871412">
        <w:rPr>
          <w:b w:val="0"/>
          <w:sz w:val="22"/>
          <w:szCs w:val="22"/>
        </w:rPr>
        <w:t>lead-time</w:t>
      </w:r>
      <w:r w:rsidR="00871412" w:rsidRPr="00B51685">
        <w:rPr>
          <w:b w:val="0"/>
          <w:sz w:val="22"/>
          <w:szCs w:val="22"/>
        </w:rPr>
        <w:t xml:space="preserve"> </w:t>
      </w:r>
      <w:r w:rsidR="00871412">
        <w:rPr>
          <w:b w:val="0"/>
          <w:sz w:val="22"/>
          <w:szCs w:val="22"/>
        </w:rPr>
        <w:t>of 3</w:t>
      </w:r>
      <w:r w:rsidR="00871412" w:rsidRPr="00B51685">
        <w:rPr>
          <w:b w:val="0"/>
          <w:sz w:val="22"/>
          <w:szCs w:val="22"/>
        </w:rPr>
        <w:t>0 min</w:t>
      </w:r>
      <w:r w:rsidR="000042FE">
        <w:rPr>
          <w:b w:val="0"/>
          <w:sz w:val="22"/>
          <w:szCs w:val="22"/>
        </w:rPr>
        <w:t>s</w:t>
      </w:r>
      <w:r w:rsidR="00871412">
        <w:rPr>
          <w:b w:val="0"/>
          <w:sz w:val="22"/>
          <w:szCs w:val="22"/>
        </w:rPr>
        <w:t>, on March 28, 2012</w:t>
      </w:r>
      <w:r w:rsidR="00052CBF" w:rsidRPr="00B51685">
        <w:rPr>
          <w:b w:val="0"/>
          <w:sz w:val="22"/>
          <w:szCs w:val="22"/>
        </w:rPr>
        <w:t>.</w:t>
      </w:r>
      <w:bookmarkEnd w:id="338"/>
      <w:proofErr w:type="gramEnd"/>
    </w:p>
    <w:p w:rsidR="00352BB2" w:rsidRDefault="00C0142C" w:rsidP="00A014DC">
      <w:pPr>
        <w:pStyle w:val="Heading2"/>
        <w:framePr w:w="4310" w:wrap="around"/>
      </w:pPr>
      <w:bookmarkStart w:id="339" w:name="_Toc401057017"/>
      <w:r>
        <w:lastRenderedPageBreak/>
        <w:t>Nowcasting Model Validation</w:t>
      </w:r>
      <w:bookmarkEnd w:id="339"/>
    </w:p>
    <w:p w:rsidR="00352BB2" w:rsidRDefault="00352BB2" w:rsidP="00F3514A">
      <w:pPr>
        <w:spacing w:line="480" w:lineRule="auto"/>
        <w:jc w:val="both"/>
        <w:rPr>
          <w:lang w:eastAsia="en-US"/>
        </w:rPr>
      </w:pPr>
    </w:p>
    <w:p w:rsidR="00352BB2" w:rsidRDefault="00352BB2" w:rsidP="00F3514A">
      <w:pPr>
        <w:spacing w:line="480" w:lineRule="auto"/>
        <w:jc w:val="both"/>
        <w:rPr>
          <w:lang w:eastAsia="en-US"/>
        </w:rPr>
      </w:pPr>
    </w:p>
    <w:p w:rsidR="005E31E0" w:rsidRDefault="00E8759B" w:rsidP="00F3514A">
      <w:pPr>
        <w:spacing w:line="480" w:lineRule="auto"/>
        <w:jc w:val="both"/>
        <w:rPr>
          <w:lang w:eastAsia="en-US"/>
        </w:rPr>
      </w:pPr>
      <w:r>
        <w:rPr>
          <w:lang w:eastAsia="en-US"/>
        </w:rPr>
        <w:t>A</w:t>
      </w:r>
      <w:r w:rsidR="005E31E0">
        <w:rPr>
          <w:lang w:eastAsia="en-US"/>
        </w:rPr>
        <w:t>n</w:t>
      </w:r>
      <w:r>
        <w:rPr>
          <w:lang w:eastAsia="en-US"/>
        </w:rPr>
        <w:t xml:space="preserve"> analysis for the nowcasting requires a combination of meteorological and hydrological statistics, this permit a better understanding of behavior of the spatial and temporal accuracy of storm prediction.  A good nowcasting </w:t>
      </w:r>
      <w:r w:rsidR="005E31E0">
        <w:rPr>
          <w:lang w:eastAsia="en-US"/>
        </w:rPr>
        <w:t xml:space="preserve">include an accuracy spatial, temporal and accuracy of the predicted rainfall intensity. </w:t>
      </w:r>
    </w:p>
    <w:p w:rsidR="009058DD" w:rsidRDefault="009058DD" w:rsidP="00A00E4E">
      <w:pPr>
        <w:spacing w:line="480" w:lineRule="auto"/>
        <w:jc w:val="both"/>
        <w:rPr>
          <w:lang w:eastAsia="en-US"/>
        </w:rPr>
      </w:pPr>
      <w:r>
        <w:rPr>
          <w:lang w:eastAsia="en-US"/>
        </w:rPr>
        <w:t>Model performance criteri</w:t>
      </w:r>
      <w:r w:rsidR="004E5016">
        <w:rPr>
          <w:lang w:eastAsia="en-US"/>
        </w:rPr>
        <w:t xml:space="preserve">a for the prediction required </w:t>
      </w:r>
      <w:r>
        <w:rPr>
          <w:lang w:eastAsia="en-US"/>
        </w:rPr>
        <w:t>quantitative comparison measures, these measures include ten (10) storm</w:t>
      </w:r>
      <w:r w:rsidR="004E5016">
        <w:rPr>
          <w:lang w:eastAsia="en-US"/>
        </w:rPr>
        <w:t>s</w:t>
      </w:r>
      <w:r>
        <w:rPr>
          <w:lang w:eastAsia="en-US"/>
        </w:rPr>
        <w:t xml:space="preserve"> mentioned above.</w:t>
      </w:r>
      <w:r w:rsidR="00110F0D">
        <w:rPr>
          <w:lang w:eastAsia="en-US"/>
        </w:rPr>
        <w:t xml:space="preserve"> The accuracy of rainfall prediction of each pixel can be measured by decomposing the rainfall process into sequences of discrete and continuous random variables, i.e., the presence or absence of rainfall events and rainfall intensity.</w:t>
      </w:r>
      <w:r w:rsidR="005D3E08">
        <w:rPr>
          <w:lang w:eastAsia="en-US"/>
        </w:rPr>
        <w:t xml:space="preserve"> Examples of quantitative measures used in the research include: Contingency table, Mean square Error (MSE), Root Mean Square Error (RMSE), Bias Ratio (BR) and Mean Absolute Error (MAE), these measures will be discussed in detail below.</w:t>
      </w:r>
    </w:p>
    <w:p w:rsidR="00025EAF" w:rsidRDefault="00025EAF" w:rsidP="00A00E4E">
      <w:pPr>
        <w:spacing w:line="480" w:lineRule="auto"/>
        <w:jc w:val="both"/>
        <w:rPr>
          <w:lang w:eastAsia="en-US"/>
        </w:rPr>
      </w:pPr>
    </w:p>
    <w:p w:rsidR="00A276E6" w:rsidRDefault="00025EAF" w:rsidP="00A00E4E">
      <w:pPr>
        <w:spacing w:line="480" w:lineRule="auto"/>
        <w:jc w:val="both"/>
        <w:rPr>
          <w:lang w:eastAsia="en-US"/>
        </w:rPr>
      </w:pPr>
      <w:r>
        <w:rPr>
          <w:lang w:eastAsia="en-US"/>
        </w:rPr>
        <w:t>The joint distribution of the forecast and observations is of fundamental interes</w:t>
      </w:r>
      <w:r w:rsidR="00264F5A">
        <w:rPr>
          <w:lang w:eastAsia="en-US"/>
        </w:rPr>
        <w:t>t</w:t>
      </w:r>
      <w:r>
        <w:rPr>
          <w:lang w:eastAsia="en-US"/>
        </w:rPr>
        <w:t xml:space="preserve"> with respect to t</w:t>
      </w:r>
      <w:r w:rsidR="00264F5A">
        <w:rPr>
          <w:lang w:eastAsia="en-US"/>
        </w:rPr>
        <w:t>he verification of forecasts. In</w:t>
      </w:r>
      <w:r>
        <w:rPr>
          <w:lang w:eastAsia="en-US"/>
        </w:rPr>
        <w:t xml:space="preserve"> most practical setting, both the forecast and observations are discrete variables. </w:t>
      </w:r>
      <w:r w:rsidR="00264F5A">
        <w:rPr>
          <w:lang w:eastAsia="en-US"/>
        </w:rPr>
        <w:t xml:space="preserve">That is, even if the forecast and observations are not already discrete quantities. Denote the forecast </w:t>
      </w:r>
      <w:proofErr w:type="gramStart"/>
      <w:r w:rsidR="00811F91">
        <w:rPr>
          <w:lang w:eastAsia="en-US"/>
        </w:rPr>
        <w:t xml:space="preserve">by </w:t>
      </w:r>
      <w:proofErr w:type="gramEnd"/>
      <m:oMath>
        <m:sSub>
          <m:sSubPr>
            <m:ctrlPr>
              <w:rPr>
                <w:rFonts w:ascii="Cambria Math" w:hAnsi="Cambria Math"/>
                <w:i/>
                <w:lang w:eastAsia="en-US"/>
              </w:rPr>
            </m:ctrlPr>
          </m:sSubPr>
          <m:e>
            <m:r>
              <w:rPr>
                <w:rFonts w:ascii="Cambria Math" w:hAnsi="Cambria Math"/>
                <w:lang w:eastAsia="en-US"/>
              </w:rPr>
              <m:t>y</m:t>
            </m:r>
          </m:e>
          <m:sub>
            <m:r>
              <w:rPr>
                <w:rFonts w:ascii="Cambria Math" w:hAnsi="Cambria Math"/>
                <w:lang w:eastAsia="en-US"/>
              </w:rPr>
              <m:t>i</m:t>
            </m:r>
          </m:sub>
        </m:sSub>
      </m:oMath>
      <w:r w:rsidR="00264F5A">
        <w:rPr>
          <w:lang w:eastAsia="en-US"/>
        </w:rPr>
        <w:t xml:space="preserve">, which can take on any of the </w:t>
      </w:r>
      <m:oMath>
        <m:r>
          <w:rPr>
            <w:rFonts w:ascii="Cambria Math" w:hAnsi="Cambria Math"/>
            <w:lang w:eastAsia="en-US"/>
          </w:rPr>
          <m:t>I</m:t>
        </m:r>
      </m:oMath>
      <w:r w:rsidR="00264F5A">
        <w:rPr>
          <w:lang w:eastAsia="en-US"/>
        </w:rPr>
        <w:t xml:space="preserve"> values</w:t>
      </w:r>
      <w:r w:rsidR="00811F91">
        <w:rPr>
          <w:lang w:eastAsia="en-US"/>
        </w:rPr>
        <w:t xml:space="preserve"> </w:t>
      </w:r>
      <w:r w:rsidR="00264F5A">
        <w:rPr>
          <w:lang w:eastAsia="en-US"/>
        </w:rPr>
        <w:t xml:space="preserve"> </w:t>
      </w:r>
      <m:oMath>
        <m:sSub>
          <m:sSubPr>
            <m:ctrlPr>
              <w:rPr>
                <w:rFonts w:ascii="Cambria Math" w:hAnsi="Cambria Math"/>
                <w:i/>
                <w:lang w:eastAsia="en-US"/>
              </w:rPr>
            </m:ctrlPr>
          </m:sSubPr>
          <m:e>
            <m:r>
              <w:rPr>
                <w:rFonts w:ascii="Cambria Math" w:hAnsi="Cambria Math"/>
                <w:lang w:eastAsia="en-US"/>
              </w:rPr>
              <m:t>y</m:t>
            </m:r>
          </m:e>
          <m:sub>
            <m:r>
              <w:rPr>
                <w:rFonts w:ascii="Cambria Math" w:hAnsi="Cambria Math"/>
                <w:lang w:eastAsia="en-US"/>
              </w:rPr>
              <m:t>1</m:t>
            </m:r>
          </m:sub>
        </m:sSub>
        <m:r>
          <w:rPr>
            <w:rFonts w:ascii="Cambria Math" w:hAnsi="Cambria Math"/>
            <w:lang w:eastAsia="en-US"/>
          </w:rPr>
          <m:t xml:space="preserve">, </m:t>
        </m:r>
        <m:sSub>
          <m:sSubPr>
            <m:ctrlPr>
              <w:rPr>
                <w:rFonts w:ascii="Cambria Math" w:hAnsi="Cambria Math"/>
                <w:i/>
                <w:lang w:eastAsia="en-US"/>
              </w:rPr>
            </m:ctrlPr>
          </m:sSubPr>
          <m:e>
            <m:r>
              <w:rPr>
                <w:rFonts w:ascii="Cambria Math" w:hAnsi="Cambria Math"/>
                <w:lang w:eastAsia="en-US"/>
              </w:rPr>
              <m:t>y</m:t>
            </m:r>
          </m:e>
          <m:sub>
            <m:r>
              <w:rPr>
                <w:rFonts w:ascii="Cambria Math" w:hAnsi="Cambria Math"/>
                <w:lang w:eastAsia="en-US"/>
              </w:rPr>
              <m:t>2</m:t>
            </m:r>
          </m:sub>
        </m:sSub>
        <m:r>
          <w:rPr>
            <w:rFonts w:ascii="Cambria Math" w:hAnsi="Cambria Math"/>
            <w:lang w:eastAsia="en-US"/>
          </w:rPr>
          <m:t xml:space="preserve">, </m:t>
        </m:r>
        <m:sSub>
          <m:sSubPr>
            <m:ctrlPr>
              <w:rPr>
                <w:rFonts w:ascii="Cambria Math" w:hAnsi="Cambria Math"/>
                <w:i/>
                <w:lang w:eastAsia="en-US"/>
              </w:rPr>
            </m:ctrlPr>
          </m:sSubPr>
          <m:e>
            <m:r>
              <w:rPr>
                <w:rFonts w:ascii="Cambria Math" w:hAnsi="Cambria Math"/>
                <w:lang w:eastAsia="en-US"/>
              </w:rPr>
              <m:t>y</m:t>
            </m:r>
          </m:e>
          <m:sub>
            <m:r>
              <w:rPr>
                <w:rFonts w:ascii="Cambria Math" w:hAnsi="Cambria Math"/>
                <w:lang w:eastAsia="en-US"/>
              </w:rPr>
              <m:t>3</m:t>
            </m:r>
          </m:sub>
        </m:sSub>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y</m:t>
            </m:r>
          </m:e>
          <m:sub>
            <m:r>
              <w:rPr>
                <w:rFonts w:ascii="Cambria Math" w:hAnsi="Cambria Math"/>
                <w:lang w:eastAsia="en-US"/>
              </w:rPr>
              <m:t>I</m:t>
            </m:r>
          </m:sub>
        </m:sSub>
      </m:oMath>
      <w:r w:rsidR="00264F5A">
        <w:rPr>
          <w:lang w:eastAsia="en-US"/>
        </w:rPr>
        <w:t xml:space="preserve">; and the corresponding observation as </w:t>
      </w:r>
      <m:oMath>
        <m:sSub>
          <m:sSubPr>
            <m:ctrlPr>
              <w:rPr>
                <w:rFonts w:ascii="Cambria Math" w:hAnsi="Cambria Math"/>
                <w:i/>
                <w:lang w:eastAsia="en-US"/>
              </w:rPr>
            </m:ctrlPr>
          </m:sSubPr>
          <m:e>
            <m:r>
              <w:rPr>
                <w:rFonts w:ascii="Cambria Math" w:hAnsi="Cambria Math"/>
                <w:lang w:eastAsia="en-US"/>
              </w:rPr>
              <m:t>O</m:t>
            </m:r>
          </m:e>
          <m:sub>
            <m:r>
              <w:rPr>
                <w:rFonts w:ascii="Cambria Math" w:hAnsi="Cambria Math"/>
                <w:lang w:eastAsia="en-US"/>
              </w:rPr>
              <m:t>J</m:t>
            </m:r>
          </m:sub>
        </m:sSub>
      </m:oMath>
      <w:r w:rsidR="00264F5A">
        <w:rPr>
          <w:lang w:eastAsia="en-US"/>
        </w:rPr>
        <w:t xml:space="preserve">, which can take on any of the </w:t>
      </w:r>
      <m:oMath>
        <m:r>
          <w:rPr>
            <w:rFonts w:ascii="Cambria Math" w:hAnsi="Cambria Math"/>
            <w:lang w:eastAsia="en-US"/>
          </w:rPr>
          <m:t>J</m:t>
        </m:r>
      </m:oMath>
      <w:r w:rsidR="00264F5A">
        <w:rPr>
          <w:lang w:eastAsia="en-US"/>
        </w:rPr>
        <w:t xml:space="preserve"> values </w:t>
      </w:r>
      <m:oMath>
        <m:sSub>
          <m:sSubPr>
            <m:ctrlPr>
              <w:rPr>
                <w:rFonts w:ascii="Cambria Math" w:hAnsi="Cambria Math"/>
                <w:i/>
                <w:lang w:eastAsia="en-US"/>
              </w:rPr>
            </m:ctrlPr>
          </m:sSubPr>
          <m:e>
            <m:r>
              <w:rPr>
                <w:rFonts w:ascii="Cambria Math" w:hAnsi="Cambria Math"/>
                <w:lang w:eastAsia="en-US"/>
              </w:rPr>
              <m:t>O</m:t>
            </m:r>
          </m:e>
          <m:sub>
            <m:r>
              <w:rPr>
                <w:rFonts w:ascii="Cambria Math" w:hAnsi="Cambria Math"/>
                <w:lang w:eastAsia="en-US"/>
              </w:rPr>
              <m:t>1</m:t>
            </m:r>
          </m:sub>
        </m:sSub>
        <m:r>
          <w:rPr>
            <w:rFonts w:ascii="Cambria Math" w:hAnsi="Cambria Math"/>
            <w:lang w:eastAsia="en-US"/>
          </w:rPr>
          <m:t xml:space="preserve">, </m:t>
        </m:r>
        <m:sSub>
          <m:sSubPr>
            <m:ctrlPr>
              <w:rPr>
                <w:rFonts w:ascii="Cambria Math" w:hAnsi="Cambria Math"/>
                <w:i/>
                <w:lang w:eastAsia="en-US"/>
              </w:rPr>
            </m:ctrlPr>
          </m:sSubPr>
          <m:e>
            <m:r>
              <w:rPr>
                <w:rFonts w:ascii="Cambria Math" w:hAnsi="Cambria Math"/>
                <w:lang w:eastAsia="en-US"/>
              </w:rPr>
              <m:t>O</m:t>
            </m:r>
          </m:e>
          <m:sub>
            <m:r>
              <w:rPr>
                <w:rFonts w:ascii="Cambria Math" w:hAnsi="Cambria Math"/>
                <w:lang w:eastAsia="en-US"/>
              </w:rPr>
              <m:t>2</m:t>
            </m:r>
          </m:sub>
        </m:sSub>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O</m:t>
            </m:r>
          </m:e>
          <m:sub>
            <m:r>
              <w:rPr>
                <w:rFonts w:ascii="Cambria Math" w:hAnsi="Cambria Math"/>
                <w:lang w:eastAsia="en-US"/>
              </w:rPr>
              <m:t>3</m:t>
            </m:r>
          </m:sub>
        </m:sSub>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O</m:t>
            </m:r>
          </m:e>
          <m:sub>
            <m:r>
              <w:rPr>
                <w:rFonts w:ascii="Cambria Math" w:hAnsi="Cambria Math"/>
                <w:lang w:eastAsia="en-US"/>
              </w:rPr>
              <m:t>J</m:t>
            </m:r>
          </m:sub>
        </m:sSub>
      </m:oMath>
      <w:r w:rsidR="004E5016">
        <w:rPr>
          <w:lang w:eastAsia="en-US"/>
        </w:rPr>
        <w:t>. Then the j</w:t>
      </w:r>
      <w:r w:rsidR="00264F5A">
        <w:rPr>
          <w:lang w:eastAsia="en-US"/>
        </w:rPr>
        <w:t>oint distribution of the forecast and observation is denoted as</w:t>
      </w:r>
      <w:r w:rsidR="00945D15">
        <w:rPr>
          <w:lang w:eastAsia="en-US"/>
        </w:rPr>
        <w:t>:</w:t>
      </w: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08"/>
        <w:gridCol w:w="6300"/>
        <w:gridCol w:w="1530"/>
      </w:tblGrid>
      <w:tr w:rsidR="00A276E6" w:rsidRPr="005761EB" w:rsidTr="00EF7C8F">
        <w:tc>
          <w:tcPr>
            <w:tcW w:w="1008" w:type="dxa"/>
            <w:vAlign w:val="center"/>
          </w:tcPr>
          <w:p w:rsidR="00A276E6" w:rsidRPr="00A276E6" w:rsidRDefault="00A276E6" w:rsidP="00EF7C8F">
            <w:pPr>
              <w:autoSpaceDE w:val="0"/>
              <w:autoSpaceDN w:val="0"/>
              <w:adjustRightInd w:val="0"/>
              <w:spacing w:line="480" w:lineRule="auto"/>
              <w:jc w:val="center"/>
              <w:rPr>
                <w:lang w:eastAsia="es-US"/>
              </w:rPr>
            </w:pPr>
          </w:p>
        </w:tc>
        <w:tc>
          <w:tcPr>
            <w:tcW w:w="6300" w:type="dxa"/>
            <w:vAlign w:val="center"/>
          </w:tcPr>
          <w:p w:rsidR="00A276E6" w:rsidRPr="00A276E6" w:rsidRDefault="00A276E6" w:rsidP="00EF7C8F">
            <w:pPr>
              <w:autoSpaceDE w:val="0"/>
              <w:autoSpaceDN w:val="0"/>
              <w:adjustRightInd w:val="0"/>
              <w:jc w:val="center"/>
              <w:rPr>
                <w:i/>
                <w:lang w:eastAsia="es-US"/>
              </w:rPr>
            </w:pPr>
            <m:oMathPara>
              <m:oMathParaPr>
                <m:jc m:val="center"/>
              </m:oMathParaP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j</m:t>
                        </m:r>
                      </m:sub>
                    </m:sSub>
                  </m:e>
                </m:d>
                <m:r>
                  <w:rPr>
                    <w:rFonts w:ascii="Cambria Math" w:hAnsi="Cambria Math"/>
                  </w:rPr>
                  <m:t>=</m:t>
                </m:r>
                <m:func>
                  <m:funcPr>
                    <m:ctrlPr>
                      <w:rPr>
                        <w:rFonts w:ascii="Cambria Math" w:hAnsi="Cambria Math"/>
                      </w:rPr>
                    </m:ctrlPr>
                  </m:funcPr>
                  <m:fName>
                    <m:r>
                      <m:rPr>
                        <m:sty m:val="p"/>
                      </m:rPr>
                      <w:rPr>
                        <w:rFonts w:ascii="Cambria Math" w:hAnsi="Cambria Math"/>
                      </w:rPr>
                      <m:t>Pr</m:t>
                    </m:r>
                  </m:fName>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j</m:t>
                            </m:r>
                          </m:sub>
                        </m:sSub>
                      </m:e>
                    </m:d>
                    <m:ctrlPr>
                      <w:rPr>
                        <w:rFonts w:ascii="Cambria Math" w:hAnsi="Cambria Math"/>
                        <w:i/>
                      </w:rPr>
                    </m:ctrlPr>
                  </m:e>
                </m:func>
                <m:r>
                  <w:rPr>
                    <w:rFonts w:ascii="Cambria Math" w:hAnsi="Cambria Math"/>
                  </w:rPr>
                  <m:t>=</m:t>
                </m:r>
                <m:func>
                  <m:funcPr>
                    <m:ctrlPr>
                      <w:rPr>
                        <w:rFonts w:ascii="Cambria Math" w:hAnsi="Cambria Math"/>
                      </w:rPr>
                    </m:ctrlPr>
                  </m:funcPr>
                  <m:fName>
                    <m:r>
                      <m:rPr>
                        <m:sty m:val="p"/>
                      </m:rPr>
                      <w:rPr>
                        <w:rFonts w:ascii="Cambria Math" w:hAnsi="Cambria Math"/>
                      </w:rPr>
                      <m:t>Pr</m:t>
                    </m:r>
                  </m:fName>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j</m:t>
                            </m:r>
                          </m:sub>
                        </m:sSub>
                      </m:e>
                    </m:d>
                    <m:ctrlPr>
                      <w:rPr>
                        <w:rFonts w:ascii="Cambria Math" w:hAnsi="Cambria Math"/>
                        <w:i/>
                      </w:rPr>
                    </m:ctrlPr>
                  </m:e>
                </m:func>
                <m:r>
                  <w:rPr>
                    <w:rFonts w:ascii="Cambria Math" w:hAnsi="Cambria Math"/>
                  </w:rPr>
                  <m:t>;i=1, …I;j=1,…J.</m:t>
                </m:r>
              </m:oMath>
            </m:oMathPara>
          </w:p>
        </w:tc>
        <w:tc>
          <w:tcPr>
            <w:tcW w:w="1530" w:type="dxa"/>
            <w:vAlign w:val="center"/>
          </w:tcPr>
          <w:p w:rsidR="00A276E6" w:rsidRPr="009643CC" w:rsidRDefault="00A276E6" w:rsidP="00A276E6">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9</w:t>
            </w:r>
            <w:r w:rsidR="00151743">
              <w:rPr>
                <w:b w:val="0"/>
              </w:rPr>
              <w:fldChar w:fldCharType="end"/>
            </w:r>
            <w:r w:rsidRPr="00A371A6">
              <w:rPr>
                <w:b w:val="0"/>
              </w:rPr>
              <w:t>)</w:t>
            </w:r>
          </w:p>
        </w:tc>
      </w:tr>
    </w:tbl>
    <w:p w:rsidR="00A276E6" w:rsidRDefault="00A276E6" w:rsidP="00A00E4E">
      <w:pPr>
        <w:spacing w:line="480" w:lineRule="auto"/>
        <w:jc w:val="both"/>
        <w:rPr>
          <w:lang w:eastAsia="en-US"/>
        </w:rPr>
      </w:pPr>
    </w:p>
    <w:p w:rsidR="00E67E0A" w:rsidRDefault="00037965" w:rsidP="00E67E0A">
      <w:pPr>
        <w:spacing w:line="480" w:lineRule="auto"/>
        <w:jc w:val="both"/>
        <w:rPr>
          <w:lang w:eastAsia="en-US"/>
        </w:rPr>
      </w:pPr>
      <w:r>
        <w:rPr>
          <w:lang w:eastAsia="en-US"/>
        </w:rPr>
        <w:t xml:space="preserve">This is a discrete bivariate probability distribution function, associating a probability with each of the </w:t>
      </w:r>
      <m:oMath>
        <m:r>
          <w:rPr>
            <w:rFonts w:ascii="Cambria Math" w:hAnsi="Cambria Math"/>
            <w:lang w:eastAsia="en-US"/>
          </w:rPr>
          <m:t>I x J</m:t>
        </m:r>
      </m:oMath>
      <w:r w:rsidR="00885857">
        <w:rPr>
          <w:lang w:eastAsia="en-US"/>
        </w:rPr>
        <w:t xml:space="preserve"> possible combinations of forecast and observation.</w:t>
      </w:r>
      <w:r w:rsidR="001B335B">
        <w:rPr>
          <w:lang w:eastAsia="en-US"/>
        </w:rPr>
        <w:t xml:space="preserve"> </w:t>
      </w:r>
      <w:r w:rsidR="001D4121">
        <w:rPr>
          <w:lang w:eastAsia="en-US"/>
        </w:rPr>
        <w:t>[</w:t>
      </w:r>
      <w:r w:rsidR="00EB4861" w:rsidRPr="00EB4861">
        <w:rPr>
          <w:i/>
          <w:lang w:eastAsia="en-US"/>
        </w:rPr>
        <w:t>Wilks</w:t>
      </w:r>
      <w:proofErr w:type="gramStart"/>
      <w:r w:rsidR="00EB4861" w:rsidRPr="00EB4861">
        <w:rPr>
          <w:i/>
          <w:lang w:eastAsia="en-US"/>
        </w:rPr>
        <w:t>,</w:t>
      </w:r>
      <w:r w:rsidR="001B335B">
        <w:rPr>
          <w:lang w:eastAsia="en-US"/>
        </w:rPr>
        <w:t>1995</w:t>
      </w:r>
      <w:proofErr w:type="gramEnd"/>
      <w:r w:rsidR="001D4121">
        <w:rPr>
          <w:lang w:eastAsia="en-US"/>
        </w:rPr>
        <w:t>]</w:t>
      </w:r>
      <w:r w:rsidR="001B335B">
        <w:rPr>
          <w:lang w:eastAsia="en-US"/>
        </w:rPr>
        <w:t>.</w:t>
      </w:r>
    </w:p>
    <w:p w:rsidR="00757F94" w:rsidRDefault="000050A1" w:rsidP="00E67E0A">
      <w:pPr>
        <w:spacing w:line="480" w:lineRule="auto"/>
        <w:jc w:val="both"/>
        <w:rPr>
          <w:lang w:eastAsia="en-US"/>
        </w:rPr>
      </w:pPr>
      <w:r>
        <w:rPr>
          <w:lang w:eastAsia="en-US"/>
        </w:rPr>
        <w:t>The contingency table</w:t>
      </w:r>
      <w:r w:rsidR="00F3514A">
        <w:rPr>
          <w:lang w:eastAsia="en-US"/>
        </w:rPr>
        <w:t xml:space="preserve"> (</w:t>
      </w:r>
      <w:r w:rsidR="00151743">
        <w:rPr>
          <w:lang w:eastAsia="en-US"/>
        </w:rPr>
        <w:fldChar w:fldCharType="begin"/>
      </w:r>
      <w:r w:rsidR="00923A8B">
        <w:rPr>
          <w:lang w:eastAsia="en-US"/>
        </w:rPr>
        <w:instrText xml:space="preserve"> REF _Ref399614877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24</w:t>
      </w:r>
      <w:r w:rsidR="00151743">
        <w:rPr>
          <w:lang w:eastAsia="en-US"/>
        </w:rPr>
        <w:fldChar w:fldCharType="end"/>
      </w:r>
      <w:r w:rsidR="002A4D89">
        <w:rPr>
          <w:lang w:eastAsia="en-US"/>
        </w:rPr>
        <w:t xml:space="preserve">) </w:t>
      </w:r>
      <w:r>
        <w:rPr>
          <w:lang w:eastAsia="en-US"/>
        </w:rPr>
        <w:t xml:space="preserve"> </w:t>
      </w:r>
      <m:oMath>
        <m:r>
          <w:rPr>
            <w:rFonts w:ascii="Cambria Math" w:hAnsi="Cambria Math" w:cs="Arial"/>
            <w:lang w:eastAsia="en-US"/>
          </w:rPr>
          <m:t>I</m:t>
        </m:r>
        <m:r>
          <m:rPr>
            <m:sty m:val="p"/>
          </m:rPr>
          <w:rPr>
            <w:rFonts w:ascii="Cambria Math" w:hAnsi="Cambria Math" w:cs="Arial" w:hint="eastAsia"/>
            <w:lang w:eastAsia="en-US"/>
          </w:rPr>
          <m:t xml:space="preserve"> x </m:t>
        </m:r>
        <m:r>
          <w:rPr>
            <w:rFonts w:ascii="Cambria Math" w:hAnsi="Cambria Math" w:cs="Arial"/>
            <w:lang w:eastAsia="en-US"/>
          </w:rPr>
          <m:t>J</m:t>
        </m:r>
      </m:oMath>
      <w:r w:rsidR="004A436C">
        <w:rPr>
          <w:lang w:eastAsia="en-US"/>
        </w:rPr>
        <w:t xml:space="preserve">  </w:t>
      </w:r>
      <w:r>
        <w:rPr>
          <w:lang w:eastAsia="en-US"/>
        </w:rPr>
        <w:t>shows the arrangement of four (4) possible combinat</w:t>
      </w:r>
      <w:r w:rsidR="004A436C">
        <w:rPr>
          <w:lang w:eastAsia="en-US"/>
        </w:rPr>
        <w:t xml:space="preserve">ions of forecast/event pairs for a simple  </w:t>
      </w:r>
      <m:oMath>
        <m:r>
          <w:rPr>
            <w:rFonts w:ascii="Cambria Math" w:hAnsi="Cambria Math"/>
            <w:lang w:eastAsia="en-US"/>
          </w:rPr>
          <m:t>I=J=2</m:t>
        </m:r>
      </m:oMath>
      <w:r w:rsidR="004A436C">
        <w:rPr>
          <w:lang w:eastAsia="en-US"/>
        </w:rPr>
        <w:t xml:space="preserve"> case.</w:t>
      </w:r>
    </w:p>
    <w:p w:rsidR="005A6811" w:rsidRDefault="005A6811" w:rsidP="00E67E0A">
      <w:pPr>
        <w:spacing w:line="480" w:lineRule="auto"/>
        <w:jc w:val="both"/>
        <w:rPr>
          <w:lang w:eastAsia="en-US"/>
        </w:rPr>
      </w:pPr>
    </w:p>
    <w:p w:rsidR="005A6811" w:rsidRDefault="00E6191D" w:rsidP="005A6811">
      <w:pPr>
        <w:jc w:val="center"/>
        <w:rPr>
          <w:lang w:eastAsia="en-US"/>
        </w:rPr>
      </w:pPr>
      <w:r w:rsidRPr="00E6191D">
        <w:rPr>
          <w:noProof/>
          <w:lang w:eastAsia="en-US"/>
        </w:rPr>
        <w:t xml:space="preserve"> </w:t>
      </w:r>
      <w:r w:rsidR="00F85035">
        <w:rPr>
          <w:noProof/>
          <w:lang w:eastAsia="en-US"/>
        </w:rPr>
        <w:drawing>
          <wp:inline distT="0" distB="0" distL="0" distR="0">
            <wp:extent cx="3410557" cy="2967422"/>
            <wp:effectExtent l="19050" t="0" r="0" b="0"/>
            <wp:docPr id="20" name="Picture 1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94"/>
                    <a:stretch>
                      <a:fillRect/>
                    </a:stretch>
                  </pic:blipFill>
                  <pic:spPr>
                    <a:xfrm>
                      <a:off x="0" y="0"/>
                      <a:ext cx="3413179" cy="2969703"/>
                    </a:xfrm>
                    <a:prstGeom prst="rect">
                      <a:avLst/>
                    </a:prstGeom>
                  </pic:spPr>
                </pic:pic>
              </a:graphicData>
            </a:graphic>
          </wp:inline>
        </w:drawing>
      </w:r>
    </w:p>
    <w:p w:rsidR="004E5016" w:rsidRDefault="004E5016" w:rsidP="00B51685">
      <w:pPr>
        <w:pStyle w:val="Caption"/>
        <w:jc w:val="center"/>
      </w:pPr>
    </w:p>
    <w:p w:rsidR="005A6811" w:rsidRDefault="00B51685" w:rsidP="00B51685">
      <w:pPr>
        <w:pStyle w:val="Caption"/>
        <w:jc w:val="center"/>
        <w:rPr>
          <w:sz w:val="22"/>
          <w:szCs w:val="22"/>
        </w:rPr>
      </w:pPr>
      <w:bookmarkStart w:id="340" w:name="_Ref399614877"/>
      <w:bookmarkStart w:id="341" w:name="_Toc401056945"/>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24</w:t>
      </w:r>
      <w:r w:rsidR="00151743">
        <w:rPr>
          <w:noProof/>
        </w:rPr>
        <w:fldChar w:fldCharType="end"/>
      </w:r>
      <w:bookmarkEnd w:id="340"/>
      <w:r w:rsidR="002A4D89">
        <w:rPr>
          <w:sz w:val="22"/>
          <w:szCs w:val="22"/>
        </w:rPr>
        <w:t>.</w:t>
      </w:r>
      <w:proofErr w:type="gramEnd"/>
      <w:r w:rsidR="002A4D89">
        <w:rPr>
          <w:sz w:val="22"/>
          <w:szCs w:val="22"/>
        </w:rPr>
        <w:t xml:space="preserve"> </w:t>
      </w:r>
      <w:r w:rsidR="002A4D89" w:rsidRPr="00B51685">
        <w:rPr>
          <w:b w:val="0"/>
          <w:sz w:val="22"/>
          <w:szCs w:val="22"/>
        </w:rPr>
        <w:t xml:space="preserve">Contingency table </w:t>
      </w:r>
      <w:r w:rsidR="000A3003" w:rsidRPr="00B51685">
        <w:rPr>
          <w:b w:val="0"/>
          <w:sz w:val="22"/>
          <w:szCs w:val="22"/>
        </w:rPr>
        <w:t xml:space="preserve">based by </w:t>
      </w:r>
      <w:r w:rsidR="004E5016">
        <w:rPr>
          <w:b w:val="0"/>
          <w:sz w:val="22"/>
          <w:szCs w:val="22"/>
        </w:rPr>
        <w:t>[</w:t>
      </w:r>
      <w:r w:rsidR="00EB4861" w:rsidRPr="00EB4861">
        <w:rPr>
          <w:b w:val="0"/>
          <w:i/>
          <w:sz w:val="22"/>
          <w:szCs w:val="22"/>
        </w:rPr>
        <w:t>Wilks</w:t>
      </w:r>
      <w:r w:rsidR="002A4D89" w:rsidRPr="00B51685">
        <w:rPr>
          <w:b w:val="0"/>
          <w:sz w:val="22"/>
          <w:szCs w:val="22"/>
        </w:rPr>
        <w:t>, 1995</w:t>
      </w:r>
      <w:r w:rsidR="004E5016">
        <w:rPr>
          <w:b w:val="0"/>
          <w:sz w:val="22"/>
          <w:szCs w:val="22"/>
        </w:rPr>
        <w:t>]</w:t>
      </w:r>
      <w:r w:rsidR="005E14F7" w:rsidRPr="00B51685">
        <w:rPr>
          <w:b w:val="0"/>
          <w:sz w:val="22"/>
          <w:szCs w:val="22"/>
        </w:rPr>
        <w:t>.</w:t>
      </w:r>
      <w:bookmarkEnd w:id="341"/>
    </w:p>
    <w:p w:rsidR="005E14F7" w:rsidRPr="001208C6" w:rsidRDefault="005E14F7" w:rsidP="005A6811">
      <w:pPr>
        <w:tabs>
          <w:tab w:val="left" w:pos="0"/>
        </w:tabs>
        <w:jc w:val="center"/>
        <w:rPr>
          <w:sz w:val="22"/>
          <w:szCs w:val="22"/>
        </w:rPr>
      </w:pPr>
    </w:p>
    <w:p w:rsidR="005A6811" w:rsidRDefault="005A6811" w:rsidP="005A6811">
      <w:pPr>
        <w:spacing w:line="480" w:lineRule="auto"/>
        <w:jc w:val="center"/>
        <w:rPr>
          <w:lang w:eastAsia="en-US"/>
        </w:rPr>
      </w:pPr>
    </w:p>
    <w:p w:rsidR="005E14F7" w:rsidRDefault="00923A8B" w:rsidP="005E14F7">
      <w:pPr>
        <w:spacing w:line="480" w:lineRule="auto"/>
        <w:jc w:val="both"/>
        <w:rPr>
          <w:lang w:eastAsia="en-US"/>
        </w:rPr>
      </w:pPr>
      <w:r>
        <w:rPr>
          <w:lang w:eastAsia="en-US"/>
        </w:rPr>
        <w:t>Some attributes are related</w:t>
      </w:r>
      <w:r w:rsidR="005E14F7">
        <w:rPr>
          <w:lang w:eastAsia="en-US"/>
        </w:rPr>
        <w:t xml:space="preserve"> with the contingency table</w:t>
      </w:r>
      <w:r w:rsidR="00FB1D78">
        <w:rPr>
          <w:lang w:eastAsia="en-US"/>
        </w:rPr>
        <w:t>, hit rate (</w:t>
      </w:r>
      <w:r w:rsidR="00EB4861" w:rsidRPr="00EB4861">
        <w:rPr>
          <w:i/>
          <w:lang w:eastAsia="en-US"/>
        </w:rPr>
        <w:t>HR</w:t>
      </w:r>
      <w:r w:rsidR="00FB1D78">
        <w:rPr>
          <w:lang w:eastAsia="en-US"/>
        </w:rPr>
        <w:t>) is the ratio of correct forecast</w:t>
      </w:r>
      <w:r w:rsidR="00CA038B">
        <w:rPr>
          <w:lang w:eastAsia="en-US"/>
        </w:rPr>
        <w:t>s</w:t>
      </w:r>
      <w:r w:rsidR="00FB1D78">
        <w:rPr>
          <w:lang w:eastAsia="en-US"/>
        </w:rPr>
        <w:t xml:space="preserve"> to </w:t>
      </w:r>
      <w:r w:rsidR="00CA038B">
        <w:rPr>
          <w:lang w:eastAsia="en-US"/>
        </w:rPr>
        <w:t>the</w:t>
      </w:r>
      <w:r w:rsidR="00FB1D78">
        <w:rPr>
          <w:lang w:eastAsia="en-US"/>
        </w:rPr>
        <w:t xml:space="preserve"> number of times this event occurred.</w:t>
      </w:r>
      <w:r w:rsidR="005E14F7">
        <w:rPr>
          <w:lang w:eastAsia="en-US"/>
        </w:rPr>
        <w:t xml:space="preserve"> </w:t>
      </w:r>
    </w:p>
    <w:p w:rsidR="00217A11" w:rsidRDefault="00217A11" w:rsidP="005E14F7">
      <w:pPr>
        <w:spacing w:line="480" w:lineRule="auto"/>
        <w:jc w:val="both"/>
        <w:rPr>
          <w:lang w:eastAsia="en-US"/>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6030"/>
        <w:gridCol w:w="1620"/>
      </w:tblGrid>
      <w:tr w:rsidR="00923A8B" w:rsidRPr="005761EB" w:rsidTr="00EF7C8F">
        <w:tc>
          <w:tcPr>
            <w:tcW w:w="1188" w:type="dxa"/>
            <w:vAlign w:val="center"/>
          </w:tcPr>
          <w:p w:rsidR="00923A8B" w:rsidRPr="00A276E6" w:rsidRDefault="00923A8B" w:rsidP="00EF7C8F">
            <w:pPr>
              <w:autoSpaceDE w:val="0"/>
              <w:autoSpaceDN w:val="0"/>
              <w:adjustRightInd w:val="0"/>
              <w:spacing w:line="480" w:lineRule="auto"/>
              <w:jc w:val="center"/>
              <w:rPr>
                <w:lang w:eastAsia="es-US"/>
              </w:rPr>
            </w:pPr>
          </w:p>
        </w:tc>
        <w:tc>
          <w:tcPr>
            <w:tcW w:w="6030" w:type="dxa"/>
            <w:vAlign w:val="center"/>
          </w:tcPr>
          <w:p w:rsidR="00923A8B" w:rsidRPr="00923A8B" w:rsidRDefault="00923A8B" w:rsidP="00EF7C8F">
            <w:pPr>
              <w:autoSpaceDE w:val="0"/>
              <w:autoSpaceDN w:val="0"/>
              <w:adjustRightInd w:val="0"/>
              <w:jc w:val="center"/>
              <w:rPr>
                <w:i/>
                <w:lang w:eastAsia="es-US"/>
              </w:rPr>
            </w:pPr>
            <m:oMathPara>
              <m:oMathParaPr>
                <m:jc m:val="center"/>
              </m:oMathParaPr>
              <m:oMath>
                <m:r>
                  <w:rPr>
                    <w:rFonts w:ascii="Cambria Math" w:hAnsi="Cambria Math"/>
                  </w:rPr>
                  <m:t>HR=</m:t>
                </m:r>
                <m:f>
                  <m:fPr>
                    <m:ctrlPr>
                      <w:rPr>
                        <w:rFonts w:ascii="Cambria Math" w:hAnsi="Cambria Math"/>
                        <w:i/>
                      </w:rPr>
                    </m:ctrlPr>
                  </m:fPr>
                  <m:num>
                    <m:r>
                      <w:rPr>
                        <w:rFonts w:ascii="Cambria Math" w:hAnsi="Cambria Math"/>
                      </w:rPr>
                      <m:t>(a+d)</m:t>
                    </m:r>
                  </m:num>
                  <m:den>
                    <m:r>
                      <w:rPr>
                        <w:rFonts w:ascii="Cambria Math" w:hAnsi="Cambria Math"/>
                      </w:rPr>
                      <m:t>(a+b+c+d)</m:t>
                    </m:r>
                  </m:den>
                </m:f>
              </m:oMath>
            </m:oMathPara>
          </w:p>
        </w:tc>
        <w:tc>
          <w:tcPr>
            <w:tcW w:w="1620" w:type="dxa"/>
            <w:vAlign w:val="center"/>
          </w:tcPr>
          <w:p w:rsidR="00923A8B" w:rsidRPr="009643CC" w:rsidRDefault="00923A8B" w:rsidP="00923A8B">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10</w:t>
            </w:r>
            <w:r w:rsidR="00151743">
              <w:rPr>
                <w:b w:val="0"/>
              </w:rPr>
              <w:fldChar w:fldCharType="end"/>
            </w:r>
            <w:r w:rsidRPr="00A371A6">
              <w:rPr>
                <w:b w:val="0"/>
              </w:rPr>
              <w:t>)</w:t>
            </w:r>
          </w:p>
        </w:tc>
      </w:tr>
    </w:tbl>
    <w:p w:rsidR="00923A8B" w:rsidRDefault="00923A8B" w:rsidP="00923A8B">
      <w:pPr>
        <w:spacing w:line="480" w:lineRule="auto"/>
        <w:jc w:val="both"/>
        <w:rPr>
          <w:lang w:eastAsia="en-US"/>
        </w:rPr>
      </w:pPr>
    </w:p>
    <w:p w:rsidR="00CA038B" w:rsidRDefault="00CA038B" w:rsidP="00923A8B">
      <w:pPr>
        <w:spacing w:line="480" w:lineRule="auto"/>
        <w:jc w:val="both"/>
        <w:rPr>
          <w:lang w:eastAsia="en-US"/>
        </w:rPr>
      </w:pPr>
      <w:r>
        <w:rPr>
          <w:lang w:eastAsia="en-US"/>
        </w:rPr>
        <w:t>Other attribute</w:t>
      </w:r>
      <w:r w:rsidR="00E77CE2">
        <w:rPr>
          <w:lang w:eastAsia="en-US"/>
        </w:rPr>
        <w:t xml:space="preserve"> the pr</w:t>
      </w:r>
      <w:r w:rsidR="00EF7C8F">
        <w:rPr>
          <w:lang w:eastAsia="en-US"/>
        </w:rPr>
        <w:t>obability of detection (</w:t>
      </w:r>
      <w:r w:rsidR="009E6A58" w:rsidRPr="009E6A58">
        <w:rPr>
          <w:i/>
          <w:lang w:eastAsia="en-US"/>
        </w:rPr>
        <w:t>POD</w:t>
      </w:r>
      <w:r w:rsidR="00EF7C8F">
        <w:rPr>
          <w:lang w:eastAsia="en-US"/>
        </w:rPr>
        <w:t>) as</w:t>
      </w:r>
      <w:r>
        <w:rPr>
          <w:lang w:eastAsia="en-US"/>
        </w:rPr>
        <w:t xml:space="preserve"> the fraction of those occasions when the forecast event occurred </w:t>
      </w:r>
      <w:r w:rsidR="00362973">
        <w:rPr>
          <w:lang w:eastAsia="en-US"/>
        </w:rPr>
        <w:t xml:space="preserve">on which it was </w:t>
      </w:r>
      <w:r w:rsidR="00362973" w:rsidRPr="00362973">
        <w:rPr>
          <w:lang w:eastAsia="en-US"/>
        </w:rPr>
        <w:t>furthermore</w:t>
      </w:r>
      <w:r w:rsidR="00E77CE2">
        <w:rPr>
          <w:lang w:eastAsia="en-US"/>
        </w:rPr>
        <w:t xml:space="preserve"> forecast</w:t>
      </w:r>
      <w:r w:rsidR="00EF7C8F">
        <w:rPr>
          <w:lang w:eastAsia="en-US"/>
        </w:rPr>
        <w:t>ed</w:t>
      </w:r>
      <w:r w:rsidR="00E77CE2">
        <w:rPr>
          <w:lang w:eastAsia="en-US"/>
        </w:rPr>
        <w:t>, in this case</w:t>
      </w:r>
      <w:r w:rsidR="00EF7C8F">
        <w:rPr>
          <w:lang w:eastAsia="en-US"/>
        </w:rPr>
        <w:t xml:space="preserve"> it</w:t>
      </w:r>
      <w:r w:rsidR="00E77CE2">
        <w:rPr>
          <w:lang w:eastAsia="en-US"/>
        </w:rPr>
        <w:t xml:space="preserve"> is the probability </w:t>
      </w:r>
      <w:r w:rsidR="00EF7C8F">
        <w:rPr>
          <w:lang w:eastAsia="en-US"/>
        </w:rPr>
        <w:t xml:space="preserve">that rain </w:t>
      </w:r>
      <w:r w:rsidR="00E77CE2">
        <w:rPr>
          <w:lang w:eastAsia="en-US"/>
        </w:rPr>
        <w:t>occur.</w:t>
      </w:r>
    </w:p>
    <w:p w:rsidR="00EF7C8F" w:rsidRDefault="00EF7C8F" w:rsidP="00923A8B">
      <w:pPr>
        <w:spacing w:line="480" w:lineRule="auto"/>
        <w:jc w:val="both"/>
        <w:rPr>
          <w:lang w:eastAsia="en-US"/>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6030"/>
        <w:gridCol w:w="1620"/>
      </w:tblGrid>
      <w:tr w:rsidR="00EF7C8F" w:rsidRPr="005761EB" w:rsidTr="00EF7C8F">
        <w:tc>
          <w:tcPr>
            <w:tcW w:w="1188" w:type="dxa"/>
            <w:vAlign w:val="center"/>
          </w:tcPr>
          <w:p w:rsidR="00EF7C8F" w:rsidRPr="00A276E6" w:rsidRDefault="00EF7C8F" w:rsidP="00EF7C8F">
            <w:pPr>
              <w:autoSpaceDE w:val="0"/>
              <w:autoSpaceDN w:val="0"/>
              <w:adjustRightInd w:val="0"/>
              <w:spacing w:line="480" w:lineRule="auto"/>
              <w:jc w:val="center"/>
              <w:rPr>
                <w:lang w:eastAsia="es-US"/>
              </w:rPr>
            </w:pPr>
          </w:p>
        </w:tc>
        <w:tc>
          <w:tcPr>
            <w:tcW w:w="6030" w:type="dxa"/>
            <w:vAlign w:val="center"/>
          </w:tcPr>
          <w:p w:rsidR="00EF7C8F" w:rsidRPr="00923A8B" w:rsidRDefault="00EF7C8F" w:rsidP="00EF7C8F">
            <w:pPr>
              <w:autoSpaceDE w:val="0"/>
              <w:autoSpaceDN w:val="0"/>
              <w:adjustRightInd w:val="0"/>
              <w:jc w:val="center"/>
              <w:rPr>
                <w:i/>
                <w:lang w:eastAsia="es-US"/>
              </w:rPr>
            </w:pPr>
            <m:oMathPara>
              <m:oMathParaPr>
                <m:jc m:val="center"/>
              </m:oMathParaPr>
              <m:oMath>
                <m:r>
                  <w:rPr>
                    <w:rFonts w:ascii="Cambria Math" w:hAnsi="Cambria Math"/>
                    <w:lang w:eastAsia="en-US"/>
                  </w:rPr>
                  <m:t>POD=</m:t>
                </m:r>
                <m:f>
                  <m:fPr>
                    <m:ctrlPr>
                      <w:rPr>
                        <w:rFonts w:ascii="Cambria Math" w:hAnsi="Cambria Math"/>
                        <w:i/>
                        <w:lang w:eastAsia="en-US"/>
                      </w:rPr>
                    </m:ctrlPr>
                  </m:fPr>
                  <m:num>
                    <m:r>
                      <w:rPr>
                        <w:rFonts w:ascii="Cambria Math" w:hAnsi="Cambria Math"/>
                        <w:lang w:eastAsia="en-US"/>
                      </w:rPr>
                      <m:t>a</m:t>
                    </m:r>
                  </m:num>
                  <m:den>
                    <m:r>
                      <w:rPr>
                        <w:rFonts w:ascii="Cambria Math" w:hAnsi="Cambria Math"/>
                        <w:lang w:eastAsia="en-US"/>
                      </w:rPr>
                      <m:t>a+c</m:t>
                    </m:r>
                  </m:den>
                </m:f>
              </m:oMath>
            </m:oMathPara>
          </w:p>
        </w:tc>
        <w:tc>
          <w:tcPr>
            <w:tcW w:w="1620" w:type="dxa"/>
            <w:vAlign w:val="center"/>
          </w:tcPr>
          <w:p w:rsidR="00EF7C8F" w:rsidRPr="009643CC" w:rsidRDefault="00EF7C8F" w:rsidP="00EF7C8F">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11</w:t>
            </w:r>
            <w:r w:rsidR="00151743">
              <w:rPr>
                <w:b w:val="0"/>
              </w:rPr>
              <w:fldChar w:fldCharType="end"/>
            </w:r>
            <w:r w:rsidRPr="00A371A6">
              <w:rPr>
                <w:b w:val="0"/>
              </w:rPr>
              <w:t>)</w:t>
            </w:r>
          </w:p>
        </w:tc>
      </w:tr>
    </w:tbl>
    <w:p w:rsidR="00EF7C8F" w:rsidRDefault="00EF7C8F" w:rsidP="00EF7C8F">
      <w:pPr>
        <w:spacing w:line="480" w:lineRule="auto"/>
        <w:jc w:val="both"/>
        <w:rPr>
          <w:lang w:eastAsia="en-US"/>
        </w:rPr>
      </w:pPr>
    </w:p>
    <w:p w:rsidR="00E77CE2" w:rsidRDefault="00EF7C8F" w:rsidP="00EF7C8F">
      <w:pPr>
        <w:spacing w:line="480" w:lineRule="auto"/>
        <w:jc w:val="both"/>
        <w:rPr>
          <w:lang w:eastAsia="en-US"/>
        </w:rPr>
      </w:pPr>
      <w:r>
        <w:rPr>
          <w:lang w:eastAsia="en-US"/>
        </w:rPr>
        <w:t>The False Alarm R</w:t>
      </w:r>
      <w:r w:rsidR="00E77CE2">
        <w:rPr>
          <w:lang w:eastAsia="en-US"/>
        </w:rPr>
        <w:t xml:space="preserve">atio </w:t>
      </w:r>
      <w:r w:rsidR="00474D2D">
        <w:rPr>
          <w:lang w:eastAsia="en-US"/>
        </w:rPr>
        <w:t>(</w:t>
      </w:r>
      <w:r w:rsidR="009E6A58" w:rsidRPr="009E6A58">
        <w:rPr>
          <w:i/>
          <w:lang w:eastAsia="en-US"/>
        </w:rPr>
        <w:t>FAR</w:t>
      </w:r>
      <w:r w:rsidR="00474D2D">
        <w:rPr>
          <w:lang w:eastAsia="en-US"/>
        </w:rPr>
        <w:t xml:space="preserve">) is the relation of the forecast events that fail to materialize; the best possible </w:t>
      </w:r>
      <w:r w:rsidR="009E6A58" w:rsidRPr="009E6A58">
        <w:rPr>
          <w:i/>
          <w:lang w:eastAsia="en-US"/>
        </w:rPr>
        <w:t>FAR</w:t>
      </w:r>
      <w:r w:rsidR="00474D2D">
        <w:rPr>
          <w:lang w:eastAsia="en-US"/>
        </w:rPr>
        <w:t xml:space="preserve"> is cero and the worst possible </w:t>
      </w:r>
      <w:r w:rsidR="009E6A58" w:rsidRPr="009E6A58">
        <w:rPr>
          <w:i/>
          <w:lang w:eastAsia="en-US"/>
        </w:rPr>
        <w:t>FAR</w:t>
      </w:r>
      <w:r w:rsidR="00474D2D">
        <w:rPr>
          <w:lang w:eastAsia="en-US"/>
        </w:rPr>
        <w:t xml:space="preserve"> is one. </w:t>
      </w:r>
    </w:p>
    <w:p w:rsidR="00EF7C8F" w:rsidRDefault="00EF7C8F" w:rsidP="00EF7C8F">
      <w:pPr>
        <w:spacing w:line="480" w:lineRule="auto"/>
        <w:jc w:val="both"/>
        <w:rPr>
          <w:lang w:eastAsia="en-US"/>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6030"/>
        <w:gridCol w:w="1620"/>
      </w:tblGrid>
      <w:tr w:rsidR="00EF7C8F" w:rsidRPr="005761EB" w:rsidTr="00EF7C8F">
        <w:tc>
          <w:tcPr>
            <w:tcW w:w="1188" w:type="dxa"/>
            <w:vAlign w:val="center"/>
          </w:tcPr>
          <w:p w:rsidR="00EF7C8F" w:rsidRPr="00A276E6" w:rsidRDefault="00EF7C8F" w:rsidP="00EF7C8F">
            <w:pPr>
              <w:autoSpaceDE w:val="0"/>
              <w:autoSpaceDN w:val="0"/>
              <w:adjustRightInd w:val="0"/>
              <w:spacing w:line="480" w:lineRule="auto"/>
              <w:jc w:val="center"/>
              <w:rPr>
                <w:lang w:eastAsia="es-US"/>
              </w:rPr>
            </w:pPr>
          </w:p>
        </w:tc>
        <w:tc>
          <w:tcPr>
            <w:tcW w:w="6030" w:type="dxa"/>
            <w:vAlign w:val="center"/>
          </w:tcPr>
          <w:p w:rsidR="00EF7C8F" w:rsidRPr="00EF7C8F" w:rsidRDefault="00EF7C8F" w:rsidP="00EF7C8F">
            <w:pPr>
              <w:spacing w:line="480" w:lineRule="auto"/>
              <w:jc w:val="center"/>
              <w:rPr>
                <w:lang w:eastAsia="en-US"/>
              </w:rPr>
            </w:pPr>
            <m:oMathPara>
              <m:oMath>
                <m:r>
                  <w:rPr>
                    <w:rFonts w:ascii="Cambria Math" w:hAnsi="Cambria Math"/>
                    <w:lang w:eastAsia="en-US"/>
                  </w:rPr>
                  <m:t>FAR=</m:t>
                </m:r>
                <m:f>
                  <m:fPr>
                    <m:ctrlPr>
                      <w:rPr>
                        <w:rFonts w:ascii="Cambria Math" w:hAnsi="Cambria Math"/>
                        <w:i/>
                        <w:lang w:eastAsia="en-US"/>
                      </w:rPr>
                    </m:ctrlPr>
                  </m:fPr>
                  <m:num>
                    <m:r>
                      <w:rPr>
                        <w:rFonts w:ascii="Cambria Math" w:hAnsi="Cambria Math"/>
                        <w:lang w:eastAsia="en-US"/>
                      </w:rPr>
                      <m:t>b</m:t>
                    </m:r>
                  </m:num>
                  <m:den>
                    <m:r>
                      <w:rPr>
                        <w:rFonts w:ascii="Cambria Math" w:hAnsi="Cambria Math"/>
                        <w:lang w:eastAsia="en-US"/>
                      </w:rPr>
                      <m:t>a+b</m:t>
                    </m:r>
                  </m:den>
                </m:f>
              </m:oMath>
            </m:oMathPara>
          </w:p>
        </w:tc>
        <w:tc>
          <w:tcPr>
            <w:tcW w:w="1620" w:type="dxa"/>
            <w:vAlign w:val="center"/>
          </w:tcPr>
          <w:p w:rsidR="00EF7C8F" w:rsidRPr="009643CC" w:rsidRDefault="00EF7C8F" w:rsidP="00EF7C8F">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12</w:t>
            </w:r>
            <w:r w:rsidR="00151743">
              <w:rPr>
                <w:b w:val="0"/>
              </w:rPr>
              <w:fldChar w:fldCharType="end"/>
            </w:r>
            <w:r w:rsidRPr="00A371A6">
              <w:rPr>
                <w:b w:val="0"/>
              </w:rPr>
              <w:t>)</w:t>
            </w:r>
          </w:p>
        </w:tc>
      </w:tr>
    </w:tbl>
    <w:p w:rsidR="00EF7C8F" w:rsidRDefault="00EF7C8F" w:rsidP="00EF7C8F">
      <w:pPr>
        <w:spacing w:line="480" w:lineRule="auto"/>
        <w:jc w:val="both"/>
        <w:rPr>
          <w:lang w:eastAsia="en-US"/>
        </w:rPr>
      </w:pPr>
    </w:p>
    <w:p w:rsidR="000F6FD0" w:rsidRDefault="000F6FD0" w:rsidP="005E14F7">
      <w:pPr>
        <w:spacing w:line="480" w:lineRule="auto"/>
        <w:jc w:val="both"/>
        <w:rPr>
          <w:lang w:eastAsia="en-US"/>
        </w:rPr>
      </w:pPr>
      <w:r w:rsidRPr="00217A11">
        <w:rPr>
          <w:lang w:eastAsia="en-US"/>
        </w:rPr>
        <w:t>The Bias (</w:t>
      </w:r>
      <w:r w:rsidR="009E6A58" w:rsidRPr="00217A11">
        <w:rPr>
          <w:i/>
          <w:lang w:eastAsia="en-US"/>
        </w:rPr>
        <w:t>B</w:t>
      </w:r>
      <w:r w:rsidR="003823DA">
        <w:rPr>
          <w:i/>
          <w:lang w:eastAsia="en-US"/>
        </w:rPr>
        <w:t>ias</w:t>
      </w:r>
      <w:r w:rsidRPr="00217A11">
        <w:rPr>
          <w:lang w:eastAsia="en-US"/>
        </w:rPr>
        <w:t xml:space="preserve">) is the ratio </w:t>
      </w:r>
      <w:r w:rsidR="009E6A58" w:rsidRPr="00217A11">
        <w:rPr>
          <w:lang w:eastAsia="en-US"/>
        </w:rPr>
        <w:t>of the number of yes forecasts to the number of yes</w:t>
      </w:r>
      <w:r w:rsidR="00217A11" w:rsidRPr="00217A11">
        <w:rPr>
          <w:lang w:eastAsia="en-US"/>
        </w:rPr>
        <w:t xml:space="preserve"> observed</w:t>
      </w:r>
      <w:r w:rsidR="009E6A58" w:rsidRPr="00217A11">
        <w:rPr>
          <w:lang w:eastAsia="en-US"/>
        </w:rPr>
        <w:t>. U</w:t>
      </w:r>
      <w:r w:rsidR="00F67B12" w:rsidRPr="00217A11">
        <w:rPr>
          <w:lang w:eastAsia="en-US"/>
        </w:rPr>
        <w:t>nbi</w:t>
      </w:r>
      <w:r w:rsidR="00F67B12">
        <w:rPr>
          <w:lang w:eastAsia="en-US"/>
        </w:rPr>
        <w:t xml:space="preserve">ased forecast exhibit </w:t>
      </w:r>
      <w:r w:rsidR="009E6A58" w:rsidRPr="009E6A58">
        <w:rPr>
          <w:i/>
          <w:lang w:eastAsia="en-US"/>
        </w:rPr>
        <w:t>B</w:t>
      </w:r>
      <w:r w:rsidR="003823DA">
        <w:rPr>
          <w:i/>
          <w:lang w:eastAsia="en-US"/>
        </w:rPr>
        <w:t>ias</w:t>
      </w:r>
      <w:r w:rsidR="00F67B12">
        <w:rPr>
          <w:lang w:eastAsia="en-US"/>
        </w:rPr>
        <w:t xml:space="preserve">=1, indicating that the </w:t>
      </w:r>
      <w:r w:rsidR="00EF7C8F">
        <w:rPr>
          <w:lang w:eastAsia="en-US"/>
        </w:rPr>
        <w:t>e</w:t>
      </w:r>
      <w:r w:rsidR="00F12983">
        <w:rPr>
          <w:lang w:eastAsia="en-US"/>
        </w:rPr>
        <w:t xml:space="preserve">vent </w:t>
      </w:r>
      <w:r w:rsidR="00F67B12">
        <w:rPr>
          <w:lang w:eastAsia="en-US"/>
        </w:rPr>
        <w:t>forecast</w:t>
      </w:r>
      <w:r w:rsidR="00F12983">
        <w:rPr>
          <w:lang w:eastAsia="en-US"/>
        </w:rPr>
        <w:t>ed</w:t>
      </w:r>
      <w:r w:rsidR="00F67B12">
        <w:rPr>
          <w:lang w:eastAsia="en-US"/>
        </w:rPr>
        <w:t xml:space="preserve"> the same numb</w:t>
      </w:r>
      <w:r w:rsidR="000F3544">
        <w:rPr>
          <w:lang w:eastAsia="en-US"/>
        </w:rPr>
        <w:t>er of time</w:t>
      </w:r>
      <w:r w:rsidR="00F12983">
        <w:rPr>
          <w:lang w:eastAsia="en-US"/>
        </w:rPr>
        <w:t>s</w:t>
      </w:r>
      <w:r w:rsidR="000F3544">
        <w:rPr>
          <w:lang w:eastAsia="en-US"/>
        </w:rPr>
        <w:t xml:space="preserve"> that it was </w:t>
      </w:r>
      <w:r w:rsidR="0055190A">
        <w:rPr>
          <w:lang w:eastAsia="en-US"/>
        </w:rPr>
        <w:t>observed [</w:t>
      </w:r>
      <w:r w:rsidR="00F67B12" w:rsidRPr="00F12983">
        <w:rPr>
          <w:i/>
          <w:lang w:eastAsia="en-US"/>
        </w:rPr>
        <w:t>Wilks,</w:t>
      </w:r>
      <w:r w:rsidR="00F67B12">
        <w:rPr>
          <w:lang w:eastAsia="en-US"/>
        </w:rPr>
        <w:t xml:space="preserve"> 1995</w:t>
      </w:r>
      <w:r w:rsidR="0055190A" w:rsidRPr="0055190A">
        <w:rPr>
          <w:lang w:eastAsia="en-US"/>
        </w:rPr>
        <w:t>]</w:t>
      </w:r>
      <w:r w:rsidR="00F67B12">
        <w:rPr>
          <w:lang w:eastAsia="en-US"/>
        </w:rPr>
        <w:t>.</w:t>
      </w:r>
    </w:p>
    <w:p w:rsidR="00EF7C8F" w:rsidRDefault="00EF7C8F" w:rsidP="005E14F7">
      <w:pPr>
        <w:spacing w:line="480" w:lineRule="auto"/>
        <w:jc w:val="both"/>
        <w:rPr>
          <w:lang w:eastAsia="en-US"/>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6030"/>
        <w:gridCol w:w="1620"/>
      </w:tblGrid>
      <w:tr w:rsidR="00EF7C8F" w:rsidRPr="005761EB" w:rsidTr="00EF7C8F">
        <w:tc>
          <w:tcPr>
            <w:tcW w:w="1188" w:type="dxa"/>
            <w:vAlign w:val="center"/>
          </w:tcPr>
          <w:p w:rsidR="00EF7C8F" w:rsidRPr="00A276E6" w:rsidRDefault="00EF7C8F" w:rsidP="00EF7C8F">
            <w:pPr>
              <w:autoSpaceDE w:val="0"/>
              <w:autoSpaceDN w:val="0"/>
              <w:adjustRightInd w:val="0"/>
              <w:spacing w:line="480" w:lineRule="auto"/>
              <w:jc w:val="center"/>
              <w:rPr>
                <w:lang w:eastAsia="es-US"/>
              </w:rPr>
            </w:pPr>
          </w:p>
        </w:tc>
        <w:tc>
          <w:tcPr>
            <w:tcW w:w="6030" w:type="dxa"/>
            <w:vAlign w:val="center"/>
          </w:tcPr>
          <w:p w:rsidR="00EF7C8F" w:rsidRPr="00EF7C8F" w:rsidRDefault="00EF7C8F" w:rsidP="00EF7C8F">
            <w:pPr>
              <w:spacing w:line="480" w:lineRule="auto"/>
              <w:jc w:val="center"/>
              <w:rPr>
                <w:lang w:eastAsia="en-US"/>
              </w:rPr>
            </w:pPr>
            <m:oMathPara>
              <m:oMath>
                <m:r>
                  <w:rPr>
                    <w:rFonts w:ascii="Cambria Math" w:hAnsi="Cambria Math"/>
                    <w:lang w:eastAsia="en-US"/>
                  </w:rPr>
                  <m:t>Bias=</m:t>
                </m:r>
                <m:f>
                  <m:fPr>
                    <m:ctrlPr>
                      <w:rPr>
                        <w:rFonts w:ascii="Cambria Math" w:hAnsi="Cambria Math"/>
                        <w:i/>
                        <w:lang w:eastAsia="en-US"/>
                      </w:rPr>
                    </m:ctrlPr>
                  </m:fPr>
                  <m:num>
                    <m:r>
                      <w:rPr>
                        <w:rFonts w:ascii="Cambria Math" w:hAnsi="Cambria Math"/>
                        <w:lang w:eastAsia="en-US"/>
                      </w:rPr>
                      <m:t>(a+b)</m:t>
                    </m:r>
                  </m:num>
                  <m:den>
                    <m:r>
                      <w:rPr>
                        <w:rFonts w:ascii="Cambria Math" w:hAnsi="Cambria Math"/>
                        <w:lang w:eastAsia="en-US"/>
                      </w:rPr>
                      <m:t>(a+c)</m:t>
                    </m:r>
                  </m:den>
                </m:f>
                <m:r>
                  <w:rPr>
                    <w:rFonts w:ascii="Cambria Math" w:hAnsi="Cambria Math"/>
                    <w:lang w:eastAsia="en-US"/>
                  </w:rPr>
                  <m:t xml:space="preserve"> </m:t>
                </m:r>
              </m:oMath>
            </m:oMathPara>
          </w:p>
        </w:tc>
        <w:tc>
          <w:tcPr>
            <w:tcW w:w="1620" w:type="dxa"/>
            <w:vAlign w:val="center"/>
          </w:tcPr>
          <w:p w:rsidR="00EF7C8F" w:rsidRPr="009643CC" w:rsidRDefault="00EF7C8F" w:rsidP="00EF7C8F">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13</w:t>
            </w:r>
            <w:r w:rsidR="00151743">
              <w:rPr>
                <w:b w:val="0"/>
              </w:rPr>
              <w:fldChar w:fldCharType="end"/>
            </w:r>
            <w:r w:rsidRPr="00A371A6">
              <w:rPr>
                <w:b w:val="0"/>
              </w:rPr>
              <w:t>)</w:t>
            </w:r>
          </w:p>
        </w:tc>
      </w:tr>
    </w:tbl>
    <w:p w:rsidR="006D3962" w:rsidRDefault="006D3962" w:rsidP="00B93507">
      <w:pPr>
        <w:spacing w:line="480" w:lineRule="auto"/>
        <w:jc w:val="both"/>
        <w:rPr>
          <w:lang w:eastAsia="en-US"/>
        </w:rPr>
      </w:pPr>
    </w:p>
    <w:p w:rsidR="005C300A" w:rsidRDefault="00151743" w:rsidP="00B93507">
      <w:pPr>
        <w:spacing w:line="480" w:lineRule="auto"/>
        <w:jc w:val="both"/>
        <w:rPr>
          <w:lang w:eastAsia="en-US"/>
        </w:rPr>
      </w:pPr>
      <w:r>
        <w:rPr>
          <w:lang w:eastAsia="en-US"/>
        </w:rPr>
        <w:fldChar w:fldCharType="begin"/>
      </w:r>
      <w:r w:rsidR="005C300A">
        <w:rPr>
          <w:lang w:eastAsia="en-US"/>
        </w:rPr>
        <w:instrText xml:space="preserve"> REF _Ref399615534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5</w:t>
      </w:r>
      <w:r>
        <w:rPr>
          <w:lang w:eastAsia="en-US"/>
        </w:rPr>
        <w:fldChar w:fldCharType="end"/>
      </w:r>
      <w:r w:rsidR="005C300A">
        <w:rPr>
          <w:lang w:eastAsia="en-US"/>
        </w:rPr>
        <w:t xml:space="preserve"> </w:t>
      </w:r>
      <w:r w:rsidR="00B93507">
        <w:rPr>
          <w:lang w:eastAsia="en-US"/>
        </w:rPr>
        <w:t>show</w:t>
      </w:r>
      <w:r w:rsidR="00D115C6">
        <w:rPr>
          <w:lang w:eastAsia="en-US"/>
        </w:rPr>
        <w:t>s</w:t>
      </w:r>
      <w:r w:rsidR="00B93507">
        <w:rPr>
          <w:lang w:eastAsia="en-US"/>
        </w:rPr>
        <w:t xml:space="preserve"> the contingency table</w:t>
      </w:r>
      <w:r w:rsidR="00D115C6">
        <w:rPr>
          <w:lang w:eastAsia="en-US"/>
        </w:rPr>
        <w:t xml:space="preserve"> for the storm of March 28, 2012 with</w:t>
      </w:r>
      <w:r w:rsidR="00171924">
        <w:rPr>
          <w:lang w:eastAsia="en-US"/>
        </w:rPr>
        <w:t xml:space="preserve"> </w:t>
      </w:r>
      <w:r w:rsidR="005C300A">
        <w:rPr>
          <w:lang w:eastAsia="en-US"/>
        </w:rPr>
        <w:t xml:space="preserve">a </w:t>
      </w:r>
      <w:r w:rsidR="00D42428">
        <w:rPr>
          <w:lang w:eastAsia="en-US"/>
        </w:rPr>
        <w:t>lead-time</w:t>
      </w:r>
      <w:r w:rsidR="00620930">
        <w:rPr>
          <w:lang w:eastAsia="en-US"/>
        </w:rPr>
        <w:t xml:space="preserve"> of 10 mins, 20 mins and 30 min</w:t>
      </w:r>
      <w:r w:rsidR="00171924">
        <w:rPr>
          <w:lang w:eastAsia="en-US"/>
        </w:rPr>
        <w:t>s.</w:t>
      </w:r>
    </w:p>
    <w:p w:rsidR="005C300A" w:rsidRDefault="005C300A" w:rsidP="005C300A">
      <w:pPr>
        <w:pStyle w:val="Caption"/>
        <w:keepNext/>
        <w:jc w:val="center"/>
      </w:pPr>
      <w:bookmarkStart w:id="342" w:name="_Ref399615534"/>
      <w:bookmarkStart w:id="343" w:name="_Toc401057039"/>
      <w:proofErr w:type="gramStart"/>
      <w:r>
        <w:lastRenderedPageBreak/>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5</w:t>
      </w:r>
      <w:r w:rsidR="00151743">
        <w:rPr>
          <w:noProof/>
        </w:rPr>
        <w:fldChar w:fldCharType="end"/>
      </w:r>
      <w:bookmarkEnd w:id="342"/>
      <w:r>
        <w:rPr>
          <w:snapToGrid w:val="0"/>
          <w:sz w:val="22"/>
          <w:szCs w:val="22"/>
        </w:rPr>
        <w:t>.</w:t>
      </w:r>
      <w:proofErr w:type="gramEnd"/>
      <w:r>
        <w:rPr>
          <w:snapToGrid w:val="0"/>
          <w:sz w:val="22"/>
          <w:szCs w:val="22"/>
        </w:rPr>
        <w:t xml:space="preserve"> </w:t>
      </w:r>
      <w:proofErr w:type="gramStart"/>
      <w:r w:rsidRPr="001B7A73">
        <w:rPr>
          <w:b w:val="0"/>
          <w:snapToGrid w:val="0"/>
          <w:sz w:val="22"/>
          <w:szCs w:val="22"/>
        </w:rPr>
        <w:t>Contingency table for the storm that occurred on March 28, 2012.</w:t>
      </w:r>
      <w:bookmarkEnd w:id="343"/>
      <w:proofErr w:type="gramEnd"/>
    </w:p>
    <w:tbl>
      <w:tblPr>
        <w:tblW w:w="8639" w:type="dxa"/>
        <w:tblInd w:w="89" w:type="dxa"/>
        <w:tblLook w:val="04A0" w:firstRow="1" w:lastRow="0" w:firstColumn="1" w:lastColumn="0" w:noHBand="0" w:noVBand="1"/>
      </w:tblPr>
      <w:tblGrid>
        <w:gridCol w:w="459"/>
        <w:gridCol w:w="528"/>
        <w:gridCol w:w="926"/>
        <w:gridCol w:w="1052"/>
        <w:gridCol w:w="459"/>
        <w:gridCol w:w="528"/>
        <w:gridCol w:w="925"/>
        <w:gridCol w:w="925"/>
        <w:gridCol w:w="459"/>
        <w:gridCol w:w="528"/>
        <w:gridCol w:w="925"/>
        <w:gridCol w:w="925"/>
      </w:tblGrid>
      <w:tr w:rsidR="00D115C6" w:rsidRPr="00D115C6" w:rsidTr="00D115C6">
        <w:trPr>
          <w:trHeight w:val="255"/>
        </w:trPr>
        <w:tc>
          <w:tcPr>
            <w:tcW w:w="459" w:type="dxa"/>
            <w:tcBorders>
              <w:top w:val="nil"/>
              <w:left w:val="nil"/>
              <w:bottom w:val="nil"/>
              <w:right w:val="nil"/>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p>
        </w:tc>
        <w:tc>
          <w:tcPr>
            <w:tcW w:w="7652"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15C6" w:rsidRPr="00A61834" w:rsidRDefault="00D115C6" w:rsidP="00D115C6">
            <w:pPr>
              <w:jc w:val="center"/>
              <w:rPr>
                <w:rFonts w:eastAsia="Times New Roman"/>
                <w:b/>
                <w:color w:val="000000"/>
                <w:sz w:val="20"/>
                <w:szCs w:val="20"/>
                <w:lang w:eastAsia="en-US"/>
              </w:rPr>
            </w:pPr>
            <w:r w:rsidRPr="00A61834">
              <w:rPr>
                <w:rFonts w:eastAsia="Times New Roman"/>
                <w:b/>
                <w:color w:val="000000"/>
                <w:sz w:val="20"/>
                <w:szCs w:val="20"/>
                <w:lang w:eastAsia="en-US"/>
              </w:rPr>
              <w:t>Contingency Table</w:t>
            </w:r>
          </w:p>
        </w:tc>
      </w:tr>
      <w:tr w:rsidR="00D115C6" w:rsidRPr="00D115C6" w:rsidTr="00D115C6">
        <w:trPr>
          <w:trHeight w:val="255"/>
        </w:trPr>
        <w:tc>
          <w:tcPr>
            <w:tcW w:w="459" w:type="dxa"/>
            <w:tcBorders>
              <w:top w:val="nil"/>
              <w:left w:val="nil"/>
              <w:bottom w:val="nil"/>
              <w:right w:val="nil"/>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p>
        </w:tc>
        <w:tc>
          <w:tcPr>
            <w:tcW w:w="1978" w:type="dxa"/>
            <w:gridSpan w:val="2"/>
            <w:tcBorders>
              <w:top w:val="nil"/>
              <w:left w:val="single" w:sz="4" w:space="0" w:color="auto"/>
              <w:bottom w:val="single" w:sz="4" w:space="0" w:color="auto"/>
              <w:right w:val="single" w:sz="4" w:space="0" w:color="auto"/>
            </w:tcBorders>
            <w:shd w:val="clear" w:color="auto" w:fill="auto"/>
            <w:noWrap/>
            <w:vAlign w:val="center"/>
            <w:hideMark/>
          </w:tcPr>
          <w:p w:rsidR="00D115C6" w:rsidRPr="00A61834" w:rsidRDefault="00D115C6" w:rsidP="00D115C6">
            <w:pPr>
              <w:jc w:val="center"/>
              <w:rPr>
                <w:rFonts w:eastAsia="Times New Roman"/>
                <w:b/>
                <w:color w:val="000000"/>
                <w:sz w:val="20"/>
                <w:szCs w:val="20"/>
                <w:lang w:eastAsia="en-US"/>
              </w:rPr>
            </w:pPr>
            <w:r w:rsidRPr="00A61834">
              <w:rPr>
                <w:rFonts w:eastAsia="Times New Roman"/>
                <w:b/>
                <w:color w:val="000000"/>
                <w:sz w:val="20"/>
                <w:szCs w:val="20"/>
                <w:lang w:eastAsia="en-US"/>
              </w:rPr>
              <w:t>10 minutes</w:t>
            </w:r>
          </w:p>
        </w:tc>
        <w:tc>
          <w:tcPr>
            <w:tcW w:w="459" w:type="dxa"/>
            <w:tcBorders>
              <w:top w:val="nil"/>
              <w:left w:val="nil"/>
              <w:bottom w:val="nil"/>
              <w:right w:val="nil"/>
            </w:tcBorders>
            <w:shd w:val="clear" w:color="auto" w:fill="auto"/>
            <w:noWrap/>
            <w:vAlign w:val="center"/>
            <w:hideMark/>
          </w:tcPr>
          <w:p w:rsidR="00D115C6" w:rsidRPr="00A61834" w:rsidRDefault="00D115C6" w:rsidP="00D115C6">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D115C6" w:rsidRPr="00A61834" w:rsidRDefault="00D115C6" w:rsidP="00D115C6">
            <w:pPr>
              <w:jc w:val="center"/>
              <w:rPr>
                <w:rFonts w:eastAsia="Times New Roman"/>
                <w:b/>
                <w:color w:val="000000"/>
                <w:sz w:val="20"/>
                <w:szCs w:val="20"/>
                <w:lang w:eastAsia="en-US"/>
              </w:rPr>
            </w:pPr>
          </w:p>
        </w:tc>
        <w:tc>
          <w:tcPr>
            <w:tcW w:w="1850" w:type="dxa"/>
            <w:gridSpan w:val="2"/>
            <w:tcBorders>
              <w:top w:val="nil"/>
              <w:left w:val="single" w:sz="4" w:space="0" w:color="auto"/>
              <w:bottom w:val="single" w:sz="4" w:space="0" w:color="auto"/>
              <w:right w:val="single" w:sz="4" w:space="0" w:color="auto"/>
            </w:tcBorders>
            <w:shd w:val="clear" w:color="auto" w:fill="auto"/>
            <w:noWrap/>
            <w:vAlign w:val="center"/>
            <w:hideMark/>
          </w:tcPr>
          <w:p w:rsidR="00D115C6" w:rsidRPr="00A61834" w:rsidRDefault="00D115C6" w:rsidP="00D115C6">
            <w:pPr>
              <w:jc w:val="center"/>
              <w:rPr>
                <w:rFonts w:eastAsia="Times New Roman"/>
                <w:b/>
                <w:color w:val="000000"/>
                <w:sz w:val="20"/>
                <w:szCs w:val="20"/>
                <w:lang w:eastAsia="en-US"/>
              </w:rPr>
            </w:pPr>
            <w:r w:rsidRPr="00A61834">
              <w:rPr>
                <w:rFonts w:eastAsia="Times New Roman"/>
                <w:b/>
                <w:color w:val="000000"/>
                <w:sz w:val="20"/>
                <w:szCs w:val="20"/>
                <w:lang w:eastAsia="en-US"/>
              </w:rPr>
              <w:t>20 minutes</w:t>
            </w:r>
          </w:p>
        </w:tc>
        <w:tc>
          <w:tcPr>
            <w:tcW w:w="459" w:type="dxa"/>
            <w:tcBorders>
              <w:top w:val="nil"/>
              <w:left w:val="nil"/>
              <w:bottom w:val="nil"/>
              <w:right w:val="nil"/>
            </w:tcBorders>
            <w:shd w:val="clear" w:color="auto" w:fill="auto"/>
            <w:noWrap/>
            <w:vAlign w:val="center"/>
            <w:hideMark/>
          </w:tcPr>
          <w:p w:rsidR="00D115C6" w:rsidRPr="00A61834" w:rsidRDefault="00D115C6" w:rsidP="00D115C6">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D115C6" w:rsidRPr="00A61834" w:rsidRDefault="00D115C6" w:rsidP="00D115C6">
            <w:pPr>
              <w:jc w:val="center"/>
              <w:rPr>
                <w:rFonts w:eastAsia="Times New Roman"/>
                <w:b/>
                <w:color w:val="000000"/>
                <w:sz w:val="20"/>
                <w:szCs w:val="20"/>
                <w:lang w:eastAsia="en-US"/>
              </w:rPr>
            </w:pPr>
          </w:p>
        </w:tc>
        <w:tc>
          <w:tcPr>
            <w:tcW w:w="1850" w:type="dxa"/>
            <w:gridSpan w:val="2"/>
            <w:tcBorders>
              <w:top w:val="nil"/>
              <w:left w:val="single" w:sz="4" w:space="0" w:color="auto"/>
              <w:bottom w:val="single" w:sz="4" w:space="0" w:color="auto"/>
              <w:right w:val="single" w:sz="4" w:space="0" w:color="auto"/>
            </w:tcBorders>
            <w:shd w:val="clear" w:color="auto" w:fill="auto"/>
            <w:noWrap/>
            <w:vAlign w:val="center"/>
            <w:hideMark/>
          </w:tcPr>
          <w:p w:rsidR="00D115C6" w:rsidRPr="00A61834" w:rsidRDefault="00D115C6" w:rsidP="00D115C6">
            <w:pPr>
              <w:jc w:val="center"/>
              <w:rPr>
                <w:rFonts w:eastAsia="Times New Roman"/>
                <w:b/>
                <w:color w:val="000000"/>
                <w:sz w:val="20"/>
                <w:szCs w:val="20"/>
                <w:lang w:eastAsia="en-US"/>
              </w:rPr>
            </w:pPr>
            <w:r w:rsidRPr="00A61834">
              <w:rPr>
                <w:rFonts w:eastAsia="Times New Roman"/>
                <w:b/>
                <w:color w:val="000000"/>
                <w:sz w:val="20"/>
                <w:szCs w:val="20"/>
                <w:lang w:eastAsia="en-US"/>
              </w:rPr>
              <w:t>30 minutes</w:t>
            </w:r>
          </w:p>
        </w:tc>
      </w:tr>
      <w:tr w:rsidR="00D115C6" w:rsidRPr="00D115C6" w:rsidTr="00D115C6">
        <w:trPr>
          <w:trHeight w:val="255"/>
        </w:trPr>
        <w:tc>
          <w:tcPr>
            <w:tcW w:w="459" w:type="dxa"/>
            <w:tcBorders>
              <w:top w:val="nil"/>
              <w:left w:val="nil"/>
              <w:bottom w:val="nil"/>
              <w:right w:val="nil"/>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p>
        </w:tc>
        <w:tc>
          <w:tcPr>
            <w:tcW w:w="19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115C6" w:rsidRPr="00A61834" w:rsidRDefault="00D115C6" w:rsidP="00D115C6">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rsidR="00D115C6" w:rsidRPr="00A61834" w:rsidRDefault="00D115C6" w:rsidP="00D115C6">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D115C6" w:rsidRPr="00A61834" w:rsidRDefault="00D115C6" w:rsidP="00D115C6">
            <w:pPr>
              <w:jc w:val="center"/>
              <w:rPr>
                <w:rFonts w:eastAsia="Times New Roman"/>
                <w:b/>
                <w:color w:val="000000"/>
                <w:sz w:val="20"/>
                <w:szCs w:val="20"/>
                <w:lang w:eastAsia="en-US"/>
              </w:rPr>
            </w:pPr>
          </w:p>
        </w:tc>
        <w:tc>
          <w:tcPr>
            <w:tcW w:w="1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115C6" w:rsidRPr="00A61834" w:rsidRDefault="00D115C6" w:rsidP="00D115C6">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rsidR="00D115C6" w:rsidRPr="00A61834" w:rsidRDefault="00D115C6" w:rsidP="00D115C6">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D115C6" w:rsidRPr="00A61834" w:rsidRDefault="00D115C6" w:rsidP="00D115C6">
            <w:pPr>
              <w:jc w:val="center"/>
              <w:rPr>
                <w:rFonts w:eastAsia="Times New Roman"/>
                <w:b/>
                <w:color w:val="000000"/>
                <w:sz w:val="20"/>
                <w:szCs w:val="20"/>
                <w:lang w:eastAsia="en-US"/>
              </w:rPr>
            </w:pPr>
          </w:p>
        </w:tc>
        <w:tc>
          <w:tcPr>
            <w:tcW w:w="1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115C6" w:rsidRPr="00A61834" w:rsidRDefault="00D115C6" w:rsidP="00D115C6">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r>
      <w:tr w:rsidR="00D115C6" w:rsidRPr="00D115C6" w:rsidTr="00D115C6">
        <w:trPr>
          <w:trHeight w:val="360"/>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115C6" w:rsidRPr="00D115C6" w:rsidRDefault="00D115C6" w:rsidP="00D115C6">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 </w:t>
            </w:r>
          </w:p>
        </w:tc>
        <w:tc>
          <w:tcPr>
            <w:tcW w:w="926"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Yes</w:t>
            </w:r>
          </w:p>
        </w:tc>
        <w:tc>
          <w:tcPr>
            <w:tcW w:w="1052"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115C6" w:rsidRPr="00D115C6" w:rsidRDefault="00D115C6" w:rsidP="00D115C6">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 </w:t>
            </w:r>
          </w:p>
        </w:tc>
        <w:tc>
          <w:tcPr>
            <w:tcW w:w="925"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Yes</w:t>
            </w:r>
          </w:p>
        </w:tc>
        <w:tc>
          <w:tcPr>
            <w:tcW w:w="925"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115C6" w:rsidRPr="00D115C6" w:rsidRDefault="00D115C6" w:rsidP="00D115C6">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 </w:t>
            </w:r>
          </w:p>
        </w:tc>
        <w:tc>
          <w:tcPr>
            <w:tcW w:w="925"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Yes</w:t>
            </w:r>
          </w:p>
        </w:tc>
        <w:tc>
          <w:tcPr>
            <w:tcW w:w="925"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No</w:t>
            </w:r>
          </w:p>
        </w:tc>
      </w:tr>
      <w:tr w:rsidR="00D115C6" w:rsidRPr="00D115C6" w:rsidTr="00D115C6">
        <w:trPr>
          <w:trHeight w:val="345"/>
        </w:trPr>
        <w:tc>
          <w:tcPr>
            <w:tcW w:w="459" w:type="dxa"/>
            <w:vMerge/>
            <w:tcBorders>
              <w:top w:val="single" w:sz="4" w:space="0" w:color="auto"/>
              <w:left w:val="single" w:sz="4" w:space="0" w:color="auto"/>
              <w:bottom w:val="single" w:sz="4" w:space="0" w:color="auto"/>
              <w:right w:val="single" w:sz="4" w:space="0" w:color="auto"/>
            </w:tcBorders>
            <w:vAlign w:val="center"/>
            <w:hideMark/>
          </w:tcPr>
          <w:p w:rsidR="00D115C6" w:rsidRPr="00D115C6" w:rsidRDefault="00D115C6" w:rsidP="00D115C6">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Yes</w:t>
            </w:r>
          </w:p>
        </w:tc>
        <w:tc>
          <w:tcPr>
            <w:tcW w:w="926"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5382890</w:t>
            </w:r>
          </w:p>
        </w:tc>
        <w:tc>
          <w:tcPr>
            <w:tcW w:w="1052"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1404061</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D115C6" w:rsidRPr="00D115C6" w:rsidRDefault="00D115C6" w:rsidP="00D115C6">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Yes</w:t>
            </w:r>
          </w:p>
        </w:tc>
        <w:tc>
          <w:tcPr>
            <w:tcW w:w="925"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2285726</w:t>
            </w:r>
          </w:p>
        </w:tc>
        <w:tc>
          <w:tcPr>
            <w:tcW w:w="925"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896220</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D115C6" w:rsidRPr="00D115C6" w:rsidRDefault="00D115C6" w:rsidP="00D115C6">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Yes</w:t>
            </w:r>
          </w:p>
        </w:tc>
        <w:tc>
          <w:tcPr>
            <w:tcW w:w="925"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1197386</w:t>
            </w:r>
          </w:p>
        </w:tc>
        <w:tc>
          <w:tcPr>
            <w:tcW w:w="925"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599598</w:t>
            </w:r>
          </w:p>
        </w:tc>
      </w:tr>
      <w:tr w:rsidR="00D115C6" w:rsidRPr="00D115C6" w:rsidTr="00D115C6">
        <w:trPr>
          <w:trHeight w:val="405"/>
        </w:trPr>
        <w:tc>
          <w:tcPr>
            <w:tcW w:w="459" w:type="dxa"/>
            <w:vMerge/>
            <w:tcBorders>
              <w:top w:val="single" w:sz="4" w:space="0" w:color="auto"/>
              <w:left w:val="single" w:sz="4" w:space="0" w:color="auto"/>
              <w:bottom w:val="single" w:sz="4" w:space="0" w:color="auto"/>
              <w:right w:val="single" w:sz="4" w:space="0" w:color="auto"/>
            </w:tcBorders>
            <w:vAlign w:val="center"/>
            <w:hideMark/>
          </w:tcPr>
          <w:p w:rsidR="00D115C6" w:rsidRPr="00D115C6" w:rsidRDefault="00D115C6" w:rsidP="00D115C6">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No</w:t>
            </w:r>
          </w:p>
        </w:tc>
        <w:tc>
          <w:tcPr>
            <w:tcW w:w="926"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2173265</w:t>
            </w:r>
          </w:p>
        </w:tc>
        <w:tc>
          <w:tcPr>
            <w:tcW w:w="1052"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20221270</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D115C6" w:rsidRPr="00D115C6" w:rsidRDefault="00D115C6" w:rsidP="00D115C6">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No</w:t>
            </w:r>
          </w:p>
        </w:tc>
        <w:tc>
          <w:tcPr>
            <w:tcW w:w="925"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1473238</w:t>
            </w:r>
          </w:p>
        </w:tc>
        <w:tc>
          <w:tcPr>
            <w:tcW w:w="925"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9241282</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D115C6" w:rsidRPr="00D115C6" w:rsidRDefault="00D115C6" w:rsidP="00D115C6">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No</w:t>
            </w:r>
          </w:p>
        </w:tc>
        <w:tc>
          <w:tcPr>
            <w:tcW w:w="925"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1125112</w:t>
            </w:r>
          </w:p>
        </w:tc>
        <w:tc>
          <w:tcPr>
            <w:tcW w:w="925" w:type="dxa"/>
            <w:tcBorders>
              <w:top w:val="nil"/>
              <w:left w:val="nil"/>
              <w:bottom w:val="single" w:sz="4" w:space="0" w:color="auto"/>
              <w:right w:val="single" w:sz="4" w:space="0" w:color="auto"/>
            </w:tcBorders>
            <w:shd w:val="clear" w:color="auto" w:fill="auto"/>
            <w:noWrap/>
            <w:vAlign w:val="center"/>
            <w:hideMark/>
          </w:tcPr>
          <w:p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5415278</w:t>
            </w:r>
          </w:p>
        </w:tc>
      </w:tr>
    </w:tbl>
    <w:p w:rsidR="00D115C6" w:rsidRDefault="00D115C6" w:rsidP="00B93507">
      <w:pPr>
        <w:spacing w:line="480" w:lineRule="auto"/>
        <w:jc w:val="both"/>
        <w:rPr>
          <w:lang w:eastAsia="en-US"/>
        </w:rPr>
      </w:pPr>
    </w:p>
    <w:p w:rsidR="005C300A" w:rsidRDefault="00151743" w:rsidP="00ED1DC8">
      <w:pPr>
        <w:spacing w:line="480" w:lineRule="auto"/>
        <w:jc w:val="both"/>
        <w:rPr>
          <w:lang w:eastAsia="en-US"/>
        </w:rPr>
      </w:pPr>
      <w:r>
        <w:rPr>
          <w:lang w:eastAsia="en-US"/>
        </w:rPr>
        <w:fldChar w:fldCharType="begin"/>
      </w:r>
      <w:r w:rsidR="005C300A">
        <w:rPr>
          <w:lang w:eastAsia="en-US"/>
        </w:rPr>
        <w:instrText xml:space="preserve"> REF _Ref399615649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6</w:t>
      </w:r>
      <w:r>
        <w:rPr>
          <w:lang w:eastAsia="en-US"/>
        </w:rPr>
        <w:fldChar w:fldCharType="end"/>
      </w:r>
      <w:r w:rsidR="005C300A">
        <w:rPr>
          <w:lang w:eastAsia="en-US"/>
        </w:rPr>
        <w:t xml:space="preserve"> </w:t>
      </w:r>
      <w:r w:rsidR="00ED1DC8">
        <w:rPr>
          <w:lang w:eastAsia="en-US"/>
        </w:rPr>
        <w:t>shows the contingency table for the storm of March 29, 2012 with</w:t>
      </w:r>
      <w:r w:rsidR="005C300A">
        <w:rPr>
          <w:lang w:eastAsia="en-US"/>
        </w:rPr>
        <w:t xml:space="preserve"> a</w:t>
      </w:r>
      <w:r w:rsidR="00ED1DC8">
        <w:rPr>
          <w:lang w:eastAsia="en-US"/>
        </w:rPr>
        <w:t xml:space="preserve"> </w:t>
      </w:r>
      <w:r w:rsidR="00D42428">
        <w:rPr>
          <w:lang w:eastAsia="en-US"/>
        </w:rPr>
        <w:t>lead-time</w:t>
      </w:r>
      <w:r w:rsidR="00620930">
        <w:rPr>
          <w:lang w:eastAsia="en-US"/>
        </w:rPr>
        <w:t xml:space="preserve"> of 10 mins, 20 mins and 30 min</w:t>
      </w:r>
      <w:r w:rsidR="00ED1DC8">
        <w:rPr>
          <w:lang w:eastAsia="en-US"/>
        </w:rPr>
        <w:t>s.</w:t>
      </w:r>
    </w:p>
    <w:p w:rsidR="006D3962" w:rsidRDefault="006D3962" w:rsidP="00ED1DC8">
      <w:pPr>
        <w:spacing w:line="480" w:lineRule="auto"/>
        <w:jc w:val="both"/>
        <w:rPr>
          <w:lang w:eastAsia="en-US"/>
        </w:rPr>
      </w:pPr>
    </w:p>
    <w:p w:rsidR="005C300A" w:rsidRDefault="005C300A" w:rsidP="005C300A">
      <w:pPr>
        <w:pStyle w:val="Caption"/>
        <w:keepNext/>
        <w:jc w:val="center"/>
      </w:pPr>
      <w:bookmarkStart w:id="344" w:name="_Ref399615649"/>
      <w:bookmarkStart w:id="345" w:name="_Toc401057040"/>
      <w:proofErr w:type="gramStart"/>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6</w:t>
      </w:r>
      <w:r w:rsidR="00151743">
        <w:rPr>
          <w:noProof/>
        </w:rPr>
        <w:fldChar w:fldCharType="end"/>
      </w:r>
      <w:bookmarkEnd w:id="344"/>
      <w:r>
        <w:rPr>
          <w:snapToGrid w:val="0"/>
          <w:sz w:val="22"/>
          <w:szCs w:val="22"/>
        </w:rPr>
        <w:t>.</w:t>
      </w:r>
      <w:proofErr w:type="gramEnd"/>
      <w:r>
        <w:rPr>
          <w:snapToGrid w:val="0"/>
          <w:sz w:val="22"/>
          <w:szCs w:val="22"/>
        </w:rPr>
        <w:t xml:space="preserve"> </w:t>
      </w:r>
      <w:proofErr w:type="gramStart"/>
      <w:r w:rsidRPr="001B7A73">
        <w:rPr>
          <w:b w:val="0"/>
          <w:snapToGrid w:val="0"/>
          <w:sz w:val="22"/>
          <w:szCs w:val="22"/>
        </w:rPr>
        <w:t>Contingency table for the storm that occurred on March 29, 2012.</w:t>
      </w:r>
      <w:bookmarkEnd w:id="345"/>
      <w:proofErr w:type="gramEnd"/>
    </w:p>
    <w:tbl>
      <w:tblPr>
        <w:tblW w:w="8582" w:type="dxa"/>
        <w:tblInd w:w="89" w:type="dxa"/>
        <w:tblLook w:val="04A0" w:firstRow="1" w:lastRow="0" w:firstColumn="1" w:lastColumn="0" w:noHBand="0" w:noVBand="1"/>
      </w:tblPr>
      <w:tblGrid>
        <w:gridCol w:w="459"/>
        <w:gridCol w:w="528"/>
        <w:gridCol w:w="829"/>
        <w:gridCol w:w="1088"/>
        <w:gridCol w:w="459"/>
        <w:gridCol w:w="528"/>
        <w:gridCol w:w="829"/>
        <w:gridCol w:w="1088"/>
        <w:gridCol w:w="459"/>
        <w:gridCol w:w="528"/>
        <w:gridCol w:w="829"/>
        <w:gridCol w:w="958"/>
      </w:tblGrid>
      <w:tr w:rsidR="00ED1DC8" w:rsidRPr="00ED1DC8" w:rsidTr="00ED1DC8">
        <w:trPr>
          <w:trHeight w:val="255"/>
        </w:trPr>
        <w:tc>
          <w:tcPr>
            <w:tcW w:w="459" w:type="dxa"/>
            <w:tcBorders>
              <w:top w:val="nil"/>
              <w:left w:val="nil"/>
              <w:bottom w:val="nil"/>
              <w:right w:val="nil"/>
            </w:tcBorders>
            <w:shd w:val="clear" w:color="auto" w:fill="auto"/>
            <w:noWrap/>
            <w:vAlign w:val="center"/>
            <w:hideMark/>
          </w:tcPr>
          <w:p w:rsidR="00ED1DC8" w:rsidRPr="00ED1DC8" w:rsidRDefault="00ED1DC8" w:rsidP="00ED1DC8">
            <w:pP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ED1DC8" w:rsidRPr="00ED1DC8" w:rsidRDefault="00ED1DC8" w:rsidP="00ED1DC8">
            <w:pPr>
              <w:rPr>
                <w:rFonts w:eastAsia="Times New Roman"/>
                <w:color w:val="000000"/>
                <w:sz w:val="20"/>
                <w:szCs w:val="20"/>
                <w:lang w:eastAsia="en-US"/>
              </w:rPr>
            </w:pPr>
          </w:p>
        </w:tc>
        <w:tc>
          <w:tcPr>
            <w:tcW w:w="7595"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1DC8" w:rsidRPr="00A61834" w:rsidRDefault="00ED1DC8" w:rsidP="00ED1DC8">
            <w:pPr>
              <w:jc w:val="center"/>
              <w:rPr>
                <w:rFonts w:eastAsia="Times New Roman"/>
                <w:b/>
                <w:color w:val="000000"/>
                <w:sz w:val="20"/>
                <w:szCs w:val="20"/>
                <w:lang w:eastAsia="en-US"/>
              </w:rPr>
            </w:pPr>
            <w:r w:rsidRPr="00A61834">
              <w:rPr>
                <w:rFonts w:eastAsia="Times New Roman"/>
                <w:b/>
                <w:color w:val="000000"/>
                <w:sz w:val="20"/>
                <w:szCs w:val="20"/>
                <w:lang w:eastAsia="en-US"/>
              </w:rPr>
              <w:t>Contingency Table</w:t>
            </w:r>
          </w:p>
        </w:tc>
      </w:tr>
      <w:tr w:rsidR="00ED1DC8" w:rsidRPr="00ED1DC8" w:rsidTr="00ED1DC8">
        <w:trPr>
          <w:trHeight w:val="255"/>
        </w:trPr>
        <w:tc>
          <w:tcPr>
            <w:tcW w:w="459" w:type="dxa"/>
            <w:tcBorders>
              <w:top w:val="nil"/>
              <w:left w:val="nil"/>
              <w:bottom w:val="nil"/>
              <w:right w:val="nil"/>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p>
        </w:tc>
        <w:tc>
          <w:tcPr>
            <w:tcW w:w="1917" w:type="dxa"/>
            <w:gridSpan w:val="2"/>
            <w:tcBorders>
              <w:top w:val="nil"/>
              <w:left w:val="single" w:sz="4" w:space="0" w:color="auto"/>
              <w:bottom w:val="single" w:sz="4" w:space="0" w:color="auto"/>
              <w:right w:val="single" w:sz="4" w:space="0" w:color="auto"/>
            </w:tcBorders>
            <w:shd w:val="clear" w:color="auto" w:fill="auto"/>
            <w:noWrap/>
            <w:vAlign w:val="center"/>
            <w:hideMark/>
          </w:tcPr>
          <w:p w:rsidR="00ED1DC8" w:rsidRPr="00A61834" w:rsidRDefault="00ED1DC8" w:rsidP="00ED1DC8">
            <w:pPr>
              <w:jc w:val="center"/>
              <w:rPr>
                <w:rFonts w:eastAsia="Times New Roman"/>
                <w:b/>
                <w:color w:val="000000"/>
                <w:sz w:val="20"/>
                <w:szCs w:val="20"/>
                <w:lang w:eastAsia="en-US"/>
              </w:rPr>
            </w:pPr>
            <w:r w:rsidRPr="00A61834">
              <w:rPr>
                <w:rFonts w:eastAsia="Times New Roman"/>
                <w:b/>
                <w:color w:val="000000"/>
                <w:sz w:val="20"/>
                <w:szCs w:val="20"/>
                <w:lang w:eastAsia="en-US"/>
              </w:rPr>
              <w:t>10 minutes</w:t>
            </w:r>
          </w:p>
        </w:tc>
        <w:tc>
          <w:tcPr>
            <w:tcW w:w="459" w:type="dxa"/>
            <w:tcBorders>
              <w:top w:val="nil"/>
              <w:left w:val="nil"/>
              <w:bottom w:val="nil"/>
              <w:right w:val="nil"/>
            </w:tcBorders>
            <w:shd w:val="clear" w:color="auto" w:fill="auto"/>
            <w:noWrap/>
            <w:vAlign w:val="center"/>
            <w:hideMark/>
          </w:tcPr>
          <w:p w:rsidR="00ED1DC8" w:rsidRPr="00A61834" w:rsidRDefault="00ED1DC8" w:rsidP="00ED1DC8">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ED1DC8" w:rsidRPr="00A61834" w:rsidRDefault="00ED1DC8" w:rsidP="00ED1DC8">
            <w:pPr>
              <w:jc w:val="center"/>
              <w:rPr>
                <w:rFonts w:eastAsia="Times New Roman"/>
                <w:b/>
                <w:color w:val="000000"/>
                <w:sz w:val="20"/>
                <w:szCs w:val="20"/>
                <w:lang w:eastAsia="en-US"/>
              </w:rPr>
            </w:pPr>
          </w:p>
        </w:tc>
        <w:tc>
          <w:tcPr>
            <w:tcW w:w="1917" w:type="dxa"/>
            <w:gridSpan w:val="2"/>
            <w:tcBorders>
              <w:top w:val="nil"/>
              <w:left w:val="single" w:sz="4" w:space="0" w:color="auto"/>
              <w:bottom w:val="single" w:sz="4" w:space="0" w:color="auto"/>
              <w:right w:val="single" w:sz="4" w:space="0" w:color="auto"/>
            </w:tcBorders>
            <w:shd w:val="clear" w:color="auto" w:fill="auto"/>
            <w:noWrap/>
            <w:vAlign w:val="center"/>
            <w:hideMark/>
          </w:tcPr>
          <w:p w:rsidR="00ED1DC8" w:rsidRPr="00A61834" w:rsidRDefault="00ED1DC8" w:rsidP="00ED1DC8">
            <w:pPr>
              <w:jc w:val="center"/>
              <w:rPr>
                <w:rFonts w:eastAsia="Times New Roman"/>
                <w:b/>
                <w:color w:val="000000"/>
                <w:sz w:val="20"/>
                <w:szCs w:val="20"/>
                <w:lang w:eastAsia="en-US"/>
              </w:rPr>
            </w:pPr>
            <w:r w:rsidRPr="00A61834">
              <w:rPr>
                <w:rFonts w:eastAsia="Times New Roman"/>
                <w:b/>
                <w:color w:val="000000"/>
                <w:sz w:val="20"/>
                <w:szCs w:val="20"/>
                <w:lang w:eastAsia="en-US"/>
              </w:rPr>
              <w:t>20 minutes</w:t>
            </w:r>
          </w:p>
        </w:tc>
        <w:tc>
          <w:tcPr>
            <w:tcW w:w="459" w:type="dxa"/>
            <w:tcBorders>
              <w:top w:val="nil"/>
              <w:left w:val="nil"/>
              <w:bottom w:val="nil"/>
              <w:right w:val="nil"/>
            </w:tcBorders>
            <w:shd w:val="clear" w:color="auto" w:fill="auto"/>
            <w:noWrap/>
            <w:vAlign w:val="center"/>
            <w:hideMark/>
          </w:tcPr>
          <w:p w:rsidR="00ED1DC8" w:rsidRPr="00A61834" w:rsidRDefault="00ED1DC8" w:rsidP="00ED1DC8">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ED1DC8" w:rsidRPr="00A61834" w:rsidRDefault="00ED1DC8" w:rsidP="00ED1DC8">
            <w:pPr>
              <w:jc w:val="center"/>
              <w:rPr>
                <w:rFonts w:eastAsia="Times New Roman"/>
                <w:b/>
                <w:color w:val="000000"/>
                <w:sz w:val="20"/>
                <w:szCs w:val="20"/>
                <w:lang w:eastAsia="en-US"/>
              </w:rPr>
            </w:pPr>
          </w:p>
        </w:tc>
        <w:tc>
          <w:tcPr>
            <w:tcW w:w="1787" w:type="dxa"/>
            <w:gridSpan w:val="2"/>
            <w:tcBorders>
              <w:top w:val="nil"/>
              <w:left w:val="single" w:sz="4" w:space="0" w:color="auto"/>
              <w:bottom w:val="single" w:sz="4" w:space="0" w:color="auto"/>
              <w:right w:val="single" w:sz="4" w:space="0" w:color="auto"/>
            </w:tcBorders>
            <w:shd w:val="clear" w:color="auto" w:fill="auto"/>
            <w:noWrap/>
            <w:vAlign w:val="center"/>
            <w:hideMark/>
          </w:tcPr>
          <w:p w:rsidR="00ED1DC8" w:rsidRPr="00A61834" w:rsidRDefault="00ED1DC8" w:rsidP="00ED1DC8">
            <w:pPr>
              <w:jc w:val="center"/>
              <w:rPr>
                <w:rFonts w:eastAsia="Times New Roman"/>
                <w:b/>
                <w:color w:val="000000"/>
                <w:sz w:val="20"/>
                <w:szCs w:val="20"/>
                <w:lang w:eastAsia="en-US"/>
              </w:rPr>
            </w:pPr>
            <w:r w:rsidRPr="00A61834">
              <w:rPr>
                <w:rFonts w:eastAsia="Times New Roman"/>
                <w:b/>
                <w:color w:val="000000"/>
                <w:sz w:val="20"/>
                <w:szCs w:val="20"/>
                <w:lang w:eastAsia="en-US"/>
              </w:rPr>
              <w:t>30 minutes</w:t>
            </w:r>
          </w:p>
        </w:tc>
      </w:tr>
      <w:tr w:rsidR="00ED1DC8" w:rsidRPr="00ED1DC8" w:rsidTr="00ED1DC8">
        <w:trPr>
          <w:trHeight w:val="255"/>
        </w:trPr>
        <w:tc>
          <w:tcPr>
            <w:tcW w:w="459" w:type="dxa"/>
            <w:tcBorders>
              <w:top w:val="nil"/>
              <w:left w:val="nil"/>
              <w:bottom w:val="nil"/>
              <w:right w:val="nil"/>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p>
        </w:tc>
        <w:tc>
          <w:tcPr>
            <w:tcW w:w="191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1DC8" w:rsidRPr="00A61834" w:rsidRDefault="00ED1DC8" w:rsidP="00ED1DC8">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rsidR="00ED1DC8" w:rsidRPr="00A61834" w:rsidRDefault="00ED1DC8" w:rsidP="00ED1DC8">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ED1DC8" w:rsidRPr="00A61834" w:rsidRDefault="00ED1DC8" w:rsidP="00ED1DC8">
            <w:pPr>
              <w:jc w:val="center"/>
              <w:rPr>
                <w:rFonts w:eastAsia="Times New Roman"/>
                <w:b/>
                <w:color w:val="000000"/>
                <w:sz w:val="20"/>
                <w:szCs w:val="20"/>
                <w:lang w:eastAsia="en-US"/>
              </w:rPr>
            </w:pPr>
          </w:p>
        </w:tc>
        <w:tc>
          <w:tcPr>
            <w:tcW w:w="191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1DC8" w:rsidRPr="00A61834" w:rsidRDefault="00ED1DC8" w:rsidP="00ED1DC8">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rsidR="00ED1DC8" w:rsidRPr="00A61834" w:rsidRDefault="00ED1DC8" w:rsidP="00ED1DC8">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ED1DC8" w:rsidRPr="00A61834" w:rsidRDefault="00ED1DC8" w:rsidP="00ED1DC8">
            <w:pPr>
              <w:jc w:val="center"/>
              <w:rPr>
                <w:rFonts w:eastAsia="Times New Roman"/>
                <w:b/>
                <w:color w:val="000000"/>
                <w:sz w:val="20"/>
                <w:szCs w:val="20"/>
                <w:lang w:eastAsia="en-US"/>
              </w:rPr>
            </w:pPr>
          </w:p>
        </w:tc>
        <w:tc>
          <w:tcPr>
            <w:tcW w:w="178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1DC8" w:rsidRPr="00A61834" w:rsidRDefault="00ED1DC8" w:rsidP="00ED1DC8">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r>
      <w:tr w:rsidR="00ED1DC8" w:rsidRPr="00ED1DC8" w:rsidTr="00ED1DC8">
        <w:trPr>
          <w:trHeight w:val="300"/>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ED1DC8" w:rsidRPr="00ED1DC8" w:rsidRDefault="00ED1DC8" w:rsidP="00ED1DC8">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 </w:t>
            </w:r>
          </w:p>
        </w:tc>
        <w:tc>
          <w:tcPr>
            <w:tcW w:w="829"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Yes</w:t>
            </w:r>
          </w:p>
        </w:tc>
        <w:tc>
          <w:tcPr>
            <w:tcW w:w="1088"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ED1DC8" w:rsidRPr="00ED1DC8" w:rsidRDefault="00ED1DC8" w:rsidP="00ED1DC8">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 </w:t>
            </w:r>
          </w:p>
        </w:tc>
        <w:tc>
          <w:tcPr>
            <w:tcW w:w="829"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Yes</w:t>
            </w:r>
          </w:p>
        </w:tc>
        <w:tc>
          <w:tcPr>
            <w:tcW w:w="1088"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ED1DC8" w:rsidRPr="00ED1DC8" w:rsidRDefault="00ED1DC8" w:rsidP="00ED1DC8">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 </w:t>
            </w:r>
          </w:p>
        </w:tc>
        <w:tc>
          <w:tcPr>
            <w:tcW w:w="829"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Yes</w:t>
            </w:r>
          </w:p>
        </w:tc>
        <w:tc>
          <w:tcPr>
            <w:tcW w:w="958"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No</w:t>
            </w:r>
          </w:p>
        </w:tc>
      </w:tr>
      <w:tr w:rsidR="00ED1DC8" w:rsidRPr="00ED1DC8" w:rsidTr="00ED1DC8">
        <w:trPr>
          <w:trHeight w:val="255"/>
        </w:trPr>
        <w:tc>
          <w:tcPr>
            <w:tcW w:w="459" w:type="dxa"/>
            <w:vMerge/>
            <w:tcBorders>
              <w:top w:val="single" w:sz="4" w:space="0" w:color="auto"/>
              <w:left w:val="single" w:sz="4" w:space="0" w:color="auto"/>
              <w:bottom w:val="single" w:sz="4" w:space="0" w:color="auto"/>
              <w:right w:val="single" w:sz="4" w:space="0" w:color="auto"/>
            </w:tcBorders>
            <w:vAlign w:val="center"/>
            <w:hideMark/>
          </w:tcPr>
          <w:p w:rsidR="00ED1DC8" w:rsidRPr="00ED1DC8" w:rsidRDefault="00ED1DC8" w:rsidP="00ED1DC8">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Yes</w:t>
            </w:r>
          </w:p>
        </w:tc>
        <w:tc>
          <w:tcPr>
            <w:tcW w:w="829"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807073</w:t>
            </w:r>
          </w:p>
        </w:tc>
        <w:tc>
          <w:tcPr>
            <w:tcW w:w="1088"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406387</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ED1DC8" w:rsidRPr="00ED1DC8" w:rsidRDefault="00ED1DC8" w:rsidP="00ED1DC8">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Yes</w:t>
            </w:r>
          </w:p>
        </w:tc>
        <w:tc>
          <w:tcPr>
            <w:tcW w:w="829"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220028</w:t>
            </w:r>
          </w:p>
        </w:tc>
        <w:tc>
          <w:tcPr>
            <w:tcW w:w="1088"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210810</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ED1DC8" w:rsidRPr="00ED1DC8" w:rsidRDefault="00ED1DC8" w:rsidP="00ED1DC8">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Yes</w:t>
            </w:r>
          </w:p>
        </w:tc>
        <w:tc>
          <w:tcPr>
            <w:tcW w:w="829"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104527</w:t>
            </w:r>
          </w:p>
        </w:tc>
        <w:tc>
          <w:tcPr>
            <w:tcW w:w="958"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136244</w:t>
            </w:r>
          </w:p>
        </w:tc>
      </w:tr>
      <w:tr w:rsidR="00ED1DC8" w:rsidRPr="00ED1DC8" w:rsidTr="00A61834">
        <w:trPr>
          <w:trHeight w:val="359"/>
        </w:trPr>
        <w:tc>
          <w:tcPr>
            <w:tcW w:w="459" w:type="dxa"/>
            <w:vMerge/>
            <w:tcBorders>
              <w:top w:val="single" w:sz="4" w:space="0" w:color="auto"/>
              <w:left w:val="single" w:sz="4" w:space="0" w:color="auto"/>
              <w:bottom w:val="single" w:sz="4" w:space="0" w:color="auto"/>
              <w:right w:val="single" w:sz="4" w:space="0" w:color="auto"/>
            </w:tcBorders>
            <w:vAlign w:val="center"/>
            <w:hideMark/>
          </w:tcPr>
          <w:p w:rsidR="00ED1DC8" w:rsidRPr="00ED1DC8" w:rsidRDefault="00ED1DC8" w:rsidP="00ED1DC8">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No</w:t>
            </w:r>
          </w:p>
        </w:tc>
        <w:tc>
          <w:tcPr>
            <w:tcW w:w="829"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479654</w:t>
            </w:r>
          </w:p>
        </w:tc>
        <w:tc>
          <w:tcPr>
            <w:tcW w:w="1088"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22646027</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ED1DC8" w:rsidRPr="00ED1DC8" w:rsidRDefault="00ED1DC8" w:rsidP="00ED1DC8">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No</w:t>
            </w:r>
          </w:p>
        </w:tc>
        <w:tc>
          <w:tcPr>
            <w:tcW w:w="829"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249631</w:t>
            </w:r>
          </w:p>
        </w:tc>
        <w:tc>
          <w:tcPr>
            <w:tcW w:w="1088"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10445985</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ED1DC8" w:rsidRPr="00ED1DC8" w:rsidRDefault="00ED1DC8" w:rsidP="00ED1DC8">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No</w:t>
            </w:r>
          </w:p>
        </w:tc>
        <w:tc>
          <w:tcPr>
            <w:tcW w:w="829"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153440</w:t>
            </w:r>
          </w:p>
        </w:tc>
        <w:tc>
          <w:tcPr>
            <w:tcW w:w="958" w:type="dxa"/>
            <w:tcBorders>
              <w:top w:val="nil"/>
              <w:left w:val="nil"/>
              <w:bottom w:val="single" w:sz="4" w:space="0" w:color="auto"/>
              <w:right w:val="single" w:sz="4" w:space="0" w:color="auto"/>
            </w:tcBorders>
            <w:shd w:val="clear" w:color="auto" w:fill="auto"/>
            <w:noWrap/>
            <w:vAlign w:val="center"/>
            <w:hideMark/>
          </w:tcPr>
          <w:p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6559901</w:t>
            </w:r>
          </w:p>
        </w:tc>
      </w:tr>
    </w:tbl>
    <w:p w:rsidR="00ED1DC8" w:rsidRDefault="00ED1DC8" w:rsidP="00ED1DC8">
      <w:pPr>
        <w:spacing w:line="480" w:lineRule="auto"/>
        <w:jc w:val="both"/>
        <w:rPr>
          <w:lang w:eastAsia="en-US"/>
        </w:rPr>
      </w:pPr>
    </w:p>
    <w:p w:rsidR="005C300A" w:rsidRDefault="00151743" w:rsidP="00ED1DC8">
      <w:pPr>
        <w:spacing w:line="480" w:lineRule="auto"/>
        <w:jc w:val="both"/>
        <w:rPr>
          <w:lang w:eastAsia="en-US"/>
        </w:rPr>
      </w:pPr>
      <w:r>
        <w:rPr>
          <w:lang w:eastAsia="en-US"/>
        </w:rPr>
        <w:fldChar w:fldCharType="begin"/>
      </w:r>
      <w:r w:rsidR="005C300A">
        <w:rPr>
          <w:lang w:eastAsia="en-US"/>
        </w:rPr>
        <w:instrText xml:space="preserve"> REF _Ref399615683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7</w:t>
      </w:r>
      <w:r>
        <w:rPr>
          <w:lang w:eastAsia="en-US"/>
        </w:rPr>
        <w:fldChar w:fldCharType="end"/>
      </w:r>
      <w:r w:rsidR="005C300A">
        <w:rPr>
          <w:lang w:eastAsia="en-US"/>
        </w:rPr>
        <w:t xml:space="preserve"> </w:t>
      </w:r>
      <w:r w:rsidR="00ED1DC8">
        <w:rPr>
          <w:lang w:eastAsia="en-US"/>
        </w:rPr>
        <w:t>shows the contingency table for the storm of April 30, 2012 with</w:t>
      </w:r>
      <w:r w:rsidR="005C300A">
        <w:rPr>
          <w:lang w:eastAsia="en-US"/>
        </w:rPr>
        <w:t xml:space="preserve"> a</w:t>
      </w:r>
      <w:r w:rsidR="00ED1DC8">
        <w:rPr>
          <w:lang w:eastAsia="en-US"/>
        </w:rPr>
        <w:t xml:space="preserve"> </w:t>
      </w:r>
      <w:r w:rsidR="00D42428">
        <w:rPr>
          <w:lang w:eastAsia="en-US"/>
        </w:rPr>
        <w:t>lead-time</w:t>
      </w:r>
      <w:r w:rsidR="00620930">
        <w:rPr>
          <w:lang w:eastAsia="en-US"/>
        </w:rPr>
        <w:t xml:space="preserve"> of 10 mins, 20 mins and 30 min</w:t>
      </w:r>
      <w:r w:rsidR="00ED1DC8">
        <w:rPr>
          <w:lang w:eastAsia="en-US"/>
        </w:rPr>
        <w:t>s.</w:t>
      </w:r>
    </w:p>
    <w:p w:rsidR="006D3962" w:rsidRDefault="006D3962" w:rsidP="00ED1DC8">
      <w:pPr>
        <w:spacing w:line="480" w:lineRule="auto"/>
        <w:jc w:val="both"/>
        <w:rPr>
          <w:lang w:eastAsia="en-US"/>
        </w:rPr>
      </w:pPr>
    </w:p>
    <w:p w:rsidR="005C300A" w:rsidRDefault="005C300A" w:rsidP="005C300A">
      <w:pPr>
        <w:pStyle w:val="Caption"/>
        <w:keepNext/>
        <w:jc w:val="center"/>
      </w:pPr>
      <w:bookmarkStart w:id="346" w:name="_Ref399615683"/>
      <w:bookmarkStart w:id="347" w:name="_Toc401057041"/>
      <w:proofErr w:type="gramStart"/>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7</w:t>
      </w:r>
      <w:r w:rsidR="00151743">
        <w:rPr>
          <w:noProof/>
        </w:rPr>
        <w:fldChar w:fldCharType="end"/>
      </w:r>
      <w:bookmarkEnd w:id="346"/>
      <w:r>
        <w:rPr>
          <w:snapToGrid w:val="0"/>
          <w:sz w:val="22"/>
          <w:szCs w:val="22"/>
        </w:rPr>
        <w:t>.</w:t>
      </w:r>
      <w:proofErr w:type="gramEnd"/>
      <w:r>
        <w:rPr>
          <w:snapToGrid w:val="0"/>
          <w:sz w:val="22"/>
          <w:szCs w:val="22"/>
        </w:rPr>
        <w:t xml:space="preserve"> </w:t>
      </w:r>
      <w:proofErr w:type="gramStart"/>
      <w:r w:rsidRPr="001B7A73">
        <w:rPr>
          <w:b w:val="0"/>
          <w:snapToGrid w:val="0"/>
          <w:sz w:val="22"/>
          <w:szCs w:val="22"/>
        </w:rPr>
        <w:t>Contingency table for the storm that occurred on April 30, 2012.</w:t>
      </w:r>
      <w:bookmarkEnd w:id="347"/>
      <w:proofErr w:type="gramEnd"/>
    </w:p>
    <w:tbl>
      <w:tblPr>
        <w:tblW w:w="8581" w:type="dxa"/>
        <w:tblInd w:w="89" w:type="dxa"/>
        <w:tblLook w:val="04A0" w:firstRow="1" w:lastRow="0" w:firstColumn="1" w:lastColumn="0" w:noHBand="0" w:noVBand="1"/>
      </w:tblPr>
      <w:tblGrid>
        <w:gridCol w:w="459"/>
        <w:gridCol w:w="528"/>
        <w:gridCol w:w="958"/>
        <w:gridCol w:w="1088"/>
        <w:gridCol w:w="459"/>
        <w:gridCol w:w="528"/>
        <w:gridCol w:w="829"/>
        <w:gridCol w:w="958"/>
        <w:gridCol w:w="459"/>
        <w:gridCol w:w="528"/>
        <w:gridCol w:w="829"/>
        <w:gridCol w:w="958"/>
      </w:tblGrid>
      <w:tr w:rsidR="00137DDD" w:rsidRPr="00137DDD" w:rsidTr="00137DDD">
        <w:trPr>
          <w:trHeight w:val="255"/>
        </w:trPr>
        <w:tc>
          <w:tcPr>
            <w:tcW w:w="459" w:type="dxa"/>
            <w:tcBorders>
              <w:top w:val="nil"/>
              <w:left w:val="nil"/>
              <w:bottom w:val="nil"/>
              <w:right w:val="nil"/>
            </w:tcBorders>
            <w:shd w:val="clear" w:color="auto" w:fill="auto"/>
            <w:noWrap/>
            <w:vAlign w:val="center"/>
            <w:hideMark/>
          </w:tcPr>
          <w:p w:rsidR="00137DDD" w:rsidRPr="00137DDD" w:rsidRDefault="00137DDD" w:rsidP="00137DDD">
            <w:pP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7DDD" w:rsidRPr="00137DDD" w:rsidRDefault="00137DDD" w:rsidP="00137DDD">
            <w:pPr>
              <w:rPr>
                <w:rFonts w:eastAsia="Times New Roman"/>
                <w:color w:val="000000"/>
                <w:sz w:val="20"/>
                <w:szCs w:val="20"/>
                <w:lang w:eastAsia="en-US"/>
              </w:rPr>
            </w:pPr>
          </w:p>
        </w:tc>
        <w:tc>
          <w:tcPr>
            <w:tcW w:w="7594"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37DDD" w:rsidRPr="00A61834" w:rsidRDefault="00137DDD" w:rsidP="00137DDD">
            <w:pPr>
              <w:jc w:val="center"/>
              <w:rPr>
                <w:rFonts w:eastAsia="Times New Roman"/>
                <w:b/>
                <w:color w:val="000000"/>
                <w:sz w:val="20"/>
                <w:szCs w:val="20"/>
                <w:lang w:eastAsia="en-US"/>
              </w:rPr>
            </w:pPr>
            <w:r w:rsidRPr="00A61834">
              <w:rPr>
                <w:rFonts w:eastAsia="Times New Roman"/>
                <w:b/>
                <w:color w:val="000000"/>
                <w:sz w:val="20"/>
                <w:szCs w:val="20"/>
                <w:lang w:eastAsia="en-US"/>
              </w:rPr>
              <w:t>Contingency Table</w:t>
            </w:r>
          </w:p>
        </w:tc>
      </w:tr>
      <w:tr w:rsidR="00137DDD" w:rsidRPr="00137DDD" w:rsidTr="00137DDD">
        <w:trPr>
          <w:trHeight w:val="255"/>
        </w:trPr>
        <w:tc>
          <w:tcPr>
            <w:tcW w:w="459" w:type="dxa"/>
            <w:tcBorders>
              <w:top w:val="nil"/>
              <w:left w:val="nil"/>
              <w:bottom w:val="nil"/>
              <w:right w:val="nil"/>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p>
        </w:tc>
        <w:tc>
          <w:tcPr>
            <w:tcW w:w="2046" w:type="dxa"/>
            <w:gridSpan w:val="2"/>
            <w:tcBorders>
              <w:top w:val="nil"/>
              <w:left w:val="single" w:sz="4" w:space="0" w:color="auto"/>
              <w:bottom w:val="single" w:sz="4" w:space="0" w:color="auto"/>
              <w:right w:val="single" w:sz="4" w:space="0" w:color="auto"/>
            </w:tcBorders>
            <w:shd w:val="clear" w:color="auto" w:fill="auto"/>
            <w:noWrap/>
            <w:vAlign w:val="center"/>
            <w:hideMark/>
          </w:tcPr>
          <w:p w:rsidR="00137DDD" w:rsidRPr="00A61834" w:rsidRDefault="00137DDD" w:rsidP="00137DDD">
            <w:pPr>
              <w:jc w:val="center"/>
              <w:rPr>
                <w:rFonts w:eastAsia="Times New Roman"/>
                <w:b/>
                <w:color w:val="000000"/>
                <w:sz w:val="20"/>
                <w:szCs w:val="20"/>
                <w:lang w:eastAsia="en-US"/>
              </w:rPr>
            </w:pPr>
            <w:r w:rsidRPr="00A61834">
              <w:rPr>
                <w:rFonts w:eastAsia="Times New Roman"/>
                <w:b/>
                <w:color w:val="000000"/>
                <w:sz w:val="20"/>
                <w:szCs w:val="20"/>
                <w:lang w:eastAsia="en-US"/>
              </w:rPr>
              <w:t>10 minutes</w:t>
            </w:r>
          </w:p>
        </w:tc>
        <w:tc>
          <w:tcPr>
            <w:tcW w:w="459" w:type="dxa"/>
            <w:tcBorders>
              <w:top w:val="nil"/>
              <w:left w:val="nil"/>
              <w:bottom w:val="nil"/>
              <w:right w:val="nil"/>
            </w:tcBorders>
            <w:shd w:val="clear" w:color="auto" w:fill="auto"/>
            <w:noWrap/>
            <w:vAlign w:val="center"/>
            <w:hideMark/>
          </w:tcPr>
          <w:p w:rsidR="00137DDD" w:rsidRPr="00A61834" w:rsidRDefault="00137DDD" w:rsidP="00137DDD">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7DDD" w:rsidRPr="00A61834" w:rsidRDefault="00137DDD" w:rsidP="00137DDD">
            <w:pPr>
              <w:jc w:val="center"/>
              <w:rPr>
                <w:rFonts w:eastAsia="Times New Roman"/>
                <w:b/>
                <w:color w:val="000000"/>
                <w:sz w:val="20"/>
                <w:szCs w:val="20"/>
                <w:lang w:eastAsia="en-US"/>
              </w:rPr>
            </w:pPr>
          </w:p>
        </w:tc>
        <w:tc>
          <w:tcPr>
            <w:tcW w:w="1787" w:type="dxa"/>
            <w:gridSpan w:val="2"/>
            <w:tcBorders>
              <w:top w:val="nil"/>
              <w:left w:val="single" w:sz="4" w:space="0" w:color="auto"/>
              <w:bottom w:val="single" w:sz="4" w:space="0" w:color="auto"/>
              <w:right w:val="single" w:sz="4" w:space="0" w:color="auto"/>
            </w:tcBorders>
            <w:shd w:val="clear" w:color="auto" w:fill="auto"/>
            <w:noWrap/>
            <w:vAlign w:val="center"/>
            <w:hideMark/>
          </w:tcPr>
          <w:p w:rsidR="00137DDD" w:rsidRPr="00A61834" w:rsidRDefault="00137DDD" w:rsidP="00137DDD">
            <w:pPr>
              <w:jc w:val="center"/>
              <w:rPr>
                <w:rFonts w:eastAsia="Times New Roman"/>
                <w:b/>
                <w:color w:val="000000"/>
                <w:sz w:val="20"/>
                <w:szCs w:val="20"/>
                <w:lang w:eastAsia="en-US"/>
              </w:rPr>
            </w:pPr>
            <w:r w:rsidRPr="00A61834">
              <w:rPr>
                <w:rFonts w:eastAsia="Times New Roman"/>
                <w:b/>
                <w:color w:val="000000"/>
                <w:sz w:val="20"/>
                <w:szCs w:val="20"/>
                <w:lang w:eastAsia="en-US"/>
              </w:rPr>
              <w:t>20 minutes</w:t>
            </w:r>
          </w:p>
        </w:tc>
        <w:tc>
          <w:tcPr>
            <w:tcW w:w="459" w:type="dxa"/>
            <w:tcBorders>
              <w:top w:val="nil"/>
              <w:left w:val="nil"/>
              <w:bottom w:val="nil"/>
              <w:right w:val="nil"/>
            </w:tcBorders>
            <w:shd w:val="clear" w:color="auto" w:fill="auto"/>
            <w:noWrap/>
            <w:vAlign w:val="center"/>
            <w:hideMark/>
          </w:tcPr>
          <w:p w:rsidR="00137DDD" w:rsidRPr="00A61834" w:rsidRDefault="00137DDD" w:rsidP="00137DDD">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7DDD" w:rsidRPr="00A61834" w:rsidRDefault="00137DDD" w:rsidP="00137DDD">
            <w:pPr>
              <w:jc w:val="center"/>
              <w:rPr>
                <w:rFonts w:eastAsia="Times New Roman"/>
                <w:b/>
                <w:color w:val="000000"/>
                <w:sz w:val="20"/>
                <w:szCs w:val="20"/>
                <w:lang w:eastAsia="en-US"/>
              </w:rPr>
            </w:pPr>
          </w:p>
        </w:tc>
        <w:tc>
          <w:tcPr>
            <w:tcW w:w="1787" w:type="dxa"/>
            <w:gridSpan w:val="2"/>
            <w:tcBorders>
              <w:top w:val="nil"/>
              <w:left w:val="single" w:sz="4" w:space="0" w:color="auto"/>
              <w:bottom w:val="single" w:sz="4" w:space="0" w:color="auto"/>
              <w:right w:val="single" w:sz="4" w:space="0" w:color="auto"/>
            </w:tcBorders>
            <w:shd w:val="clear" w:color="auto" w:fill="auto"/>
            <w:noWrap/>
            <w:vAlign w:val="center"/>
            <w:hideMark/>
          </w:tcPr>
          <w:p w:rsidR="00137DDD" w:rsidRPr="00A61834" w:rsidRDefault="00137DDD" w:rsidP="00137DDD">
            <w:pPr>
              <w:jc w:val="center"/>
              <w:rPr>
                <w:rFonts w:eastAsia="Times New Roman"/>
                <w:b/>
                <w:color w:val="000000"/>
                <w:sz w:val="20"/>
                <w:szCs w:val="20"/>
                <w:lang w:eastAsia="en-US"/>
              </w:rPr>
            </w:pPr>
            <w:r w:rsidRPr="00A61834">
              <w:rPr>
                <w:rFonts w:eastAsia="Times New Roman"/>
                <w:b/>
                <w:color w:val="000000"/>
                <w:sz w:val="20"/>
                <w:szCs w:val="20"/>
                <w:lang w:eastAsia="en-US"/>
              </w:rPr>
              <w:t>30 minutes</w:t>
            </w:r>
          </w:p>
        </w:tc>
      </w:tr>
      <w:tr w:rsidR="00137DDD" w:rsidRPr="00137DDD" w:rsidTr="00137DDD">
        <w:trPr>
          <w:trHeight w:val="255"/>
        </w:trPr>
        <w:tc>
          <w:tcPr>
            <w:tcW w:w="459" w:type="dxa"/>
            <w:tcBorders>
              <w:top w:val="nil"/>
              <w:left w:val="nil"/>
              <w:bottom w:val="nil"/>
              <w:right w:val="nil"/>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p>
        </w:tc>
        <w:tc>
          <w:tcPr>
            <w:tcW w:w="204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DDD" w:rsidRPr="00A61834" w:rsidRDefault="00137DDD" w:rsidP="00137DDD">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rsidR="00137DDD" w:rsidRPr="00A61834" w:rsidRDefault="00137DDD" w:rsidP="00137DDD">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7DDD" w:rsidRPr="00A61834" w:rsidRDefault="00137DDD" w:rsidP="00137DDD">
            <w:pPr>
              <w:jc w:val="center"/>
              <w:rPr>
                <w:rFonts w:eastAsia="Times New Roman"/>
                <w:b/>
                <w:color w:val="000000"/>
                <w:sz w:val="20"/>
                <w:szCs w:val="20"/>
                <w:lang w:eastAsia="en-US"/>
              </w:rPr>
            </w:pPr>
          </w:p>
        </w:tc>
        <w:tc>
          <w:tcPr>
            <w:tcW w:w="178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DDD" w:rsidRPr="00A61834" w:rsidRDefault="00137DDD" w:rsidP="00137DDD">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rsidR="00137DDD" w:rsidRPr="00A61834" w:rsidRDefault="00137DDD" w:rsidP="00137DDD">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7DDD" w:rsidRPr="00A61834" w:rsidRDefault="00137DDD" w:rsidP="00137DDD">
            <w:pPr>
              <w:jc w:val="center"/>
              <w:rPr>
                <w:rFonts w:eastAsia="Times New Roman"/>
                <w:b/>
                <w:color w:val="000000"/>
                <w:sz w:val="20"/>
                <w:szCs w:val="20"/>
                <w:lang w:eastAsia="en-US"/>
              </w:rPr>
            </w:pPr>
          </w:p>
        </w:tc>
        <w:tc>
          <w:tcPr>
            <w:tcW w:w="178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DDD" w:rsidRPr="00A61834" w:rsidRDefault="00137DDD" w:rsidP="00137DDD">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r>
      <w:tr w:rsidR="00137DDD" w:rsidRPr="00137DDD" w:rsidTr="00137DDD">
        <w:trPr>
          <w:trHeight w:val="300"/>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137DDD" w:rsidRPr="00137DDD" w:rsidRDefault="00137DDD" w:rsidP="00137DDD">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 </w:t>
            </w:r>
          </w:p>
        </w:tc>
        <w:tc>
          <w:tcPr>
            <w:tcW w:w="958"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Yes</w:t>
            </w:r>
          </w:p>
        </w:tc>
        <w:tc>
          <w:tcPr>
            <w:tcW w:w="1088"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137DDD" w:rsidRPr="00137DDD" w:rsidRDefault="00137DDD" w:rsidP="00137DDD">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 </w:t>
            </w:r>
          </w:p>
        </w:tc>
        <w:tc>
          <w:tcPr>
            <w:tcW w:w="829"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Yes</w:t>
            </w:r>
          </w:p>
        </w:tc>
        <w:tc>
          <w:tcPr>
            <w:tcW w:w="958"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137DDD" w:rsidRPr="00137DDD" w:rsidRDefault="00137DDD" w:rsidP="00137DDD">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 </w:t>
            </w:r>
          </w:p>
        </w:tc>
        <w:tc>
          <w:tcPr>
            <w:tcW w:w="829"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Yes</w:t>
            </w:r>
          </w:p>
        </w:tc>
        <w:tc>
          <w:tcPr>
            <w:tcW w:w="958"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No</w:t>
            </w:r>
          </w:p>
        </w:tc>
      </w:tr>
      <w:tr w:rsidR="00137DDD" w:rsidRPr="00137DDD" w:rsidTr="00137DDD">
        <w:trPr>
          <w:trHeight w:val="255"/>
        </w:trPr>
        <w:tc>
          <w:tcPr>
            <w:tcW w:w="459" w:type="dxa"/>
            <w:vMerge/>
            <w:tcBorders>
              <w:top w:val="single" w:sz="4" w:space="0" w:color="auto"/>
              <w:left w:val="single" w:sz="4" w:space="0" w:color="auto"/>
              <w:bottom w:val="single" w:sz="4" w:space="0" w:color="auto"/>
              <w:right w:val="single" w:sz="4" w:space="0" w:color="auto"/>
            </w:tcBorders>
            <w:vAlign w:val="center"/>
            <w:hideMark/>
          </w:tcPr>
          <w:p w:rsidR="00137DDD" w:rsidRPr="00137DDD" w:rsidRDefault="00137DDD" w:rsidP="00137DD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Yes</w:t>
            </w:r>
          </w:p>
        </w:tc>
        <w:tc>
          <w:tcPr>
            <w:tcW w:w="958"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1455552</w:t>
            </w:r>
          </w:p>
        </w:tc>
        <w:tc>
          <w:tcPr>
            <w:tcW w:w="1088"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607776</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137DDD" w:rsidRPr="00137DDD" w:rsidRDefault="00137DDD" w:rsidP="00137DD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Yes</w:t>
            </w:r>
          </w:p>
        </w:tc>
        <w:tc>
          <w:tcPr>
            <w:tcW w:w="829"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465605</w:t>
            </w:r>
          </w:p>
        </w:tc>
        <w:tc>
          <w:tcPr>
            <w:tcW w:w="958"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357759</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137DDD" w:rsidRPr="00137DDD" w:rsidRDefault="00137DDD" w:rsidP="00137DD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Yes</w:t>
            </w:r>
          </w:p>
        </w:tc>
        <w:tc>
          <w:tcPr>
            <w:tcW w:w="829"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170531</w:t>
            </w:r>
          </w:p>
        </w:tc>
        <w:tc>
          <w:tcPr>
            <w:tcW w:w="958"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218996</w:t>
            </w:r>
          </w:p>
        </w:tc>
      </w:tr>
      <w:tr w:rsidR="00137DDD" w:rsidRPr="00137DDD" w:rsidTr="00A61834">
        <w:trPr>
          <w:trHeight w:val="341"/>
        </w:trPr>
        <w:tc>
          <w:tcPr>
            <w:tcW w:w="459" w:type="dxa"/>
            <w:vMerge/>
            <w:tcBorders>
              <w:top w:val="single" w:sz="4" w:space="0" w:color="auto"/>
              <w:left w:val="single" w:sz="4" w:space="0" w:color="auto"/>
              <w:bottom w:val="single" w:sz="4" w:space="0" w:color="auto"/>
              <w:right w:val="single" w:sz="4" w:space="0" w:color="auto"/>
            </w:tcBorders>
            <w:vAlign w:val="center"/>
            <w:hideMark/>
          </w:tcPr>
          <w:p w:rsidR="00137DDD" w:rsidRPr="00137DDD" w:rsidRDefault="00137DDD" w:rsidP="00137DD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No</w:t>
            </w:r>
          </w:p>
        </w:tc>
        <w:tc>
          <w:tcPr>
            <w:tcW w:w="958"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821678</w:t>
            </w:r>
          </w:p>
        </w:tc>
        <w:tc>
          <w:tcPr>
            <w:tcW w:w="1088"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13769757</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137DDD" w:rsidRPr="00137DDD" w:rsidRDefault="00137DDD" w:rsidP="00137DD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No</w:t>
            </w:r>
          </w:p>
        </w:tc>
        <w:tc>
          <w:tcPr>
            <w:tcW w:w="829"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432562</w:t>
            </w:r>
          </w:p>
        </w:tc>
        <w:tc>
          <w:tcPr>
            <w:tcW w:w="958"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6382857</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137DDD" w:rsidRPr="00137DDD" w:rsidRDefault="00137DDD" w:rsidP="00137DD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No</w:t>
            </w:r>
          </w:p>
        </w:tc>
        <w:tc>
          <w:tcPr>
            <w:tcW w:w="829"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250354</w:t>
            </w:r>
          </w:p>
        </w:tc>
        <w:tc>
          <w:tcPr>
            <w:tcW w:w="958" w:type="dxa"/>
            <w:tcBorders>
              <w:top w:val="nil"/>
              <w:left w:val="nil"/>
              <w:bottom w:val="single" w:sz="4" w:space="0" w:color="auto"/>
              <w:right w:val="single" w:sz="4" w:space="0" w:color="auto"/>
            </w:tcBorders>
            <w:shd w:val="clear" w:color="auto" w:fill="auto"/>
            <w:noWrap/>
            <w:vAlign w:val="center"/>
            <w:hideMark/>
          </w:tcPr>
          <w:p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3526858</w:t>
            </w:r>
          </w:p>
        </w:tc>
      </w:tr>
    </w:tbl>
    <w:p w:rsidR="00DD0FD0" w:rsidRDefault="00DD0FD0" w:rsidP="00137DDD">
      <w:pPr>
        <w:spacing w:line="480" w:lineRule="auto"/>
        <w:jc w:val="center"/>
        <w:rPr>
          <w:snapToGrid w:val="0"/>
          <w:sz w:val="22"/>
          <w:szCs w:val="22"/>
        </w:rPr>
      </w:pPr>
    </w:p>
    <w:p w:rsidR="00DD0FD0" w:rsidRDefault="00151743" w:rsidP="00DD0FD0">
      <w:pPr>
        <w:spacing w:line="480" w:lineRule="auto"/>
        <w:jc w:val="both"/>
        <w:rPr>
          <w:lang w:eastAsia="en-US"/>
        </w:rPr>
      </w:pPr>
      <w:r>
        <w:rPr>
          <w:lang w:eastAsia="en-US"/>
        </w:rPr>
        <w:fldChar w:fldCharType="begin"/>
      </w:r>
      <w:r w:rsidR="005C300A">
        <w:rPr>
          <w:lang w:eastAsia="en-US"/>
        </w:rPr>
        <w:instrText xml:space="preserve"> REF _Ref399615724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8</w:t>
      </w:r>
      <w:r>
        <w:rPr>
          <w:lang w:eastAsia="en-US"/>
        </w:rPr>
        <w:fldChar w:fldCharType="end"/>
      </w:r>
      <w:r w:rsidR="005C300A">
        <w:rPr>
          <w:lang w:eastAsia="en-US"/>
        </w:rPr>
        <w:t xml:space="preserve"> </w:t>
      </w:r>
      <w:r w:rsidR="00DD0FD0">
        <w:rPr>
          <w:lang w:eastAsia="en-US"/>
        </w:rPr>
        <w:t>shows the contingency table for the storm of October 10, 2012 with</w:t>
      </w:r>
      <w:r w:rsidR="005C300A">
        <w:rPr>
          <w:lang w:eastAsia="en-US"/>
        </w:rPr>
        <w:t xml:space="preserve"> a</w:t>
      </w:r>
      <w:r w:rsidR="00DD0FD0">
        <w:rPr>
          <w:lang w:eastAsia="en-US"/>
        </w:rPr>
        <w:t xml:space="preserve"> </w:t>
      </w:r>
      <w:r w:rsidR="00D42428">
        <w:rPr>
          <w:lang w:eastAsia="en-US"/>
        </w:rPr>
        <w:t>lead-time</w:t>
      </w:r>
      <w:r w:rsidR="00620930">
        <w:rPr>
          <w:lang w:eastAsia="en-US"/>
        </w:rPr>
        <w:t xml:space="preserve"> of 10 mins, 20 mins and 30 min</w:t>
      </w:r>
      <w:r w:rsidR="00DD0FD0">
        <w:rPr>
          <w:lang w:eastAsia="en-US"/>
        </w:rPr>
        <w:t>s.</w:t>
      </w:r>
    </w:p>
    <w:p w:rsidR="005C300A" w:rsidRDefault="005C300A" w:rsidP="005C300A">
      <w:pPr>
        <w:pStyle w:val="Caption"/>
        <w:keepNext/>
        <w:jc w:val="center"/>
        <w:rPr>
          <w:snapToGrid w:val="0"/>
          <w:sz w:val="22"/>
          <w:szCs w:val="22"/>
        </w:rPr>
      </w:pPr>
      <w:bookmarkStart w:id="348" w:name="_Ref399615724"/>
      <w:bookmarkStart w:id="349" w:name="_Toc401057042"/>
      <w:proofErr w:type="gramStart"/>
      <w:r>
        <w:lastRenderedPageBreak/>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8</w:t>
      </w:r>
      <w:r w:rsidR="00151743">
        <w:rPr>
          <w:noProof/>
        </w:rPr>
        <w:fldChar w:fldCharType="end"/>
      </w:r>
      <w:bookmarkEnd w:id="348"/>
      <w:r>
        <w:rPr>
          <w:snapToGrid w:val="0"/>
          <w:sz w:val="22"/>
          <w:szCs w:val="22"/>
        </w:rPr>
        <w:t>.</w:t>
      </w:r>
      <w:proofErr w:type="gramEnd"/>
      <w:r>
        <w:rPr>
          <w:snapToGrid w:val="0"/>
          <w:sz w:val="22"/>
          <w:szCs w:val="22"/>
        </w:rPr>
        <w:t xml:space="preserve"> </w:t>
      </w:r>
      <w:proofErr w:type="gramStart"/>
      <w:r w:rsidRPr="001B7A73">
        <w:rPr>
          <w:b w:val="0"/>
          <w:snapToGrid w:val="0"/>
          <w:sz w:val="22"/>
          <w:szCs w:val="22"/>
        </w:rPr>
        <w:t>Contingency table for the storm that occurred on October 10, 2012.</w:t>
      </w:r>
      <w:bookmarkEnd w:id="349"/>
      <w:proofErr w:type="gramEnd"/>
    </w:p>
    <w:tbl>
      <w:tblPr>
        <w:tblW w:w="8639" w:type="dxa"/>
        <w:tblInd w:w="89" w:type="dxa"/>
        <w:tblLook w:val="04A0" w:firstRow="1" w:lastRow="0" w:firstColumn="1" w:lastColumn="0" w:noHBand="0" w:noVBand="1"/>
      </w:tblPr>
      <w:tblGrid>
        <w:gridCol w:w="459"/>
        <w:gridCol w:w="528"/>
        <w:gridCol w:w="926"/>
        <w:gridCol w:w="1052"/>
        <w:gridCol w:w="459"/>
        <w:gridCol w:w="528"/>
        <w:gridCol w:w="925"/>
        <w:gridCol w:w="925"/>
        <w:gridCol w:w="459"/>
        <w:gridCol w:w="528"/>
        <w:gridCol w:w="925"/>
        <w:gridCol w:w="925"/>
      </w:tblGrid>
      <w:tr w:rsidR="00DD0FD0" w:rsidRPr="00DD0FD0" w:rsidTr="00DD0FD0">
        <w:trPr>
          <w:trHeight w:val="255"/>
        </w:trPr>
        <w:tc>
          <w:tcPr>
            <w:tcW w:w="459" w:type="dxa"/>
            <w:tcBorders>
              <w:top w:val="nil"/>
              <w:left w:val="nil"/>
              <w:bottom w:val="nil"/>
              <w:right w:val="nil"/>
            </w:tcBorders>
            <w:shd w:val="clear" w:color="auto" w:fill="auto"/>
            <w:noWrap/>
            <w:vAlign w:val="center"/>
            <w:hideMark/>
          </w:tcPr>
          <w:p w:rsidR="00DD0FD0" w:rsidRPr="00DD0FD0" w:rsidRDefault="00DD0FD0" w:rsidP="00DD0FD0">
            <w:pP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DD0FD0" w:rsidRPr="00DD0FD0" w:rsidRDefault="00DD0FD0" w:rsidP="00DD0FD0">
            <w:pPr>
              <w:rPr>
                <w:rFonts w:eastAsia="Times New Roman"/>
                <w:color w:val="000000"/>
                <w:sz w:val="20"/>
                <w:szCs w:val="20"/>
                <w:lang w:eastAsia="en-US"/>
              </w:rPr>
            </w:pPr>
          </w:p>
        </w:tc>
        <w:tc>
          <w:tcPr>
            <w:tcW w:w="7652"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D0FD0" w:rsidRPr="00A61834" w:rsidRDefault="00DD0FD0" w:rsidP="00DD0FD0">
            <w:pPr>
              <w:jc w:val="center"/>
              <w:rPr>
                <w:rFonts w:eastAsia="Times New Roman"/>
                <w:b/>
                <w:color w:val="000000"/>
                <w:sz w:val="20"/>
                <w:szCs w:val="20"/>
                <w:lang w:eastAsia="en-US"/>
              </w:rPr>
            </w:pPr>
            <w:r w:rsidRPr="00A61834">
              <w:rPr>
                <w:rFonts w:eastAsia="Times New Roman"/>
                <w:b/>
                <w:color w:val="000000"/>
                <w:sz w:val="20"/>
                <w:szCs w:val="20"/>
                <w:lang w:eastAsia="en-US"/>
              </w:rPr>
              <w:t>Contingency Table</w:t>
            </w:r>
          </w:p>
        </w:tc>
      </w:tr>
      <w:tr w:rsidR="00DD0FD0" w:rsidRPr="00DD0FD0" w:rsidTr="00DD0FD0">
        <w:trPr>
          <w:trHeight w:val="255"/>
        </w:trPr>
        <w:tc>
          <w:tcPr>
            <w:tcW w:w="459" w:type="dxa"/>
            <w:tcBorders>
              <w:top w:val="nil"/>
              <w:left w:val="nil"/>
              <w:bottom w:val="nil"/>
              <w:right w:val="nil"/>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p>
        </w:tc>
        <w:tc>
          <w:tcPr>
            <w:tcW w:w="1978" w:type="dxa"/>
            <w:gridSpan w:val="2"/>
            <w:tcBorders>
              <w:top w:val="nil"/>
              <w:left w:val="single" w:sz="4" w:space="0" w:color="auto"/>
              <w:bottom w:val="single" w:sz="4" w:space="0" w:color="auto"/>
              <w:right w:val="single" w:sz="4" w:space="0" w:color="auto"/>
            </w:tcBorders>
            <w:shd w:val="clear" w:color="auto" w:fill="auto"/>
            <w:noWrap/>
            <w:vAlign w:val="center"/>
            <w:hideMark/>
          </w:tcPr>
          <w:p w:rsidR="00DD0FD0" w:rsidRPr="00A61834" w:rsidRDefault="00DD0FD0" w:rsidP="00DD0FD0">
            <w:pPr>
              <w:jc w:val="center"/>
              <w:rPr>
                <w:rFonts w:eastAsia="Times New Roman"/>
                <w:b/>
                <w:color w:val="000000"/>
                <w:sz w:val="20"/>
                <w:szCs w:val="20"/>
                <w:lang w:eastAsia="en-US"/>
              </w:rPr>
            </w:pPr>
            <w:r w:rsidRPr="00A61834">
              <w:rPr>
                <w:rFonts w:eastAsia="Times New Roman"/>
                <w:b/>
                <w:color w:val="000000"/>
                <w:sz w:val="20"/>
                <w:szCs w:val="20"/>
                <w:lang w:eastAsia="en-US"/>
              </w:rPr>
              <w:t>10 minutes</w:t>
            </w:r>
          </w:p>
        </w:tc>
        <w:tc>
          <w:tcPr>
            <w:tcW w:w="459" w:type="dxa"/>
            <w:tcBorders>
              <w:top w:val="nil"/>
              <w:left w:val="nil"/>
              <w:bottom w:val="nil"/>
              <w:right w:val="nil"/>
            </w:tcBorders>
            <w:shd w:val="clear" w:color="auto" w:fill="auto"/>
            <w:noWrap/>
            <w:vAlign w:val="center"/>
            <w:hideMark/>
          </w:tcPr>
          <w:p w:rsidR="00DD0FD0" w:rsidRPr="00A61834" w:rsidRDefault="00DD0FD0" w:rsidP="00DD0FD0">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DD0FD0" w:rsidRPr="00A61834" w:rsidRDefault="00DD0FD0" w:rsidP="00DD0FD0">
            <w:pPr>
              <w:jc w:val="center"/>
              <w:rPr>
                <w:rFonts w:eastAsia="Times New Roman"/>
                <w:b/>
                <w:color w:val="000000"/>
                <w:sz w:val="20"/>
                <w:szCs w:val="20"/>
                <w:lang w:eastAsia="en-US"/>
              </w:rPr>
            </w:pPr>
          </w:p>
        </w:tc>
        <w:tc>
          <w:tcPr>
            <w:tcW w:w="1850" w:type="dxa"/>
            <w:gridSpan w:val="2"/>
            <w:tcBorders>
              <w:top w:val="nil"/>
              <w:left w:val="single" w:sz="4" w:space="0" w:color="auto"/>
              <w:bottom w:val="single" w:sz="4" w:space="0" w:color="auto"/>
              <w:right w:val="single" w:sz="4" w:space="0" w:color="auto"/>
            </w:tcBorders>
            <w:shd w:val="clear" w:color="auto" w:fill="auto"/>
            <w:noWrap/>
            <w:vAlign w:val="center"/>
            <w:hideMark/>
          </w:tcPr>
          <w:p w:rsidR="00DD0FD0" w:rsidRPr="00A61834" w:rsidRDefault="00DD0FD0" w:rsidP="00DD0FD0">
            <w:pPr>
              <w:jc w:val="center"/>
              <w:rPr>
                <w:rFonts w:eastAsia="Times New Roman"/>
                <w:b/>
                <w:color w:val="000000"/>
                <w:sz w:val="20"/>
                <w:szCs w:val="20"/>
                <w:lang w:eastAsia="en-US"/>
              </w:rPr>
            </w:pPr>
            <w:r w:rsidRPr="00A61834">
              <w:rPr>
                <w:rFonts w:eastAsia="Times New Roman"/>
                <w:b/>
                <w:color w:val="000000"/>
                <w:sz w:val="20"/>
                <w:szCs w:val="20"/>
                <w:lang w:eastAsia="en-US"/>
              </w:rPr>
              <w:t>20 minutes</w:t>
            </w:r>
          </w:p>
        </w:tc>
        <w:tc>
          <w:tcPr>
            <w:tcW w:w="459" w:type="dxa"/>
            <w:tcBorders>
              <w:top w:val="nil"/>
              <w:left w:val="nil"/>
              <w:bottom w:val="nil"/>
              <w:right w:val="nil"/>
            </w:tcBorders>
            <w:shd w:val="clear" w:color="auto" w:fill="auto"/>
            <w:noWrap/>
            <w:vAlign w:val="center"/>
            <w:hideMark/>
          </w:tcPr>
          <w:p w:rsidR="00DD0FD0" w:rsidRPr="00A61834" w:rsidRDefault="00DD0FD0" w:rsidP="00DD0FD0">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DD0FD0" w:rsidRPr="00A61834" w:rsidRDefault="00DD0FD0" w:rsidP="00DD0FD0">
            <w:pPr>
              <w:jc w:val="center"/>
              <w:rPr>
                <w:rFonts w:eastAsia="Times New Roman"/>
                <w:b/>
                <w:color w:val="000000"/>
                <w:sz w:val="20"/>
                <w:szCs w:val="20"/>
                <w:lang w:eastAsia="en-US"/>
              </w:rPr>
            </w:pPr>
          </w:p>
        </w:tc>
        <w:tc>
          <w:tcPr>
            <w:tcW w:w="1850" w:type="dxa"/>
            <w:gridSpan w:val="2"/>
            <w:tcBorders>
              <w:top w:val="nil"/>
              <w:left w:val="single" w:sz="4" w:space="0" w:color="auto"/>
              <w:bottom w:val="single" w:sz="4" w:space="0" w:color="auto"/>
              <w:right w:val="single" w:sz="4" w:space="0" w:color="auto"/>
            </w:tcBorders>
            <w:shd w:val="clear" w:color="auto" w:fill="auto"/>
            <w:noWrap/>
            <w:vAlign w:val="center"/>
            <w:hideMark/>
          </w:tcPr>
          <w:p w:rsidR="00DD0FD0" w:rsidRPr="00A61834" w:rsidRDefault="00DD0FD0" w:rsidP="00DD0FD0">
            <w:pPr>
              <w:jc w:val="center"/>
              <w:rPr>
                <w:rFonts w:eastAsia="Times New Roman"/>
                <w:b/>
                <w:color w:val="000000"/>
                <w:sz w:val="20"/>
                <w:szCs w:val="20"/>
                <w:lang w:eastAsia="en-US"/>
              </w:rPr>
            </w:pPr>
            <w:r w:rsidRPr="00A61834">
              <w:rPr>
                <w:rFonts w:eastAsia="Times New Roman"/>
                <w:b/>
                <w:color w:val="000000"/>
                <w:sz w:val="20"/>
                <w:szCs w:val="20"/>
                <w:lang w:eastAsia="en-US"/>
              </w:rPr>
              <w:t>30 minutes</w:t>
            </w:r>
          </w:p>
        </w:tc>
      </w:tr>
      <w:tr w:rsidR="00DD0FD0" w:rsidRPr="00DD0FD0" w:rsidTr="00DD0FD0">
        <w:trPr>
          <w:trHeight w:val="255"/>
        </w:trPr>
        <w:tc>
          <w:tcPr>
            <w:tcW w:w="459" w:type="dxa"/>
            <w:tcBorders>
              <w:top w:val="nil"/>
              <w:left w:val="nil"/>
              <w:bottom w:val="nil"/>
              <w:right w:val="nil"/>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p>
        </w:tc>
        <w:tc>
          <w:tcPr>
            <w:tcW w:w="19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D0FD0" w:rsidRPr="00A61834" w:rsidRDefault="00DD0FD0" w:rsidP="00DD0FD0">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rsidR="00DD0FD0" w:rsidRPr="00A61834" w:rsidRDefault="00DD0FD0" w:rsidP="00DD0FD0">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DD0FD0" w:rsidRPr="00A61834" w:rsidRDefault="00DD0FD0" w:rsidP="00DD0FD0">
            <w:pPr>
              <w:jc w:val="center"/>
              <w:rPr>
                <w:rFonts w:eastAsia="Times New Roman"/>
                <w:b/>
                <w:color w:val="000000"/>
                <w:sz w:val="20"/>
                <w:szCs w:val="20"/>
                <w:lang w:eastAsia="en-US"/>
              </w:rPr>
            </w:pPr>
          </w:p>
        </w:tc>
        <w:tc>
          <w:tcPr>
            <w:tcW w:w="1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D0FD0" w:rsidRPr="00A61834" w:rsidRDefault="00DD0FD0" w:rsidP="00DD0FD0">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rsidR="00DD0FD0" w:rsidRPr="00A61834" w:rsidRDefault="00DD0FD0" w:rsidP="00DD0FD0">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DD0FD0" w:rsidRPr="00A61834" w:rsidRDefault="00DD0FD0" w:rsidP="00DD0FD0">
            <w:pPr>
              <w:jc w:val="center"/>
              <w:rPr>
                <w:rFonts w:eastAsia="Times New Roman"/>
                <w:b/>
                <w:color w:val="000000"/>
                <w:sz w:val="20"/>
                <w:szCs w:val="20"/>
                <w:lang w:eastAsia="en-US"/>
              </w:rPr>
            </w:pPr>
          </w:p>
        </w:tc>
        <w:tc>
          <w:tcPr>
            <w:tcW w:w="1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D0FD0" w:rsidRPr="00A61834" w:rsidRDefault="00DD0FD0" w:rsidP="00DD0FD0">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r>
      <w:tr w:rsidR="00DD0FD0" w:rsidRPr="00DD0FD0" w:rsidTr="00DD0FD0">
        <w:trPr>
          <w:trHeight w:val="300"/>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D0FD0" w:rsidRPr="00DD0FD0" w:rsidRDefault="00DD0FD0" w:rsidP="00DD0FD0">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 </w:t>
            </w:r>
          </w:p>
        </w:tc>
        <w:tc>
          <w:tcPr>
            <w:tcW w:w="926"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Yes</w:t>
            </w:r>
          </w:p>
        </w:tc>
        <w:tc>
          <w:tcPr>
            <w:tcW w:w="1052"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D0FD0" w:rsidRPr="00DD0FD0" w:rsidRDefault="00DD0FD0" w:rsidP="00DD0FD0">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 </w:t>
            </w:r>
          </w:p>
        </w:tc>
        <w:tc>
          <w:tcPr>
            <w:tcW w:w="925"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Yes</w:t>
            </w:r>
          </w:p>
        </w:tc>
        <w:tc>
          <w:tcPr>
            <w:tcW w:w="925"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D0FD0" w:rsidRPr="00DD0FD0" w:rsidRDefault="00DD0FD0" w:rsidP="00DD0FD0">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 </w:t>
            </w:r>
          </w:p>
        </w:tc>
        <w:tc>
          <w:tcPr>
            <w:tcW w:w="925"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Yes</w:t>
            </w:r>
          </w:p>
        </w:tc>
        <w:tc>
          <w:tcPr>
            <w:tcW w:w="925"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No</w:t>
            </w:r>
          </w:p>
        </w:tc>
      </w:tr>
      <w:tr w:rsidR="00DD0FD0" w:rsidRPr="00DD0FD0" w:rsidTr="00DD0FD0">
        <w:trPr>
          <w:trHeight w:val="255"/>
        </w:trPr>
        <w:tc>
          <w:tcPr>
            <w:tcW w:w="459" w:type="dxa"/>
            <w:vMerge/>
            <w:tcBorders>
              <w:top w:val="single" w:sz="4" w:space="0" w:color="auto"/>
              <w:left w:val="single" w:sz="4" w:space="0" w:color="auto"/>
              <w:bottom w:val="single" w:sz="4" w:space="0" w:color="auto"/>
              <w:right w:val="single" w:sz="4" w:space="0" w:color="auto"/>
            </w:tcBorders>
            <w:vAlign w:val="center"/>
            <w:hideMark/>
          </w:tcPr>
          <w:p w:rsidR="00DD0FD0" w:rsidRPr="00DD0FD0" w:rsidRDefault="00DD0FD0" w:rsidP="00DD0FD0">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Yes</w:t>
            </w:r>
          </w:p>
        </w:tc>
        <w:tc>
          <w:tcPr>
            <w:tcW w:w="926"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4285411</w:t>
            </w:r>
          </w:p>
        </w:tc>
        <w:tc>
          <w:tcPr>
            <w:tcW w:w="1052"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1714603</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DD0FD0" w:rsidRPr="00DD0FD0" w:rsidRDefault="00DD0FD0" w:rsidP="00DD0FD0">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Yes</w:t>
            </w:r>
          </w:p>
        </w:tc>
        <w:tc>
          <w:tcPr>
            <w:tcW w:w="925"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1733340</w:t>
            </w:r>
          </w:p>
        </w:tc>
        <w:tc>
          <w:tcPr>
            <w:tcW w:w="925"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996010</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DD0FD0" w:rsidRPr="00DD0FD0" w:rsidRDefault="00DD0FD0" w:rsidP="00DD0FD0">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Yes</w:t>
            </w:r>
          </w:p>
        </w:tc>
        <w:tc>
          <w:tcPr>
            <w:tcW w:w="925"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891566</w:t>
            </w:r>
          </w:p>
        </w:tc>
        <w:tc>
          <w:tcPr>
            <w:tcW w:w="925"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752128</w:t>
            </w:r>
          </w:p>
        </w:tc>
      </w:tr>
      <w:tr w:rsidR="00DD0FD0" w:rsidRPr="00DD0FD0" w:rsidTr="00A61834">
        <w:trPr>
          <w:trHeight w:val="359"/>
        </w:trPr>
        <w:tc>
          <w:tcPr>
            <w:tcW w:w="459" w:type="dxa"/>
            <w:vMerge/>
            <w:tcBorders>
              <w:top w:val="single" w:sz="4" w:space="0" w:color="auto"/>
              <w:left w:val="single" w:sz="4" w:space="0" w:color="auto"/>
              <w:bottom w:val="single" w:sz="4" w:space="0" w:color="auto"/>
              <w:right w:val="single" w:sz="4" w:space="0" w:color="auto"/>
            </w:tcBorders>
            <w:vAlign w:val="center"/>
            <w:hideMark/>
          </w:tcPr>
          <w:p w:rsidR="00DD0FD0" w:rsidRPr="00DD0FD0" w:rsidRDefault="00DD0FD0" w:rsidP="00DD0FD0">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No</w:t>
            </w:r>
          </w:p>
        </w:tc>
        <w:tc>
          <w:tcPr>
            <w:tcW w:w="926"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2440495</w:t>
            </w:r>
          </w:p>
        </w:tc>
        <w:tc>
          <w:tcPr>
            <w:tcW w:w="1052"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13066736</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DD0FD0" w:rsidRPr="00DD0FD0" w:rsidRDefault="00DD0FD0" w:rsidP="00DD0FD0">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No</w:t>
            </w:r>
          </w:p>
        </w:tc>
        <w:tc>
          <w:tcPr>
            <w:tcW w:w="925"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1499016</w:t>
            </w:r>
          </w:p>
        </w:tc>
        <w:tc>
          <w:tcPr>
            <w:tcW w:w="925"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5481068</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DD0FD0" w:rsidRPr="00DD0FD0" w:rsidRDefault="00DD0FD0" w:rsidP="00DD0FD0">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No</w:t>
            </w:r>
          </w:p>
        </w:tc>
        <w:tc>
          <w:tcPr>
            <w:tcW w:w="925"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1166828</w:t>
            </w:r>
          </w:p>
        </w:tc>
        <w:tc>
          <w:tcPr>
            <w:tcW w:w="925" w:type="dxa"/>
            <w:tcBorders>
              <w:top w:val="nil"/>
              <w:left w:val="nil"/>
              <w:bottom w:val="single" w:sz="4" w:space="0" w:color="auto"/>
              <w:right w:val="single" w:sz="4" w:space="0" w:color="auto"/>
            </w:tcBorders>
            <w:shd w:val="clear" w:color="auto" w:fill="auto"/>
            <w:noWrap/>
            <w:vAlign w:val="center"/>
            <w:hideMark/>
          </w:tcPr>
          <w:p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3430471</w:t>
            </w:r>
          </w:p>
        </w:tc>
      </w:tr>
    </w:tbl>
    <w:p w:rsidR="00DD0FD0" w:rsidRDefault="00DD0FD0" w:rsidP="00137DDD">
      <w:pPr>
        <w:spacing w:line="480" w:lineRule="auto"/>
        <w:jc w:val="center"/>
        <w:rPr>
          <w:lang w:eastAsia="en-US"/>
        </w:rPr>
      </w:pPr>
    </w:p>
    <w:p w:rsidR="00E64FB9" w:rsidRDefault="00151743" w:rsidP="00E64FB9">
      <w:pPr>
        <w:spacing w:line="480" w:lineRule="auto"/>
        <w:jc w:val="both"/>
        <w:rPr>
          <w:lang w:eastAsia="en-US"/>
        </w:rPr>
      </w:pPr>
      <w:r>
        <w:rPr>
          <w:lang w:eastAsia="en-US"/>
        </w:rPr>
        <w:fldChar w:fldCharType="begin"/>
      </w:r>
      <w:r w:rsidR="005C300A">
        <w:rPr>
          <w:lang w:eastAsia="en-US"/>
        </w:rPr>
        <w:instrText xml:space="preserve"> REF _Ref399615737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9</w:t>
      </w:r>
      <w:r>
        <w:rPr>
          <w:lang w:eastAsia="en-US"/>
        </w:rPr>
        <w:fldChar w:fldCharType="end"/>
      </w:r>
      <w:r w:rsidR="005C300A">
        <w:rPr>
          <w:lang w:eastAsia="en-US"/>
        </w:rPr>
        <w:t xml:space="preserve"> </w:t>
      </w:r>
      <w:r w:rsidR="00E64FB9">
        <w:rPr>
          <w:lang w:eastAsia="en-US"/>
        </w:rPr>
        <w:t>shows the contingency table for the storm of February 12, 2014 with</w:t>
      </w:r>
      <w:r w:rsidR="005C300A">
        <w:rPr>
          <w:lang w:eastAsia="en-US"/>
        </w:rPr>
        <w:t xml:space="preserve"> a</w:t>
      </w:r>
      <w:r w:rsidR="00E64FB9">
        <w:rPr>
          <w:lang w:eastAsia="en-US"/>
        </w:rPr>
        <w:t xml:space="preserve"> </w:t>
      </w:r>
      <w:r w:rsidR="00D42428">
        <w:rPr>
          <w:lang w:eastAsia="en-US"/>
        </w:rPr>
        <w:t>lead-time</w:t>
      </w:r>
      <w:r w:rsidR="00620930">
        <w:rPr>
          <w:lang w:eastAsia="en-US"/>
        </w:rPr>
        <w:t xml:space="preserve"> of 10 mins, 20 mins and 30 min</w:t>
      </w:r>
      <w:r w:rsidR="00E64FB9">
        <w:rPr>
          <w:lang w:eastAsia="en-US"/>
        </w:rPr>
        <w:t>s.</w:t>
      </w:r>
    </w:p>
    <w:p w:rsidR="006D3962" w:rsidRDefault="006D3962" w:rsidP="00E64FB9">
      <w:pPr>
        <w:spacing w:line="480" w:lineRule="auto"/>
        <w:jc w:val="both"/>
        <w:rPr>
          <w:lang w:eastAsia="en-US"/>
        </w:rPr>
      </w:pPr>
    </w:p>
    <w:p w:rsidR="005C300A" w:rsidRDefault="005C300A" w:rsidP="005C300A">
      <w:pPr>
        <w:pStyle w:val="Caption"/>
        <w:keepNext/>
        <w:jc w:val="center"/>
        <w:rPr>
          <w:snapToGrid w:val="0"/>
          <w:sz w:val="22"/>
          <w:szCs w:val="22"/>
        </w:rPr>
      </w:pPr>
      <w:bookmarkStart w:id="350" w:name="_Ref399615737"/>
      <w:bookmarkStart w:id="351" w:name="_Toc401057043"/>
      <w:proofErr w:type="gramStart"/>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9</w:t>
      </w:r>
      <w:r w:rsidR="00151743">
        <w:rPr>
          <w:noProof/>
        </w:rPr>
        <w:fldChar w:fldCharType="end"/>
      </w:r>
      <w:bookmarkEnd w:id="350"/>
      <w:r>
        <w:rPr>
          <w:snapToGrid w:val="0"/>
          <w:sz w:val="22"/>
          <w:szCs w:val="22"/>
        </w:rPr>
        <w:t>.</w:t>
      </w:r>
      <w:proofErr w:type="gramEnd"/>
      <w:r>
        <w:rPr>
          <w:snapToGrid w:val="0"/>
          <w:sz w:val="22"/>
          <w:szCs w:val="22"/>
        </w:rPr>
        <w:t xml:space="preserve"> </w:t>
      </w:r>
      <w:proofErr w:type="gramStart"/>
      <w:r w:rsidRPr="001B7A73">
        <w:rPr>
          <w:b w:val="0"/>
          <w:snapToGrid w:val="0"/>
          <w:sz w:val="22"/>
          <w:szCs w:val="22"/>
        </w:rPr>
        <w:t>Contingency table for the storm that occurred on February 12, 2014.</w:t>
      </w:r>
      <w:bookmarkEnd w:id="351"/>
      <w:proofErr w:type="gramEnd"/>
    </w:p>
    <w:tbl>
      <w:tblPr>
        <w:tblW w:w="8655" w:type="dxa"/>
        <w:tblInd w:w="89" w:type="dxa"/>
        <w:tblLook w:val="04A0" w:firstRow="1" w:lastRow="0" w:firstColumn="1" w:lastColumn="0" w:noHBand="0" w:noVBand="1"/>
      </w:tblPr>
      <w:tblGrid>
        <w:gridCol w:w="459"/>
        <w:gridCol w:w="528"/>
        <w:gridCol w:w="926"/>
        <w:gridCol w:w="1051"/>
        <w:gridCol w:w="459"/>
        <w:gridCol w:w="528"/>
        <w:gridCol w:w="925"/>
        <w:gridCol w:w="1051"/>
        <w:gridCol w:w="459"/>
        <w:gridCol w:w="528"/>
        <w:gridCol w:w="816"/>
        <w:gridCol w:w="925"/>
      </w:tblGrid>
      <w:tr w:rsidR="005E35CE" w:rsidRPr="00A61834" w:rsidTr="005E35CE">
        <w:trPr>
          <w:trHeight w:val="255"/>
        </w:trPr>
        <w:tc>
          <w:tcPr>
            <w:tcW w:w="459" w:type="dxa"/>
            <w:tcBorders>
              <w:top w:val="nil"/>
              <w:left w:val="nil"/>
              <w:bottom w:val="nil"/>
              <w:right w:val="nil"/>
            </w:tcBorders>
            <w:shd w:val="clear" w:color="auto" w:fill="auto"/>
            <w:noWrap/>
            <w:vAlign w:val="center"/>
            <w:hideMark/>
          </w:tcPr>
          <w:p w:rsidR="005E35CE" w:rsidRPr="005E35CE" w:rsidRDefault="005E35CE" w:rsidP="005E35CE">
            <w:pP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5E35CE" w:rsidRPr="005E35CE" w:rsidRDefault="005E35CE" w:rsidP="005E35CE">
            <w:pPr>
              <w:rPr>
                <w:rFonts w:eastAsia="Times New Roman"/>
                <w:color w:val="000000"/>
                <w:sz w:val="20"/>
                <w:szCs w:val="20"/>
                <w:lang w:eastAsia="en-US"/>
              </w:rPr>
            </w:pPr>
          </w:p>
        </w:tc>
        <w:tc>
          <w:tcPr>
            <w:tcW w:w="7668"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E35CE" w:rsidRPr="00A61834" w:rsidRDefault="005E35CE" w:rsidP="005E35CE">
            <w:pPr>
              <w:jc w:val="center"/>
              <w:rPr>
                <w:rFonts w:eastAsia="Times New Roman"/>
                <w:b/>
                <w:color w:val="000000"/>
                <w:sz w:val="20"/>
                <w:szCs w:val="20"/>
                <w:lang w:eastAsia="en-US"/>
              </w:rPr>
            </w:pPr>
            <w:r w:rsidRPr="00A61834">
              <w:rPr>
                <w:rFonts w:eastAsia="Times New Roman"/>
                <w:b/>
                <w:color w:val="000000"/>
                <w:sz w:val="20"/>
                <w:szCs w:val="20"/>
                <w:lang w:eastAsia="en-US"/>
              </w:rPr>
              <w:t>Contingency Table</w:t>
            </w:r>
          </w:p>
        </w:tc>
      </w:tr>
      <w:tr w:rsidR="005E35CE" w:rsidRPr="00A61834" w:rsidTr="005E35CE">
        <w:trPr>
          <w:trHeight w:val="255"/>
        </w:trPr>
        <w:tc>
          <w:tcPr>
            <w:tcW w:w="459" w:type="dxa"/>
            <w:tcBorders>
              <w:top w:val="nil"/>
              <w:left w:val="nil"/>
              <w:bottom w:val="nil"/>
              <w:right w:val="nil"/>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p>
        </w:tc>
        <w:tc>
          <w:tcPr>
            <w:tcW w:w="1977" w:type="dxa"/>
            <w:gridSpan w:val="2"/>
            <w:tcBorders>
              <w:top w:val="nil"/>
              <w:left w:val="single" w:sz="4" w:space="0" w:color="auto"/>
              <w:bottom w:val="single" w:sz="4" w:space="0" w:color="auto"/>
              <w:right w:val="single" w:sz="4" w:space="0" w:color="auto"/>
            </w:tcBorders>
            <w:shd w:val="clear" w:color="auto" w:fill="auto"/>
            <w:noWrap/>
            <w:vAlign w:val="center"/>
            <w:hideMark/>
          </w:tcPr>
          <w:p w:rsidR="005E35CE" w:rsidRPr="00A61834" w:rsidRDefault="005E35CE" w:rsidP="005E35CE">
            <w:pPr>
              <w:jc w:val="center"/>
              <w:rPr>
                <w:rFonts w:eastAsia="Times New Roman"/>
                <w:b/>
                <w:color w:val="000000"/>
                <w:sz w:val="20"/>
                <w:szCs w:val="20"/>
                <w:lang w:eastAsia="en-US"/>
              </w:rPr>
            </w:pPr>
            <w:r w:rsidRPr="00A61834">
              <w:rPr>
                <w:rFonts w:eastAsia="Times New Roman"/>
                <w:b/>
                <w:color w:val="000000"/>
                <w:sz w:val="20"/>
                <w:szCs w:val="20"/>
                <w:lang w:eastAsia="en-US"/>
              </w:rPr>
              <w:t>10 minutes</w:t>
            </w:r>
          </w:p>
        </w:tc>
        <w:tc>
          <w:tcPr>
            <w:tcW w:w="459" w:type="dxa"/>
            <w:tcBorders>
              <w:top w:val="nil"/>
              <w:left w:val="nil"/>
              <w:bottom w:val="nil"/>
              <w:right w:val="nil"/>
            </w:tcBorders>
            <w:shd w:val="clear" w:color="auto" w:fill="auto"/>
            <w:noWrap/>
            <w:vAlign w:val="center"/>
            <w:hideMark/>
          </w:tcPr>
          <w:p w:rsidR="005E35CE" w:rsidRPr="00A61834" w:rsidRDefault="005E35CE" w:rsidP="005E35CE">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5E35CE" w:rsidRPr="00A61834" w:rsidRDefault="005E35CE" w:rsidP="005E35CE">
            <w:pPr>
              <w:jc w:val="center"/>
              <w:rPr>
                <w:rFonts w:eastAsia="Times New Roman"/>
                <w:b/>
                <w:color w:val="000000"/>
                <w:sz w:val="20"/>
                <w:szCs w:val="20"/>
                <w:lang w:eastAsia="en-US"/>
              </w:rPr>
            </w:pPr>
          </w:p>
        </w:tc>
        <w:tc>
          <w:tcPr>
            <w:tcW w:w="1976" w:type="dxa"/>
            <w:gridSpan w:val="2"/>
            <w:tcBorders>
              <w:top w:val="nil"/>
              <w:left w:val="single" w:sz="4" w:space="0" w:color="auto"/>
              <w:bottom w:val="single" w:sz="4" w:space="0" w:color="auto"/>
              <w:right w:val="single" w:sz="4" w:space="0" w:color="auto"/>
            </w:tcBorders>
            <w:shd w:val="clear" w:color="auto" w:fill="auto"/>
            <w:noWrap/>
            <w:vAlign w:val="center"/>
            <w:hideMark/>
          </w:tcPr>
          <w:p w:rsidR="005E35CE" w:rsidRPr="00A61834" w:rsidRDefault="005E35CE" w:rsidP="005E35CE">
            <w:pPr>
              <w:jc w:val="center"/>
              <w:rPr>
                <w:rFonts w:eastAsia="Times New Roman"/>
                <w:b/>
                <w:color w:val="000000"/>
                <w:sz w:val="20"/>
                <w:szCs w:val="20"/>
                <w:lang w:eastAsia="en-US"/>
              </w:rPr>
            </w:pPr>
            <w:r w:rsidRPr="00A61834">
              <w:rPr>
                <w:rFonts w:eastAsia="Times New Roman"/>
                <w:b/>
                <w:color w:val="000000"/>
                <w:sz w:val="20"/>
                <w:szCs w:val="20"/>
                <w:lang w:eastAsia="en-US"/>
              </w:rPr>
              <w:t>20 minutes</w:t>
            </w:r>
          </w:p>
        </w:tc>
        <w:tc>
          <w:tcPr>
            <w:tcW w:w="459" w:type="dxa"/>
            <w:tcBorders>
              <w:top w:val="nil"/>
              <w:left w:val="nil"/>
              <w:bottom w:val="nil"/>
              <w:right w:val="nil"/>
            </w:tcBorders>
            <w:shd w:val="clear" w:color="auto" w:fill="auto"/>
            <w:noWrap/>
            <w:vAlign w:val="center"/>
            <w:hideMark/>
          </w:tcPr>
          <w:p w:rsidR="005E35CE" w:rsidRPr="00A61834" w:rsidRDefault="005E35CE" w:rsidP="005E35CE">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5E35CE" w:rsidRPr="00A61834" w:rsidRDefault="005E35CE" w:rsidP="005E35CE">
            <w:pPr>
              <w:jc w:val="center"/>
              <w:rPr>
                <w:rFonts w:eastAsia="Times New Roman"/>
                <w:b/>
                <w:color w:val="000000"/>
                <w:sz w:val="20"/>
                <w:szCs w:val="20"/>
                <w:lang w:eastAsia="en-US"/>
              </w:rPr>
            </w:pPr>
          </w:p>
        </w:tc>
        <w:tc>
          <w:tcPr>
            <w:tcW w:w="1741" w:type="dxa"/>
            <w:gridSpan w:val="2"/>
            <w:tcBorders>
              <w:top w:val="nil"/>
              <w:left w:val="single" w:sz="4" w:space="0" w:color="auto"/>
              <w:bottom w:val="single" w:sz="4" w:space="0" w:color="auto"/>
              <w:right w:val="single" w:sz="4" w:space="0" w:color="auto"/>
            </w:tcBorders>
            <w:shd w:val="clear" w:color="auto" w:fill="auto"/>
            <w:noWrap/>
            <w:vAlign w:val="center"/>
            <w:hideMark/>
          </w:tcPr>
          <w:p w:rsidR="005E35CE" w:rsidRPr="00A61834" w:rsidRDefault="005E35CE" w:rsidP="005E35CE">
            <w:pPr>
              <w:jc w:val="center"/>
              <w:rPr>
                <w:rFonts w:eastAsia="Times New Roman"/>
                <w:b/>
                <w:color w:val="000000"/>
                <w:sz w:val="20"/>
                <w:szCs w:val="20"/>
                <w:lang w:eastAsia="en-US"/>
              </w:rPr>
            </w:pPr>
            <w:r w:rsidRPr="00A61834">
              <w:rPr>
                <w:rFonts w:eastAsia="Times New Roman"/>
                <w:b/>
                <w:color w:val="000000"/>
                <w:sz w:val="20"/>
                <w:szCs w:val="20"/>
                <w:lang w:eastAsia="en-US"/>
              </w:rPr>
              <w:t>30 minutes</w:t>
            </w:r>
          </w:p>
        </w:tc>
      </w:tr>
      <w:tr w:rsidR="005E35CE" w:rsidRPr="00A61834" w:rsidTr="005E35CE">
        <w:trPr>
          <w:trHeight w:val="255"/>
        </w:trPr>
        <w:tc>
          <w:tcPr>
            <w:tcW w:w="459" w:type="dxa"/>
            <w:tcBorders>
              <w:top w:val="nil"/>
              <w:left w:val="nil"/>
              <w:bottom w:val="nil"/>
              <w:right w:val="nil"/>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p>
        </w:tc>
        <w:tc>
          <w:tcPr>
            <w:tcW w:w="197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35CE" w:rsidRPr="00A61834" w:rsidRDefault="005E35CE" w:rsidP="005E35CE">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rsidR="005E35CE" w:rsidRPr="00A61834" w:rsidRDefault="005E35CE" w:rsidP="005E35CE">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5E35CE" w:rsidRPr="00A61834" w:rsidRDefault="005E35CE" w:rsidP="005E35CE">
            <w:pPr>
              <w:jc w:val="center"/>
              <w:rPr>
                <w:rFonts w:eastAsia="Times New Roman"/>
                <w:b/>
                <w:color w:val="000000"/>
                <w:sz w:val="20"/>
                <w:szCs w:val="20"/>
                <w:lang w:eastAsia="en-US"/>
              </w:rPr>
            </w:pPr>
          </w:p>
        </w:tc>
        <w:tc>
          <w:tcPr>
            <w:tcW w:w="19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35CE" w:rsidRPr="00A61834" w:rsidRDefault="005E35CE" w:rsidP="005E35CE">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rsidR="005E35CE" w:rsidRPr="00A61834" w:rsidRDefault="005E35CE" w:rsidP="005E35CE">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5E35CE" w:rsidRPr="00A61834" w:rsidRDefault="005E35CE" w:rsidP="005E35CE">
            <w:pPr>
              <w:jc w:val="center"/>
              <w:rPr>
                <w:rFonts w:eastAsia="Times New Roman"/>
                <w:b/>
                <w:color w:val="000000"/>
                <w:sz w:val="20"/>
                <w:szCs w:val="20"/>
                <w:lang w:eastAsia="en-US"/>
              </w:rPr>
            </w:pPr>
          </w:p>
        </w:tc>
        <w:tc>
          <w:tcPr>
            <w:tcW w:w="174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35CE" w:rsidRPr="00A61834" w:rsidRDefault="005E35CE" w:rsidP="005E35CE">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r>
      <w:tr w:rsidR="005E35CE" w:rsidRPr="005E35CE" w:rsidTr="005E35CE">
        <w:trPr>
          <w:trHeight w:val="300"/>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5E35CE" w:rsidRPr="005E35CE" w:rsidRDefault="005E35CE" w:rsidP="005E35CE">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 </w:t>
            </w:r>
          </w:p>
        </w:tc>
        <w:tc>
          <w:tcPr>
            <w:tcW w:w="926"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Yes</w:t>
            </w:r>
          </w:p>
        </w:tc>
        <w:tc>
          <w:tcPr>
            <w:tcW w:w="1051"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5E35CE" w:rsidRPr="005E35CE" w:rsidRDefault="005E35CE" w:rsidP="005E35CE">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 </w:t>
            </w:r>
          </w:p>
        </w:tc>
        <w:tc>
          <w:tcPr>
            <w:tcW w:w="925"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Yes</w:t>
            </w:r>
          </w:p>
        </w:tc>
        <w:tc>
          <w:tcPr>
            <w:tcW w:w="1051"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5E35CE" w:rsidRPr="005E35CE" w:rsidRDefault="005E35CE" w:rsidP="005E35CE">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 </w:t>
            </w:r>
          </w:p>
        </w:tc>
        <w:tc>
          <w:tcPr>
            <w:tcW w:w="816"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Yes</w:t>
            </w:r>
          </w:p>
        </w:tc>
        <w:tc>
          <w:tcPr>
            <w:tcW w:w="925"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No</w:t>
            </w:r>
          </w:p>
        </w:tc>
      </w:tr>
      <w:tr w:rsidR="005E35CE" w:rsidRPr="005E35CE" w:rsidTr="005E35CE">
        <w:trPr>
          <w:trHeight w:val="255"/>
        </w:trPr>
        <w:tc>
          <w:tcPr>
            <w:tcW w:w="459" w:type="dxa"/>
            <w:vMerge/>
            <w:tcBorders>
              <w:top w:val="single" w:sz="4" w:space="0" w:color="auto"/>
              <w:left w:val="single" w:sz="4" w:space="0" w:color="auto"/>
              <w:bottom w:val="single" w:sz="4" w:space="0" w:color="auto"/>
              <w:right w:val="single" w:sz="4" w:space="0" w:color="auto"/>
            </w:tcBorders>
            <w:vAlign w:val="center"/>
            <w:hideMark/>
          </w:tcPr>
          <w:p w:rsidR="005E35CE" w:rsidRPr="005E35CE" w:rsidRDefault="005E35CE" w:rsidP="005E35CE">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Yes</w:t>
            </w:r>
          </w:p>
        </w:tc>
        <w:tc>
          <w:tcPr>
            <w:tcW w:w="926"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2219965</w:t>
            </w:r>
          </w:p>
        </w:tc>
        <w:tc>
          <w:tcPr>
            <w:tcW w:w="1051"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1143951</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5E35CE" w:rsidRPr="005E35CE" w:rsidRDefault="005E35CE" w:rsidP="005E35CE">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Yes</w:t>
            </w:r>
          </w:p>
        </w:tc>
        <w:tc>
          <w:tcPr>
            <w:tcW w:w="925"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797385</w:t>
            </w:r>
          </w:p>
        </w:tc>
        <w:tc>
          <w:tcPr>
            <w:tcW w:w="1051"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721777</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5E35CE" w:rsidRPr="005E35CE" w:rsidRDefault="005E35CE" w:rsidP="005E35CE">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Yes</w:t>
            </w:r>
          </w:p>
        </w:tc>
        <w:tc>
          <w:tcPr>
            <w:tcW w:w="816"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375944</w:t>
            </w:r>
          </w:p>
        </w:tc>
        <w:tc>
          <w:tcPr>
            <w:tcW w:w="925"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486929</w:t>
            </w:r>
          </w:p>
        </w:tc>
      </w:tr>
      <w:tr w:rsidR="005E35CE" w:rsidRPr="005E35CE" w:rsidTr="00A61834">
        <w:trPr>
          <w:trHeight w:val="359"/>
        </w:trPr>
        <w:tc>
          <w:tcPr>
            <w:tcW w:w="459" w:type="dxa"/>
            <w:vMerge/>
            <w:tcBorders>
              <w:top w:val="single" w:sz="4" w:space="0" w:color="auto"/>
              <w:left w:val="single" w:sz="4" w:space="0" w:color="auto"/>
              <w:bottom w:val="single" w:sz="4" w:space="0" w:color="auto"/>
              <w:right w:val="single" w:sz="4" w:space="0" w:color="auto"/>
            </w:tcBorders>
            <w:vAlign w:val="center"/>
            <w:hideMark/>
          </w:tcPr>
          <w:p w:rsidR="005E35CE" w:rsidRPr="005E35CE" w:rsidRDefault="005E35CE" w:rsidP="005E35CE">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No</w:t>
            </w:r>
          </w:p>
        </w:tc>
        <w:tc>
          <w:tcPr>
            <w:tcW w:w="926"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1976191</w:t>
            </w:r>
          </w:p>
        </w:tc>
        <w:tc>
          <w:tcPr>
            <w:tcW w:w="1051"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25961893</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5E35CE" w:rsidRPr="005E35CE" w:rsidRDefault="005E35CE" w:rsidP="005E35CE">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No</w:t>
            </w:r>
          </w:p>
        </w:tc>
        <w:tc>
          <w:tcPr>
            <w:tcW w:w="925"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1252900</w:t>
            </w:r>
          </w:p>
        </w:tc>
        <w:tc>
          <w:tcPr>
            <w:tcW w:w="1051"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11835538</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5E35CE" w:rsidRPr="005E35CE" w:rsidRDefault="005E35CE" w:rsidP="005E35CE">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No</w:t>
            </w:r>
          </w:p>
        </w:tc>
        <w:tc>
          <w:tcPr>
            <w:tcW w:w="816"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856713</w:t>
            </w:r>
          </w:p>
        </w:tc>
        <w:tc>
          <w:tcPr>
            <w:tcW w:w="925" w:type="dxa"/>
            <w:tcBorders>
              <w:top w:val="nil"/>
              <w:left w:val="nil"/>
              <w:bottom w:val="single" w:sz="4" w:space="0" w:color="auto"/>
              <w:right w:val="single" w:sz="4" w:space="0" w:color="auto"/>
            </w:tcBorders>
            <w:shd w:val="clear" w:color="auto" w:fill="auto"/>
            <w:noWrap/>
            <w:vAlign w:val="center"/>
            <w:hideMark/>
          </w:tcPr>
          <w:p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6627614</w:t>
            </w:r>
          </w:p>
        </w:tc>
      </w:tr>
    </w:tbl>
    <w:p w:rsidR="005E35CE" w:rsidRDefault="005E35CE" w:rsidP="00E64FB9">
      <w:pPr>
        <w:spacing w:line="480" w:lineRule="auto"/>
        <w:jc w:val="both"/>
        <w:rPr>
          <w:snapToGrid w:val="0"/>
          <w:sz w:val="22"/>
          <w:szCs w:val="22"/>
        </w:rPr>
      </w:pPr>
    </w:p>
    <w:p w:rsidR="0099535F" w:rsidRDefault="00151743" w:rsidP="0099535F">
      <w:pPr>
        <w:spacing w:line="480" w:lineRule="auto"/>
        <w:jc w:val="both"/>
        <w:rPr>
          <w:lang w:eastAsia="en-US"/>
        </w:rPr>
      </w:pPr>
      <w:r>
        <w:rPr>
          <w:lang w:eastAsia="en-US"/>
        </w:rPr>
        <w:fldChar w:fldCharType="begin"/>
      </w:r>
      <w:r w:rsidR="005C300A">
        <w:rPr>
          <w:lang w:eastAsia="en-US"/>
        </w:rPr>
        <w:instrText xml:space="preserve"> REF _Ref399615758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10</w:t>
      </w:r>
      <w:r>
        <w:rPr>
          <w:lang w:eastAsia="en-US"/>
        </w:rPr>
        <w:fldChar w:fldCharType="end"/>
      </w:r>
      <w:r w:rsidR="005C300A">
        <w:rPr>
          <w:lang w:eastAsia="en-US"/>
        </w:rPr>
        <w:t xml:space="preserve"> </w:t>
      </w:r>
      <w:r w:rsidR="0099535F">
        <w:rPr>
          <w:lang w:eastAsia="en-US"/>
        </w:rPr>
        <w:t>shows the contingency table for the storm of May 06, 2014 with</w:t>
      </w:r>
      <w:r w:rsidR="005C300A">
        <w:rPr>
          <w:lang w:eastAsia="en-US"/>
        </w:rPr>
        <w:t xml:space="preserve"> a</w:t>
      </w:r>
      <w:r w:rsidR="0099535F">
        <w:rPr>
          <w:lang w:eastAsia="en-US"/>
        </w:rPr>
        <w:t xml:space="preserve"> </w:t>
      </w:r>
      <w:r w:rsidR="00D42428">
        <w:rPr>
          <w:lang w:eastAsia="en-US"/>
        </w:rPr>
        <w:t>lead-time</w:t>
      </w:r>
      <w:r w:rsidR="00620930">
        <w:rPr>
          <w:lang w:eastAsia="en-US"/>
        </w:rPr>
        <w:t xml:space="preserve"> of 10 mins, 20 mins and 30 min</w:t>
      </w:r>
      <w:r w:rsidR="0099535F">
        <w:rPr>
          <w:lang w:eastAsia="en-US"/>
        </w:rPr>
        <w:t>s.</w:t>
      </w:r>
    </w:p>
    <w:p w:rsidR="006D3962" w:rsidRDefault="006D3962" w:rsidP="0099535F">
      <w:pPr>
        <w:spacing w:line="480" w:lineRule="auto"/>
        <w:jc w:val="both"/>
        <w:rPr>
          <w:lang w:eastAsia="en-US"/>
        </w:rPr>
      </w:pPr>
    </w:p>
    <w:p w:rsidR="005C300A" w:rsidRDefault="005C300A" w:rsidP="005C300A">
      <w:pPr>
        <w:pStyle w:val="Caption"/>
        <w:keepNext/>
        <w:jc w:val="center"/>
        <w:rPr>
          <w:snapToGrid w:val="0"/>
          <w:sz w:val="22"/>
          <w:szCs w:val="22"/>
        </w:rPr>
      </w:pPr>
      <w:bookmarkStart w:id="352" w:name="_Ref399615758"/>
      <w:bookmarkStart w:id="353" w:name="_Toc401057044"/>
      <w:proofErr w:type="gramStart"/>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10</w:t>
      </w:r>
      <w:r w:rsidR="00151743">
        <w:rPr>
          <w:noProof/>
        </w:rPr>
        <w:fldChar w:fldCharType="end"/>
      </w:r>
      <w:bookmarkEnd w:id="352"/>
      <w:r>
        <w:rPr>
          <w:snapToGrid w:val="0"/>
          <w:sz w:val="22"/>
          <w:szCs w:val="22"/>
        </w:rPr>
        <w:t>.</w:t>
      </w:r>
      <w:proofErr w:type="gramEnd"/>
      <w:r>
        <w:rPr>
          <w:snapToGrid w:val="0"/>
          <w:sz w:val="22"/>
          <w:szCs w:val="22"/>
        </w:rPr>
        <w:t xml:space="preserve"> </w:t>
      </w:r>
      <w:proofErr w:type="gramStart"/>
      <w:r w:rsidRPr="001B7A73">
        <w:rPr>
          <w:b w:val="0"/>
          <w:snapToGrid w:val="0"/>
          <w:sz w:val="22"/>
          <w:szCs w:val="22"/>
        </w:rPr>
        <w:t>Contingency table for the storm that occurred on May 06, 2014.</w:t>
      </w:r>
      <w:bookmarkEnd w:id="353"/>
      <w:proofErr w:type="gramEnd"/>
    </w:p>
    <w:tbl>
      <w:tblPr>
        <w:tblW w:w="8615" w:type="dxa"/>
        <w:tblInd w:w="89" w:type="dxa"/>
        <w:tblLook w:val="04A0" w:firstRow="1" w:lastRow="0" w:firstColumn="1" w:lastColumn="0" w:noHBand="0" w:noVBand="1"/>
      </w:tblPr>
      <w:tblGrid>
        <w:gridCol w:w="459"/>
        <w:gridCol w:w="528"/>
        <w:gridCol w:w="942"/>
        <w:gridCol w:w="1069"/>
        <w:gridCol w:w="459"/>
        <w:gridCol w:w="528"/>
        <w:gridCol w:w="816"/>
        <w:gridCol w:w="1069"/>
        <w:gridCol w:w="459"/>
        <w:gridCol w:w="528"/>
        <w:gridCol w:w="816"/>
        <w:gridCol w:w="942"/>
      </w:tblGrid>
      <w:tr w:rsidR="0099535F" w:rsidRPr="0099535F" w:rsidTr="0099535F">
        <w:trPr>
          <w:trHeight w:val="255"/>
        </w:trPr>
        <w:tc>
          <w:tcPr>
            <w:tcW w:w="459" w:type="dxa"/>
            <w:tcBorders>
              <w:top w:val="nil"/>
              <w:left w:val="nil"/>
              <w:bottom w:val="nil"/>
              <w:right w:val="nil"/>
            </w:tcBorders>
            <w:shd w:val="clear" w:color="auto" w:fill="auto"/>
            <w:noWrap/>
            <w:vAlign w:val="center"/>
            <w:hideMark/>
          </w:tcPr>
          <w:p w:rsidR="0099535F" w:rsidRPr="0099535F" w:rsidRDefault="0099535F" w:rsidP="0099535F">
            <w:pP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99535F" w:rsidRPr="0099535F" w:rsidRDefault="0099535F" w:rsidP="0099535F">
            <w:pPr>
              <w:rPr>
                <w:rFonts w:eastAsia="Times New Roman"/>
                <w:color w:val="000000"/>
                <w:sz w:val="20"/>
                <w:szCs w:val="20"/>
                <w:lang w:eastAsia="en-US"/>
              </w:rPr>
            </w:pPr>
          </w:p>
        </w:tc>
        <w:tc>
          <w:tcPr>
            <w:tcW w:w="7628"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535F" w:rsidRPr="00A61834" w:rsidRDefault="0099535F" w:rsidP="0099535F">
            <w:pPr>
              <w:jc w:val="center"/>
              <w:rPr>
                <w:rFonts w:eastAsia="Times New Roman"/>
                <w:b/>
                <w:color w:val="000000"/>
                <w:sz w:val="20"/>
                <w:szCs w:val="20"/>
                <w:lang w:eastAsia="en-US"/>
              </w:rPr>
            </w:pPr>
            <w:r w:rsidRPr="00A61834">
              <w:rPr>
                <w:rFonts w:eastAsia="Times New Roman"/>
                <w:b/>
                <w:color w:val="000000"/>
                <w:sz w:val="20"/>
                <w:szCs w:val="20"/>
                <w:lang w:eastAsia="en-US"/>
              </w:rPr>
              <w:t>Contingency Table</w:t>
            </w:r>
          </w:p>
        </w:tc>
      </w:tr>
      <w:tr w:rsidR="0099535F" w:rsidRPr="0099535F" w:rsidTr="0099535F">
        <w:trPr>
          <w:trHeight w:val="255"/>
        </w:trPr>
        <w:tc>
          <w:tcPr>
            <w:tcW w:w="459" w:type="dxa"/>
            <w:tcBorders>
              <w:top w:val="nil"/>
              <w:left w:val="nil"/>
              <w:bottom w:val="nil"/>
              <w:right w:val="nil"/>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p>
        </w:tc>
        <w:tc>
          <w:tcPr>
            <w:tcW w:w="2011" w:type="dxa"/>
            <w:gridSpan w:val="2"/>
            <w:tcBorders>
              <w:top w:val="nil"/>
              <w:left w:val="single" w:sz="4" w:space="0" w:color="auto"/>
              <w:bottom w:val="single" w:sz="4" w:space="0" w:color="auto"/>
              <w:right w:val="single" w:sz="4" w:space="0" w:color="auto"/>
            </w:tcBorders>
            <w:shd w:val="clear" w:color="auto" w:fill="auto"/>
            <w:noWrap/>
            <w:vAlign w:val="center"/>
            <w:hideMark/>
          </w:tcPr>
          <w:p w:rsidR="0099535F" w:rsidRPr="00A61834" w:rsidRDefault="0099535F" w:rsidP="0099535F">
            <w:pPr>
              <w:jc w:val="center"/>
              <w:rPr>
                <w:rFonts w:eastAsia="Times New Roman"/>
                <w:b/>
                <w:color w:val="000000"/>
                <w:sz w:val="20"/>
                <w:szCs w:val="20"/>
                <w:lang w:eastAsia="en-US"/>
              </w:rPr>
            </w:pPr>
            <w:r w:rsidRPr="00A61834">
              <w:rPr>
                <w:rFonts w:eastAsia="Times New Roman"/>
                <w:b/>
                <w:color w:val="000000"/>
                <w:sz w:val="20"/>
                <w:szCs w:val="20"/>
                <w:lang w:eastAsia="en-US"/>
              </w:rPr>
              <w:t>10 minutes</w:t>
            </w:r>
          </w:p>
        </w:tc>
        <w:tc>
          <w:tcPr>
            <w:tcW w:w="459" w:type="dxa"/>
            <w:tcBorders>
              <w:top w:val="nil"/>
              <w:left w:val="nil"/>
              <w:bottom w:val="nil"/>
              <w:right w:val="nil"/>
            </w:tcBorders>
            <w:shd w:val="clear" w:color="auto" w:fill="auto"/>
            <w:noWrap/>
            <w:vAlign w:val="center"/>
            <w:hideMark/>
          </w:tcPr>
          <w:p w:rsidR="0099535F" w:rsidRPr="00A61834" w:rsidRDefault="0099535F" w:rsidP="0099535F">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99535F" w:rsidRPr="00A61834" w:rsidRDefault="0099535F" w:rsidP="0099535F">
            <w:pPr>
              <w:jc w:val="center"/>
              <w:rPr>
                <w:rFonts w:eastAsia="Times New Roman"/>
                <w:b/>
                <w:color w:val="000000"/>
                <w:sz w:val="20"/>
                <w:szCs w:val="20"/>
                <w:lang w:eastAsia="en-US"/>
              </w:rPr>
            </w:pPr>
          </w:p>
        </w:tc>
        <w:tc>
          <w:tcPr>
            <w:tcW w:w="1885" w:type="dxa"/>
            <w:gridSpan w:val="2"/>
            <w:tcBorders>
              <w:top w:val="nil"/>
              <w:left w:val="single" w:sz="4" w:space="0" w:color="auto"/>
              <w:bottom w:val="single" w:sz="4" w:space="0" w:color="auto"/>
              <w:right w:val="single" w:sz="4" w:space="0" w:color="auto"/>
            </w:tcBorders>
            <w:shd w:val="clear" w:color="auto" w:fill="auto"/>
            <w:noWrap/>
            <w:vAlign w:val="center"/>
            <w:hideMark/>
          </w:tcPr>
          <w:p w:rsidR="0099535F" w:rsidRPr="00A61834" w:rsidRDefault="0099535F" w:rsidP="0099535F">
            <w:pPr>
              <w:jc w:val="center"/>
              <w:rPr>
                <w:rFonts w:eastAsia="Times New Roman"/>
                <w:b/>
                <w:color w:val="000000"/>
                <w:sz w:val="20"/>
                <w:szCs w:val="20"/>
                <w:lang w:eastAsia="en-US"/>
              </w:rPr>
            </w:pPr>
            <w:r w:rsidRPr="00A61834">
              <w:rPr>
                <w:rFonts w:eastAsia="Times New Roman"/>
                <w:b/>
                <w:color w:val="000000"/>
                <w:sz w:val="20"/>
                <w:szCs w:val="20"/>
                <w:lang w:eastAsia="en-US"/>
              </w:rPr>
              <w:t>20 minutes</w:t>
            </w:r>
          </w:p>
        </w:tc>
        <w:tc>
          <w:tcPr>
            <w:tcW w:w="459" w:type="dxa"/>
            <w:tcBorders>
              <w:top w:val="nil"/>
              <w:left w:val="nil"/>
              <w:bottom w:val="nil"/>
              <w:right w:val="nil"/>
            </w:tcBorders>
            <w:shd w:val="clear" w:color="auto" w:fill="auto"/>
            <w:noWrap/>
            <w:vAlign w:val="center"/>
            <w:hideMark/>
          </w:tcPr>
          <w:p w:rsidR="0099535F" w:rsidRPr="00A61834" w:rsidRDefault="0099535F" w:rsidP="0099535F">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99535F" w:rsidRPr="00A61834" w:rsidRDefault="0099535F" w:rsidP="0099535F">
            <w:pPr>
              <w:jc w:val="center"/>
              <w:rPr>
                <w:rFonts w:eastAsia="Times New Roman"/>
                <w:b/>
                <w:color w:val="000000"/>
                <w:sz w:val="20"/>
                <w:szCs w:val="20"/>
                <w:lang w:eastAsia="en-US"/>
              </w:rPr>
            </w:pPr>
          </w:p>
        </w:tc>
        <w:tc>
          <w:tcPr>
            <w:tcW w:w="1758" w:type="dxa"/>
            <w:gridSpan w:val="2"/>
            <w:tcBorders>
              <w:top w:val="nil"/>
              <w:left w:val="single" w:sz="4" w:space="0" w:color="auto"/>
              <w:bottom w:val="single" w:sz="4" w:space="0" w:color="auto"/>
              <w:right w:val="single" w:sz="4" w:space="0" w:color="auto"/>
            </w:tcBorders>
            <w:shd w:val="clear" w:color="auto" w:fill="auto"/>
            <w:noWrap/>
            <w:vAlign w:val="center"/>
            <w:hideMark/>
          </w:tcPr>
          <w:p w:rsidR="0099535F" w:rsidRPr="00A61834" w:rsidRDefault="0099535F" w:rsidP="0099535F">
            <w:pPr>
              <w:jc w:val="center"/>
              <w:rPr>
                <w:rFonts w:eastAsia="Times New Roman"/>
                <w:b/>
                <w:color w:val="000000"/>
                <w:sz w:val="20"/>
                <w:szCs w:val="20"/>
                <w:lang w:eastAsia="en-US"/>
              </w:rPr>
            </w:pPr>
            <w:r w:rsidRPr="00A61834">
              <w:rPr>
                <w:rFonts w:eastAsia="Times New Roman"/>
                <w:b/>
                <w:color w:val="000000"/>
                <w:sz w:val="20"/>
                <w:szCs w:val="20"/>
                <w:lang w:eastAsia="en-US"/>
              </w:rPr>
              <w:t>30 minutes</w:t>
            </w:r>
          </w:p>
        </w:tc>
      </w:tr>
      <w:tr w:rsidR="0099535F" w:rsidRPr="0099535F" w:rsidTr="0099535F">
        <w:trPr>
          <w:trHeight w:val="255"/>
        </w:trPr>
        <w:tc>
          <w:tcPr>
            <w:tcW w:w="459" w:type="dxa"/>
            <w:tcBorders>
              <w:top w:val="nil"/>
              <w:left w:val="nil"/>
              <w:bottom w:val="nil"/>
              <w:right w:val="nil"/>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p>
        </w:tc>
        <w:tc>
          <w:tcPr>
            <w:tcW w:w="20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535F" w:rsidRPr="00A61834" w:rsidRDefault="0099535F" w:rsidP="0099535F">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rsidR="0099535F" w:rsidRPr="00A61834" w:rsidRDefault="0099535F" w:rsidP="0099535F">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99535F" w:rsidRPr="00A61834" w:rsidRDefault="0099535F" w:rsidP="0099535F">
            <w:pPr>
              <w:jc w:val="center"/>
              <w:rPr>
                <w:rFonts w:eastAsia="Times New Roman"/>
                <w:b/>
                <w:color w:val="000000"/>
                <w:sz w:val="20"/>
                <w:szCs w:val="20"/>
                <w:lang w:eastAsia="en-US"/>
              </w:rPr>
            </w:pPr>
          </w:p>
        </w:tc>
        <w:tc>
          <w:tcPr>
            <w:tcW w:w="188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535F" w:rsidRPr="00A61834" w:rsidRDefault="0099535F" w:rsidP="0099535F">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rsidR="0099535F" w:rsidRPr="00A61834" w:rsidRDefault="0099535F" w:rsidP="0099535F">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99535F" w:rsidRPr="00A61834" w:rsidRDefault="0099535F" w:rsidP="0099535F">
            <w:pPr>
              <w:jc w:val="center"/>
              <w:rPr>
                <w:rFonts w:eastAsia="Times New Roman"/>
                <w:b/>
                <w:color w:val="000000"/>
                <w:sz w:val="20"/>
                <w:szCs w:val="20"/>
                <w:lang w:eastAsia="en-US"/>
              </w:rPr>
            </w:pPr>
          </w:p>
        </w:tc>
        <w:tc>
          <w:tcPr>
            <w:tcW w:w="175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535F" w:rsidRPr="00A61834" w:rsidRDefault="0099535F" w:rsidP="0099535F">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r>
      <w:tr w:rsidR="0099535F" w:rsidRPr="0099535F" w:rsidTr="0099535F">
        <w:trPr>
          <w:trHeight w:val="300"/>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99535F" w:rsidRPr="0099535F" w:rsidRDefault="0099535F" w:rsidP="0099535F">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 </w:t>
            </w:r>
          </w:p>
        </w:tc>
        <w:tc>
          <w:tcPr>
            <w:tcW w:w="942"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Yes</w:t>
            </w:r>
          </w:p>
        </w:tc>
        <w:tc>
          <w:tcPr>
            <w:tcW w:w="1069"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99535F" w:rsidRPr="0099535F" w:rsidRDefault="0099535F" w:rsidP="0099535F">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 </w:t>
            </w:r>
          </w:p>
        </w:tc>
        <w:tc>
          <w:tcPr>
            <w:tcW w:w="816"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Yes</w:t>
            </w:r>
          </w:p>
        </w:tc>
        <w:tc>
          <w:tcPr>
            <w:tcW w:w="1069"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99535F" w:rsidRPr="0099535F" w:rsidRDefault="0099535F" w:rsidP="0099535F">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 </w:t>
            </w:r>
          </w:p>
        </w:tc>
        <w:tc>
          <w:tcPr>
            <w:tcW w:w="816"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Yes</w:t>
            </w:r>
          </w:p>
        </w:tc>
        <w:tc>
          <w:tcPr>
            <w:tcW w:w="942"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No</w:t>
            </w:r>
          </w:p>
        </w:tc>
      </w:tr>
      <w:tr w:rsidR="0099535F" w:rsidRPr="0099535F" w:rsidTr="0099535F">
        <w:trPr>
          <w:trHeight w:val="255"/>
        </w:trPr>
        <w:tc>
          <w:tcPr>
            <w:tcW w:w="459" w:type="dxa"/>
            <w:vMerge/>
            <w:tcBorders>
              <w:top w:val="single" w:sz="4" w:space="0" w:color="auto"/>
              <w:left w:val="single" w:sz="4" w:space="0" w:color="auto"/>
              <w:bottom w:val="single" w:sz="4" w:space="0" w:color="auto"/>
              <w:right w:val="single" w:sz="4" w:space="0" w:color="auto"/>
            </w:tcBorders>
            <w:vAlign w:val="center"/>
            <w:hideMark/>
          </w:tcPr>
          <w:p w:rsidR="0099535F" w:rsidRPr="0099535F" w:rsidRDefault="0099535F" w:rsidP="0099535F">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Yes</w:t>
            </w:r>
          </w:p>
        </w:tc>
        <w:tc>
          <w:tcPr>
            <w:tcW w:w="942"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899183</w:t>
            </w:r>
          </w:p>
        </w:tc>
        <w:tc>
          <w:tcPr>
            <w:tcW w:w="1069"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582657</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99535F" w:rsidRPr="0099535F" w:rsidRDefault="0099535F" w:rsidP="0099535F">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Yes</w:t>
            </w:r>
          </w:p>
        </w:tc>
        <w:tc>
          <w:tcPr>
            <w:tcW w:w="816"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243862</w:t>
            </w:r>
          </w:p>
        </w:tc>
        <w:tc>
          <w:tcPr>
            <w:tcW w:w="1069"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374693</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99535F" w:rsidRPr="0099535F" w:rsidRDefault="0099535F" w:rsidP="0099535F">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Yes</w:t>
            </w:r>
          </w:p>
        </w:tc>
        <w:tc>
          <w:tcPr>
            <w:tcW w:w="816"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125040</w:t>
            </w:r>
          </w:p>
        </w:tc>
        <w:tc>
          <w:tcPr>
            <w:tcW w:w="942"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238542</w:t>
            </w:r>
          </w:p>
        </w:tc>
      </w:tr>
      <w:tr w:rsidR="0099535F" w:rsidRPr="0099535F" w:rsidTr="00A61834">
        <w:trPr>
          <w:trHeight w:val="368"/>
        </w:trPr>
        <w:tc>
          <w:tcPr>
            <w:tcW w:w="459" w:type="dxa"/>
            <w:vMerge/>
            <w:tcBorders>
              <w:top w:val="single" w:sz="4" w:space="0" w:color="auto"/>
              <w:left w:val="single" w:sz="4" w:space="0" w:color="auto"/>
              <w:bottom w:val="single" w:sz="4" w:space="0" w:color="auto"/>
              <w:right w:val="single" w:sz="4" w:space="0" w:color="auto"/>
            </w:tcBorders>
            <w:vAlign w:val="center"/>
            <w:hideMark/>
          </w:tcPr>
          <w:p w:rsidR="0099535F" w:rsidRPr="0099535F" w:rsidRDefault="0099535F" w:rsidP="0099535F">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No</w:t>
            </w:r>
          </w:p>
        </w:tc>
        <w:tc>
          <w:tcPr>
            <w:tcW w:w="942"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1126297</w:t>
            </w:r>
          </w:p>
        </w:tc>
        <w:tc>
          <w:tcPr>
            <w:tcW w:w="1069"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25214088</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99535F" w:rsidRPr="0099535F" w:rsidRDefault="0099535F" w:rsidP="0099535F">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No</w:t>
            </w:r>
          </w:p>
        </w:tc>
        <w:tc>
          <w:tcPr>
            <w:tcW w:w="816"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734163</w:t>
            </w:r>
          </w:p>
        </w:tc>
        <w:tc>
          <w:tcPr>
            <w:tcW w:w="1069"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11862788</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99535F" w:rsidRPr="0099535F" w:rsidRDefault="0099535F" w:rsidP="0099535F">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No</w:t>
            </w:r>
          </w:p>
        </w:tc>
        <w:tc>
          <w:tcPr>
            <w:tcW w:w="816"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500325</w:t>
            </w:r>
          </w:p>
        </w:tc>
        <w:tc>
          <w:tcPr>
            <w:tcW w:w="942" w:type="dxa"/>
            <w:tcBorders>
              <w:top w:val="nil"/>
              <w:left w:val="nil"/>
              <w:bottom w:val="single" w:sz="4" w:space="0" w:color="auto"/>
              <w:right w:val="single" w:sz="4" w:space="0" w:color="auto"/>
            </w:tcBorders>
            <w:shd w:val="clear" w:color="auto" w:fill="auto"/>
            <w:noWrap/>
            <w:vAlign w:val="center"/>
            <w:hideMark/>
          </w:tcPr>
          <w:p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7482572</w:t>
            </w:r>
          </w:p>
        </w:tc>
      </w:tr>
    </w:tbl>
    <w:p w:rsidR="0099535F" w:rsidRDefault="0099535F" w:rsidP="0099535F">
      <w:pPr>
        <w:spacing w:line="480" w:lineRule="auto"/>
        <w:jc w:val="both"/>
        <w:rPr>
          <w:lang w:eastAsia="en-US"/>
        </w:rPr>
      </w:pPr>
    </w:p>
    <w:p w:rsidR="00904999" w:rsidRDefault="00151743" w:rsidP="00904999">
      <w:pPr>
        <w:spacing w:line="480" w:lineRule="auto"/>
        <w:jc w:val="both"/>
        <w:rPr>
          <w:lang w:eastAsia="en-US"/>
        </w:rPr>
      </w:pPr>
      <w:r>
        <w:rPr>
          <w:lang w:eastAsia="en-US"/>
        </w:rPr>
        <w:fldChar w:fldCharType="begin"/>
      </w:r>
      <w:r w:rsidR="005C300A">
        <w:rPr>
          <w:lang w:eastAsia="en-US"/>
        </w:rPr>
        <w:instrText xml:space="preserve"> REF _Ref399615775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11</w:t>
      </w:r>
      <w:r>
        <w:rPr>
          <w:lang w:eastAsia="en-US"/>
        </w:rPr>
        <w:fldChar w:fldCharType="end"/>
      </w:r>
      <w:r w:rsidR="005C300A">
        <w:rPr>
          <w:lang w:eastAsia="en-US"/>
        </w:rPr>
        <w:t xml:space="preserve"> </w:t>
      </w:r>
      <w:r w:rsidR="00904999">
        <w:rPr>
          <w:lang w:eastAsia="en-US"/>
        </w:rPr>
        <w:t>shows the contingency table for the storm of May 21, 2014 with</w:t>
      </w:r>
      <w:r w:rsidR="005C300A">
        <w:rPr>
          <w:lang w:eastAsia="en-US"/>
        </w:rPr>
        <w:t xml:space="preserve"> a</w:t>
      </w:r>
      <w:r w:rsidR="00904999">
        <w:rPr>
          <w:lang w:eastAsia="en-US"/>
        </w:rPr>
        <w:t xml:space="preserve"> </w:t>
      </w:r>
      <w:r w:rsidR="00D42428">
        <w:rPr>
          <w:lang w:eastAsia="en-US"/>
        </w:rPr>
        <w:t>lead-time</w:t>
      </w:r>
      <w:r w:rsidR="00620930">
        <w:rPr>
          <w:lang w:eastAsia="en-US"/>
        </w:rPr>
        <w:t xml:space="preserve"> of 10 mins, 20 mins and 30 min</w:t>
      </w:r>
      <w:r w:rsidR="00904999">
        <w:rPr>
          <w:lang w:eastAsia="en-US"/>
        </w:rPr>
        <w:t>s.</w:t>
      </w:r>
    </w:p>
    <w:p w:rsidR="005C300A" w:rsidRPr="001B7A73" w:rsidRDefault="005C300A" w:rsidP="005C300A">
      <w:pPr>
        <w:pStyle w:val="Caption"/>
        <w:keepNext/>
        <w:jc w:val="center"/>
        <w:rPr>
          <w:b w:val="0"/>
          <w:snapToGrid w:val="0"/>
          <w:sz w:val="22"/>
          <w:szCs w:val="22"/>
        </w:rPr>
      </w:pPr>
      <w:bookmarkStart w:id="354" w:name="_Ref399615775"/>
      <w:bookmarkStart w:id="355" w:name="_Toc401057045"/>
      <w:proofErr w:type="gramStart"/>
      <w:r>
        <w:lastRenderedPageBreak/>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11</w:t>
      </w:r>
      <w:r w:rsidR="00151743">
        <w:rPr>
          <w:noProof/>
        </w:rPr>
        <w:fldChar w:fldCharType="end"/>
      </w:r>
      <w:bookmarkEnd w:id="354"/>
      <w:r>
        <w:rPr>
          <w:snapToGrid w:val="0"/>
          <w:sz w:val="22"/>
          <w:szCs w:val="22"/>
        </w:rPr>
        <w:t>.</w:t>
      </w:r>
      <w:proofErr w:type="gramEnd"/>
      <w:r>
        <w:rPr>
          <w:snapToGrid w:val="0"/>
          <w:sz w:val="22"/>
          <w:szCs w:val="22"/>
        </w:rPr>
        <w:t xml:space="preserve"> </w:t>
      </w:r>
      <w:proofErr w:type="gramStart"/>
      <w:r w:rsidRPr="001B7A73">
        <w:rPr>
          <w:b w:val="0"/>
          <w:snapToGrid w:val="0"/>
          <w:sz w:val="22"/>
          <w:szCs w:val="22"/>
        </w:rPr>
        <w:t>Contingency table for the storm that occurred on May 21, 2014.</w:t>
      </w:r>
      <w:bookmarkEnd w:id="355"/>
      <w:proofErr w:type="gramEnd"/>
    </w:p>
    <w:tbl>
      <w:tblPr>
        <w:tblW w:w="8581" w:type="dxa"/>
        <w:tblInd w:w="89" w:type="dxa"/>
        <w:tblLook w:val="04A0" w:firstRow="1" w:lastRow="0" w:firstColumn="1" w:lastColumn="0" w:noHBand="0" w:noVBand="1"/>
      </w:tblPr>
      <w:tblGrid>
        <w:gridCol w:w="459"/>
        <w:gridCol w:w="528"/>
        <w:gridCol w:w="958"/>
        <w:gridCol w:w="1088"/>
        <w:gridCol w:w="459"/>
        <w:gridCol w:w="528"/>
        <w:gridCol w:w="829"/>
        <w:gridCol w:w="958"/>
        <w:gridCol w:w="459"/>
        <w:gridCol w:w="528"/>
        <w:gridCol w:w="829"/>
        <w:gridCol w:w="958"/>
      </w:tblGrid>
      <w:tr w:rsidR="00291D3C" w:rsidRPr="00291D3C" w:rsidTr="00291D3C">
        <w:trPr>
          <w:trHeight w:val="255"/>
        </w:trPr>
        <w:tc>
          <w:tcPr>
            <w:tcW w:w="459" w:type="dxa"/>
            <w:tcBorders>
              <w:top w:val="nil"/>
              <w:left w:val="nil"/>
              <w:bottom w:val="nil"/>
              <w:right w:val="nil"/>
            </w:tcBorders>
            <w:shd w:val="clear" w:color="auto" w:fill="auto"/>
            <w:noWrap/>
            <w:vAlign w:val="center"/>
            <w:hideMark/>
          </w:tcPr>
          <w:p w:rsidR="00291D3C" w:rsidRPr="00291D3C" w:rsidRDefault="00291D3C" w:rsidP="0042422D">
            <w:pP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291D3C" w:rsidRPr="00291D3C" w:rsidRDefault="00291D3C" w:rsidP="00651E9F">
            <w:pPr>
              <w:rPr>
                <w:rFonts w:eastAsia="Times New Roman"/>
                <w:color w:val="000000"/>
                <w:sz w:val="20"/>
                <w:szCs w:val="20"/>
                <w:lang w:eastAsia="en-US"/>
              </w:rPr>
            </w:pPr>
          </w:p>
        </w:tc>
        <w:tc>
          <w:tcPr>
            <w:tcW w:w="7594"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8630B" w:rsidRDefault="00291D3C">
            <w:pPr>
              <w:jc w:val="center"/>
              <w:rPr>
                <w:rFonts w:ascii="Palatino Linotype" w:eastAsia="Times New Roman" w:hAnsi="Palatino Linotype"/>
                <w:b/>
                <w:smallCaps/>
                <w:color w:val="000000"/>
                <w:sz w:val="20"/>
                <w:szCs w:val="20"/>
                <w:lang w:eastAsia="en-US"/>
              </w:rPr>
            </w:pPr>
            <w:r w:rsidRPr="00A61834">
              <w:rPr>
                <w:rFonts w:eastAsia="Times New Roman"/>
                <w:b/>
                <w:color w:val="000000"/>
                <w:sz w:val="20"/>
                <w:szCs w:val="20"/>
                <w:lang w:eastAsia="en-US"/>
              </w:rPr>
              <w:t>Contingency Table</w:t>
            </w:r>
          </w:p>
        </w:tc>
      </w:tr>
      <w:tr w:rsidR="00291D3C" w:rsidRPr="00291D3C" w:rsidTr="00291D3C">
        <w:trPr>
          <w:trHeight w:val="255"/>
        </w:trPr>
        <w:tc>
          <w:tcPr>
            <w:tcW w:w="459" w:type="dxa"/>
            <w:tcBorders>
              <w:top w:val="nil"/>
              <w:left w:val="nil"/>
              <w:bottom w:val="nil"/>
              <w:right w:val="nil"/>
            </w:tcBorders>
            <w:shd w:val="clear" w:color="auto" w:fill="auto"/>
            <w:noWrap/>
            <w:vAlign w:val="center"/>
            <w:hideMark/>
          </w:tcPr>
          <w:p w:rsidR="00291D3C" w:rsidRPr="00291D3C" w:rsidRDefault="00291D3C" w:rsidP="0042422D">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291D3C" w:rsidRPr="00291D3C" w:rsidRDefault="00291D3C" w:rsidP="00651E9F">
            <w:pPr>
              <w:jc w:val="center"/>
              <w:rPr>
                <w:rFonts w:eastAsia="Times New Roman"/>
                <w:color w:val="000000"/>
                <w:sz w:val="20"/>
                <w:szCs w:val="20"/>
                <w:lang w:eastAsia="en-US"/>
              </w:rPr>
            </w:pPr>
          </w:p>
        </w:tc>
        <w:tc>
          <w:tcPr>
            <w:tcW w:w="2046" w:type="dxa"/>
            <w:gridSpan w:val="2"/>
            <w:tcBorders>
              <w:top w:val="nil"/>
              <w:left w:val="single" w:sz="4" w:space="0" w:color="auto"/>
              <w:bottom w:val="single" w:sz="4" w:space="0" w:color="auto"/>
              <w:right w:val="single" w:sz="4" w:space="0" w:color="auto"/>
            </w:tcBorders>
            <w:shd w:val="clear" w:color="auto" w:fill="auto"/>
            <w:noWrap/>
            <w:vAlign w:val="center"/>
            <w:hideMark/>
          </w:tcPr>
          <w:p w:rsidR="00A8630B" w:rsidRDefault="00291D3C">
            <w:pPr>
              <w:jc w:val="center"/>
              <w:rPr>
                <w:rFonts w:ascii="Palatino Linotype" w:eastAsia="Times New Roman" w:hAnsi="Palatino Linotype"/>
                <w:b/>
                <w:smallCaps/>
                <w:color w:val="000000"/>
                <w:sz w:val="20"/>
                <w:szCs w:val="20"/>
                <w:lang w:eastAsia="en-US"/>
              </w:rPr>
            </w:pPr>
            <w:r w:rsidRPr="00A61834">
              <w:rPr>
                <w:rFonts w:eastAsia="Times New Roman"/>
                <w:b/>
                <w:color w:val="000000"/>
                <w:sz w:val="20"/>
                <w:szCs w:val="20"/>
                <w:lang w:eastAsia="en-US"/>
              </w:rPr>
              <w:t>10 minutes</w:t>
            </w:r>
          </w:p>
        </w:tc>
        <w:tc>
          <w:tcPr>
            <w:tcW w:w="459" w:type="dxa"/>
            <w:tcBorders>
              <w:top w:val="nil"/>
              <w:left w:val="nil"/>
              <w:bottom w:val="nil"/>
              <w:right w:val="nil"/>
            </w:tcBorders>
            <w:shd w:val="clear" w:color="auto" w:fill="auto"/>
            <w:noWrap/>
            <w:vAlign w:val="center"/>
            <w:hideMark/>
          </w:tcPr>
          <w:p w:rsidR="00A8630B" w:rsidRDefault="00A8630B">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A8630B" w:rsidRDefault="00A8630B">
            <w:pPr>
              <w:jc w:val="center"/>
              <w:rPr>
                <w:rFonts w:eastAsia="Times New Roman"/>
                <w:b/>
                <w:color w:val="000000"/>
                <w:sz w:val="20"/>
                <w:szCs w:val="20"/>
                <w:lang w:eastAsia="en-US"/>
              </w:rPr>
            </w:pPr>
          </w:p>
        </w:tc>
        <w:tc>
          <w:tcPr>
            <w:tcW w:w="1787" w:type="dxa"/>
            <w:gridSpan w:val="2"/>
            <w:tcBorders>
              <w:top w:val="nil"/>
              <w:left w:val="single" w:sz="4" w:space="0" w:color="auto"/>
              <w:bottom w:val="single" w:sz="4" w:space="0" w:color="auto"/>
              <w:right w:val="single" w:sz="4" w:space="0" w:color="auto"/>
            </w:tcBorders>
            <w:shd w:val="clear" w:color="auto" w:fill="auto"/>
            <w:noWrap/>
            <w:vAlign w:val="center"/>
            <w:hideMark/>
          </w:tcPr>
          <w:p w:rsidR="00A8630B" w:rsidRDefault="00291D3C">
            <w:pPr>
              <w:jc w:val="center"/>
              <w:rPr>
                <w:rFonts w:eastAsia="Times New Roman"/>
                <w:b/>
                <w:color w:val="000000"/>
                <w:sz w:val="20"/>
                <w:szCs w:val="20"/>
                <w:lang w:eastAsia="en-US"/>
              </w:rPr>
            </w:pPr>
            <w:r w:rsidRPr="00A61834">
              <w:rPr>
                <w:rFonts w:eastAsia="Times New Roman"/>
                <w:b/>
                <w:color w:val="000000"/>
                <w:sz w:val="20"/>
                <w:szCs w:val="20"/>
                <w:lang w:eastAsia="en-US"/>
              </w:rPr>
              <w:t>20 minutes</w:t>
            </w:r>
          </w:p>
        </w:tc>
        <w:tc>
          <w:tcPr>
            <w:tcW w:w="459" w:type="dxa"/>
            <w:tcBorders>
              <w:top w:val="nil"/>
              <w:left w:val="nil"/>
              <w:bottom w:val="nil"/>
              <w:right w:val="nil"/>
            </w:tcBorders>
            <w:shd w:val="clear" w:color="auto" w:fill="auto"/>
            <w:noWrap/>
            <w:vAlign w:val="center"/>
            <w:hideMark/>
          </w:tcPr>
          <w:p w:rsidR="00A8630B" w:rsidRDefault="00A8630B">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A8630B" w:rsidRDefault="00A8630B">
            <w:pPr>
              <w:jc w:val="center"/>
              <w:rPr>
                <w:rFonts w:eastAsia="Times New Roman"/>
                <w:b/>
                <w:color w:val="000000"/>
                <w:sz w:val="20"/>
                <w:szCs w:val="20"/>
                <w:lang w:eastAsia="en-US"/>
              </w:rPr>
            </w:pPr>
          </w:p>
        </w:tc>
        <w:tc>
          <w:tcPr>
            <w:tcW w:w="1787" w:type="dxa"/>
            <w:gridSpan w:val="2"/>
            <w:tcBorders>
              <w:top w:val="nil"/>
              <w:left w:val="single" w:sz="4" w:space="0" w:color="auto"/>
              <w:bottom w:val="single" w:sz="4" w:space="0" w:color="auto"/>
              <w:right w:val="single" w:sz="4" w:space="0" w:color="auto"/>
            </w:tcBorders>
            <w:shd w:val="clear" w:color="auto" w:fill="auto"/>
            <w:noWrap/>
            <w:vAlign w:val="center"/>
            <w:hideMark/>
          </w:tcPr>
          <w:p w:rsidR="00A8630B" w:rsidRDefault="00291D3C">
            <w:pPr>
              <w:jc w:val="center"/>
              <w:rPr>
                <w:rFonts w:eastAsia="Times New Roman"/>
                <w:b/>
                <w:color w:val="000000"/>
                <w:sz w:val="20"/>
                <w:szCs w:val="20"/>
                <w:lang w:eastAsia="en-US"/>
              </w:rPr>
            </w:pPr>
            <w:r w:rsidRPr="00A61834">
              <w:rPr>
                <w:rFonts w:eastAsia="Times New Roman"/>
                <w:b/>
                <w:color w:val="000000"/>
                <w:sz w:val="20"/>
                <w:szCs w:val="20"/>
                <w:lang w:eastAsia="en-US"/>
              </w:rPr>
              <w:t>30 minutes</w:t>
            </w:r>
          </w:p>
        </w:tc>
      </w:tr>
      <w:tr w:rsidR="00291D3C" w:rsidRPr="00291D3C" w:rsidTr="00291D3C">
        <w:trPr>
          <w:trHeight w:val="255"/>
        </w:trPr>
        <w:tc>
          <w:tcPr>
            <w:tcW w:w="459" w:type="dxa"/>
            <w:tcBorders>
              <w:top w:val="nil"/>
              <w:left w:val="nil"/>
              <w:bottom w:val="nil"/>
              <w:right w:val="nil"/>
            </w:tcBorders>
            <w:shd w:val="clear" w:color="auto" w:fill="auto"/>
            <w:noWrap/>
            <w:vAlign w:val="center"/>
            <w:hideMark/>
          </w:tcPr>
          <w:p w:rsidR="00291D3C" w:rsidRPr="00291D3C" w:rsidRDefault="00291D3C" w:rsidP="0042422D">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291D3C" w:rsidRPr="00291D3C" w:rsidRDefault="00291D3C" w:rsidP="00651E9F">
            <w:pPr>
              <w:jc w:val="center"/>
              <w:rPr>
                <w:rFonts w:eastAsia="Times New Roman"/>
                <w:color w:val="000000"/>
                <w:sz w:val="20"/>
                <w:szCs w:val="20"/>
                <w:lang w:eastAsia="en-US"/>
              </w:rPr>
            </w:pPr>
          </w:p>
        </w:tc>
        <w:tc>
          <w:tcPr>
            <w:tcW w:w="204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630B" w:rsidRDefault="00291D3C">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rsidR="00A8630B" w:rsidRDefault="00A8630B">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A8630B" w:rsidRDefault="00A8630B">
            <w:pPr>
              <w:jc w:val="center"/>
              <w:rPr>
                <w:rFonts w:eastAsia="Times New Roman"/>
                <w:b/>
                <w:color w:val="000000"/>
                <w:sz w:val="20"/>
                <w:szCs w:val="20"/>
                <w:lang w:eastAsia="en-US"/>
              </w:rPr>
            </w:pPr>
          </w:p>
        </w:tc>
        <w:tc>
          <w:tcPr>
            <w:tcW w:w="178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630B" w:rsidRDefault="00291D3C">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rsidR="00A8630B" w:rsidRDefault="00A8630B">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A8630B" w:rsidRDefault="00A8630B">
            <w:pPr>
              <w:jc w:val="center"/>
              <w:rPr>
                <w:rFonts w:eastAsia="Times New Roman"/>
                <w:b/>
                <w:color w:val="000000"/>
                <w:sz w:val="20"/>
                <w:szCs w:val="20"/>
                <w:lang w:eastAsia="en-US"/>
              </w:rPr>
            </w:pPr>
          </w:p>
        </w:tc>
        <w:tc>
          <w:tcPr>
            <w:tcW w:w="178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630B" w:rsidRDefault="00291D3C">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r>
      <w:tr w:rsidR="00291D3C" w:rsidRPr="00291D3C" w:rsidTr="00291D3C">
        <w:trPr>
          <w:trHeight w:val="300"/>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291D3C" w:rsidRPr="00291D3C" w:rsidRDefault="00291D3C" w:rsidP="0042422D">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291D3C" w:rsidRPr="00291D3C" w:rsidRDefault="00291D3C" w:rsidP="00651E9F">
            <w:pPr>
              <w:jc w:val="center"/>
              <w:rPr>
                <w:rFonts w:eastAsia="Times New Roman"/>
                <w:color w:val="000000"/>
                <w:sz w:val="20"/>
                <w:szCs w:val="20"/>
                <w:lang w:eastAsia="en-US"/>
              </w:rPr>
            </w:pPr>
            <w:r w:rsidRPr="00291D3C">
              <w:rPr>
                <w:rFonts w:eastAsia="Times New Roman"/>
                <w:color w:val="000000"/>
                <w:sz w:val="20"/>
                <w:szCs w:val="20"/>
                <w:lang w:eastAsia="en-US"/>
              </w:rPr>
              <w:t> </w:t>
            </w:r>
          </w:p>
        </w:tc>
        <w:tc>
          <w:tcPr>
            <w:tcW w:w="958"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Yes</w:t>
            </w:r>
          </w:p>
        </w:tc>
        <w:tc>
          <w:tcPr>
            <w:tcW w:w="1088"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A8630B" w:rsidRDefault="00291D3C">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 </w:t>
            </w:r>
          </w:p>
        </w:tc>
        <w:tc>
          <w:tcPr>
            <w:tcW w:w="829"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Yes</w:t>
            </w:r>
          </w:p>
        </w:tc>
        <w:tc>
          <w:tcPr>
            <w:tcW w:w="958"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A8630B" w:rsidRDefault="00291D3C">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 </w:t>
            </w:r>
          </w:p>
        </w:tc>
        <w:tc>
          <w:tcPr>
            <w:tcW w:w="829"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Yes</w:t>
            </w:r>
          </w:p>
        </w:tc>
        <w:tc>
          <w:tcPr>
            <w:tcW w:w="958"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No</w:t>
            </w:r>
          </w:p>
        </w:tc>
      </w:tr>
      <w:tr w:rsidR="00291D3C" w:rsidRPr="00291D3C" w:rsidTr="00291D3C">
        <w:trPr>
          <w:trHeight w:val="255"/>
        </w:trPr>
        <w:tc>
          <w:tcPr>
            <w:tcW w:w="459" w:type="dxa"/>
            <w:vMerge/>
            <w:tcBorders>
              <w:top w:val="single" w:sz="4" w:space="0" w:color="auto"/>
              <w:left w:val="single" w:sz="4" w:space="0" w:color="auto"/>
              <w:bottom w:val="single" w:sz="4" w:space="0" w:color="auto"/>
              <w:right w:val="single" w:sz="4" w:space="0" w:color="auto"/>
            </w:tcBorders>
            <w:vAlign w:val="center"/>
            <w:hideMark/>
          </w:tcPr>
          <w:p w:rsidR="00A8630B" w:rsidRDefault="00A8630B">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Yes</w:t>
            </w:r>
          </w:p>
        </w:tc>
        <w:tc>
          <w:tcPr>
            <w:tcW w:w="958"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1589477</w:t>
            </w:r>
          </w:p>
        </w:tc>
        <w:tc>
          <w:tcPr>
            <w:tcW w:w="1088"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733786</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A8630B" w:rsidRDefault="00A8630B">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Yes</w:t>
            </w:r>
          </w:p>
        </w:tc>
        <w:tc>
          <w:tcPr>
            <w:tcW w:w="829"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608566</w:t>
            </w:r>
          </w:p>
        </w:tc>
        <w:tc>
          <w:tcPr>
            <w:tcW w:w="958"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436933</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A8630B" w:rsidRDefault="00A8630B">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Yes</w:t>
            </w:r>
          </w:p>
        </w:tc>
        <w:tc>
          <w:tcPr>
            <w:tcW w:w="829"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335552</w:t>
            </w:r>
          </w:p>
        </w:tc>
        <w:tc>
          <w:tcPr>
            <w:tcW w:w="958"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324178</w:t>
            </w:r>
          </w:p>
        </w:tc>
      </w:tr>
      <w:tr w:rsidR="00291D3C" w:rsidRPr="00291D3C" w:rsidTr="00A61834">
        <w:trPr>
          <w:trHeight w:val="359"/>
        </w:trPr>
        <w:tc>
          <w:tcPr>
            <w:tcW w:w="459" w:type="dxa"/>
            <w:vMerge/>
            <w:tcBorders>
              <w:top w:val="single" w:sz="4" w:space="0" w:color="auto"/>
              <w:left w:val="single" w:sz="4" w:space="0" w:color="auto"/>
              <w:bottom w:val="single" w:sz="4" w:space="0" w:color="auto"/>
              <w:right w:val="single" w:sz="4" w:space="0" w:color="auto"/>
            </w:tcBorders>
            <w:vAlign w:val="center"/>
            <w:hideMark/>
          </w:tcPr>
          <w:p w:rsidR="00A8630B" w:rsidRDefault="00A8630B">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No</w:t>
            </w:r>
          </w:p>
        </w:tc>
        <w:tc>
          <w:tcPr>
            <w:tcW w:w="958"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1295752</w:t>
            </w:r>
          </w:p>
        </w:tc>
        <w:tc>
          <w:tcPr>
            <w:tcW w:w="1088"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20029060</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A8630B" w:rsidRDefault="00A8630B">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No</w:t>
            </w:r>
          </w:p>
        </w:tc>
        <w:tc>
          <w:tcPr>
            <w:tcW w:w="829"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780853</w:t>
            </w:r>
          </w:p>
        </w:tc>
        <w:tc>
          <w:tcPr>
            <w:tcW w:w="958"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9301986</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A8630B" w:rsidRDefault="00A8630B">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No</w:t>
            </w:r>
          </w:p>
        </w:tc>
        <w:tc>
          <w:tcPr>
            <w:tcW w:w="829"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558082</w:t>
            </w:r>
          </w:p>
        </w:tc>
        <w:tc>
          <w:tcPr>
            <w:tcW w:w="958" w:type="dxa"/>
            <w:tcBorders>
              <w:top w:val="nil"/>
              <w:left w:val="nil"/>
              <w:bottom w:val="single" w:sz="4" w:space="0" w:color="auto"/>
              <w:right w:val="single" w:sz="4" w:space="0" w:color="auto"/>
            </w:tcBorders>
            <w:shd w:val="clear" w:color="auto" w:fill="auto"/>
            <w:noWrap/>
            <w:vAlign w:val="center"/>
            <w:hideMark/>
          </w:tcPr>
          <w:p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5041851</w:t>
            </w:r>
          </w:p>
        </w:tc>
      </w:tr>
    </w:tbl>
    <w:p w:rsidR="00291D3C" w:rsidRDefault="00291D3C" w:rsidP="00904999">
      <w:pPr>
        <w:spacing w:line="480" w:lineRule="auto"/>
        <w:jc w:val="both"/>
        <w:rPr>
          <w:lang w:eastAsia="en-US"/>
        </w:rPr>
      </w:pPr>
    </w:p>
    <w:p w:rsidR="00262F5D" w:rsidRDefault="00151743" w:rsidP="00262F5D">
      <w:pPr>
        <w:spacing w:line="480" w:lineRule="auto"/>
        <w:jc w:val="both"/>
        <w:rPr>
          <w:lang w:eastAsia="en-US"/>
        </w:rPr>
      </w:pPr>
      <w:r>
        <w:rPr>
          <w:lang w:eastAsia="en-US"/>
        </w:rPr>
        <w:fldChar w:fldCharType="begin"/>
      </w:r>
      <w:r w:rsidR="005C300A">
        <w:rPr>
          <w:lang w:eastAsia="en-US"/>
        </w:rPr>
        <w:instrText xml:space="preserve"> REF _Ref399615791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12</w:t>
      </w:r>
      <w:r>
        <w:rPr>
          <w:lang w:eastAsia="en-US"/>
        </w:rPr>
        <w:fldChar w:fldCharType="end"/>
      </w:r>
      <w:r w:rsidR="005C300A">
        <w:rPr>
          <w:lang w:eastAsia="en-US"/>
        </w:rPr>
        <w:t xml:space="preserve"> </w:t>
      </w:r>
      <w:r w:rsidR="00262F5D">
        <w:rPr>
          <w:lang w:eastAsia="en-US"/>
        </w:rPr>
        <w:t>shows the contingency table for the storm of June 29, 2014 with</w:t>
      </w:r>
      <w:r w:rsidR="005C300A">
        <w:rPr>
          <w:lang w:eastAsia="en-US"/>
        </w:rPr>
        <w:t xml:space="preserve"> a</w:t>
      </w:r>
      <w:r w:rsidR="00262F5D">
        <w:rPr>
          <w:lang w:eastAsia="en-US"/>
        </w:rPr>
        <w:t xml:space="preserve"> </w:t>
      </w:r>
      <w:r w:rsidR="00D42428">
        <w:rPr>
          <w:lang w:eastAsia="en-US"/>
        </w:rPr>
        <w:t>lead-time</w:t>
      </w:r>
      <w:r w:rsidR="004E1D5E">
        <w:rPr>
          <w:lang w:eastAsia="en-US"/>
        </w:rPr>
        <w:t xml:space="preserve"> of 10 mins, 20 mins and 30 min</w:t>
      </w:r>
      <w:r w:rsidR="00262F5D">
        <w:rPr>
          <w:lang w:eastAsia="en-US"/>
        </w:rPr>
        <w:t>s.</w:t>
      </w:r>
    </w:p>
    <w:p w:rsidR="008A74EF" w:rsidRDefault="008A74EF" w:rsidP="00262F5D">
      <w:pPr>
        <w:spacing w:line="480" w:lineRule="auto"/>
        <w:jc w:val="both"/>
        <w:rPr>
          <w:lang w:eastAsia="en-US"/>
        </w:rPr>
      </w:pPr>
    </w:p>
    <w:p w:rsidR="005C300A" w:rsidRDefault="005C300A" w:rsidP="005C300A">
      <w:pPr>
        <w:pStyle w:val="Caption"/>
        <w:keepNext/>
        <w:jc w:val="center"/>
        <w:rPr>
          <w:snapToGrid w:val="0"/>
          <w:sz w:val="22"/>
          <w:szCs w:val="22"/>
        </w:rPr>
      </w:pPr>
      <w:bookmarkStart w:id="356" w:name="_Ref399615791"/>
      <w:bookmarkStart w:id="357" w:name="_Toc401057046"/>
      <w:proofErr w:type="gramStart"/>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12</w:t>
      </w:r>
      <w:r w:rsidR="00151743">
        <w:rPr>
          <w:noProof/>
        </w:rPr>
        <w:fldChar w:fldCharType="end"/>
      </w:r>
      <w:bookmarkEnd w:id="356"/>
      <w:r>
        <w:rPr>
          <w:snapToGrid w:val="0"/>
          <w:sz w:val="22"/>
          <w:szCs w:val="22"/>
        </w:rPr>
        <w:t>.</w:t>
      </w:r>
      <w:proofErr w:type="gramEnd"/>
      <w:r>
        <w:rPr>
          <w:snapToGrid w:val="0"/>
          <w:sz w:val="22"/>
          <w:szCs w:val="22"/>
        </w:rPr>
        <w:t xml:space="preserve"> </w:t>
      </w:r>
      <w:proofErr w:type="gramStart"/>
      <w:r w:rsidRPr="001B7A73">
        <w:rPr>
          <w:b w:val="0"/>
          <w:snapToGrid w:val="0"/>
          <w:sz w:val="22"/>
          <w:szCs w:val="22"/>
        </w:rPr>
        <w:t>Contingency table for the storm that occurred on June 29, 2014.</w:t>
      </w:r>
      <w:bookmarkEnd w:id="357"/>
      <w:proofErr w:type="gramEnd"/>
    </w:p>
    <w:tbl>
      <w:tblPr>
        <w:tblW w:w="8553" w:type="dxa"/>
        <w:tblInd w:w="89" w:type="dxa"/>
        <w:tblLook w:val="04A0" w:firstRow="1" w:lastRow="0" w:firstColumn="1" w:lastColumn="0" w:noHBand="0" w:noVBand="1"/>
      </w:tblPr>
      <w:tblGrid>
        <w:gridCol w:w="459"/>
        <w:gridCol w:w="528"/>
        <w:gridCol w:w="844"/>
        <w:gridCol w:w="1108"/>
        <w:gridCol w:w="459"/>
        <w:gridCol w:w="528"/>
        <w:gridCol w:w="844"/>
        <w:gridCol w:w="976"/>
        <w:gridCol w:w="459"/>
        <w:gridCol w:w="528"/>
        <w:gridCol w:w="844"/>
        <w:gridCol w:w="976"/>
      </w:tblGrid>
      <w:tr w:rsidR="00262F5D" w:rsidRPr="00262F5D" w:rsidTr="00262F5D">
        <w:trPr>
          <w:trHeight w:val="255"/>
        </w:trPr>
        <w:tc>
          <w:tcPr>
            <w:tcW w:w="459" w:type="dxa"/>
            <w:tcBorders>
              <w:top w:val="nil"/>
              <w:left w:val="nil"/>
              <w:bottom w:val="nil"/>
              <w:right w:val="nil"/>
            </w:tcBorders>
            <w:shd w:val="clear" w:color="auto" w:fill="auto"/>
            <w:noWrap/>
            <w:vAlign w:val="center"/>
            <w:hideMark/>
          </w:tcPr>
          <w:p w:rsidR="00262F5D" w:rsidRPr="00262F5D" w:rsidRDefault="00262F5D" w:rsidP="00262F5D">
            <w:pP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262F5D" w:rsidRPr="00262F5D" w:rsidRDefault="00262F5D" w:rsidP="00262F5D">
            <w:pPr>
              <w:rPr>
                <w:rFonts w:eastAsia="Times New Roman"/>
                <w:color w:val="000000"/>
                <w:sz w:val="20"/>
                <w:szCs w:val="20"/>
                <w:lang w:eastAsia="en-US"/>
              </w:rPr>
            </w:pPr>
          </w:p>
        </w:tc>
        <w:tc>
          <w:tcPr>
            <w:tcW w:w="7566"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2F5D" w:rsidRPr="00A61834" w:rsidRDefault="00262F5D" w:rsidP="00262F5D">
            <w:pPr>
              <w:jc w:val="center"/>
              <w:rPr>
                <w:rFonts w:eastAsia="Times New Roman"/>
                <w:b/>
                <w:color w:val="000000"/>
                <w:sz w:val="20"/>
                <w:szCs w:val="20"/>
                <w:lang w:eastAsia="en-US"/>
              </w:rPr>
            </w:pPr>
            <w:r w:rsidRPr="00A61834">
              <w:rPr>
                <w:rFonts w:eastAsia="Times New Roman"/>
                <w:b/>
                <w:color w:val="000000"/>
                <w:sz w:val="20"/>
                <w:szCs w:val="20"/>
                <w:lang w:eastAsia="en-US"/>
              </w:rPr>
              <w:t>Contingency Table</w:t>
            </w:r>
          </w:p>
        </w:tc>
      </w:tr>
      <w:tr w:rsidR="00262F5D" w:rsidRPr="00262F5D" w:rsidTr="00262F5D">
        <w:trPr>
          <w:trHeight w:val="255"/>
        </w:trPr>
        <w:tc>
          <w:tcPr>
            <w:tcW w:w="459" w:type="dxa"/>
            <w:tcBorders>
              <w:top w:val="nil"/>
              <w:left w:val="nil"/>
              <w:bottom w:val="nil"/>
              <w:right w:val="nil"/>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p>
        </w:tc>
        <w:tc>
          <w:tcPr>
            <w:tcW w:w="1952" w:type="dxa"/>
            <w:gridSpan w:val="2"/>
            <w:tcBorders>
              <w:top w:val="nil"/>
              <w:left w:val="single" w:sz="4" w:space="0" w:color="auto"/>
              <w:bottom w:val="single" w:sz="4" w:space="0" w:color="auto"/>
              <w:right w:val="single" w:sz="4" w:space="0" w:color="auto"/>
            </w:tcBorders>
            <w:shd w:val="clear" w:color="auto" w:fill="auto"/>
            <w:noWrap/>
            <w:vAlign w:val="center"/>
            <w:hideMark/>
          </w:tcPr>
          <w:p w:rsidR="00262F5D" w:rsidRPr="00A61834" w:rsidRDefault="00262F5D" w:rsidP="00262F5D">
            <w:pPr>
              <w:jc w:val="center"/>
              <w:rPr>
                <w:rFonts w:eastAsia="Times New Roman"/>
                <w:b/>
                <w:color w:val="000000"/>
                <w:sz w:val="20"/>
                <w:szCs w:val="20"/>
                <w:lang w:eastAsia="en-US"/>
              </w:rPr>
            </w:pPr>
            <w:r w:rsidRPr="00A61834">
              <w:rPr>
                <w:rFonts w:eastAsia="Times New Roman"/>
                <w:b/>
                <w:color w:val="000000"/>
                <w:sz w:val="20"/>
                <w:szCs w:val="20"/>
                <w:lang w:eastAsia="en-US"/>
              </w:rPr>
              <w:t>10 minutes</w:t>
            </w:r>
          </w:p>
        </w:tc>
        <w:tc>
          <w:tcPr>
            <w:tcW w:w="459" w:type="dxa"/>
            <w:tcBorders>
              <w:top w:val="nil"/>
              <w:left w:val="nil"/>
              <w:bottom w:val="nil"/>
              <w:right w:val="nil"/>
            </w:tcBorders>
            <w:shd w:val="clear" w:color="auto" w:fill="auto"/>
            <w:noWrap/>
            <w:vAlign w:val="center"/>
            <w:hideMark/>
          </w:tcPr>
          <w:p w:rsidR="00262F5D" w:rsidRPr="00A61834" w:rsidRDefault="00262F5D" w:rsidP="00262F5D">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262F5D" w:rsidRPr="00A61834" w:rsidRDefault="00262F5D" w:rsidP="00262F5D">
            <w:pPr>
              <w:jc w:val="center"/>
              <w:rPr>
                <w:rFonts w:eastAsia="Times New Roman"/>
                <w:b/>
                <w:color w:val="000000"/>
                <w:sz w:val="20"/>
                <w:szCs w:val="20"/>
                <w:lang w:eastAsia="en-US"/>
              </w:rPr>
            </w:pPr>
          </w:p>
        </w:tc>
        <w:tc>
          <w:tcPr>
            <w:tcW w:w="1820" w:type="dxa"/>
            <w:gridSpan w:val="2"/>
            <w:tcBorders>
              <w:top w:val="nil"/>
              <w:left w:val="single" w:sz="4" w:space="0" w:color="auto"/>
              <w:bottom w:val="single" w:sz="4" w:space="0" w:color="auto"/>
              <w:right w:val="single" w:sz="4" w:space="0" w:color="auto"/>
            </w:tcBorders>
            <w:shd w:val="clear" w:color="auto" w:fill="auto"/>
            <w:noWrap/>
            <w:vAlign w:val="center"/>
            <w:hideMark/>
          </w:tcPr>
          <w:p w:rsidR="00262F5D" w:rsidRPr="00A61834" w:rsidRDefault="00262F5D" w:rsidP="00262F5D">
            <w:pPr>
              <w:jc w:val="center"/>
              <w:rPr>
                <w:rFonts w:eastAsia="Times New Roman"/>
                <w:b/>
                <w:color w:val="000000"/>
                <w:sz w:val="20"/>
                <w:szCs w:val="20"/>
                <w:lang w:eastAsia="en-US"/>
              </w:rPr>
            </w:pPr>
            <w:r w:rsidRPr="00A61834">
              <w:rPr>
                <w:rFonts w:eastAsia="Times New Roman"/>
                <w:b/>
                <w:color w:val="000000"/>
                <w:sz w:val="20"/>
                <w:szCs w:val="20"/>
                <w:lang w:eastAsia="en-US"/>
              </w:rPr>
              <w:t>20 minutes</w:t>
            </w:r>
          </w:p>
        </w:tc>
        <w:tc>
          <w:tcPr>
            <w:tcW w:w="459" w:type="dxa"/>
            <w:tcBorders>
              <w:top w:val="nil"/>
              <w:left w:val="nil"/>
              <w:bottom w:val="nil"/>
              <w:right w:val="nil"/>
            </w:tcBorders>
            <w:shd w:val="clear" w:color="auto" w:fill="auto"/>
            <w:noWrap/>
            <w:vAlign w:val="center"/>
            <w:hideMark/>
          </w:tcPr>
          <w:p w:rsidR="00262F5D" w:rsidRPr="00A61834" w:rsidRDefault="00262F5D" w:rsidP="00262F5D">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262F5D" w:rsidRPr="00A61834" w:rsidRDefault="00262F5D" w:rsidP="00262F5D">
            <w:pPr>
              <w:jc w:val="center"/>
              <w:rPr>
                <w:rFonts w:eastAsia="Times New Roman"/>
                <w:b/>
                <w:color w:val="000000"/>
                <w:sz w:val="20"/>
                <w:szCs w:val="20"/>
                <w:lang w:eastAsia="en-US"/>
              </w:rPr>
            </w:pPr>
          </w:p>
        </w:tc>
        <w:tc>
          <w:tcPr>
            <w:tcW w:w="1820" w:type="dxa"/>
            <w:gridSpan w:val="2"/>
            <w:tcBorders>
              <w:top w:val="nil"/>
              <w:left w:val="single" w:sz="4" w:space="0" w:color="auto"/>
              <w:bottom w:val="single" w:sz="4" w:space="0" w:color="auto"/>
              <w:right w:val="single" w:sz="4" w:space="0" w:color="auto"/>
            </w:tcBorders>
            <w:shd w:val="clear" w:color="auto" w:fill="auto"/>
            <w:noWrap/>
            <w:vAlign w:val="center"/>
            <w:hideMark/>
          </w:tcPr>
          <w:p w:rsidR="00262F5D" w:rsidRPr="00A61834" w:rsidRDefault="00262F5D" w:rsidP="00262F5D">
            <w:pPr>
              <w:jc w:val="center"/>
              <w:rPr>
                <w:rFonts w:eastAsia="Times New Roman"/>
                <w:b/>
                <w:color w:val="000000"/>
                <w:sz w:val="20"/>
                <w:szCs w:val="20"/>
                <w:lang w:eastAsia="en-US"/>
              </w:rPr>
            </w:pPr>
            <w:r w:rsidRPr="00A61834">
              <w:rPr>
                <w:rFonts w:eastAsia="Times New Roman"/>
                <w:b/>
                <w:color w:val="000000"/>
                <w:sz w:val="20"/>
                <w:szCs w:val="20"/>
                <w:lang w:eastAsia="en-US"/>
              </w:rPr>
              <w:t>30 minutes</w:t>
            </w:r>
          </w:p>
        </w:tc>
      </w:tr>
      <w:tr w:rsidR="00262F5D" w:rsidRPr="00262F5D" w:rsidTr="00262F5D">
        <w:trPr>
          <w:trHeight w:val="255"/>
        </w:trPr>
        <w:tc>
          <w:tcPr>
            <w:tcW w:w="459" w:type="dxa"/>
            <w:tcBorders>
              <w:top w:val="nil"/>
              <w:left w:val="nil"/>
              <w:bottom w:val="nil"/>
              <w:right w:val="nil"/>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2F5D" w:rsidRPr="00A61834" w:rsidRDefault="00262F5D" w:rsidP="00262F5D">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rsidR="00262F5D" w:rsidRPr="00A61834" w:rsidRDefault="00262F5D" w:rsidP="00262F5D">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262F5D" w:rsidRPr="00A61834" w:rsidRDefault="00262F5D" w:rsidP="00262F5D">
            <w:pPr>
              <w:jc w:val="center"/>
              <w:rPr>
                <w:rFonts w:eastAsia="Times New Roman"/>
                <w:b/>
                <w:color w:val="000000"/>
                <w:sz w:val="20"/>
                <w:szCs w:val="20"/>
                <w:lang w:eastAsia="en-US"/>
              </w:rPr>
            </w:pPr>
          </w:p>
        </w:tc>
        <w:tc>
          <w:tcPr>
            <w:tcW w:w="18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2F5D" w:rsidRPr="00A61834" w:rsidRDefault="00262F5D" w:rsidP="00262F5D">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rsidR="00262F5D" w:rsidRPr="00A61834" w:rsidRDefault="00262F5D" w:rsidP="00262F5D">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262F5D" w:rsidRPr="00A61834" w:rsidRDefault="00262F5D" w:rsidP="00262F5D">
            <w:pPr>
              <w:jc w:val="center"/>
              <w:rPr>
                <w:rFonts w:eastAsia="Times New Roman"/>
                <w:b/>
                <w:color w:val="000000"/>
                <w:sz w:val="20"/>
                <w:szCs w:val="20"/>
                <w:lang w:eastAsia="en-US"/>
              </w:rPr>
            </w:pPr>
          </w:p>
        </w:tc>
        <w:tc>
          <w:tcPr>
            <w:tcW w:w="18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2F5D" w:rsidRPr="00A61834" w:rsidRDefault="00262F5D" w:rsidP="00262F5D">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r>
      <w:tr w:rsidR="00262F5D" w:rsidRPr="00262F5D" w:rsidTr="00262F5D">
        <w:trPr>
          <w:trHeight w:val="300"/>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262F5D" w:rsidRPr="00262F5D" w:rsidRDefault="00262F5D" w:rsidP="00262F5D">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 </w:t>
            </w:r>
          </w:p>
        </w:tc>
        <w:tc>
          <w:tcPr>
            <w:tcW w:w="844"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Yes</w:t>
            </w:r>
          </w:p>
        </w:tc>
        <w:tc>
          <w:tcPr>
            <w:tcW w:w="1108"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262F5D" w:rsidRPr="00262F5D" w:rsidRDefault="00262F5D" w:rsidP="00262F5D">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 </w:t>
            </w:r>
          </w:p>
        </w:tc>
        <w:tc>
          <w:tcPr>
            <w:tcW w:w="844"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Yes</w:t>
            </w:r>
          </w:p>
        </w:tc>
        <w:tc>
          <w:tcPr>
            <w:tcW w:w="976"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262F5D" w:rsidRPr="00262F5D" w:rsidRDefault="00262F5D" w:rsidP="00262F5D">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 </w:t>
            </w:r>
          </w:p>
        </w:tc>
        <w:tc>
          <w:tcPr>
            <w:tcW w:w="844"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Yes</w:t>
            </w:r>
          </w:p>
        </w:tc>
        <w:tc>
          <w:tcPr>
            <w:tcW w:w="976"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No</w:t>
            </w:r>
          </w:p>
        </w:tc>
      </w:tr>
      <w:tr w:rsidR="00262F5D" w:rsidRPr="00262F5D" w:rsidTr="00262F5D">
        <w:trPr>
          <w:trHeight w:val="255"/>
        </w:trPr>
        <w:tc>
          <w:tcPr>
            <w:tcW w:w="459" w:type="dxa"/>
            <w:vMerge/>
            <w:tcBorders>
              <w:top w:val="single" w:sz="4" w:space="0" w:color="auto"/>
              <w:left w:val="single" w:sz="4" w:space="0" w:color="auto"/>
              <w:bottom w:val="single" w:sz="4" w:space="0" w:color="auto"/>
              <w:right w:val="single" w:sz="4" w:space="0" w:color="auto"/>
            </w:tcBorders>
            <w:vAlign w:val="center"/>
            <w:hideMark/>
          </w:tcPr>
          <w:p w:rsidR="00262F5D" w:rsidRPr="00262F5D" w:rsidRDefault="00262F5D" w:rsidP="00262F5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Yes</w:t>
            </w:r>
          </w:p>
        </w:tc>
        <w:tc>
          <w:tcPr>
            <w:tcW w:w="844"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567993</w:t>
            </w:r>
          </w:p>
        </w:tc>
        <w:tc>
          <w:tcPr>
            <w:tcW w:w="1108"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257798</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262F5D" w:rsidRPr="00262F5D" w:rsidRDefault="00262F5D" w:rsidP="00262F5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Yes</w:t>
            </w:r>
          </w:p>
        </w:tc>
        <w:tc>
          <w:tcPr>
            <w:tcW w:w="844"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199172</w:t>
            </w:r>
          </w:p>
        </w:tc>
        <w:tc>
          <w:tcPr>
            <w:tcW w:w="976"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173581</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262F5D" w:rsidRPr="00262F5D" w:rsidRDefault="00262F5D" w:rsidP="00262F5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Yes</w:t>
            </w:r>
          </w:p>
        </w:tc>
        <w:tc>
          <w:tcPr>
            <w:tcW w:w="844"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70192</w:t>
            </w:r>
          </w:p>
        </w:tc>
        <w:tc>
          <w:tcPr>
            <w:tcW w:w="976"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138215</w:t>
            </w:r>
          </w:p>
        </w:tc>
      </w:tr>
      <w:tr w:rsidR="00262F5D" w:rsidRPr="00262F5D" w:rsidTr="00A61834">
        <w:trPr>
          <w:trHeight w:val="359"/>
        </w:trPr>
        <w:tc>
          <w:tcPr>
            <w:tcW w:w="459" w:type="dxa"/>
            <w:vMerge/>
            <w:tcBorders>
              <w:top w:val="single" w:sz="4" w:space="0" w:color="auto"/>
              <w:left w:val="single" w:sz="4" w:space="0" w:color="auto"/>
              <w:bottom w:val="single" w:sz="4" w:space="0" w:color="auto"/>
              <w:right w:val="single" w:sz="4" w:space="0" w:color="auto"/>
            </w:tcBorders>
            <w:vAlign w:val="center"/>
            <w:hideMark/>
          </w:tcPr>
          <w:p w:rsidR="00262F5D" w:rsidRPr="00262F5D" w:rsidRDefault="00262F5D" w:rsidP="00262F5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No</w:t>
            </w:r>
          </w:p>
        </w:tc>
        <w:tc>
          <w:tcPr>
            <w:tcW w:w="844"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348501</w:t>
            </w:r>
          </w:p>
        </w:tc>
        <w:tc>
          <w:tcPr>
            <w:tcW w:w="1108"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10650825</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262F5D" w:rsidRPr="00262F5D" w:rsidRDefault="00262F5D" w:rsidP="00262F5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No</w:t>
            </w:r>
          </w:p>
        </w:tc>
        <w:tc>
          <w:tcPr>
            <w:tcW w:w="844"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237983</w:t>
            </w:r>
          </w:p>
        </w:tc>
        <w:tc>
          <w:tcPr>
            <w:tcW w:w="976"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4258457</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262F5D" w:rsidRPr="00262F5D" w:rsidRDefault="00262F5D" w:rsidP="00262F5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No</w:t>
            </w:r>
          </w:p>
        </w:tc>
        <w:tc>
          <w:tcPr>
            <w:tcW w:w="844"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150575</w:t>
            </w:r>
          </w:p>
        </w:tc>
        <w:tc>
          <w:tcPr>
            <w:tcW w:w="976" w:type="dxa"/>
            <w:tcBorders>
              <w:top w:val="nil"/>
              <w:left w:val="nil"/>
              <w:bottom w:val="single" w:sz="4" w:space="0" w:color="auto"/>
              <w:right w:val="single" w:sz="4" w:space="0" w:color="auto"/>
            </w:tcBorders>
            <w:shd w:val="clear" w:color="auto" w:fill="auto"/>
            <w:noWrap/>
            <w:vAlign w:val="center"/>
            <w:hideMark/>
          </w:tcPr>
          <w:p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2423418</w:t>
            </w:r>
          </w:p>
        </w:tc>
      </w:tr>
    </w:tbl>
    <w:p w:rsidR="00ED1DC8" w:rsidRDefault="00ED1DC8" w:rsidP="00ED1DC8">
      <w:pPr>
        <w:spacing w:line="480" w:lineRule="auto"/>
        <w:jc w:val="both"/>
        <w:rPr>
          <w:lang w:eastAsia="en-US"/>
        </w:rPr>
      </w:pPr>
    </w:p>
    <w:p w:rsidR="00133659" w:rsidRDefault="00151743" w:rsidP="00133659">
      <w:pPr>
        <w:spacing w:line="480" w:lineRule="auto"/>
        <w:jc w:val="both"/>
        <w:rPr>
          <w:lang w:eastAsia="en-US"/>
        </w:rPr>
      </w:pPr>
      <w:r>
        <w:rPr>
          <w:lang w:eastAsia="en-US"/>
        </w:rPr>
        <w:fldChar w:fldCharType="begin"/>
      </w:r>
      <w:r w:rsidR="005C300A">
        <w:rPr>
          <w:lang w:eastAsia="en-US"/>
        </w:rPr>
        <w:instrText xml:space="preserve"> REF _Ref399615811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13</w:t>
      </w:r>
      <w:r>
        <w:rPr>
          <w:lang w:eastAsia="en-US"/>
        </w:rPr>
        <w:fldChar w:fldCharType="end"/>
      </w:r>
      <w:r w:rsidR="005C300A">
        <w:rPr>
          <w:lang w:eastAsia="en-US"/>
        </w:rPr>
        <w:t xml:space="preserve"> </w:t>
      </w:r>
      <w:r w:rsidR="00133659">
        <w:rPr>
          <w:lang w:eastAsia="en-US"/>
        </w:rPr>
        <w:t>shows the contingency table for the storm of June 30, 2014 with</w:t>
      </w:r>
      <w:r w:rsidR="005C300A">
        <w:rPr>
          <w:lang w:eastAsia="en-US"/>
        </w:rPr>
        <w:t xml:space="preserve"> a</w:t>
      </w:r>
      <w:r w:rsidR="00133659">
        <w:rPr>
          <w:lang w:eastAsia="en-US"/>
        </w:rPr>
        <w:t xml:space="preserve"> </w:t>
      </w:r>
      <w:r w:rsidR="00D42428">
        <w:rPr>
          <w:lang w:eastAsia="en-US"/>
        </w:rPr>
        <w:t>lead-time</w:t>
      </w:r>
      <w:r w:rsidR="004E1D5E">
        <w:rPr>
          <w:lang w:eastAsia="en-US"/>
        </w:rPr>
        <w:t xml:space="preserve"> of 10 mins, 20 mins and 30 min</w:t>
      </w:r>
      <w:r w:rsidR="00133659">
        <w:rPr>
          <w:lang w:eastAsia="en-US"/>
        </w:rPr>
        <w:t>s.</w:t>
      </w:r>
    </w:p>
    <w:p w:rsidR="008A74EF" w:rsidRDefault="008A74EF" w:rsidP="00133659">
      <w:pPr>
        <w:spacing w:line="480" w:lineRule="auto"/>
        <w:jc w:val="both"/>
        <w:rPr>
          <w:lang w:eastAsia="en-US"/>
        </w:rPr>
      </w:pPr>
    </w:p>
    <w:p w:rsidR="005C300A" w:rsidRDefault="005C300A" w:rsidP="005C300A">
      <w:pPr>
        <w:pStyle w:val="Caption"/>
        <w:keepNext/>
        <w:jc w:val="center"/>
        <w:rPr>
          <w:snapToGrid w:val="0"/>
          <w:sz w:val="22"/>
          <w:szCs w:val="22"/>
        </w:rPr>
      </w:pPr>
      <w:bookmarkStart w:id="358" w:name="_Ref399615811"/>
      <w:bookmarkStart w:id="359" w:name="_Toc401057047"/>
      <w:proofErr w:type="gramStart"/>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13</w:t>
      </w:r>
      <w:r w:rsidR="00151743">
        <w:rPr>
          <w:noProof/>
        </w:rPr>
        <w:fldChar w:fldCharType="end"/>
      </w:r>
      <w:bookmarkEnd w:id="358"/>
      <w:r>
        <w:t>.</w:t>
      </w:r>
      <w:proofErr w:type="gramEnd"/>
      <w:r>
        <w:rPr>
          <w:snapToGrid w:val="0"/>
          <w:sz w:val="22"/>
          <w:szCs w:val="22"/>
        </w:rPr>
        <w:t xml:space="preserve"> </w:t>
      </w:r>
      <w:proofErr w:type="gramStart"/>
      <w:r w:rsidRPr="001B7A73">
        <w:rPr>
          <w:b w:val="0"/>
          <w:snapToGrid w:val="0"/>
          <w:sz w:val="22"/>
          <w:szCs w:val="22"/>
        </w:rPr>
        <w:t>Contingency table for the storm that occurred on June 30, 2014.</w:t>
      </w:r>
      <w:bookmarkEnd w:id="359"/>
      <w:proofErr w:type="gramEnd"/>
    </w:p>
    <w:tbl>
      <w:tblPr>
        <w:tblW w:w="8581" w:type="dxa"/>
        <w:tblInd w:w="89" w:type="dxa"/>
        <w:tblLook w:val="04A0" w:firstRow="1" w:lastRow="0" w:firstColumn="1" w:lastColumn="0" w:noHBand="0" w:noVBand="1"/>
      </w:tblPr>
      <w:tblGrid>
        <w:gridCol w:w="459"/>
        <w:gridCol w:w="528"/>
        <w:gridCol w:w="958"/>
        <w:gridCol w:w="1088"/>
        <w:gridCol w:w="459"/>
        <w:gridCol w:w="528"/>
        <w:gridCol w:w="829"/>
        <w:gridCol w:w="958"/>
        <w:gridCol w:w="459"/>
        <w:gridCol w:w="528"/>
        <w:gridCol w:w="829"/>
        <w:gridCol w:w="958"/>
      </w:tblGrid>
      <w:tr w:rsidR="00133659" w:rsidRPr="00133659" w:rsidTr="00133659">
        <w:trPr>
          <w:trHeight w:val="255"/>
        </w:trPr>
        <w:tc>
          <w:tcPr>
            <w:tcW w:w="459" w:type="dxa"/>
            <w:tcBorders>
              <w:top w:val="nil"/>
              <w:left w:val="nil"/>
              <w:bottom w:val="nil"/>
              <w:right w:val="nil"/>
            </w:tcBorders>
            <w:shd w:val="clear" w:color="auto" w:fill="auto"/>
            <w:noWrap/>
            <w:vAlign w:val="center"/>
            <w:hideMark/>
          </w:tcPr>
          <w:p w:rsidR="00133659" w:rsidRPr="00133659" w:rsidRDefault="00133659" w:rsidP="00133659">
            <w:pP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3659" w:rsidRPr="00133659" w:rsidRDefault="00133659" w:rsidP="00133659">
            <w:pPr>
              <w:rPr>
                <w:rFonts w:eastAsia="Times New Roman"/>
                <w:color w:val="000000"/>
                <w:sz w:val="20"/>
                <w:szCs w:val="20"/>
                <w:lang w:eastAsia="en-US"/>
              </w:rPr>
            </w:pPr>
          </w:p>
        </w:tc>
        <w:tc>
          <w:tcPr>
            <w:tcW w:w="7594"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Contingency Table</w:t>
            </w:r>
          </w:p>
        </w:tc>
      </w:tr>
      <w:tr w:rsidR="00133659" w:rsidRPr="00133659" w:rsidTr="00133659">
        <w:trPr>
          <w:trHeight w:val="255"/>
        </w:trPr>
        <w:tc>
          <w:tcPr>
            <w:tcW w:w="459" w:type="dxa"/>
            <w:tcBorders>
              <w:top w:val="nil"/>
              <w:left w:val="nil"/>
              <w:bottom w:val="nil"/>
              <w:right w:val="nil"/>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p>
        </w:tc>
        <w:tc>
          <w:tcPr>
            <w:tcW w:w="2046" w:type="dxa"/>
            <w:gridSpan w:val="2"/>
            <w:tcBorders>
              <w:top w:val="nil"/>
              <w:left w:val="single" w:sz="4" w:space="0" w:color="auto"/>
              <w:bottom w:val="single" w:sz="4" w:space="0" w:color="auto"/>
              <w:right w:val="single" w:sz="4" w:space="0" w:color="auto"/>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10 minutes</w:t>
            </w:r>
          </w:p>
        </w:tc>
        <w:tc>
          <w:tcPr>
            <w:tcW w:w="459" w:type="dxa"/>
            <w:tcBorders>
              <w:top w:val="nil"/>
              <w:left w:val="nil"/>
              <w:bottom w:val="nil"/>
              <w:right w:val="nil"/>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p>
        </w:tc>
        <w:tc>
          <w:tcPr>
            <w:tcW w:w="1787" w:type="dxa"/>
            <w:gridSpan w:val="2"/>
            <w:tcBorders>
              <w:top w:val="nil"/>
              <w:left w:val="single" w:sz="4" w:space="0" w:color="auto"/>
              <w:bottom w:val="single" w:sz="4" w:space="0" w:color="auto"/>
              <w:right w:val="single" w:sz="4" w:space="0" w:color="auto"/>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20 minutes</w:t>
            </w:r>
          </w:p>
        </w:tc>
        <w:tc>
          <w:tcPr>
            <w:tcW w:w="459" w:type="dxa"/>
            <w:tcBorders>
              <w:top w:val="nil"/>
              <w:left w:val="nil"/>
              <w:bottom w:val="nil"/>
              <w:right w:val="nil"/>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p>
        </w:tc>
        <w:tc>
          <w:tcPr>
            <w:tcW w:w="1787" w:type="dxa"/>
            <w:gridSpan w:val="2"/>
            <w:tcBorders>
              <w:top w:val="nil"/>
              <w:left w:val="single" w:sz="4" w:space="0" w:color="auto"/>
              <w:bottom w:val="single" w:sz="4" w:space="0" w:color="auto"/>
              <w:right w:val="single" w:sz="4" w:space="0" w:color="auto"/>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30 minutes</w:t>
            </w:r>
          </w:p>
        </w:tc>
      </w:tr>
      <w:tr w:rsidR="00133659" w:rsidRPr="00133659" w:rsidTr="00133659">
        <w:trPr>
          <w:trHeight w:val="255"/>
        </w:trPr>
        <w:tc>
          <w:tcPr>
            <w:tcW w:w="459" w:type="dxa"/>
            <w:tcBorders>
              <w:top w:val="nil"/>
              <w:left w:val="nil"/>
              <w:bottom w:val="nil"/>
              <w:right w:val="nil"/>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p>
        </w:tc>
        <w:tc>
          <w:tcPr>
            <w:tcW w:w="204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p>
        </w:tc>
        <w:tc>
          <w:tcPr>
            <w:tcW w:w="178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p>
        </w:tc>
        <w:tc>
          <w:tcPr>
            <w:tcW w:w="178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r>
      <w:tr w:rsidR="00133659" w:rsidRPr="00133659" w:rsidTr="00133659">
        <w:trPr>
          <w:trHeight w:val="300"/>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133659" w:rsidRPr="00133659" w:rsidRDefault="00133659" w:rsidP="00133659">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 </w:t>
            </w:r>
          </w:p>
        </w:tc>
        <w:tc>
          <w:tcPr>
            <w:tcW w:w="95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108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133659" w:rsidRPr="00133659" w:rsidRDefault="00133659" w:rsidP="00133659">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 </w:t>
            </w:r>
          </w:p>
        </w:tc>
        <w:tc>
          <w:tcPr>
            <w:tcW w:w="829"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95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133659" w:rsidRPr="00133659" w:rsidRDefault="00133659" w:rsidP="00133659">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 </w:t>
            </w:r>
          </w:p>
        </w:tc>
        <w:tc>
          <w:tcPr>
            <w:tcW w:w="829"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95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r>
      <w:tr w:rsidR="00133659" w:rsidRPr="00133659" w:rsidTr="00133659">
        <w:trPr>
          <w:trHeight w:val="255"/>
        </w:trPr>
        <w:tc>
          <w:tcPr>
            <w:tcW w:w="459" w:type="dxa"/>
            <w:vMerge/>
            <w:tcBorders>
              <w:top w:val="single" w:sz="4" w:space="0" w:color="auto"/>
              <w:left w:val="single" w:sz="4" w:space="0" w:color="auto"/>
              <w:bottom w:val="single" w:sz="4" w:space="0" w:color="auto"/>
              <w:right w:val="single" w:sz="4" w:space="0" w:color="auto"/>
            </w:tcBorders>
            <w:vAlign w:val="center"/>
            <w:hideMark/>
          </w:tcPr>
          <w:p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95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2427073</w:t>
            </w:r>
          </w:p>
        </w:tc>
        <w:tc>
          <w:tcPr>
            <w:tcW w:w="108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656663</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829"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979092</w:t>
            </w:r>
          </w:p>
        </w:tc>
        <w:tc>
          <w:tcPr>
            <w:tcW w:w="95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477523</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829"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471969</w:t>
            </w:r>
          </w:p>
        </w:tc>
        <w:tc>
          <w:tcPr>
            <w:tcW w:w="95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311968</w:t>
            </w:r>
          </w:p>
        </w:tc>
      </w:tr>
      <w:tr w:rsidR="00133659" w:rsidRPr="00133659" w:rsidTr="00A61834">
        <w:trPr>
          <w:trHeight w:val="368"/>
        </w:trPr>
        <w:tc>
          <w:tcPr>
            <w:tcW w:w="459" w:type="dxa"/>
            <w:vMerge/>
            <w:tcBorders>
              <w:top w:val="single" w:sz="4" w:space="0" w:color="auto"/>
              <w:left w:val="single" w:sz="4" w:space="0" w:color="auto"/>
              <w:bottom w:val="single" w:sz="4" w:space="0" w:color="auto"/>
              <w:right w:val="single" w:sz="4" w:space="0" w:color="auto"/>
            </w:tcBorders>
            <w:vAlign w:val="center"/>
            <w:hideMark/>
          </w:tcPr>
          <w:p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c>
          <w:tcPr>
            <w:tcW w:w="95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1426931</w:t>
            </w:r>
          </w:p>
        </w:tc>
        <w:tc>
          <w:tcPr>
            <w:tcW w:w="108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11482242</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c>
          <w:tcPr>
            <w:tcW w:w="829"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826194</w:t>
            </w:r>
          </w:p>
        </w:tc>
        <w:tc>
          <w:tcPr>
            <w:tcW w:w="95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4669956</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c>
          <w:tcPr>
            <w:tcW w:w="829"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577619</w:t>
            </w:r>
          </w:p>
        </w:tc>
        <w:tc>
          <w:tcPr>
            <w:tcW w:w="95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2810500</w:t>
            </w:r>
          </w:p>
        </w:tc>
      </w:tr>
    </w:tbl>
    <w:p w:rsidR="00133659" w:rsidRDefault="00133659" w:rsidP="00133659">
      <w:pPr>
        <w:spacing w:line="480" w:lineRule="auto"/>
        <w:jc w:val="both"/>
        <w:rPr>
          <w:lang w:eastAsia="en-US"/>
        </w:rPr>
      </w:pPr>
    </w:p>
    <w:p w:rsidR="00133659" w:rsidRDefault="00133659" w:rsidP="00ED1DC8">
      <w:pPr>
        <w:spacing w:line="480" w:lineRule="auto"/>
        <w:jc w:val="both"/>
        <w:rPr>
          <w:lang w:eastAsia="en-US"/>
        </w:rPr>
      </w:pPr>
    </w:p>
    <w:p w:rsidR="00474D2D" w:rsidRDefault="00151743" w:rsidP="005E14F7">
      <w:pPr>
        <w:spacing w:line="480" w:lineRule="auto"/>
        <w:jc w:val="both"/>
        <w:rPr>
          <w:lang w:eastAsia="en-US"/>
        </w:rPr>
      </w:pPr>
      <w:r>
        <w:rPr>
          <w:lang w:eastAsia="en-US"/>
        </w:rPr>
        <w:lastRenderedPageBreak/>
        <w:fldChar w:fldCharType="begin"/>
      </w:r>
      <w:r w:rsidR="005C300A">
        <w:rPr>
          <w:lang w:eastAsia="en-US"/>
        </w:rPr>
        <w:instrText xml:space="preserve"> REF _Ref399615827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14</w:t>
      </w:r>
      <w:r>
        <w:rPr>
          <w:lang w:eastAsia="en-US"/>
        </w:rPr>
        <w:fldChar w:fldCharType="end"/>
      </w:r>
      <w:r w:rsidR="005C300A">
        <w:rPr>
          <w:lang w:eastAsia="en-US"/>
        </w:rPr>
        <w:t xml:space="preserve"> </w:t>
      </w:r>
      <w:r w:rsidR="00133659">
        <w:rPr>
          <w:lang w:eastAsia="en-US"/>
        </w:rPr>
        <w:t>shows the contingency table for the storm of July 05, 2014 with</w:t>
      </w:r>
      <w:r w:rsidR="005C300A">
        <w:rPr>
          <w:lang w:eastAsia="en-US"/>
        </w:rPr>
        <w:t xml:space="preserve"> a</w:t>
      </w:r>
      <w:r w:rsidR="00133659">
        <w:rPr>
          <w:lang w:eastAsia="en-US"/>
        </w:rPr>
        <w:t xml:space="preserve"> </w:t>
      </w:r>
      <w:r w:rsidR="00D42428">
        <w:rPr>
          <w:lang w:eastAsia="en-US"/>
        </w:rPr>
        <w:t>lead-time</w:t>
      </w:r>
      <w:r w:rsidR="004E1D5E">
        <w:rPr>
          <w:lang w:eastAsia="en-US"/>
        </w:rPr>
        <w:t xml:space="preserve"> of 10 mins, 20 mins and 30 min</w:t>
      </w:r>
      <w:r w:rsidR="00133659">
        <w:rPr>
          <w:lang w:eastAsia="en-US"/>
        </w:rPr>
        <w:t>s.</w:t>
      </w:r>
    </w:p>
    <w:p w:rsidR="00CF6BCF" w:rsidRDefault="00CF6BCF" w:rsidP="005E14F7">
      <w:pPr>
        <w:spacing w:line="480" w:lineRule="auto"/>
        <w:jc w:val="both"/>
        <w:rPr>
          <w:lang w:eastAsia="en-US"/>
        </w:rPr>
      </w:pPr>
    </w:p>
    <w:p w:rsidR="005C300A" w:rsidRDefault="005C300A" w:rsidP="005C300A">
      <w:pPr>
        <w:pStyle w:val="Caption"/>
        <w:keepNext/>
        <w:jc w:val="center"/>
        <w:rPr>
          <w:snapToGrid w:val="0"/>
          <w:sz w:val="22"/>
          <w:szCs w:val="22"/>
        </w:rPr>
      </w:pPr>
      <w:bookmarkStart w:id="360" w:name="_Ref399615827"/>
      <w:bookmarkStart w:id="361" w:name="_Toc401057048"/>
      <w:proofErr w:type="gramStart"/>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14</w:t>
      </w:r>
      <w:r w:rsidR="00151743">
        <w:rPr>
          <w:noProof/>
        </w:rPr>
        <w:fldChar w:fldCharType="end"/>
      </w:r>
      <w:bookmarkEnd w:id="360"/>
      <w:r>
        <w:rPr>
          <w:snapToGrid w:val="0"/>
          <w:sz w:val="22"/>
          <w:szCs w:val="22"/>
        </w:rPr>
        <w:t>.</w:t>
      </w:r>
      <w:proofErr w:type="gramEnd"/>
      <w:r>
        <w:rPr>
          <w:snapToGrid w:val="0"/>
          <w:sz w:val="22"/>
          <w:szCs w:val="22"/>
        </w:rPr>
        <w:t xml:space="preserve"> </w:t>
      </w:r>
      <w:proofErr w:type="gramStart"/>
      <w:r w:rsidRPr="001B7A73">
        <w:rPr>
          <w:b w:val="0"/>
          <w:snapToGrid w:val="0"/>
          <w:sz w:val="22"/>
          <w:szCs w:val="22"/>
        </w:rPr>
        <w:t>Contingency table for the storm that occurred on July 05, 2014.</w:t>
      </w:r>
      <w:bookmarkEnd w:id="361"/>
      <w:proofErr w:type="gramEnd"/>
    </w:p>
    <w:tbl>
      <w:tblPr>
        <w:tblW w:w="8553" w:type="dxa"/>
        <w:tblInd w:w="89" w:type="dxa"/>
        <w:tblLook w:val="04A0" w:firstRow="1" w:lastRow="0" w:firstColumn="1" w:lastColumn="0" w:noHBand="0" w:noVBand="1"/>
      </w:tblPr>
      <w:tblGrid>
        <w:gridCol w:w="459"/>
        <w:gridCol w:w="528"/>
        <w:gridCol w:w="976"/>
        <w:gridCol w:w="976"/>
        <w:gridCol w:w="459"/>
        <w:gridCol w:w="528"/>
        <w:gridCol w:w="844"/>
        <w:gridCol w:w="976"/>
        <w:gridCol w:w="459"/>
        <w:gridCol w:w="528"/>
        <w:gridCol w:w="844"/>
        <w:gridCol w:w="976"/>
      </w:tblGrid>
      <w:tr w:rsidR="00133659" w:rsidRPr="00133659" w:rsidTr="00133659">
        <w:trPr>
          <w:trHeight w:val="255"/>
        </w:trPr>
        <w:tc>
          <w:tcPr>
            <w:tcW w:w="459" w:type="dxa"/>
            <w:tcBorders>
              <w:top w:val="nil"/>
              <w:left w:val="nil"/>
              <w:bottom w:val="nil"/>
              <w:right w:val="nil"/>
            </w:tcBorders>
            <w:shd w:val="clear" w:color="auto" w:fill="auto"/>
            <w:noWrap/>
            <w:vAlign w:val="center"/>
            <w:hideMark/>
          </w:tcPr>
          <w:p w:rsidR="00133659" w:rsidRPr="00133659" w:rsidRDefault="00133659" w:rsidP="00133659">
            <w:pP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3659" w:rsidRPr="00133659" w:rsidRDefault="00133659" w:rsidP="00133659">
            <w:pPr>
              <w:rPr>
                <w:rFonts w:eastAsia="Times New Roman"/>
                <w:color w:val="000000"/>
                <w:sz w:val="20"/>
                <w:szCs w:val="20"/>
                <w:lang w:eastAsia="en-US"/>
              </w:rPr>
            </w:pPr>
          </w:p>
        </w:tc>
        <w:tc>
          <w:tcPr>
            <w:tcW w:w="7566"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Contingency Table</w:t>
            </w:r>
          </w:p>
        </w:tc>
      </w:tr>
      <w:tr w:rsidR="00133659" w:rsidRPr="00133659" w:rsidTr="00133659">
        <w:trPr>
          <w:trHeight w:val="255"/>
        </w:trPr>
        <w:tc>
          <w:tcPr>
            <w:tcW w:w="459" w:type="dxa"/>
            <w:tcBorders>
              <w:top w:val="nil"/>
              <w:left w:val="nil"/>
              <w:bottom w:val="nil"/>
              <w:right w:val="nil"/>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p>
        </w:tc>
        <w:tc>
          <w:tcPr>
            <w:tcW w:w="1952" w:type="dxa"/>
            <w:gridSpan w:val="2"/>
            <w:tcBorders>
              <w:top w:val="nil"/>
              <w:left w:val="single" w:sz="4" w:space="0" w:color="auto"/>
              <w:bottom w:val="single" w:sz="4" w:space="0" w:color="auto"/>
              <w:right w:val="single" w:sz="4" w:space="0" w:color="auto"/>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10 minutes</w:t>
            </w:r>
          </w:p>
        </w:tc>
        <w:tc>
          <w:tcPr>
            <w:tcW w:w="459" w:type="dxa"/>
            <w:tcBorders>
              <w:top w:val="nil"/>
              <w:left w:val="nil"/>
              <w:bottom w:val="nil"/>
              <w:right w:val="nil"/>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p>
        </w:tc>
        <w:tc>
          <w:tcPr>
            <w:tcW w:w="1820" w:type="dxa"/>
            <w:gridSpan w:val="2"/>
            <w:tcBorders>
              <w:top w:val="nil"/>
              <w:left w:val="single" w:sz="4" w:space="0" w:color="auto"/>
              <w:bottom w:val="single" w:sz="4" w:space="0" w:color="auto"/>
              <w:right w:val="single" w:sz="4" w:space="0" w:color="auto"/>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20 minutes</w:t>
            </w:r>
          </w:p>
        </w:tc>
        <w:tc>
          <w:tcPr>
            <w:tcW w:w="459" w:type="dxa"/>
            <w:tcBorders>
              <w:top w:val="nil"/>
              <w:left w:val="nil"/>
              <w:bottom w:val="nil"/>
              <w:right w:val="nil"/>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p>
        </w:tc>
        <w:tc>
          <w:tcPr>
            <w:tcW w:w="1820" w:type="dxa"/>
            <w:gridSpan w:val="2"/>
            <w:tcBorders>
              <w:top w:val="nil"/>
              <w:left w:val="single" w:sz="4" w:space="0" w:color="auto"/>
              <w:bottom w:val="single" w:sz="4" w:space="0" w:color="auto"/>
              <w:right w:val="single" w:sz="4" w:space="0" w:color="auto"/>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30 minutes</w:t>
            </w:r>
          </w:p>
        </w:tc>
      </w:tr>
      <w:tr w:rsidR="00133659" w:rsidRPr="00133659" w:rsidTr="00133659">
        <w:trPr>
          <w:trHeight w:val="255"/>
        </w:trPr>
        <w:tc>
          <w:tcPr>
            <w:tcW w:w="459" w:type="dxa"/>
            <w:tcBorders>
              <w:top w:val="nil"/>
              <w:left w:val="nil"/>
              <w:bottom w:val="nil"/>
              <w:right w:val="nil"/>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p>
        </w:tc>
        <w:tc>
          <w:tcPr>
            <w:tcW w:w="18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p>
        </w:tc>
        <w:tc>
          <w:tcPr>
            <w:tcW w:w="18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r>
      <w:tr w:rsidR="00133659" w:rsidRPr="00133659" w:rsidTr="00133659">
        <w:trPr>
          <w:trHeight w:val="300"/>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133659" w:rsidRPr="00133659" w:rsidRDefault="00133659" w:rsidP="00133659">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 </w:t>
            </w:r>
          </w:p>
        </w:tc>
        <w:tc>
          <w:tcPr>
            <w:tcW w:w="976"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976"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133659" w:rsidRPr="00133659" w:rsidRDefault="00133659" w:rsidP="00133659">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 </w:t>
            </w:r>
          </w:p>
        </w:tc>
        <w:tc>
          <w:tcPr>
            <w:tcW w:w="844"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976"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133659" w:rsidRPr="00133659" w:rsidRDefault="00133659" w:rsidP="00133659">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 </w:t>
            </w:r>
          </w:p>
        </w:tc>
        <w:tc>
          <w:tcPr>
            <w:tcW w:w="844"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976"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r>
      <w:tr w:rsidR="00133659" w:rsidRPr="00133659" w:rsidTr="00133659">
        <w:trPr>
          <w:trHeight w:val="255"/>
        </w:trPr>
        <w:tc>
          <w:tcPr>
            <w:tcW w:w="459" w:type="dxa"/>
            <w:vMerge/>
            <w:tcBorders>
              <w:top w:val="single" w:sz="4" w:space="0" w:color="auto"/>
              <w:left w:val="single" w:sz="4" w:space="0" w:color="auto"/>
              <w:bottom w:val="single" w:sz="4" w:space="0" w:color="auto"/>
              <w:right w:val="single" w:sz="4" w:space="0" w:color="auto"/>
            </w:tcBorders>
            <w:vAlign w:val="center"/>
            <w:hideMark/>
          </w:tcPr>
          <w:p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976"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1694067</w:t>
            </w:r>
          </w:p>
        </w:tc>
        <w:tc>
          <w:tcPr>
            <w:tcW w:w="976"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622202</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844"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632278</w:t>
            </w:r>
          </w:p>
        </w:tc>
        <w:tc>
          <w:tcPr>
            <w:tcW w:w="976"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437548</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844"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339874</w:t>
            </w:r>
          </w:p>
        </w:tc>
        <w:tc>
          <w:tcPr>
            <w:tcW w:w="976"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320228</w:t>
            </w:r>
          </w:p>
        </w:tc>
      </w:tr>
      <w:tr w:rsidR="00133659" w:rsidRPr="00133659" w:rsidTr="00A61834">
        <w:trPr>
          <w:trHeight w:val="359"/>
        </w:trPr>
        <w:tc>
          <w:tcPr>
            <w:tcW w:w="459" w:type="dxa"/>
            <w:vMerge/>
            <w:tcBorders>
              <w:top w:val="single" w:sz="4" w:space="0" w:color="auto"/>
              <w:left w:val="single" w:sz="4" w:space="0" w:color="auto"/>
              <w:bottom w:val="single" w:sz="4" w:space="0" w:color="auto"/>
              <w:right w:val="single" w:sz="4" w:space="0" w:color="auto"/>
            </w:tcBorders>
            <w:vAlign w:val="center"/>
            <w:hideMark/>
          </w:tcPr>
          <w:p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c>
          <w:tcPr>
            <w:tcW w:w="976"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1096379</w:t>
            </w:r>
          </w:p>
        </w:tc>
        <w:tc>
          <w:tcPr>
            <w:tcW w:w="976"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7714503</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c>
          <w:tcPr>
            <w:tcW w:w="844"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626156</w:t>
            </w:r>
          </w:p>
        </w:tc>
        <w:tc>
          <w:tcPr>
            <w:tcW w:w="976"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3171949</w:t>
            </w: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c>
          <w:tcPr>
            <w:tcW w:w="844"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371393</w:t>
            </w:r>
          </w:p>
        </w:tc>
        <w:tc>
          <w:tcPr>
            <w:tcW w:w="976" w:type="dxa"/>
            <w:tcBorders>
              <w:top w:val="nil"/>
              <w:left w:val="nil"/>
              <w:bottom w:val="single" w:sz="4" w:space="0" w:color="auto"/>
              <w:right w:val="single" w:sz="4" w:space="0" w:color="auto"/>
            </w:tcBorders>
            <w:shd w:val="clear" w:color="auto" w:fill="auto"/>
            <w:noWrap/>
            <w:vAlign w:val="center"/>
            <w:hideMark/>
          </w:tcPr>
          <w:p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1750199</w:t>
            </w:r>
          </w:p>
        </w:tc>
      </w:tr>
    </w:tbl>
    <w:p w:rsidR="00253BEB" w:rsidRDefault="00253BEB" w:rsidP="005E14F7">
      <w:pPr>
        <w:spacing w:line="480" w:lineRule="auto"/>
        <w:jc w:val="both"/>
        <w:rPr>
          <w:lang w:eastAsia="en-US"/>
        </w:rPr>
      </w:pPr>
    </w:p>
    <w:p w:rsidR="00790E0A" w:rsidRDefault="00C742D8" w:rsidP="005E14F7">
      <w:pPr>
        <w:spacing w:line="480" w:lineRule="auto"/>
        <w:jc w:val="both"/>
        <w:rPr>
          <w:lang w:eastAsia="en-US"/>
        </w:rPr>
      </w:pPr>
      <w:r>
        <w:rPr>
          <w:lang w:eastAsia="en-US"/>
        </w:rPr>
        <w:t>Finally</w:t>
      </w:r>
      <w:r w:rsidR="00A61834">
        <w:rPr>
          <w:lang w:eastAsia="en-US"/>
        </w:rPr>
        <w:t>,</w:t>
      </w:r>
      <w:r>
        <w:rPr>
          <w:lang w:eastAsia="en-US"/>
        </w:rPr>
        <w:t xml:space="preserve"> </w:t>
      </w:r>
      <w:r w:rsidR="00151743">
        <w:rPr>
          <w:lang w:eastAsia="en-US"/>
        </w:rPr>
        <w:fldChar w:fldCharType="begin"/>
      </w:r>
      <w:r w:rsidR="00A61834">
        <w:rPr>
          <w:lang w:eastAsia="en-US"/>
        </w:rPr>
        <w:instrText xml:space="preserve"> REF _Ref399616010 \h </w:instrText>
      </w:r>
      <w:r w:rsidR="00151743">
        <w:rPr>
          <w:lang w:eastAsia="en-US"/>
        </w:rPr>
      </w:r>
      <w:r w:rsidR="00151743">
        <w:rPr>
          <w:lang w:eastAsia="en-US"/>
        </w:rPr>
        <w:fldChar w:fldCharType="separate"/>
      </w:r>
      <w:r w:rsidR="00480748">
        <w:t xml:space="preserve">Table </w:t>
      </w:r>
      <w:r w:rsidR="00480748">
        <w:rPr>
          <w:noProof/>
        </w:rPr>
        <w:t>5</w:t>
      </w:r>
      <w:r w:rsidR="00480748">
        <w:noBreakHyphen/>
      </w:r>
      <w:r w:rsidR="00480748">
        <w:rPr>
          <w:noProof/>
        </w:rPr>
        <w:t>15</w:t>
      </w:r>
      <w:r w:rsidR="00151743">
        <w:rPr>
          <w:lang w:eastAsia="en-US"/>
        </w:rPr>
        <w:fldChar w:fldCharType="end"/>
      </w:r>
      <w:r w:rsidR="00A61834">
        <w:rPr>
          <w:lang w:eastAsia="en-US"/>
        </w:rPr>
        <w:t xml:space="preserve"> </w:t>
      </w:r>
      <w:r w:rsidR="00790E0A">
        <w:rPr>
          <w:lang w:eastAsia="en-US"/>
        </w:rPr>
        <w:t>shows</w:t>
      </w:r>
      <w:r w:rsidR="00253BEB">
        <w:rPr>
          <w:lang w:eastAsia="en-US"/>
        </w:rPr>
        <w:t xml:space="preserve"> </w:t>
      </w:r>
      <w:r w:rsidR="00A61834">
        <w:rPr>
          <w:lang w:eastAsia="en-US"/>
        </w:rPr>
        <w:t>the</w:t>
      </w:r>
      <w:r w:rsidR="00253BEB">
        <w:rPr>
          <w:lang w:eastAsia="en-US"/>
        </w:rPr>
        <w:t xml:space="preserve"> average</w:t>
      </w:r>
      <w:r w:rsidR="00790E0A">
        <w:rPr>
          <w:lang w:eastAsia="en-US"/>
        </w:rPr>
        <w:t xml:space="preserve"> the contingency table associated with the ten (10) studied storms.</w:t>
      </w:r>
    </w:p>
    <w:p w:rsidR="006D3962" w:rsidRDefault="006D3962" w:rsidP="005E14F7">
      <w:pPr>
        <w:spacing w:line="480" w:lineRule="auto"/>
        <w:jc w:val="both"/>
        <w:rPr>
          <w:lang w:eastAsia="en-US"/>
        </w:rPr>
      </w:pPr>
    </w:p>
    <w:p w:rsidR="00A61834" w:rsidRDefault="00A61834" w:rsidP="00A61834">
      <w:pPr>
        <w:pStyle w:val="Caption"/>
        <w:keepNext/>
        <w:jc w:val="center"/>
        <w:rPr>
          <w:snapToGrid w:val="0"/>
          <w:sz w:val="22"/>
          <w:szCs w:val="22"/>
        </w:rPr>
      </w:pPr>
      <w:bookmarkStart w:id="362" w:name="_Ref399616010"/>
      <w:bookmarkStart w:id="363" w:name="_Toc401057049"/>
      <w:proofErr w:type="gramStart"/>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15</w:t>
      </w:r>
      <w:r w:rsidR="00151743">
        <w:rPr>
          <w:noProof/>
        </w:rPr>
        <w:fldChar w:fldCharType="end"/>
      </w:r>
      <w:bookmarkEnd w:id="362"/>
      <w:r>
        <w:rPr>
          <w:snapToGrid w:val="0"/>
          <w:sz w:val="22"/>
          <w:szCs w:val="22"/>
        </w:rPr>
        <w:t>.</w:t>
      </w:r>
      <w:proofErr w:type="gramEnd"/>
      <w:r>
        <w:rPr>
          <w:snapToGrid w:val="0"/>
          <w:sz w:val="22"/>
          <w:szCs w:val="22"/>
        </w:rPr>
        <w:t xml:space="preserve"> </w:t>
      </w:r>
      <w:proofErr w:type="gramStart"/>
      <w:r w:rsidRPr="001B7A73">
        <w:rPr>
          <w:b w:val="0"/>
          <w:snapToGrid w:val="0"/>
          <w:sz w:val="22"/>
          <w:szCs w:val="22"/>
        </w:rPr>
        <w:t>Contingency table for ten (10) storms.</w:t>
      </w:r>
      <w:bookmarkEnd w:id="363"/>
      <w:proofErr w:type="gramEnd"/>
    </w:p>
    <w:tbl>
      <w:tblPr>
        <w:tblW w:w="8767" w:type="dxa"/>
        <w:tblInd w:w="89" w:type="dxa"/>
        <w:tblLook w:val="04A0" w:firstRow="1" w:lastRow="0" w:firstColumn="1" w:lastColumn="0" w:noHBand="0" w:noVBand="1"/>
      </w:tblPr>
      <w:tblGrid>
        <w:gridCol w:w="434"/>
        <w:gridCol w:w="576"/>
        <w:gridCol w:w="936"/>
        <w:gridCol w:w="1042"/>
        <w:gridCol w:w="522"/>
        <w:gridCol w:w="496"/>
        <w:gridCol w:w="897"/>
        <w:gridCol w:w="1018"/>
        <w:gridCol w:w="435"/>
        <w:gridCol w:w="496"/>
        <w:gridCol w:w="897"/>
        <w:gridCol w:w="1018"/>
      </w:tblGrid>
      <w:tr w:rsidR="004356E2" w:rsidRPr="004356E2" w:rsidTr="00A61834">
        <w:trPr>
          <w:trHeight w:val="255"/>
        </w:trPr>
        <w:tc>
          <w:tcPr>
            <w:tcW w:w="434" w:type="dxa"/>
            <w:tcBorders>
              <w:top w:val="nil"/>
              <w:left w:val="nil"/>
              <w:bottom w:val="nil"/>
              <w:right w:val="nil"/>
            </w:tcBorders>
            <w:shd w:val="clear" w:color="auto" w:fill="auto"/>
            <w:noWrap/>
            <w:vAlign w:val="center"/>
            <w:hideMark/>
          </w:tcPr>
          <w:p w:rsidR="004356E2" w:rsidRPr="004356E2" w:rsidRDefault="004356E2" w:rsidP="004356E2">
            <w:pPr>
              <w:rPr>
                <w:rFonts w:eastAsia="Times New Roman"/>
                <w:color w:val="000000"/>
                <w:sz w:val="18"/>
                <w:szCs w:val="18"/>
                <w:lang w:eastAsia="en-US"/>
              </w:rPr>
            </w:pPr>
          </w:p>
        </w:tc>
        <w:tc>
          <w:tcPr>
            <w:tcW w:w="576" w:type="dxa"/>
            <w:tcBorders>
              <w:top w:val="nil"/>
              <w:left w:val="nil"/>
              <w:bottom w:val="nil"/>
              <w:right w:val="nil"/>
            </w:tcBorders>
            <w:shd w:val="clear" w:color="auto" w:fill="auto"/>
            <w:noWrap/>
            <w:vAlign w:val="center"/>
            <w:hideMark/>
          </w:tcPr>
          <w:p w:rsidR="004356E2" w:rsidRPr="004356E2" w:rsidRDefault="004356E2" w:rsidP="004356E2">
            <w:pPr>
              <w:rPr>
                <w:rFonts w:eastAsia="Times New Roman"/>
                <w:color w:val="000000"/>
                <w:sz w:val="18"/>
                <w:szCs w:val="18"/>
                <w:lang w:eastAsia="en-US"/>
              </w:rPr>
            </w:pPr>
          </w:p>
        </w:tc>
        <w:tc>
          <w:tcPr>
            <w:tcW w:w="7757"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356E2" w:rsidRPr="00253BEB" w:rsidRDefault="004356E2" w:rsidP="004356E2">
            <w:pPr>
              <w:jc w:val="center"/>
              <w:rPr>
                <w:rFonts w:eastAsia="Times New Roman"/>
                <w:b/>
                <w:color w:val="000000"/>
                <w:sz w:val="20"/>
                <w:szCs w:val="20"/>
                <w:lang w:eastAsia="en-US"/>
              </w:rPr>
            </w:pPr>
            <w:r w:rsidRPr="00253BEB">
              <w:rPr>
                <w:rFonts w:eastAsia="Times New Roman"/>
                <w:b/>
                <w:color w:val="000000"/>
                <w:sz w:val="20"/>
                <w:szCs w:val="20"/>
                <w:lang w:eastAsia="en-US"/>
              </w:rPr>
              <w:t>Contingency Table</w:t>
            </w:r>
          </w:p>
        </w:tc>
      </w:tr>
      <w:tr w:rsidR="004356E2" w:rsidRPr="004356E2" w:rsidTr="00A61834">
        <w:trPr>
          <w:trHeight w:val="255"/>
        </w:trPr>
        <w:tc>
          <w:tcPr>
            <w:tcW w:w="434" w:type="dxa"/>
            <w:tcBorders>
              <w:top w:val="nil"/>
              <w:left w:val="nil"/>
              <w:bottom w:val="nil"/>
              <w:right w:val="nil"/>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p>
        </w:tc>
        <w:tc>
          <w:tcPr>
            <w:tcW w:w="576" w:type="dxa"/>
            <w:tcBorders>
              <w:top w:val="nil"/>
              <w:left w:val="nil"/>
              <w:bottom w:val="nil"/>
              <w:right w:val="nil"/>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p>
        </w:tc>
        <w:tc>
          <w:tcPr>
            <w:tcW w:w="1978" w:type="dxa"/>
            <w:gridSpan w:val="2"/>
            <w:tcBorders>
              <w:top w:val="nil"/>
              <w:left w:val="single" w:sz="4" w:space="0" w:color="auto"/>
              <w:bottom w:val="single" w:sz="4" w:space="0" w:color="auto"/>
              <w:right w:val="single" w:sz="4" w:space="0" w:color="auto"/>
            </w:tcBorders>
            <w:shd w:val="clear" w:color="auto" w:fill="auto"/>
            <w:noWrap/>
            <w:vAlign w:val="center"/>
            <w:hideMark/>
          </w:tcPr>
          <w:p w:rsidR="004356E2" w:rsidRPr="00253BEB" w:rsidRDefault="004356E2" w:rsidP="004356E2">
            <w:pPr>
              <w:jc w:val="center"/>
              <w:rPr>
                <w:rFonts w:eastAsia="Times New Roman"/>
                <w:b/>
                <w:color w:val="000000"/>
                <w:sz w:val="20"/>
                <w:szCs w:val="20"/>
                <w:lang w:eastAsia="en-US"/>
              </w:rPr>
            </w:pPr>
            <w:r w:rsidRPr="00253BEB">
              <w:rPr>
                <w:rFonts w:eastAsia="Times New Roman"/>
                <w:b/>
                <w:color w:val="000000"/>
                <w:sz w:val="20"/>
                <w:szCs w:val="20"/>
                <w:lang w:eastAsia="en-US"/>
              </w:rPr>
              <w:t>10 minutes</w:t>
            </w:r>
          </w:p>
        </w:tc>
        <w:tc>
          <w:tcPr>
            <w:tcW w:w="522" w:type="dxa"/>
            <w:tcBorders>
              <w:top w:val="nil"/>
              <w:left w:val="nil"/>
              <w:bottom w:val="nil"/>
              <w:right w:val="nil"/>
            </w:tcBorders>
            <w:shd w:val="clear" w:color="auto" w:fill="auto"/>
            <w:noWrap/>
            <w:vAlign w:val="center"/>
            <w:hideMark/>
          </w:tcPr>
          <w:p w:rsidR="004356E2" w:rsidRPr="00253BEB" w:rsidRDefault="004356E2" w:rsidP="004356E2">
            <w:pPr>
              <w:jc w:val="center"/>
              <w:rPr>
                <w:rFonts w:eastAsia="Times New Roman"/>
                <w:b/>
                <w:color w:val="000000"/>
                <w:sz w:val="20"/>
                <w:szCs w:val="20"/>
                <w:lang w:eastAsia="en-US"/>
              </w:rPr>
            </w:pPr>
          </w:p>
        </w:tc>
        <w:tc>
          <w:tcPr>
            <w:tcW w:w="496" w:type="dxa"/>
            <w:tcBorders>
              <w:top w:val="nil"/>
              <w:left w:val="nil"/>
              <w:bottom w:val="nil"/>
              <w:right w:val="nil"/>
            </w:tcBorders>
            <w:shd w:val="clear" w:color="auto" w:fill="auto"/>
            <w:noWrap/>
            <w:vAlign w:val="center"/>
            <w:hideMark/>
          </w:tcPr>
          <w:p w:rsidR="004356E2" w:rsidRPr="00253BEB" w:rsidRDefault="004356E2" w:rsidP="004356E2">
            <w:pPr>
              <w:jc w:val="center"/>
              <w:rPr>
                <w:rFonts w:eastAsia="Times New Roman"/>
                <w:b/>
                <w:color w:val="000000"/>
                <w:sz w:val="20"/>
                <w:szCs w:val="20"/>
                <w:lang w:eastAsia="en-US"/>
              </w:rPr>
            </w:pPr>
          </w:p>
        </w:tc>
        <w:tc>
          <w:tcPr>
            <w:tcW w:w="1915" w:type="dxa"/>
            <w:gridSpan w:val="2"/>
            <w:tcBorders>
              <w:top w:val="nil"/>
              <w:left w:val="single" w:sz="4" w:space="0" w:color="auto"/>
              <w:bottom w:val="single" w:sz="4" w:space="0" w:color="auto"/>
              <w:right w:val="single" w:sz="4" w:space="0" w:color="auto"/>
            </w:tcBorders>
            <w:shd w:val="clear" w:color="auto" w:fill="auto"/>
            <w:noWrap/>
            <w:vAlign w:val="center"/>
            <w:hideMark/>
          </w:tcPr>
          <w:p w:rsidR="004356E2" w:rsidRPr="00253BEB" w:rsidRDefault="004356E2" w:rsidP="004356E2">
            <w:pPr>
              <w:jc w:val="center"/>
              <w:rPr>
                <w:rFonts w:eastAsia="Times New Roman"/>
                <w:b/>
                <w:color w:val="000000"/>
                <w:sz w:val="20"/>
                <w:szCs w:val="20"/>
                <w:lang w:eastAsia="en-US"/>
              </w:rPr>
            </w:pPr>
            <w:r w:rsidRPr="00253BEB">
              <w:rPr>
                <w:rFonts w:eastAsia="Times New Roman"/>
                <w:b/>
                <w:color w:val="000000"/>
                <w:sz w:val="20"/>
                <w:szCs w:val="20"/>
                <w:lang w:eastAsia="en-US"/>
              </w:rPr>
              <w:t>20 minutes</w:t>
            </w:r>
          </w:p>
        </w:tc>
        <w:tc>
          <w:tcPr>
            <w:tcW w:w="435" w:type="dxa"/>
            <w:tcBorders>
              <w:top w:val="nil"/>
              <w:left w:val="nil"/>
              <w:bottom w:val="nil"/>
              <w:right w:val="nil"/>
            </w:tcBorders>
            <w:shd w:val="clear" w:color="auto" w:fill="auto"/>
            <w:noWrap/>
            <w:vAlign w:val="center"/>
            <w:hideMark/>
          </w:tcPr>
          <w:p w:rsidR="004356E2" w:rsidRPr="00253BEB" w:rsidRDefault="004356E2" w:rsidP="004356E2">
            <w:pPr>
              <w:jc w:val="center"/>
              <w:rPr>
                <w:rFonts w:eastAsia="Times New Roman"/>
                <w:b/>
                <w:color w:val="000000"/>
                <w:sz w:val="20"/>
                <w:szCs w:val="20"/>
                <w:lang w:eastAsia="en-US"/>
              </w:rPr>
            </w:pPr>
          </w:p>
        </w:tc>
        <w:tc>
          <w:tcPr>
            <w:tcW w:w="496" w:type="dxa"/>
            <w:tcBorders>
              <w:top w:val="nil"/>
              <w:left w:val="nil"/>
              <w:bottom w:val="nil"/>
              <w:right w:val="nil"/>
            </w:tcBorders>
            <w:shd w:val="clear" w:color="auto" w:fill="auto"/>
            <w:noWrap/>
            <w:vAlign w:val="center"/>
            <w:hideMark/>
          </w:tcPr>
          <w:p w:rsidR="004356E2" w:rsidRPr="00253BEB" w:rsidRDefault="004356E2" w:rsidP="004356E2">
            <w:pPr>
              <w:jc w:val="center"/>
              <w:rPr>
                <w:rFonts w:eastAsia="Times New Roman"/>
                <w:b/>
                <w:color w:val="000000"/>
                <w:sz w:val="20"/>
                <w:szCs w:val="20"/>
                <w:lang w:eastAsia="en-US"/>
              </w:rPr>
            </w:pPr>
          </w:p>
        </w:tc>
        <w:tc>
          <w:tcPr>
            <w:tcW w:w="1915" w:type="dxa"/>
            <w:gridSpan w:val="2"/>
            <w:tcBorders>
              <w:top w:val="nil"/>
              <w:left w:val="single" w:sz="4" w:space="0" w:color="auto"/>
              <w:bottom w:val="single" w:sz="4" w:space="0" w:color="auto"/>
              <w:right w:val="single" w:sz="4" w:space="0" w:color="auto"/>
            </w:tcBorders>
            <w:shd w:val="clear" w:color="auto" w:fill="auto"/>
            <w:noWrap/>
            <w:vAlign w:val="center"/>
            <w:hideMark/>
          </w:tcPr>
          <w:p w:rsidR="004356E2" w:rsidRPr="00253BEB" w:rsidRDefault="004356E2" w:rsidP="004356E2">
            <w:pPr>
              <w:jc w:val="center"/>
              <w:rPr>
                <w:rFonts w:eastAsia="Times New Roman"/>
                <w:b/>
                <w:color w:val="000000"/>
                <w:sz w:val="20"/>
                <w:szCs w:val="20"/>
                <w:lang w:eastAsia="en-US"/>
              </w:rPr>
            </w:pPr>
            <w:r w:rsidRPr="00253BEB">
              <w:rPr>
                <w:rFonts w:eastAsia="Times New Roman"/>
                <w:b/>
                <w:color w:val="000000"/>
                <w:sz w:val="20"/>
                <w:szCs w:val="20"/>
                <w:lang w:eastAsia="en-US"/>
              </w:rPr>
              <w:t>30 minutes</w:t>
            </w:r>
          </w:p>
        </w:tc>
      </w:tr>
      <w:tr w:rsidR="004356E2" w:rsidRPr="004356E2" w:rsidTr="00A61834">
        <w:trPr>
          <w:trHeight w:val="255"/>
        </w:trPr>
        <w:tc>
          <w:tcPr>
            <w:tcW w:w="434" w:type="dxa"/>
            <w:tcBorders>
              <w:top w:val="nil"/>
              <w:left w:val="nil"/>
              <w:bottom w:val="nil"/>
              <w:right w:val="nil"/>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p>
        </w:tc>
        <w:tc>
          <w:tcPr>
            <w:tcW w:w="576" w:type="dxa"/>
            <w:tcBorders>
              <w:top w:val="nil"/>
              <w:left w:val="nil"/>
              <w:bottom w:val="nil"/>
              <w:right w:val="nil"/>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p>
        </w:tc>
        <w:tc>
          <w:tcPr>
            <w:tcW w:w="19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6E2" w:rsidRPr="00A61834" w:rsidRDefault="004356E2" w:rsidP="004356E2">
            <w:pPr>
              <w:jc w:val="center"/>
              <w:rPr>
                <w:rFonts w:eastAsia="Times New Roman"/>
                <w:b/>
                <w:color w:val="000000"/>
                <w:sz w:val="18"/>
                <w:szCs w:val="18"/>
                <w:lang w:eastAsia="en-US"/>
              </w:rPr>
            </w:pPr>
            <w:r w:rsidRPr="00A61834">
              <w:rPr>
                <w:rFonts w:eastAsia="Times New Roman"/>
                <w:b/>
                <w:color w:val="000000"/>
                <w:sz w:val="18"/>
                <w:szCs w:val="18"/>
                <w:lang w:eastAsia="en-US"/>
              </w:rPr>
              <w:t>Observed</w:t>
            </w:r>
          </w:p>
        </w:tc>
        <w:tc>
          <w:tcPr>
            <w:tcW w:w="522" w:type="dxa"/>
            <w:tcBorders>
              <w:top w:val="nil"/>
              <w:left w:val="nil"/>
              <w:bottom w:val="nil"/>
              <w:right w:val="nil"/>
            </w:tcBorders>
            <w:shd w:val="clear" w:color="auto" w:fill="auto"/>
            <w:noWrap/>
            <w:vAlign w:val="center"/>
            <w:hideMark/>
          </w:tcPr>
          <w:p w:rsidR="004356E2" w:rsidRPr="00A61834" w:rsidRDefault="004356E2" w:rsidP="004356E2">
            <w:pPr>
              <w:jc w:val="center"/>
              <w:rPr>
                <w:rFonts w:eastAsia="Times New Roman"/>
                <w:b/>
                <w:color w:val="000000"/>
                <w:sz w:val="18"/>
                <w:szCs w:val="18"/>
                <w:lang w:eastAsia="en-US"/>
              </w:rPr>
            </w:pPr>
          </w:p>
        </w:tc>
        <w:tc>
          <w:tcPr>
            <w:tcW w:w="496" w:type="dxa"/>
            <w:tcBorders>
              <w:top w:val="nil"/>
              <w:left w:val="nil"/>
              <w:bottom w:val="nil"/>
              <w:right w:val="nil"/>
            </w:tcBorders>
            <w:shd w:val="clear" w:color="auto" w:fill="auto"/>
            <w:noWrap/>
            <w:vAlign w:val="center"/>
            <w:hideMark/>
          </w:tcPr>
          <w:p w:rsidR="004356E2" w:rsidRPr="00A61834" w:rsidRDefault="004356E2" w:rsidP="004356E2">
            <w:pPr>
              <w:jc w:val="center"/>
              <w:rPr>
                <w:rFonts w:eastAsia="Times New Roman"/>
                <w:b/>
                <w:color w:val="000000"/>
                <w:sz w:val="18"/>
                <w:szCs w:val="18"/>
                <w:lang w:eastAsia="en-US"/>
              </w:rPr>
            </w:pPr>
          </w:p>
        </w:tc>
        <w:tc>
          <w:tcPr>
            <w:tcW w:w="19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6E2" w:rsidRPr="00A61834" w:rsidRDefault="004356E2" w:rsidP="004356E2">
            <w:pPr>
              <w:jc w:val="center"/>
              <w:rPr>
                <w:rFonts w:eastAsia="Times New Roman"/>
                <w:b/>
                <w:color w:val="000000"/>
                <w:sz w:val="18"/>
                <w:szCs w:val="18"/>
                <w:lang w:eastAsia="en-US"/>
              </w:rPr>
            </w:pPr>
            <w:r w:rsidRPr="00A61834">
              <w:rPr>
                <w:rFonts w:eastAsia="Times New Roman"/>
                <w:b/>
                <w:color w:val="000000"/>
                <w:sz w:val="18"/>
                <w:szCs w:val="18"/>
                <w:lang w:eastAsia="en-US"/>
              </w:rPr>
              <w:t>Observed</w:t>
            </w:r>
          </w:p>
        </w:tc>
        <w:tc>
          <w:tcPr>
            <w:tcW w:w="435" w:type="dxa"/>
            <w:tcBorders>
              <w:top w:val="nil"/>
              <w:left w:val="nil"/>
              <w:bottom w:val="nil"/>
              <w:right w:val="nil"/>
            </w:tcBorders>
            <w:shd w:val="clear" w:color="auto" w:fill="auto"/>
            <w:noWrap/>
            <w:vAlign w:val="center"/>
            <w:hideMark/>
          </w:tcPr>
          <w:p w:rsidR="004356E2" w:rsidRPr="00A61834" w:rsidRDefault="004356E2" w:rsidP="004356E2">
            <w:pPr>
              <w:jc w:val="center"/>
              <w:rPr>
                <w:rFonts w:eastAsia="Times New Roman"/>
                <w:b/>
                <w:color w:val="000000"/>
                <w:sz w:val="18"/>
                <w:szCs w:val="18"/>
                <w:lang w:eastAsia="en-US"/>
              </w:rPr>
            </w:pPr>
          </w:p>
        </w:tc>
        <w:tc>
          <w:tcPr>
            <w:tcW w:w="496" w:type="dxa"/>
            <w:tcBorders>
              <w:top w:val="nil"/>
              <w:left w:val="nil"/>
              <w:bottom w:val="nil"/>
              <w:right w:val="nil"/>
            </w:tcBorders>
            <w:shd w:val="clear" w:color="auto" w:fill="auto"/>
            <w:noWrap/>
            <w:vAlign w:val="center"/>
            <w:hideMark/>
          </w:tcPr>
          <w:p w:rsidR="004356E2" w:rsidRPr="00A61834" w:rsidRDefault="004356E2" w:rsidP="004356E2">
            <w:pPr>
              <w:jc w:val="center"/>
              <w:rPr>
                <w:rFonts w:eastAsia="Times New Roman"/>
                <w:b/>
                <w:color w:val="000000"/>
                <w:sz w:val="18"/>
                <w:szCs w:val="18"/>
                <w:lang w:eastAsia="en-US"/>
              </w:rPr>
            </w:pPr>
          </w:p>
        </w:tc>
        <w:tc>
          <w:tcPr>
            <w:tcW w:w="19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56E2" w:rsidRPr="00A61834" w:rsidRDefault="004356E2" w:rsidP="004356E2">
            <w:pPr>
              <w:jc w:val="center"/>
              <w:rPr>
                <w:rFonts w:eastAsia="Times New Roman"/>
                <w:b/>
                <w:color w:val="000000"/>
                <w:sz w:val="18"/>
                <w:szCs w:val="18"/>
                <w:lang w:eastAsia="en-US"/>
              </w:rPr>
            </w:pPr>
            <w:r w:rsidRPr="00A61834">
              <w:rPr>
                <w:rFonts w:eastAsia="Times New Roman"/>
                <w:b/>
                <w:color w:val="000000"/>
                <w:sz w:val="18"/>
                <w:szCs w:val="18"/>
                <w:lang w:eastAsia="en-US"/>
              </w:rPr>
              <w:t>Observed</w:t>
            </w:r>
          </w:p>
        </w:tc>
      </w:tr>
      <w:tr w:rsidR="004356E2" w:rsidRPr="004356E2" w:rsidTr="00A61834">
        <w:trPr>
          <w:trHeight w:val="255"/>
        </w:trPr>
        <w:tc>
          <w:tcPr>
            <w:tcW w:w="434"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4356E2" w:rsidRPr="00A61834" w:rsidRDefault="004356E2" w:rsidP="004356E2">
            <w:pPr>
              <w:jc w:val="center"/>
              <w:rPr>
                <w:rFonts w:eastAsia="Times New Roman"/>
                <w:b/>
                <w:color w:val="000000"/>
                <w:sz w:val="18"/>
                <w:szCs w:val="18"/>
                <w:lang w:eastAsia="en-US"/>
              </w:rPr>
            </w:pPr>
            <w:r w:rsidRPr="00A61834">
              <w:rPr>
                <w:rFonts w:eastAsia="Times New Roman"/>
                <w:b/>
                <w:color w:val="000000"/>
                <w:sz w:val="18"/>
                <w:szCs w:val="18"/>
                <w:lang w:eastAsia="en-US"/>
              </w:rPr>
              <w:t>Forecast</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 </w:t>
            </w:r>
          </w:p>
        </w:tc>
        <w:tc>
          <w:tcPr>
            <w:tcW w:w="936"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Yes</w:t>
            </w:r>
          </w:p>
        </w:tc>
        <w:tc>
          <w:tcPr>
            <w:tcW w:w="1042"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No</w:t>
            </w:r>
          </w:p>
        </w:tc>
        <w:tc>
          <w:tcPr>
            <w:tcW w:w="522"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4356E2" w:rsidRPr="004356E2" w:rsidRDefault="004356E2" w:rsidP="004356E2">
            <w:pPr>
              <w:jc w:val="center"/>
              <w:rPr>
                <w:rFonts w:eastAsia="Times New Roman"/>
                <w:color w:val="000000"/>
                <w:sz w:val="18"/>
                <w:szCs w:val="18"/>
                <w:lang w:eastAsia="en-US"/>
              </w:rPr>
            </w:pPr>
            <w:r w:rsidRPr="00A61834">
              <w:rPr>
                <w:rFonts w:eastAsia="Times New Roman"/>
                <w:b/>
                <w:color w:val="000000"/>
                <w:sz w:val="18"/>
                <w:szCs w:val="18"/>
                <w:lang w:eastAsia="en-US"/>
              </w:rPr>
              <w:t>Forecast</w:t>
            </w:r>
          </w:p>
        </w:tc>
        <w:tc>
          <w:tcPr>
            <w:tcW w:w="496" w:type="dxa"/>
            <w:tcBorders>
              <w:top w:val="single" w:sz="4" w:space="0" w:color="auto"/>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 </w:t>
            </w:r>
          </w:p>
        </w:tc>
        <w:tc>
          <w:tcPr>
            <w:tcW w:w="897"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Yes</w:t>
            </w:r>
          </w:p>
        </w:tc>
        <w:tc>
          <w:tcPr>
            <w:tcW w:w="1018"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No</w:t>
            </w:r>
          </w:p>
        </w:tc>
        <w:tc>
          <w:tcPr>
            <w:tcW w:w="435"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4356E2" w:rsidRPr="004356E2" w:rsidRDefault="004356E2" w:rsidP="004356E2">
            <w:pPr>
              <w:jc w:val="center"/>
              <w:rPr>
                <w:rFonts w:eastAsia="Times New Roman"/>
                <w:color w:val="000000"/>
                <w:sz w:val="18"/>
                <w:szCs w:val="18"/>
                <w:lang w:eastAsia="en-US"/>
              </w:rPr>
            </w:pPr>
            <w:r w:rsidRPr="00A61834">
              <w:rPr>
                <w:rFonts w:eastAsia="Times New Roman"/>
                <w:b/>
                <w:color w:val="000000"/>
                <w:sz w:val="18"/>
                <w:szCs w:val="18"/>
                <w:lang w:eastAsia="en-US"/>
              </w:rPr>
              <w:t>Forecast</w:t>
            </w:r>
          </w:p>
        </w:tc>
        <w:tc>
          <w:tcPr>
            <w:tcW w:w="496" w:type="dxa"/>
            <w:tcBorders>
              <w:top w:val="single" w:sz="4" w:space="0" w:color="auto"/>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 </w:t>
            </w:r>
          </w:p>
        </w:tc>
        <w:tc>
          <w:tcPr>
            <w:tcW w:w="897"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Yes</w:t>
            </w:r>
          </w:p>
        </w:tc>
        <w:tc>
          <w:tcPr>
            <w:tcW w:w="1018"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No</w:t>
            </w:r>
          </w:p>
        </w:tc>
      </w:tr>
      <w:tr w:rsidR="004356E2" w:rsidRPr="004356E2" w:rsidTr="00A61834">
        <w:trPr>
          <w:trHeight w:val="255"/>
        </w:trPr>
        <w:tc>
          <w:tcPr>
            <w:tcW w:w="434" w:type="dxa"/>
            <w:vMerge/>
            <w:tcBorders>
              <w:top w:val="single" w:sz="4" w:space="0" w:color="auto"/>
              <w:left w:val="single" w:sz="4" w:space="0" w:color="auto"/>
              <w:bottom w:val="single" w:sz="4" w:space="0" w:color="auto"/>
              <w:right w:val="single" w:sz="4" w:space="0" w:color="auto"/>
            </w:tcBorders>
            <w:vAlign w:val="center"/>
            <w:hideMark/>
          </w:tcPr>
          <w:p w:rsidR="004356E2" w:rsidRPr="004356E2" w:rsidRDefault="004356E2" w:rsidP="004356E2">
            <w:pPr>
              <w:rPr>
                <w:rFonts w:eastAsia="Times New Roman"/>
                <w:color w:val="000000"/>
                <w:sz w:val="18"/>
                <w:szCs w:val="18"/>
                <w:lang w:eastAsia="en-US"/>
              </w:rPr>
            </w:pPr>
          </w:p>
        </w:tc>
        <w:tc>
          <w:tcPr>
            <w:tcW w:w="576"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Yes</w:t>
            </w:r>
          </w:p>
        </w:tc>
        <w:tc>
          <w:tcPr>
            <w:tcW w:w="936"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21328684</w:t>
            </w:r>
          </w:p>
        </w:tc>
        <w:tc>
          <w:tcPr>
            <w:tcW w:w="1042"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8129884</w:t>
            </w:r>
          </w:p>
        </w:tc>
        <w:tc>
          <w:tcPr>
            <w:tcW w:w="522" w:type="dxa"/>
            <w:vMerge/>
            <w:tcBorders>
              <w:top w:val="single" w:sz="4" w:space="0" w:color="auto"/>
              <w:left w:val="single" w:sz="4" w:space="0" w:color="auto"/>
              <w:bottom w:val="single" w:sz="4" w:space="0" w:color="auto"/>
              <w:right w:val="single" w:sz="4" w:space="0" w:color="auto"/>
            </w:tcBorders>
            <w:vAlign w:val="center"/>
            <w:hideMark/>
          </w:tcPr>
          <w:p w:rsidR="004356E2" w:rsidRPr="004356E2" w:rsidRDefault="004356E2" w:rsidP="004356E2">
            <w:pPr>
              <w:rPr>
                <w:rFonts w:eastAsia="Times New Roman"/>
                <w:color w:val="000000"/>
                <w:sz w:val="18"/>
                <w:szCs w:val="18"/>
                <w:lang w:eastAsia="en-US"/>
              </w:rPr>
            </w:pPr>
          </w:p>
        </w:tc>
        <w:tc>
          <w:tcPr>
            <w:tcW w:w="496"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Yes</w:t>
            </w:r>
          </w:p>
        </w:tc>
        <w:tc>
          <w:tcPr>
            <w:tcW w:w="897"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8165054</w:t>
            </w:r>
          </w:p>
        </w:tc>
        <w:tc>
          <w:tcPr>
            <w:tcW w:w="1018"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5082854</w:t>
            </w:r>
          </w:p>
        </w:tc>
        <w:tc>
          <w:tcPr>
            <w:tcW w:w="435" w:type="dxa"/>
            <w:vMerge/>
            <w:tcBorders>
              <w:top w:val="single" w:sz="4" w:space="0" w:color="auto"/>
              <w:left w:val="single" w:sz="4" w:space="0" w:color="auto"/>
              <w:bottom w:val="single" w:sz="4" w:space="0" w:color="auto"/>
              <w:right w:val="single" w:sz="4" w:space="0" w:color="auto"/>
            </w:tcBorders>
            <w:vAlign w:val="center"/>
            <w:hideMark/>
          </w:tcPr>
          <w:p w:rsidR="004356E2" w:rsidRPr="004356E2" w:rsidRDefault="004356E2" w:rsidP="004356E2">
            <w:pPr>
              <w:rPr>
                <w:rFonts w:eastAsia="Times New Roman"/>
                <w:color w:val="000000"/>
                <w:sz w:val="18"/>
                <w:szCs w:val="18"/>
                <w:lang w:eastAsia="en-US"/>
              </w:rPr>
            </w:pPr>
          </w:p>
        </w:tc>
        <w:tc>
          <w:tcPr>
            <w:tcW w:w="496"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Yes</w:t>
            </w:r>
          </w:p>
        </w:tc>
        <w:tc>
          <w:tcPr>
            <w:tcW w:w="897"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4198082</w:t>
            </w:r>
          </w:p>
        </w:tc>
        <w:tc>
          <w:tcPr>
            <w:tcW w:w="1018"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3601592</w:t>
            </w:r>
          </w:p>
        </w:tc>
      </w:tr>
      <w:tr w:rsidR="004356E2" w:rsidRPr="004356E2" w:rsidTr="00A61834">
        <w:trPr>
          <w:trHeight w:val="323"/>
        </w:trPr>
        <w:tc>
          <w:tcPr>
            <w:tcW w:w="434" w:type="dxa"/>
            <w:vMerge/>
            <w:tcBorders>
              <w:top w:val="single" w:sz="4" w:space="0" w:color="auto"/>
              <w:left w:val="single" w:sz="4" w:space="0" w:color="auto"/>
              <w:bottom w:val="single" w:sz="4" w:space="0" w:color="auto"/>
              <w:right w:val="single" w:sz="4" w:space="0" w:color="auto"/>
            </w:tcBorders>
            <w:vAlign w:val="center"/>
            <w:hideMark/>
          </w:tcPr>
          <w:p w:rsidR="004356E2" w:rsidRPr="004356E2" w:rsidRDefault="004356E2" w:rsidP="004356E2">
            <w:pPr>
              <w:rPr>
                <w:rFonts w:eastAsia="Times New Roman"/>
                <w:color w:val="000000"/>
                <w:sz w:val="18"/>
                <w:szCs w:val="18"/>
                <w:lang w:eastAsia="en-US"/>
              </w:rPr>
            </w:pPr>
          </w:p>
        </w:tc>
        <w:tc>
          <w:tcPr>
            <w:tcW w:w="576"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No</w:t>
            </w:r>
          </w:p>
        </w:tc>
        <w:tc>
          <w:tcPr>
            <w:tcW w:w="936"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13185143</w:t>
            </w:r>
          </w:p>
        </w:tc>
        <w:tc>
          <w:tcPr>
            <w:tcW w:w="1042"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170756401</w:t>
            </w:r>
          </w:p>
        </w:tc>
        <w:tc>
          <w:tcPr>
            <w:tcW w:w="522" w:type="dxa"/>
            <w:vMerge/>
            <w:tcBorders>
              <w:top w:val="single" w:sz="4" w:space="0" w:color="auto"/>
              <w:left w:val="single" w:sz="4" w:space="0" w:color="auto"/>
              <w:bottom w:val="single" w:sz="4" w:space="0" w:color="auto"/>
              <w:right w:val="single" w:sz="4" w:space="0" w:color="auto"/>
            </w:tcBorders>
            <w:vAlign w:val="center"/>
            <w:hideMark/>
          </w:tcPr>
          <w:p w:rsidR="004356E2" w:rsidRPr="004356E2" w:rsidRDefault="004356E2" w:rsidP="004356E2">
            <w:pPr>
              <w:rPr>
                <w:rFonts w:eastAsia="Times New Roman"/>
                <w:color w:val="000000"/>
                <w:sz w:val="18"/>
                <w:szCs w:val="18"/>
                <w:lang w:eastAsia="en-US"/>
              </w:rPr>
            </w:pPr>
          </w:p>
        </w:tc>
        <w:tc>
          <w:tcPr>
            <w:tcW w:w="496"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No</w:t>
            </w:r>
          </w:p>
        </w:tc>
        <w:tc>
          <w:tcPr>
            <w:tcW w:w="897"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8112696</w:t>
            </w:r>
          </w:p>
        </w:tc>
        <w:tc>
          <w:tcPr>
            <w:tcW w:w="1018"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76651866</w:t>
            </w:r>
          </w:p>
        </w:tc>
        <w:tc>
          <w:tcPr>
            <w:tcW w:w="435" w:type="dxa"/>
            <w:vMerge/>
            <w:tcBorders>
              <w:top w:val="single" w:sz="4" w:space="0" w:color="auto"/>
              <w:left w:val="single" w:sz="4" w:space="0" w:color="auto"/>
              <w:bottom w:val="single" w:sz="4" w:space="0" w:color="auto"/>
              <w:right w:val="single" w:sz="4" w:space="0" w:color="auto"/>
            </w:tcBorders>
            <w:vAlign w:val="center"/>
            <w:hideMark/>
          </w:tcPr>
          <w:p w:rsidR="004356E2" w:rsidRPr="004356E2" w:rsidRDefault="004356E2" w:rsidP="004356E2">
            <w:pPr>
              <w:rPr>
                <w:rFonts w:eastAsia="Times New Roman"/>
                <w:color w:val="000000"/>
                <w:sz w:val="18"/>
                <w:szCs w:val="18"/>
                <w:lang w:eastAsia="en-US"/>
              </w:rPr>
            </w:pPr>
          </w:p>
        </w:tc>
        <w:tc>
          <w:tcPr>
            <w:tcW w:w="496"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No</w:t>
            </w:r>
          </w:p>
        </w:tc>
        <w:tc>
          <w:tcPr>
            <w:tcW w:w="897"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5806632</w:t>
            </w:r>
          </w:p>
        </w:tc>
        <w:tc>
          <w:tcPr>
            <w:tcW w:w="1018" w:type="dxa"/>
            <w:tcBorders>
              <w:top w:val="nil"/>
              <w:left w:val="nil"/>
              <w:bottom w:val="single" w:sz="4" w:space="0" w:color="auto"/>
              <w:right w:val="single" w:sz="4" w:space="0" w:color="auto"/>
            </w:tcBorders>
            <w:shd w:val="clear" w:color="auto" w:fill="auto"/>
            <w:noWrap/>
            <w:vAlign w:val="center"/>
            <w:hideMark/>
          </w:tcPr>
          <w:p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48954746</w:t>
            </w:r>
          </w:p>
        </w:tc>
      </w:tr>
    </w:tbl>
    <w:p w:rsidR="00790E0A" w:rsidRDefault="00790E0A" w:rsidP="004E1D5E">
      <w:pPr>
        <w:spacing w:line="480" w:lineRule="auto"/>
        <w:jc w:val="both"/>
        <w:rPr>
          <w:lang w:eastAsia="en-US"/>
        </w:rPr>
      </w:pPr>
    </w:p>
    <w:p w:rsidR="008A74EF" w:rsidRDefault="007123A5" w:rsidP="004E1D5E">
      <w:pPr>
        <w:spacing w:line="480" w:lineRule="auto"/>
        <w:jc w:val="both"/>
        <w:rPr>
          <w:lang w:eastAsia="en-US"/>
        </w:rPr>
      </w:pPr>
      <w:r>
        <w:rPr>
          <w:lang w:eastAsia="en-US"/>
        </w:rPr>
        <w:t xml:space="preserve">The performance index is introduced in this research to measure the overall dichotomous (rain/no rain) forecast accuracy of the model, </w:t>
      </w:r>
      <w:r w:rsidR="0099535E">
        <w:rPr>
          <w:lang w:eastAsia="en-US"/>
        </w:rPr>
        <w:t>and is</w:t>
      </w:r>
      <w:r>
        <w:rPr>
          <w:lang w:eastAsia="en-US"/>
        </w:rPr>
        <w:t xml:space="preserve"> </w:t>
      </w:r>
      <w:r w:rsidR="0099535E">
        <w:rPr>
          <w:lang w:eastAsia="en-US"/>
        </w:rPr>
        <w:t xml:space="preserve">computed as a </w:t>
      </w:r>
      <w:r>
        <w:rPr>
          <w:lang w:eastAsia="en-US"/>
        </w:rPr>
        <w:t>function of HR</w:t>
      </w:r>
      <w:r w:rsidR="0099535E">
        <w:rPr>
          <w:lang w:eastAsia="en-US"/>
        </w:rPr>
        <w:t xml:space="preserve">, FAR and POD. The performance index varies from </w:t>
      </w:r>
      <w:r w:rsidR="00CF6BCF">
        <w:rPr>
          <w:lang w:eastAsia="en-US"/>
        </w:rPr>
        <w:t xml:space="preserve">zero to one, and a value of </w:t>
      </w:r>
      <w:r w:rsidR="0099535E">
        <w:rPr>
          <w:lang w:eastAsia="en-US"/>
        </w:rPr>
        <w:t>one correspond to the best algorithm performance; whereas, zero corresponds to the worst case. The performance index (PI) is defined as follows:</w:t>
      </w: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6030"/>
        <w:gridCol w:w="1620"/>
      </w:tblGrid>
      <w:tr w:rsidR="00CF6BCF" w:rsidRPr="005761EB" w:rsidTr="006D3962">
        <w:trPr>
          <w:trHeight w:val="1008"/>
        </w:trPr>
        <w:tc>
          <w:tcPr>
            <w:tcW w:w="1188" w:type="dxa"/>
            <w:vAlign w:val="center"/>
          </w:tcPr>
          <w:p w:rsidR="00CF6BCF" w:rsidRPr="00A276E6" w:rsidRDefault="00CF6BCF" w:rsidP="005B0D89">
            <w:pPr>
              <w:autoSpaceDE w:val="0"/>
              <w:autoSpaceDN w:val="0"/>
              <w:adjustRightInd w:val="0"/>
              <w:spacing w:line="480" w:lineRule="auto"/>
              <w:jc w:val="center"/>
              <w:rPr>
                <w:lang w:eastAsia="es-US"/>
              </w:rPr>
            </w:pPr>
          </w:p>
        </w:tc>
        <w:tc>
          <w:tcPr>
            <w:tcW w:w="6030" w:type="dxa"/>
            <w:vAlign w:val="bottom"/>
          </w:tcPr>
          <w:p w:rsidR="00CF6BCF" w:rsidRPr="006D3962" w:rsidRDefault="006D3962" w:rsidP="006D3962">
            <w:pPr>
              <w:spacing w:line="480" w:lineRule="auto"/>
              <w:jc w:val="center"/>
              <w:rPr>
                <w:sz w:val="23"/>
                <w:szCs w:val="23"/>
                <w:lang w:eastAsia="en-US"/>
              </w:rPr>
            </w:pPr>
            <m:oMathPara>
              <m:oMath>
                <m:r>
                  <w:rPr>
                    <w:rFonts w:ascii="Cambria Math" w:hAnsi="Cambria Math"/>
                    <w:sz w:val="23"/>
                    <w:szCs w:val="23"/>
                    <w:lang w:eastAsia="en-US"/>
                  </w:rPr>
                  <m:t>PI=1-</m:t>
                </m:r>
                <m:f>
                  <m:fPr>
                    <m:ctrlPr>
                      <w:rPr>
                        <w:rFonts w:ascii="Cambria Math" w:hAnsi="Cambria Math"/>
                        <w:i/>
                        <w:sz w:val="23"/>
                        <w:szCs w:val="23"/>
                        <w:lang w:eastAsia="en-US"/>
                      </w:rPr>
                    </m:ctrlPr>
                  </m:fPr>
                  <m:num>
                    <m:r>
                      <w:rPr>
                        <w:rFonts w:ascii="Cambria Math" w:hAnsi="Cambria Math"/>
                        <w:sz w:val="23"/>
                        <w:szCs w:val="23"/>
                        <w:lang w:eastAsia="en-US"/>
                      </w:rPr>
                      <m:t>FAR-POD-HR+2</m:t>
                    </m:r>
                  </m:num>
                  <m:den>
                    <m:r>
                      <w:rPr>
                        <w:rFonts w:ascii="Cambria Math" w:hAnsi="Cambria Math"/>
                        <w:sz w:val="23"/>
                        <w:szCs w:val="23"/>
                        <w:lang w:eastAsia="en-US"/>
                      </w:rPr>
                      <m:t>3</m:t>
                    </m:r>
                  </m:den>
                </m:f>
              </m:oMath>
            </m:oMathPara>
          </w:p>
        </w:tc>
        <w:tc>
          <w:tcPr>
            <w:tcW w:w="1620" w:type="dxa"/>
            <w:vAlign w:val="center"/>
          </w:tcPr>
          <w:p w:rsidR="00CF6BCF" w:rsidRPr="009643CC" w:rsidRDefault="00CF6BCF" w:rsidP="00CF6BCF">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14</w:t>
            </w:r>
            <w:r w:rsidR="00151743">
              <w:rPr>
                <w:b w:val="0"/>
              </w:rPr>
              <w:fldChar w:fldCharType="end"/>
            </w:r>
            <w:r w:rsidRPr="00A371A6">
              <w:rPr>
                <w:b w:val="0"/>
              </w:rPr>
              <w:t>)</w:t>
            </w:r>
          </w:p>
        </w:tc>
      </w:tr>
    </w:tbl>
    <w:p w:rsidR="006D3962" w:rsidRDefault="006D3962" w:rsidP="00CF6BCF">
      <w:pPr>
        <w:spacing w:line="480" w:lineRule="auto"/>
        <w:jc w:val="both"/>
      </w:pPr>
    </w:p>
    <w:p w:rsidR="00E0419C" w:rsidRDefault="00151743" w:rsidP="00CF6BCF">
      <w:pPr>
        <w:spacing w:line="480" w:lineRule="auto"/>
        <w:jc w:val="both"/>
      </w:pPr>
      <w:r>
        <w:fldChar w:fldCharType="begin"/>
      </w:r>
      <w:r w:rsidR="005B0D89">
        <w:instrText xml:space="preserve"> REF _Ref399616855 \h </w:instrText>
      </w:r>
      <w:r>
        <w:fldChar w:fldCharType="separate"/>
      </w:r>
      <w:r w:rsidR="00480748">
        <w:t xml:space="preserve">Table </w:t>
      </w:r>
      <w:r w:rsidR="00480748">
        <w:rPr>
          <w:noProof/>
        </w:rPr>
        <w:t>5</w:t>
      </w:r>
      <w:r w:rsidR="00480748">
        <w:noBreakHyphen/>
      </w:r>
      <w:r w:rsidR="00480748">
        <w:rPr>
          <w:noProof/>
        </w:rPr>
        <w:t>16</w:t>
      </w:r>
      <w:r>
        <w:fldChar w:fldCharType="end"/>
      </w:r>
      <w:r w:rsidR="000703F9">
        <w:t xml:space="preserve">, </w:t>
      </w:r>
      <w:r>
        <w:fldChar w:fldCharType="begin"/>
      </w:r>
      <w:r w:rsidR="005B0D89">
        <w:instrText xml:space="preserve"> REF _Ref399616864 \h </w:instrText>
      </w:r>
      <w:r>
        <w:fldChar w:fldCharType="separate"/>
      </w:r>
      <w:r w:rsidR="00480748">
        <w:t xml:space="preserve">Table </w:t>
      </w:r>
      <w:r w:rsidR="00480748">
        <w:rPr>
          <w:noProof/>
        </w:rPr>
        <w:t>5</w:t>
      </w:r>
      <w:r w:rsidR="00480748">
        <w:noBreakHyphen/>
      </w:r>
      <w:r w:rsidR="00480748">
        <w:rPr>
          <w:noProof/>
        </w:rPr>
        <w:t>17</w:t>
      </w:r>
      <w:r>
        <w:fldChar w:fldCharType="end"/>
      </w:r>
      <w:r w:rsidR="005B0D89">
        <w:t xml:space="preserve"> </w:t>
      </w:r>
      <w:r w:rsidR="000703F9">
        <w:t xml:space="preserve">and </w:t>
      </w:r>
      <w:r>
        <w:fldChar w:fldCharType="begin"/>
      </w:r>
      <w:r w:rsidR="005B0D89">
        <w:instrText xml:space="preserve"> REF _Ref399616876 \h </w:instrText>
      </w:r>
      <w:r>
        <w:fldChar w:fldCharType="separate"/>
      </w:r>
      <w:r w:rsidR="00480748">
        <w:t xml:space="preserve">Table </w:t>
      </w:r>
      <w:r w:rsidR="00480748">
        <w:rPr>
          <w:noProof/>
        </w:rPr>
        <w:t>5</w:t>
      </w:r>
      <w:r w:rsidR="00480748">
        <w:noBreakHyphen/>
      </w:r>
      <w:r w:rsidR="00480748">
        <w:rPr>
          <w:noProof/>
        </w:rPr>
        <w:t>18</w:t>
      </w:r>
      <w:r>
        <w:fldChar w:fldCharType="end"/>
      </w:r>
      <w:r w:rsidR="005B0D89">
        <w:t xml:space="preserve"> </w:t>
      </w:r>
      <w:r w:rsidR="00C220B4">
        <w:t xml:space="preserve">present model performance score </w:t>
      </w:r>
      <w:r w:rsidR="009E6A58" w:rsidRPr="009E6A58">
        <w:rPr>
          <w:i/>
        </w:rPr>
        <w:t>HR, POD, FAR</w:t>
      </w:r>
      <w:r w:rsidR="003823DA">
        <w:t>, Detection</w:t>
      </w:r>
      <w:r w:rsidR="00C220B4">
        <w:t xml:space="preserve"> Bias (DB) and PI fo</w:t>
      </w:r>
      <w:r w:rsidR="004E1D5E">
        <w:t xml:space="preserve">r the ten (10) storms with </w:t>
      </w:r>
      <w:r w:rsidR="00C220B4">
        <w:t>10</w:t>
      </w:r>
      <w:r w:rsidR="004E1D5E">
        <w:t xml:space="preserve"> mins, </w:t>
      </w:r>
      <w:r w:rsidR="00C220B4">
        <w:t>20 mi</w:t>
      </w:r>
      <w:r w:rsidR="004E1D5E">
        <w:t xml:space="preserve">ns and </w:t>
      </w:r>
      <w:r w:rsidR="00C220B4">
        <w:t>30</w:t>
      </w:r>
      <w:r w:rsidR="004E1D5E">
        <w:t xml:space="preserve"> min</w:t>
      </w:r>
      <w:r w:rsidR="00C220B4">
        <w:t xml:space="preserve">s of </w:t>
      </w:r>
      <w:r w:rsidR="00D42428">
        <w:t>lead-time</w:t>
      </w:r>
      <w:r w:rsidR="00C220B4">
        <w:t>.</w:t>
      </w:r>
      <w:r w:rsidR="005B0D89">
        <w:t xml:space="preserve"> And </w:t>
      </w:r>
      <w:r w:rsidR="00CA7D15">
        <w:t xml:space="preserve">finally </w:t>
      </w:r>
      <w:r>
        <w:fldChar w:fldCharType="begin"/>
      </w:r>
      <w:r w:rsidR="005B0D89">
        <w:instrText xml:space="preserve"> REF _Ref399616941 \h </w:instrText>
      </w:r>
      <w:r>
        <w:fldChar w:fldCharType="separate"/>
      </w:r>
      <w:r w:rsidR="00480748">
        <w:t xml:space="preserve">Table </w:t>
      </w:r>
      <w:r w:rsidR="00480748">
        <w:rPr>
          <w:noProof/>
        </w:rPr>
        <w:t>5</w:t>
      </w:r>
      <w:r w:rsidR="00480748">
        <w:noBreakHyphen/>
      </w:r>
      <w:r w:rsidR="00480748">
        <w:rPr>
          <w:noProof/>
        </w:rPr>
        <w:t>19</w:t>
      </w:r>
      <w:r>
        <w:fldChar w:fldCharType="end"/>
      </w:r>
      <w:r w:rsidR="008F36A3">
        <w:t xml:space="preserve"> shows</w:t>
      </w:r>
      <w:r w:rsidR="00434CE4">
        <w:t xml:space="preserve"> the average of </w:t>
      </w:r>
      <w:r w:rsidR="005B0D89">
        <w:t>detection</w:t>
      </w:r>
      <w:r w:rsidR="009917E4">
        <w:t xml:space="preserve"> results for </w:t>
      </w:r>
      <w:r w:rsidR="004F78C6">
        <w:t xml:space="preserve">all storms to </w:t>
      </w:r>
      <w:r w:rsidR="009917E4">
        <w:t>the model</w:t>
      </w:r>
      <w:r w:rsidR="004F78C6">
        <w:t xml:space="preserve"> or the </w:t>
      </w:r>
      <w:r w:rsidR="009917E4">
        <w:t>performance score</w:t>
      </w:r>
      <w:r w:rsidR="005B0D89">
        <w:t xml:space="preserve"> of</w:t>
      </w:r>
      <w:r w:rsidR="004F78C6">
        <w:t xml:space="preserve"> all storms.</w:t>
      </w:r>
    </w:p>
    <w:p w:rsidR="00CF6BCF" w:rsidRDefault="00CF6BCF" w:rsidP="00CF6BCF">
      <w:pPr>
        <w:pStyle w:val="Caption"/>
        <w:keepNext/>
        <w:jc w:val="center"/>
      </w:pPr>
    </w:p>
    <w:p w:rsidR="00CF6BCF" w:rsidRDefault="00CF6BCF" w:rsidP="00CF6BCF">
      <w:pPr>
        <w:pStyle w:val="Caption"/>
        <w:keepNext/>
        <w:jc w:val="center"/>
      </w:pPr>
    </w:p>
    <w:p w:rsidR="00CF6BCF" w:rsidRDefault="00CF6BCF" w:rsidP="00CF6BCF">
      <w:pPr>
        <w:pStyle w:val="Caption"/>
        <w:keepNext/>
        <w:jc w:val="center"/>
      </w:pPr>
    </w:p>
    <w:p w:rsidR="00CF6BCF" w:rsidRDefault="00CF6BCF" w:rsidP="00CF6BCF">
      <w:pPr>
        <w:pStyle w:val="Caption"/>
        <w:keepNext/>
        <w:jc w:val="center"/>
      </w:pPr>
    </w:p>
    <w:p w:rsidR="00CF6BCF" w:rsidRDefault="00CF6BCF" w:rsidP="00CF6BCF">
      <w:pPr>
        <w:pStyle w:val="Caption"/>
        <w:keepNext/>
        <w:jc w:val="center"/>
      </w:pPr>
    </w:p>
    <w:p w:rsidR="00CF6BCF" w:rsidRDefault="00CF6BCF" w:rsidP="00CF6BCF">
      <w:pPr>
        <w:pStyle w:val="Caption"/>
        <w:keepNext/>
        <w:jc w:val="center"/>
      </w:pPr>
    </w:p>
    <w:p w:rsidR="00CF6BCF" w:rsidRDefault="00CF6BCF" w:rsidP="00CF6BCF">
      <w:pPr>
        <w:spacing w:line="480" w:lineRule="auto"/>
        <w:jc w:val="both"/>
      </w:pPr>
    </w:p>
    <w:p w:rsidR="004F78C6" w:rsidRDefault="004F78C6" w:rsidP="00C220B4">
      <w:pPr>
        <w:spacing w:line="480" w:lineRule="auto"/>
        <w:jc w:val="both"/>
      </w:pPr>
    </w:p>
    <w:p w:rsidR="005B0D89" w:rsidRDefault="005B0D89" w:rsidP="00C220B4">
      <w:pPr>
        <w:spacing w:line="480" w:lineRule="auto"/>
        <w:jc w:val="both"/>
      </w:pPr>
    </w:p>
    <w:p w:rsidR="005B0D89" w:rsidRDefault="005B0D89" w:rsidP="00C220B4">
      <w:pPr>
        <w:spacing w:line="480" w:lineRule="auto"/>
        <w:jc w:val="both"/>
      </w:pPr>
    </w:p>
    <w:p w:rsidR="005B0D89" w:rsidRDefault="005B0D89" w:rsidP="00C220B4">
      <w:pPr>
        <w:spacing w:line="480" w:lineRule="auto"/>
        <w:jc w:val="both"/>
      </w:pPr>
    </w:p>
    <w:p w:rsidR="005B0D89" w:rsidRDefault="005B0D89" w:rsidP="00C220B4">
      <w:pPr>
        <w:spacing w:line="480" w:lineRule="auto"/>
        <w:jc w:val="both"/>
      </w:pPr>
    </w:p>
    <w:p w:rsidR="005B0D89" w:rsidRDefault="005B0D89" w:rsidP="00C220B4">
      <w:pPr>
        <w:spacing w:line="480" w:lineRule="auto"/>
        <w:jc w:val="both"/>
      </w:pPr>
    </w:p>
    <w:p w:rsidR="005B0D89" w:rsidRDefault="005B0D89" w:rsidP="00C220B4">
      <w:pPr>
        <w:spacing w:line="480" w:lineRule="auto"/>
        <w:jc w:val="both"/>
      </w:pPr>
    </w:p>
    <w:p w:rsidR="005B0D89" w:rsidRDefault="005B0D89" w:rsidP="00C220B4">
      <w:pPr>
        <w:spacing w:line="480" w:lineRule="auto"/>
        <w:jc w:val="both"/>
      </w:pPr>
    </w:p>
    <w:p w:rsidR="005B0D89" w:rsidRDefault="005B0D89" w:rsidP="00C220B4">
      <w:pPr>
        <w:spacing w:line="480" w:lineRule="auto"/>
        <w:jc w:val="both"/>
      </w:pPr>
    </w:p>
    <w:p w:rsidR="005B0D89" w:rsidRDefault="005B0D89" w:rsidP="00C220B4">
      <w:pPr>
        <w:spacing w:line="480" w:lineRule="auto"/>
        <w:jc w:val="both"/>
        <w:sectPr w:rsidR="005B0D89" w:rsidSect="00302BC1">
          <w:headerReference w:type="default" r:id="rId95"/>
          <w:footerReference w:type="default" r:id="rId96"/>
          <w:footerReference w:type="first" r:id="rId97"/>
          <w:type w:val="continuous"/>
          <w:pgSz w:w="12240" w:h="15840"/>
          <w:pgMar w:top="1800" w:right="1440" w:bottom="1440" w:left="2160" w:header="720" w:footer="1627" w:gutter="0"/>
          <w:pgNumType w:start="1"/>
          <w:cols w:space="720"/>
          <w:titlePg/>
          <w:docGrid w:linePitch="360"/>
        </w:sectPr>
      </w:pPr>
    </w:p>
    <w:p w:rsidR="007F407B" w:rsidRDefault="005B0D89" w:rsidP="00CF6BCF">
      <w:pPr>
        <w:pStyle w:val="Caption"/>
        <w:keepNext/>
        <w:jc w:val="center"/>
      </w:pPr>
      <w:bookmarkStart w:id="364" w:name="_Ref399616855"/>
      <w:bookmarkStart w:id="365" w:name="_Toc401057050"/>
      <w:proofErr w:type="gramStart"/>
      <w:r>
        <w:lastRenderedPageBreak/>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16</w:t>
      </w:r>
      <w:r w:rsidR="00151743">
        <w:rPr>
          <w:noProof/>
        </w:rPr>
        <w:fldChar w:fldCharType="end"/>
      </w:r>
      <w:bookmarkEnd w:id="364"/>
      <w:r>
        <w:rPr>
          <w:snapToGrid w:val="0"/>
          <w:sz w:val="22"/>
          <w:szCs w:val="22"/>
        </w:rPr>
        <w:t>.</w:t>
      </w:r>
      <w:proofErr w:type="gramEnd"/>
      <w:r>
        <w:rPr>
          <w:snapToGrid w:val="0"/>
          <w:sz w:val="22"/>
          <w:szCs w:val="22"/>
        </w:rPr>
        <w:t xml:space="preserve"> </w:t>
      </w:r>
      <w:r w:rsidRPr="008D2897">
        <w:rPr>
          <w:b w:val="0"/>
          <w:snapToGrid w:val="0"/>
          <w:sz w:val="22"/>
          <w:szCs w:val="22"/>
        </w:rPr>
        <w:t>Detection results for ten storms</w:t>
      </w:r>
      <w:r>
        <w:rPr>
          <w:b w:val="0"/>
          <w:snapToGrid w:val="0"/>
          <w:sz w:val="22"/>
          <w:szCs w:val="22"/>
        </w:rPr>
        <w:t xml:space="preserve"> with</w:t>
      </w:r>
      <w:r w:rsidRPr="008D2897">
        <w:rPr>
          <w:b w:val="0"/>
          <w:snapToGrid w:val="0"/>
          <w:sz w:val="22"/>
          <w:szCs w:val="22"/>
        </w:rPr>
        <w:t xml:space="preserve"> </w:t>
      </w:r>
      <w:r w:rsidR="008C2E04">
        <w:rPr>
          <w:b w:val="0"/>
          <w:snapToGrid w:val="0"/>
          <w:sz w:val="22"/>
          <w:szCs w:val="22"/>
        </w:rPr>
        <w:t xml:space="preserve">a </w:t>
      </w:r>
      <w:r>
        <w:rPr>
          <w:b w:val="0"/>
          <w:snapToGrid w:val="0"/>
          <w:sz w:val="22"/>
          <w:szCs w:val="22"/>
        </w:rPr>
        <w:t>lead-time of</w:t>
      </w:r>
      <w:r w:rsidR="0033195F">
        <w:rPr>
          <w:b w:val="0"/>
          <w:snapToGrid w:val="0"/>
          <w:sz w:val="22"/>
          <w:szCs w:val="22"/>
        </w:rPr>
        <w:t xml:space="preserve"> 10 min</w:t>
      </w:r>
      <w:r w:rsidRPr="008D2897">
        <w:rPr>
          <w:b w:val="0"/>
          <w:snapToGrid w:val="0"/>
          <w:sz w:val="22"/>
          <w:szCs w:val="22"/>
        </w:rPr>
        <w:t>s.</w:t>
      </w:r>
      <w:bookmarkEnd w:id="365"/>
    </w:p>
    <w:tbl>
      <w:tblPr>
        <w:tblW w:w="11974" w:type="dxa"/>
        <w:jc w:val="center"/>
        <w:tblLook w:val="04A0" w:firstRow="1" w:lastRow="0" w:firstColumn="1" w:lastColumn="0" w:noHBand="0" w:noVBand="1"/>
      </w:tblPr>
      <w:tblGrid>
        <w:gridCol w:w="1420"/>
        <w:gridCol w:w="1066"/>
        <w:gridCol w:w="1066"/>
        <w:gridCol w:w="1066"/>
        <w:gridCol w:w="1066"/>
        <w:gridCol w:w="1066"/>
        <w:gridCol w:w="1066"/>
        <w:gridCol w:w="1066"/>
        <w:gridCol w:w="1066"/>
        <w:gridCol w:w="1066"/>
        <w:gridCol w:w="1066"/>
      </w:tblGrid>
      <w:tr w:rsidR="005B0D89" w:rsidRPr="00E0419C" w:rsidTr="00E718EA">
        <w:trPr>
          <w:trHeight w:val="300"/>
          <w:jc w:val="center"/>
        </w:trPr>
        <w:tc>
          <w:tcPr>
            <w:tcW w:w="11974" w:type="dxa"/>
            <w:gridSpan w:val="11"/>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B0D89" w:rsidRPr="005B0D89" w:rsidRDefault="005B0D89" w:rsidP="005B0D89">
            <w:pPr>
              <w:jc w:val="center"/>
              <w:rPr>
                <w:rFonts w:eastAsia="Times New Roman"/>
                <w:b/>
                <w:color w:val="000000"/>
                <w:sz w:val="20"/>
                <w:szCs w:val="20"/>
                <w:lang w:eastAsia="en-US"/>
              </w:rPr>
            </w:pPr>
            <w:r w:rsidRPr="005B0D89">
              <w:rPr>
                <w:rFonts w:eastAsia="Times New Roman"/>
                <w:b/>
                <w:color w:val="000000"/>
                <w:sz w:val="20"/>
                <w:szCs w:val="20"/>
                <w:lang w:eastAsia="en-US"/>
              </w:rPr>
              <w:t>Detection Results</w:t>
            </w:r>
          </w:p>
        </w:tc>
      </w:tr>
      <w:tr w:rsidR="005B0D89" w:rsidRPr="00E0419C" w:rsidTr="00E718EA">
        <w:trPr>
          <w:trHeight w:val="300"/>
          <w:jc w:val="center"/>
        </w:trPr>
        <w:tc>
          <w:tcPr>
            <w:tcW w:w="1420" w:type="dxa"/>
            <w:tcBorders>
              <w:top w:val="nil"/>
              <w:left w:val="single" w:sz="4" w:space="0" w:color="auto"/>
              <w:bottom w:val="single" w:sz="4" w:space="0" w:color="auto"/>
              <w:right w:val="single" w:sz="4" w:space="0" w:color="auto"/>
            </w:tcBorders>
            <w:shd w:val="clear" w:color="auto" w:fill="auto"/>
            <w:vAlign w:val="center"/>
            <w:hideMark/>
          </w:tcPr>
          <w:p w:rsidR="005B0D89" w:rsidRPr="005B0D89" w:rsidRDefault="005B0D89" w:rsidP="005B0D89">
            <w:pPr>
              <w:jc w:val="center"/>
              <w:rPr>
                <w:rFonts w:eastAsia="Times New Roman"/>
                <w:b/>
                <w:color w:val="000000"/>
                <w:sz w:val="20"/>
                <w:szCs w:val="20"/>
                <w:lang w:eastAsia="en-US"/>
              </w:rPr>
            </w:pPr>
            <w:r w:rsidRPr="005B0D89">
              <w:rPr>
                <w:rFonts w:eastAsia="Times New Roman"/>
                <w:b/>
                <w:color w:val="000000"/>
                <w:sz w:val="20"/>
                <w:szCs w:val="20"/>
                <w:lang w:eastAsia="en-US"/>
              </w:rPr>
              <w:t>Skill Score</w:t>
            </w:r>
          </w:p>
        </w:tc>
        <w:tc>
          <w:tcPr>
            <w:tcW w:w="10554" w:type="dxa"/>
            <w:gridSpan w:val="10"/>
            <w:tcBorders>
              <w:top w:val="single" w:sz="4" w:space="0" w:color="auto"/>
              <w:left w:val="nil"/>
              <w:bottom w:val="single" w:sz="4" w:space="0" w:color="auto"/>
              <w:right w:val="single" w:sz="4" w:space="0" w:color="000000"/>
            </w:tcBorders>
            <w:shd w:val="clear" w:color="auto" w:fill="auto"/>
            <w:noWrap/>
            <w:vAlign w:val="center"/>
            <w:hideMark/>
          </w:tcPr>
          <w:p w:rsidR="005B0D89" w:rsidRPr="005B0D89" w:rsidRDefault="005B0D89" w:rsidP="005B0D89">
            <w:pPr>
              <w:rPr>
                <w:rFonts w:eastAsia="Times New Roman"/>
                <w:b/>
                <w:color w:val="000000"/>
                <w:sz w:val="20"/>
                <w:szCs w:val="20"/>
                <w:lang w:eastAsia="en-US"/>
              </w:rPr>
            </w:pPr>
            <w:r w:rsidRPr="005B0D89">
              <w:rPr>
                <w:rFonts w:eastAsia="Times New Roman"/>
                <w:b/>
                <w:color w:val="000000"/>
                <w:sz w:val="20"/>
                <w:szCs w:val="20"/>
                <w:lang w:eastAsia="en-US"/>
              </w:rPr>
              <w:t xml:space="preserve">                                                                                  Forecast</w:t>
            </w:r>
          </w:p>
        </w:tc>
      </w:tr>
      <w:tr w:rsidR="00E718EA" w:rsidRPr="00E0419C" w:rsidTr="00E718EA">
        <w:trPr>
          <w:trHeight w:val="255"/>
          <w:jc w:val="center"/>
        </w:trPr>
        <w:tc>
          <w:tcPr>
            <w:tcW w:w="1420" w:type="dxa"/>
            <w:tcBorders>
              <w:top w:val="nil"/>
              <w:left w:val="single" w:sz="4" w:space="0" w:color="auto"/>
              <w:bottom w:val="single" w:sz="4" w:space="0" w:color="auto"/>
              <w:right w:val="single" w:sz="4" w:space="0" w:color="auto"/>
            </w:tcBorders>
            <w:shd w:val="clear" w:color="auto" w:fill="auto"/>
            <w:vAlign w:val="center"/>
            <w:hideMark/>
          </w:tcPr>
          <w:p w:rsidR="00E718EA" w:rsidRPr="005B0D89" w:rsidRDefault="00E718EA" w:rsidP="005B0D89">
            <w:pPr>
              <w:jc w:val="center"/>
              <w:rPr>
                <w:rFonts w:eastAsia="Times New Roman"/>
                <w:b/>
                <w:color w:val="000000"/>
                <w:sz w:val="20"/>
                <w:szCs w:val="20"/>
                <w:lang w:eastAsia="en-US"/>
              </w:rPr>
            </w:pPr>
            <w:r w:rsidRPr="005B0D89">
              <w:rPr>
                <w:rFonts w:eastAsia="Times New Roman"/>
                <w:b/>
                <w:color w:val="000000"/>
                <w:sz w:val="20"/>
                <w:szCs w:val="20"/>
                <w:lang w:eastAsia="en-US"/>
              </w:rPr>
              <w:t>Dates</w:t>
            </w:r>
          </w:p>
        </w:tc>
        <w:tc>
          <w:tcPr>
            <w:tcW w:w="1066" w:type="dxa"/>
            <w:tcBorders>
              <w:top w:val="nil"/>
              <w:left w:val="nil"/>
              <w:bottom w:val="single" w:sz="4" w:space="0" w:color="auto"/>
              <w:right w:val="single" w:sz="4" w:space="0" w:color="auto"/>
            </w:tcBorders>
            <w:shd w:val="clear" w:color="auto" w:fill="auto"/>
            <w:vAlign w:val="center"/>
            <w:hideMark/>
          </w:tcPr>
          <w:p w:rsidR="00E718EA" w:rsidRPr="00DE7D6D" w:rsidRDefault="00E718EA" w:rsidP="005B0D89">
            <w:pPr>
              <w:jc w:val="center"/>
              <w:rPr>
                <w:rFonts w:eastAsia="Times New Roman"/>
                <w:b/>
                <w:color w:val="000000"/>
                <w:sz w:val="20"/>
                <w:szCs w:val="20"/>
                <w:lang w:eastAsia="en-US"/>
              </w:rPr>
            </w:pPr>
            <w:r w:rsidRPr="00DE7D6D">
              <w:rPr>
                <w:rFonts w:eastAsia="Times New Roman"/>
                <w:b/>
                <w:color w:val="000000"/>
                <w:sz w:val="20"/>
                <w:szCs w:val="20"/>
                <w:lang w:eastAsia="en-US"/>
              </w:rPr>
              <w:t>20120328</w:t>
            </w:r>
          </w:p>
        </w:tc>
        <w:tc>
          <w:tcPr>
            <w:tcW w:w="1066" w:type="dxa"/>
            <w:tcBorders>
              <w:top w:val="nil"/>
              <w:left w:val="nil"/>
              <w:bottom w:val="single" w:sz="4" w:space="0" w:color="auto"/>
              <w:right w:val="single" w:sz="4" w:space="0" w:color="auto"/>
            </w:tcBorders>
            <w:shd w:val="clear" w:color="auto" w:fill="auto"/>
            <w:vAlign w:val="center"/>
            <w:hideMark/>
          </w:tcPr>
          <w:p w:rsidR="00E718EA" w:rsidRPr="00DE7D6D" w:rsidRDefault="00E718EA" w:rsidP="005B0D89">
            <w:pPr>
              <w:jc w:val="center"/>
              <w:rPr>
                <w:rFonts w:eastAsia="Times New Roman"/>
                <w:b/>
                <w:color w:val="000000"/>
                <w:sz w:val="20"/>
                <w:szCs w:val="20"/>
                <w:lang w:eastAsia="en-US"/>
              </w:rPr>
            </w:pPr>
            <w:r w:rsidRPr="00DE7D6D">
              <w:rPr>
                <w:rFonts w:eastAsia="Times New Roman"/>
                <w:b/>
                <w:color w:val="000000"/>
                <w:sz w:val="20"/>
                <w:szCs w:val="20"/>
                <w:lang w:eastAsia="en-US"/>
              </w:rPr>
              <w:t>20120329</w:t>
            </w:r>
          </w:p>
        </w:tc>
        <w:tc>
          <w:tcPr>
            <w:tcW w:w="1066" w:type="dxa"/>
            <w:tcBorders>
              <w:top w:val="nil"/>
              <w:left w:val="nil"/>
              <w:bottom w:val="single" w:sz="4" w:space="0" w:color="auto"/>
              <w:right w:val="single" w:sz="4" w:space="0" w:color="auto"/>
            </w:tcBorders>
            <w:shd w:val="clear" w:color="auto" w:fill="auto"/>
            <w:vAlign w:val="center"/>
            <w:hideMark/>
          </w:tcPr>
          <w:p w:rsidR="00E718EA" w:rsidRPr="00DE7D6D" w:rsidRDefault="00E718EA" w:rsidP="005B0D89">
            <w:pPr>
              <w:jc w:val="center"/>
              <w:rPr>
                <w:rFonts w:eastAsia="Times New Roman"/>
                <w:b/>
                <w:color w:val="000000"/>
                <w:sz w:val="20"/>
                <w:szCs w:val="20"/>
                <w:lang w:eastAsia="en-US"/>
              </w:rPr>
            </w:pPr>
            <w:r w:rsidRPr="00DE7D6D">
              <w:rPr>
                <w:rFonts w:eastAsia="Times New Roman"/>
                <w:b/>
                <w:color w:val="000000"/>
                <w:sz w:val="20"/>
                <w:szCs w:val="20"/>
                <w:lang w:eastAsia="en-US"/>
              </w:rPr>
              <w:t>20120430</w:t>
            </w:r>
          </w:p>
        </w:tc>
        <w:tc>
          <w:tcPr>
            <w:tcW w:w="1066" w:type="dxa"/>
            <w:tcBorders>
              <w:top w:val="nil"/>
              <w:left w:val="nil"/>
              <w:bottom w:val="single" w:sz="4" w:space="0" w:color="auto"/>
              <w:right w:val="single" w:sz="4" w:space="0" w:color="auto"/>
            </w:tcBorders>
            <w:shd w:val="clear" w:color="auto" w:fill="auto"/>
            <w:vAlign w:val="center"/>
            <w:hideMark/>
          </w:tcPr>
          <w:p w:rsidR="00E718EA" w:rsidRPr="00DE7D6D" w:rsidRDefault="00E718EA" w:rsidP="005B0D89">
            <w:pPr>
              <w:jc w:val="center"/>
              <w:rPr>
                <w:rFonts w:eastAsia="Times New Roman"/>
                <w:b/>
                <w:color w:val="000000"/>
                <w:sz w:val="20"/>
                <w:szCs w:val="20"/>
                <w:lang w:eastAsia="en-US"/>
              </w:rPr>
            </w:pPr>
            <w:r w:rsidRPr="00DE7D6D">
              <w:rPr>
                <w:rFonts w:eastAsia="Times New Roman"/>
                <w:b/>
                <w:color w:val="000000"/>
                <w:sz w:val="20"/>
                <w:szCs w:val="20"/>
                <w:lang w:eastAsia="en-US"/>
              </w:rPr>
              <w:t>20121010</w:t>
            </w:r>
          </w:p>
        </w:tc>
        <w:tc>
          <w:tcPr>
            <w:tcW w:w="1066" w:type="dxa"/>
            <w:tcBorders>
              <w:top w:val="nil"/>
              <w:left w:val="nil"/>
              <w:bottom w:val="single" w:sz="4" w:space="0" w:color="auto"/>
              <w:right w:val="single" w:sz="4" w:space="0" w:color="auto"/>
            </w:tcBorders>
            <w:shd w:val="clear" w:color="auto" w:fill="auto"/>
            <w:vAlign w:val="center"/>
            <w:hideMark/>
          </w:tcPr>
          <w:p w:rsidR="00E718EA" w:rsidRPr="00DE7D6D" w:rsidRDefault="00E718EA" w:rsidP="005B0D89">
            <w:pPr>
              <w:jc w:val="center"/>
              <w:rPr>
                <w:rFonts w:eastAsia="Times New Roman"/>
                <w:b/>
                <w:color w:val="000000"/>
                <w:sz w:val="20"/>
                <w:szCs w:val="20"/>
                <w:lang w:eastAsia="en-US"/>
              </w:rPr>
            </w:pPr>
            <w:r w:rsidRPr="00DE7D6D">
              <w:rPr>
                <w:rFonts w:eastAsia="Times New Roman"/>
                <w:b/>
                <w:color w:val="000000"/>
                <w:sz w:val="20"/>
                <w:szCs w:val="20"/>
                <w:lang w:eastAsia="en-US"/>
              </w:rPr>
              <w:t>20140212</w:t>
            </w:r>
          </w:p>
        </w:tc>
        <w:tc>
          <w:tcPr>
            <w:tcW w:w="1066" w:type="dxa"/>
            <w:tcBorders>
              <w:top w:val="nil"/>
              <w:left w:val="nil"/>
              <w:bottom w:val="single" w:sz="4" w:space="0" w:color="auto"/>
              <w:right w:val="single" w:sz="4" w:space="0" w:color="auto"/>
            </w:tcBorders>
            <w:shd w:val="clear" w:color="auto" w:fill="auto"/>
            <w:vAlign w:val="center"/>
            <w:hideMark/>
          </w:tcPr>
          <w:p w:rsidR="00E718EA" w:rsidRPr="00DE7D6D" w:rsidRDefault="00E718EA" w:rsidP="00FD2E83">
            <w:pPr>
              <w:jc w:val="center"/>
              <w:rPr>
                <w:rFonts w:eastAsia="Times New Roman"/>
                <w:b/>
                <w:color w:val="000000"/>
                <w:sz w:val="20"/>
                <w:szCs w:val="20"/>
                <w:lang w:eastAsia="en-US"/>
              </w:rPr>
            </w:pPr>
            <w:r w:rsidRPr="00DE7D6D">
              <w:rPr>
                <w:rFonts w:eastAsia="Times New Roman"/>
                <w:b/>
                <w:color w:val="000000"/>
                <w:sz w:val="20"/>
                <w:szCs w:val="20"/>
                <w:lang w:eastAsia="en-US"/>
              </w:rPr>
              <w:t>20140506</w:t>
            </w:r>
          </w:p>
        </w:tc>
        <w:tc>
          <w:tcPr>
            <w:tcW w:w="1066" w:type="dxa"/>
            <w:tcBorders>
              <w:top w:val="nil"/>
              <w:left w:val="nil"/>
              <w:bottom w:val="single" w:sz="4" w:space="0" w:color="auto"/>
              <w:right w:val="single" w:sz="4" w:space="0" w:color="auto"/>
            </w:tcBorders>
            <w:shd w:val="clear" w:color="auto" w:fill="auto"/>
            <w:vAlign w:val="center"/>
            <w:hideMark/>
          </w:tcPr>
          <w:p w:rsidR="00E718EA" w:rsidRPr="00DE7D6D" w:rsidRDefault="00E718EA" w:rsidP="00FD2E83">
            <w:pPr>
              <w:jc w:val="center"/>
              <w:rPr>
                <w:rFonts w:eastAsia="Times New Roman"/>
                <w:b/>
                <w:color w:val="000000"/>
                <w:sz w:val="20"/>
                <w:szCs w:val="20"/>
                <w:lang w:eastAsia="en-US"/>
              </w:rPr>
            </w:pPr>
            <w:r w:rsidRPr="00DE7D6D">
              <w:rPr>
                <w:rFonts w:eastAsia="Times New Roman"/>
                <w:b/>
                <w:color w:val="000000"/>
                <w:sz w:val="20"/>
                <w:szCs w:val="20"/>
                <w:lang w:eastAsia="en-US"/>
              </w:rPr>
              <w:t>20140521</w:t>
            </w:r>
          </w:p>
        </w:tc>
        <w:tc>
          <w:tcPr>
            <w:tcW w:w="960" w:type="dxa"/>
            <w:tcBorders>
              <w:top w:val="nil"/>
              <w:left w:val="nil"/>
              <w:bottom w:val="single" w:sz="4" w:space="0" w:color="auto"/>
              <w:right w:val="single" w:sz="4" w:space="0" w:color="auto"/>
            </w:tcBorders>
            <w:shd w:val="clear" w:color="auto" w:fill="auto"/>
            <w:vAlign w:val="center"/>
            <w:hideMark/>
          </w:tcPr>
          <w:p w:rsidR="00E718EA" w:rsidRPr="00DE7D6D" w:rsidRDefault="00E718EA" w:rsidP="00FD2E83">
            <w:pPr>
              <w:jc w:val="center"/>
              <w:rPr>
                <w:rFonts w:eastAsia="Times New Roman"/>
                <w:b/>
                <w:color w:val="000000"/>
                <w:sz w:val="20"/>
                <w:szCs w:val="20"/>
                <w:lang w:eastAsia="en-US"/>
              </w:rPr>
            </w:pPr>
            <w:r w:rsidRPr="00DE7D6D">
              <w:rPr>
                <w:rFonts w:eastAsia="Times New Roman"/>
                <w:b/>
                <w:color w:val="000000"/>
                <w:sz w:val="20"/>
                <w:szCs w:val="20"/>
                <w:lang w:eastAsia="en-US"/>
              </w:rPr>
              <w:t>20140629</w:t>
            </w:r>
          </w:p>
        </w:tc>
        <w:tc>
          <w:tcPr>
            <w:tcW w:w="1066" w:type="dxa"/>
            <w:tcBorders>
              <w:top w:val="nil"/>
              <w:left w:val="nil"/>
              <w:bottom w:val="single" w:sz="4" w:space="0" w:color="auto"/>
              <w:right w:val="single" w:sz="4" w:space="0" w:color="auto"/>
            </w:tcBorders>
            <w:shd w:val="clear" w:color="auto" w:fill="auto"/>
            <w:vAlign w:val="center"/>
            <w:hideMark/>
          </w:tcPr>
          <w:p w:rsidR="00E718EA" w:rsidRPr="00DE7D6D" w:rsidRDefault="00E718EA" w:rsidP="005B0D89">
            <w:pPr>
              <w:jc w:val="center"/>
              <w:rPr>
                <w:rFonts w:eastAsia="Times New Roman"/>
                <w:b/>
                <w:color w:val="000000"/>
                <w:sz w:val="20"/>
                <w:szCs w:val="20"/>
                <w:lang w:eastAsia="en-US"/>
              </w:rPr>
            </w:pPr>
            <w:r w:rsidRPr="00DE7D6D">
              <w:rPr>
                <w:rFonts w:eastAsia="Times New Roman"/>
                <w:b/>
                <w:color w:val="000000"/>
                <w:sz w:val="20"/>
                <w:szCs w:val="20"/>
                <w:lang w:eastAsia="en-US"/>
              </w:rPr>
              <w:t>20140630</w:t>
            </w:r>
          </w:p>
        </w:tc>
        <w:tc>
          <w:tcPr>
            <w:tcW w:w="1066" w:type="dxa"/>
            <w:tcBorders>
              <w:top w:val="nil"/>
              <w:left w:val="nil"/>
              <w:bottom w:val="single" w:sz="4" w:space="0" w:color="auto"/>
              <w:right w:val="single" w:sz="4" w:space="0" w:color="auto"/>
            </w:tcBorders>
            <w:shd w:val="clear" w:color="auto" w:fill="auto"/>
            <w:vAlign w:val="center"/>
            <w:hideMark/>
          </w:tcPr>
          <w:p w:rsidR="00E718EA" w:rsidRPr="00DE7D6D" w:rsidRDefault="00E718EA" w:rsidP="00FD2E83">
            <w:pPr>
              <w:jc w:val="center"/>
              <w:rPr>
                <w:rFonts w:eastAsia="Times New Roman"/>
                <w:b/>
                <w:color w:val="000000"/>
                <w:sz w:val="20"/>
                <w:szCs w:val="20"/>
                <w:lang w:eastAsia="en-US"/>
              </w:rPr>
            </w:pPr>
            <w:r w:rsidRPr="00DE7D6D">
              <w:rPr>
                <w:rFonts w:eastAsia="Times New Roman"/>
                <w:b/>
                <w:color w:val="000000"/>
                <w:sz w:val="20"/>
                <w:szCs w:val="20"/>
                <w:lang w:eastAsia="en-US"/>
              </w:rPr>
              <w:t>20140705</w:t>
            </w:r>
          </w:p>
        </w:tc>
      </w:tr>
      <w:tr w:rsidR="00E718EA" w:rsidRPr="00E0419C" w:rsidTr="00E718EA">
        <w:trPr>
          <w:trHeight w:val="255"/>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rsidR="00E718EA" w:rsidRPr="005B0D89" w:rsidRDefault="00E718EA" w:rsidP="005B0D89">
            <w:pPr>
              <w:jc w:val="center"/>
              <w:rPr>
                <w:rFonts w:eastAsia="Times New Roman"/>
                <w:b/>
                <w:color w:val="000000"/>
                <w:sz w:val="20"/>
                <w:szCs w:val="20"/>
                <w:lang w:eastAsia="en-US"/>
              </w:rPr>
            </w:pPr>
            <w:r w:rsidRPr="005B0D89">
              <w:rPr>
                <w:rFonts w:eastAsia="Times New Roman"/>
                <w:b/>
                <w:color w:val="000000"/>
                <w:sz w:val="20"/>
                <w:szCs w:val="20"/>
                <w:lang w:eastAsia="en-US"/>
              </w:rPr>
              <w:t>HR</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0.8774111</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0.963596</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0.9141715</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0.8068047</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0.9003213</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0.9385759</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0.9141775</w:t>
            </w:r>
          </w:p>
        </w:tc>
        <w:tc>
          <w:tcPr>
            <w:tcW w:w="960"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0.9487279</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0.8697176</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0.8455507</w:t>
            </w:r>
          </w:p>
        </w:tc>
      </w:tr>
      <w:tr w:rsidR="00E718EA" w:rsidRPr="00E0419C" w:rsidTr="00E718EA">
        <w:trPr>
          <w:trHeight w:val="255"/>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rsidR="00E718EA" w:rsidRPr="005B0D89" w:rsidRDefault="00E718EA" w:rsidP="005B0D89">
            <w:pPr>
              <w:jc w:val="center"/>
              <w:rPr>
                <w:rFonts w:eastAsia="Times New Roman"/>
                <w:b/>
                <w:color w:val="000000"/>
                <w:sz w:val="20"/>
                <w:szCs w:val="20"/>
                <w:lang w:eastAsia="en-US"/>
              </w:rPr>
            </w:pPr>
            <w:r w:rsidRPr="005B0D89">
              <w:rPr>
                <w:rFonts w:eastAsia="Times New Roman"/>
                <w:b/>
                <w:color w:val="000000"/>
                <w:sz w:val="20"/>
                <w:szCs w:val="20"/>
                <w:lang w:eastAsia="en-US"/>
              </w:rPr>
              <w:t>POD</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0.7123848</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0.6272294</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0.6391765</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0.63715</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0.5290473</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0.4439358</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0.5509015</w:t>
            </w:r>
          </w:p>
        </w:tc>
        <w:tc>
          <w:tcPr>
            <w:tcW w:w="960"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0.6197455</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0.6297536</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0.6070954</w:t>
            </w:r>
          </w:p>
        </w:tc>
      </w:tr>
      <w:tr w:rsidR="00E718EA" w:rsidRPr="00E0419C" w:rsidTr="00E718EA">
        <w:trPr>
          <w:trHeight w:val="255"/>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rsidR="00E718EA" w:rsidRPr="005B0D89" w:rsidRDefault="00E718EA" w:rsidP="005B0D89">
            <w:pPr>
              <w:jc w:val="center"/>
              <w:rPr>
                <w:rFonts w:eastAsia="Times New Roman"/>
                <w:b/>
                <w:color w:val="000000"/>
                <w:sz w:val="20"/>
                <w:szCs w:val="20"/>
                <w:lang w:eastAsia="en-US"/>
              </w:rPr>
            </w:pPr>
            <w:r w:rsidRPr="005B0D89">
              <w:rPr>
                <w:rFonts w:eastAsia="Times New Roman"/>
                <w:b/>
                <w:color w:val="000000"/>
                <w:sz w:val="20"/>
                <w:szCs w:val="20"/>
                <w:lang w:eastAsia="en-US"/>
              </w:rPr>
              <w:t>FAR</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0.2068765</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0.3348994</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0.294561</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0.2857665</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0.3400653</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0.3931983</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0.3158428</w:t>
            </w:r>
          </w:p>
        </w:tc>
        <w:tc>
          <w:tcPr>
            <w:tcW w:w="960"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0.3121831</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0.212944</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0.2686225</w:t>
            </w:r>
          </w:p>
        </w:tc>
      </w:tr>
      <w:tr w:rsidR="00E718EA" w:rsidRPr="00E0419C" w:rsidTr="00E718EA">
        <w:trPr>
          <w:trHeight w:val="255"/>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rsidR="00E718EA" w:rsidRPr="005B0D89" w:rsidRDefault="00E718EA" w:rsidP="005B0D89">
            <w:pPr>
              <w:jc w:val="center"/>
              <w:rPr>
                <w:rFonts w:eastAsia="Times New Roman"/>
                <w:b/>
                <w:color w:val="000000"/>
                <w:sz w:val="20"/>
                <w:szCs w:val="20"/>
                <w:lang w:eastAsia="en-US"/>
              </w:rPr>
            </w:pPr>
            <w:r w:rsidRPr="005B0D89">
              <w:rPr>
                <w:rFonts w:eastAsia="Times New Roman"/>
                <w:b/>
                <w:color w:val="000000"/>
                <w:sz w:val="20"/>
                <w:szCs w:val="20"/>
                <w:lang w:eastAsia="en-US"/>
              </w:rPr>
              <w:t>Detection Bias</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0.8982017</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0.9430594</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0.9060692</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0.8920752</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0.8016661</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0.7315994</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0.8052266</w:t>
            </w:r>
          </w:p>
        </w:tc>
        <w:tc>
          <w:tcPr>
            <w:tcW w:w="960"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0.9010326</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0.8001382</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0.8300713</w:t>
            </w:r>
          </w:p>
        </w:tc>
      </w:tr>
      <w:tr w:rsidR="00E718EA" w:rsidRPr="00E0419C" w:rsidTr="00E718EA">
        <w:trPr>
          <w:trHeight w:val="255"/>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rsidR="00E718EA" w:rsidRPr="005B0D89" w:rsidRDefault="00E718EA" w:rsidP="005B0D89">
            <w:pPr>
              <w:jc w:val="center"/>
              <w:rPr>
                <w:rFonts w:eastAsia="Times New Roman"/>
                <w:b/>
                <w:color w:val="000000"/>
                <w:sz w:val="20"/>
                <w:szCs w:val="20"/>
                <w:lang w:eastAsia="en-US"/>
              </w:rPr>
            </w:pPr>
            <w:r w:rsidRPr="005B0D89">
              <w:rPr>
                <w:rFonts w:eastAsia="Times New Roman"/>
                <w:b/>
                <w:color w:val="000000"/>
                <w:sz w:val="20"/>
                <w:szCs w:val="20"/>
                <w:lang w:eastAsia="en-US"/>
              </w:rPr>
              <w:t>PI</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0.7943065</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0.7519754</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0.752929</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0.7193961</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0.6964345</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0.6631045</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0.716412</w:t>
            </w:r>
          </w:p>
        </w:tc>
        <w:tc>
          <w:tcPr>
            <w:tcW w:w="960"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0.7520967</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0.7621758</w:t>
            </w:r>
          </w:p>
        </w:tc>
        <w:tc>
          <w:tcPr>
            <w:tcW w:w="1066" w:type="dxa"/>
            <w:tcBorders>
              <w:top w:val="nil"/>
              <w:left w:val="nil"/>
              <w:bottom w:val="single" w:sz="4" w:space="0" w:color="auto"/>
              <w:right w:val="single" w:sz="4" w:space="0" w:color="auto"/>
            </w:tcBorders>
            <w:shd w:val="clear" w:color="auto" w:fill="auto"/>
            <w:noWrap/>
            <w:vAlign w:val="center"/>
            <w:hideMark/>
          </w:tcPr>
          <w:p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0.7280079</w:t>
            </w:r>
          </w:p>
        </w:tc>
      </w:tr>
    </w:tbl>
    <w:p w:rsidR="007F407B" w:rsidRDefault="007F407B" w:rsidP="00CF6BCF">
      <w:pPr>
        <w:pStyle w:val="Caption"/>
        <w:keepNext/>
        <w:jc w:val="center"/>
      </w:pPr>
    </w:p>
    <w:p w:rsidR="007F407B" w:rsidRDefault="007F407B" w:rsidP="00CF6BCF">
      <w:pPr>
        <w:pStyle w:val="Caption"/>
        <w:keepNext/>
        <w:jc w:val="center"/>
      </w:pPr>
    </w:p>
    <w:p w:rsidR="005B0D89" w:rsidRDefault="005B0D89" w:rsidP="005B0D89">
      <w:pPr>
        <w:rPr>
          <w:lang w:eastAsia="en-US"/>
        </w:rPr>
      </w:pPr>
    </w:p>
    <w:p w:rsidR="005B0D89" w:rsidRPr="005B0D89" w:rsidRDefault="005B0D89" w:rsidP="005B0D89">
      <w:pPr>
        <w:rPr>
          <w:lang w:eastAsia="en-US"/>
        </w:rPr>
      </w:pPr>
    </w:p>
    <w:p w:rsidR="00B12DA6" w:rsidRPr="00B12DA6" w:rsidRDefault="00CF6BCF" w:rsidP="005B0D89">
      <w:pPr>
        <w:pStyle w:val="Caption"/>
        <w:keepNext/>
        <w:jc w:val="center"/>
      </w:pPr>
      <w:bookmarkStart w:id="366" w:name="_Ref399616864"/>
      <w:bookmarkStart w:id="367" w:name="_Toc401057051"/>
      <w:proofErr w:type="gramStart"/>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17</w:t>
      </w:r>
      <w:r w:rsidR="00151743">
        <w:rPr>
          <w:noProof/>
        </w:rPr>
        <w:fldChar w:fldCharType="end"/>
      </w:r>
      <w:bookmarkEnd w:id="366"/>
      <w:r>
        <w:rPr>
          <w:snapToGrid w:val="0"/>
          <w:sz w:val="22"/>
          <w:szCs w:val="22"/>
        </w:rPr>
        <w:t>.</w:t>
      </w:r>
      <w:proofErr w:type="gramEnd"/>
      <w:r>
        <w:rPr>
          <w:snapToGrid w:val="0"/>
          <w:sz w:val="22"/>
          <w:szCs w:val="22"/>
        </w:rPr>
        <w:t xml:space="preserve"> </w:t>
      </w:r>
      <w:r w:rsidRPr="008D2897">
        <w:rPr>
          <w:b w:val="0"/>
          <w:snapToGrid w:val="0"/>
          <w:sz w:val="22"/>
          <w:szCs w:val="22"/>
        </w:rPr>
        <w:t>D</w:t>
      </w:r>
      <w:r w:rsidR="005B0D89">
        <w:rPr>
          <w:b w:val="0"/>
          <w:snapToGrid w:val="0"/>
          <w:sz w:val="22"/>
          <w:szCs w:val="22"/>
        </w:rPr>
        <w:t>etection results for ten storms with</w:t>
      </w:r>
      <w:r w:rsidR="008C2E04">
        <w:rPr>
          <w:b w:val="0"/>
          <w:snapToGrid w:val="0"/>
          <w:sz w:val="22"/>
          <w:szCs w:val="22"/>
        </w:rPr>
        <w:t xml:space="preserve"> a</w:t>
      </w:r>
      <w:r w:rsidRPr="008D2897">
        <w:rPr>
          <w:b w:val="0"/>
          <w:snapToGrid w:val="0"/>
          <w:sz w:val="22"/>
          <w:szCs w:val="22"/>
        </w:rPr>
        <w:t xml:space="preserve"> </w:t>
      </w:r>
      <w:r>
        <w:rPr>
          <w:b w:val="0"/>
          <w:snapToGrid w:val="0"/>
          <w:sz w:val="22"/>
          <w:szCs w:val="22"/>
        </w:rPr>
        <w:t>lead-time</w:t>
      </w:r>
      <w:r w:rsidR="005B0D89">
        <w:rPr>
          <w:b w:val="0"/>
          <w:snapToGrid w:val="0"/>
          <w:sz w:val="22"/>
          <w:szCs w:val="22"/>
        </w:rPr>
        <w:t xml:space="preserve"> of</w:t>
      </w:r>
      <w:r w:rsidR="0033195F">
        <w:rPr>
          <w:b w:val="0"/>
          <w:snapToGrid w:val="0"/>
          <w:sz w:val="22"/>
          <w:szCs w:val="22"/>
        </w:rPr>
        <w:t xml:space="preserve"> 20 min</w:t>
      </w:r>
      <w:r w:rsidRPr="008D2897">
        <w:rPr>
          <w:b w:val="0"/>
          <w:snapToGrid w:val="0"/>
          <w:sz w:val="22"/>
          <w:szCs w:val="22"/>
        </w:rPr>
        <w:t>s.</w:t>
      </w:r>
      <w:bookmarkEnd w:id="367"/>
    </w:p>
    <w:tbl>
      <w:tblPr>
        <w:tblW w:w="11974" w:type="dxa"/>
        <w:jc w:val="center"/>
        <w:tblLook w:val="04A0" w:firstRow="1" w:lastRow="0" w:firstColumn="1" w:lastColumn="0" w:noHBand="0" w:noVBand="1"/>
      </w:tblPr>
      <w:tblGrid>
        <w:gridCol w:w="1420"/>
        <w:gridCol w:w="1066"/>
        <w:gridCol w:w="1066"/>
        <w:gridCol w:w="1066"/>
        <w:gridCol w:w="1066"/>
        <w:gridCol w:w="1066"/>
        <w:gridCol w:w="1066"/>
        <w:gridCol w:w="1066"/>
        <w:gridCol w:w="1066"/>
        <w:gridCol w:w="1066"/>
        <w:gridCol w:w="1066"/>
      </w:tblGrid>
      <w:tr w:rsidR="00E0419C" w:rsidRPr="00E0419C" w:rsidTr="0029243F">
        <w:trPr>
          <w:trHeight w:val="255"/>
          <w:jc w:val="center"/>
        </w:trPr>
        <w:tc>
          <w:tcPr>
            <w:tcW w:w="11974" w:type="dxa"/>
            <w:gridSpan w:val="11"/>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0419C" w:rsidRPr="005B0D89" w:rsidRDefault="00E0419C" w:rsidP="00E0419C">
            <w:pPr>
              <w:jc w:val="center"/>
              <w:rPr>
                <w:rFonts w:eastAsia="Times New Roman"/>
                <w:b/>
                <w:color w:val="000000"/>
                <w:sz w:val="20"/>
                <w:szCs w:val="20"/>
                <w:lang w:eastAsia="en-US"/>
              </w:rPr>
            </w:pPr>
            <w:r w:rsidRPr="005B0D89">
              <w:rPr>
                <w:rFonts w:eastAsia="Times New Roman"/>
                <w:b/>
                <w:color w:val="000000"/>
                <w:sz w:val="20"/>
                <w:szCs w:val="20"/>
                <w:lang w:eastAsia="en-US"/>
              </w:rPr>
              <w:t>Detection Results</w:t>
            </w:r>
          </w:p>
        </w:tc>
      </w:tr>
      <w:tr w:rsidR="00E0419C" w:rsidRPr="00E0419C" w:rsidTr="0029243F">
        <w:trPr>
          <w:trHeight w:val="300"/>
          <w:jc w:val="center"/>
        </w:trPr>
        <w:tc>
          <w:tcPr>
            <w:tcW w:w="1420" w:type="dxa"/>
            <w:tcBorders>
              <w:top w:val="nil"/>
              <w:left w:val="single" w:sz="4" w:space="0" w:color="auto"/>
              <w:bottom w:val="single" w:sz="4" w:space="0" w:color="auto"/>
              <w:right w:val="nil"/>
            </w:tcBorders>
            <w:shd w:val="clear" w:color="auto" w:fill="auto"/>
            <w:noWrap/>
            <w:vAlign w:val="center"/>
            <w:hideMark/>
          </w:tcPr>
          <w:p w:rsidR="00E0419C" w:rsidRPr="005B0D89" w:rsidRDefault="00E0419C" w:rsidP="00E0419C">
            <w:pPr>
              <w:jc w:val="center"/>
              <w:rPr>
                <w:rFonts w:eastAsia="Times New Roman"/>
                <w:b/>
                <w:color w:val="000000"/>
                <w:sz w:val="20"/>
                <w:szCs w:val="20"/>
                <w:lang w:eastAsia="en-US"/>
              </w:rPr>
            </w:pPr>
            <w:r w:rsidRPr="005B0D89">
              <w:rPr>
                <w:rFonts w:eastAsia="Times New Roman"/>
                <w:b/>
                <w:color w:val="000000"/>
                <w:sz w:val="20"/>
                <w:szCs w:val="20"/>
                <w:lang w:eastAsia="en-US"/>
              </w:rPr>
              <w:t>Skill Score</w:t>
            </w:r>
          </w:p>
        </w:tc>
        <w:tc>
          <w:tcPr>
            <w:tcW w:w="10554"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0419C" w:rsidRPr="005B0D89" w:rsidRDefault="00DE7D6D" w:rsidP="00DE7D6D">
            <w:pPr>
              <w:rPr>
                <w:rFonts w:eastAsia="Times New Roman"/>
                <w:b/>
                <w:color w:val="000000"/>
                <w:sz w:val="20"/>
                <w:szCs w:val="20"/>
                <w:lang w:eastAsia="en-US"/>
              </w:rPr>
            </w:pPr>
            <w:r w:rsidRPr="005B0D89">
              <w:rPr>
                <w:rFonts w:eastAsia="Times New Roman"/>
                <w:b/>
                <w:color w:val="000000"/>
                <w:sz w:val="20"/>
                <w:szCs w:val="20"/>
                <w:lang w:eastAsia="en-US"/>
              </w:rPr>
              <w:t xml:space="preserve">                                                                                  </w:t>
            </w:r>
            <w:r w:rsidR="00E0419C" w:rsidRPr="005B0D89">
              <w:rPr>
                <w:rFonts w:eastAsia="Times New Roman"/>
                <w:b/>
                <w:color w:val="000000"/>
                <w:sz w:val="20"/>
                <w:szCs w:val="20"/>
                <w:lang w:eastAsia="en-US"/>
              </w:rPr>
              <w:t>Forecast</w:t>
            </w:r>
          </w:p>
        </w:tc>
      </w:tr>
      <w:tr w:rsidR="0029243F" w:rsidRPr="00E0419C" w:rsidTr="0029243F">
        <w:trPr>
          <w:trHeight w:val="255"/>
          <w:jc w:val="center"/>
        </w:trPr>
        <w:tc>
          <w:tcPr>
            <w:tcW w:w="1420" w:type="dxa"/>
            <w:tcBorders>
              <w:top w:val="nil"/>
              <w:left w:val="single" w:sz="4" w:space="0" w:color="auto"/>
              <w:bottom w:val="single" w:sz="4" w:space="0" w:color="auto"/>
              <w:right w:val="single" w:sz="4" w:space="0" w:color="auto"/>
            </w:tcBorders>
            <w:shd w:val="clear" w:color="auto" w:fill="auto"/>
            <w:vAlign w:val="center"/>
            <w:hideMark/>
          </w:tcPr>
          <w:p w:rsidR="0029243F" w:rsidRPr="005B0D89" w:rsidRDefault="0029243F" w:rsidP="00E0419C">
            <w:pPr>
              <w:jc w:val="center"/>
              <w:rPr>
                <w:rFonts w:eastAsia="Times New Roman"/>
                <w:b/>
                <w:color w:val="000000"/>
                <w:sz w:val="20"/>
                <w:szCs w:val="20"/>
                <w:lang w:eastAsia="en-US"/>
              </w:rPr>
            </w:pPr>
            <w:r w:rsidRPr="005B0D89">
              <w:rPr>
                <w:rFonts w:eastAsia="Times New Roman"/>
                <w:b/>
                <w:color w:val="000000"/>
                <w:sz w:val="20"/>
                <w:szCs w:val="20"/>
                <w:lang w:eastAsia="en-US"/>
              </w:rPr>
              <w:t>Dates</w:t>
            </w:r>
          </w:p>
        </w:tc>
        <w:tc>
          <w:tcPr>
            <w:tcW w:w="1066" w:type="dxa"/>
            <w:tcBorders>
              <w:top w:val="nil"/>
              <w:left w:val="nil"/>
              <w:bottom w:val="single" w:sz="4" w:space="0" w:color="auto"/>
              <w:right w:val="single" w:sz="4" w:space="0" w:color="auto"/>
            </w:tcBorders>
            <w:shd w:val="clear" w:color="auto" w:fill="auto"/>
            <w:vAlign w:val="center"/>
            <w:hideMark/>
          </w:tcPr>
          <w:p w:rsidR="0029243F" w:rsidRPr="00DE7D6D" w:rsidRDefault="0029243F" w:rsidP="00E0419C">
            <w:pPr>
              <w:jc w:val="center"/>
              <w:rPr>
                <w:rFonts w:eastAsia="Times New Roman"/>
                <w:b/>
                <w:color w:val="000000"/>
                <w:sz w:val="20"/>
                <w:szCs w:val="20"/>
                <w:lang w:eastAsia="en-US"/>
              </w:rPr>
            </w:pPr>
            <w:r w:rsidRPr="00DE7D6D">
              <w:rPr>
                <w:rFonts w:eastAsia="Times New Roman"/>
                <w:b/>
                <w:color w:val="000000"/>
                <w:sz w:val="20"/>
                <w:szCs w:val="20"/>
                <w:lang w:eastAsia="en-US"/>
              </w:rPr>
              <w:t>20120328</w:t>
            </w:r>
          </w:p>
        </w:tc>
        <w:tc>
          <w:tcPr>
            <w:tcW w:w="1066" w:type="dxa"/>
            <w:tcBorders>
              <w:top w:val="nil"/>
              <w:left w:val="nil"/>
              <w:bottom w:val="single" w:sz="4" w:space="0" w:color="auto"/>
              <w:right w:val="single" w:sz="4" w:space="0" w:color="auto"/>
            </w:tcBorders>
            <w:shd w:val="clear" w:color="auto" w:fill="auto"/>
            <w:vAlign w:val="center"/>
            <w:hideMark/>
          </w:tcPr>
          <w:p w:rsidR="0029243F" w:rsidRPr="00DE7D6D" w:rsidRDefault="0029243F" w:rsidP="00E0419C">
            <w:pPr>
              <w:jc w:val="center"/>
              <w:rPr>
                <w:rFonts w:eastAsia="Times New Roman"/>
                <w:b/>
                <w:color w:val="000000"/>
                <w:sz w:val="20"/>
                <w:szCs w:val="20"/>
                <w:lang w:eastAsia="en-US"/>
              </w:rPr>
            </w:pPr>
            <w:r w:rsidRPr="00DE7D6D">
              <w:rPr>
                <w:rFonts w:eastAsia="Times New Roman"/>
                <w:b/>
                <w:color w:val="000000"/>
                <w:sz w:val="20"/>
                <w:szCs w:val="20"/>
                <w:lang w:eastAsia="en-US"/>
              </w:rPr>
              <w:t>20120329</w:t>
            </w:r>
          </w:p>
        </w:tc>
        <w:tc>
          <w:tcPr>
            <w:tcW w:w="1066" w:type="dxa"/>
            <w:tcBorders>
              <w:top w:val="nil"/>
              <w:left w:val="nil"/>
              <w:bottom w:val="single" w:sz="4" w:space="0" w:color="auto"/>
              <w:right w:val="single" w:sz="4" w:space="0" w:color="auto"/>
            </w:tcBorders>
            <w:shd w:val="clear" w:color="auto" w:fill="auto"/>
            <w:vAlign w:val="center"/>
            <w:hideMark/>
          </w:tcPr>
          <w:p w:rsidR="0029243F" w:rsidRPr="00DE7D6D" w:rsidRDefault="0029243F" w:rsidP="00E0419C">
            <w:pPr>
              <w:jc w:val="center"/>
              <w:rPr>
                <w:rFonts w:eastAsia="Times New Roman"/>
                <w:b/>
                <w:color w:val="000000"/>
                <w:sz w:val="20"/>
                <w:szCs w:val="20"/>
                <w:lang w:eastAsia="en-US"/>
              </w:rPr>
            </w:pPr>
            <w:r w:rsidRPr="00DE7D6D">
              <w:rPr>
                <w:rFonts w:eastAsia="Times New Roman"/>
                <w:b/>
                <w:color w:val="000000"/>
                <w:sz w:val="20"/>
                <w:szCs w:val="20"/>
                <w:lang w:eastAsia="en-US"/>
              </w:rPr>
              <w:t>20120430</w:t>
            </w:r>
          </w:p>
        </w:tc>
        <w:tc>
          <w:tcPr>
            <w:tcW w:w="1066" w:type="dxa"/>
            <w:tcBorders>
              <w:top w:val="nil"/>
              <w:left w:val="nil"/>
              <w:bottom w:val="single" w:sz="4" w:space="0" w:color="auto"/>
              <w:right w:val="single" w:sz="4" w:space="0" w:color="auto"/>
            </w:tcBorders>
            <w:shd w:val="clear" w:color="auto" w:fill="auto"/>
            <w:vAlign w:val="center"/>
            <w:hideMark/>
          </w:tcPr>
          <w:p w:rsidR="0029243F" w:rsidRPr="00DE7D6D" w:rsidRDefault="0029243F" w:rsidP="00E0419C">
            <w:pPr>
              <w:jc w:val="center"/>
              <w:rPr>
                <w:rFonts w:eastAsia="Times New Roman"/>
                <w:b/>
                <w:color w:val="000000"/>
                <w:sz w:val="20"/>
                <w:szCs w:val="20"/>
                <w:lang w:eastAsia="en-US"/>
              </w:rPr>
            </w:pPr>
            <w:r w:rsidRPr="00DE7D6D">
              <w:rPr>
                <w:rFonts w:eastAsia="Times New Roman"/>
                <w:b/>
                <w:color w:val="000000"/>
                <w:sz w:val="20"/>
                <w:szCs w:val="20"/>
                <w:lang w:eastAsia="en-US"/>
              </w:rPr>
              <w:t>20121010</w:t>
            </w:r>
          </w:p>
        </w:tc>
        <w:tc>
          <w:tcPr>
            <w:tcW w:w="1066" w:type="dxa"/>
            <w:tcBorders>
              <w:top w:val="nil"/>
              <w:left w:val="nil"/>
              <w:bottom w:val="single" w:sz="4" w:space="0" w:color="auto"/>
              <w:right w:val="single" w:sz="4" w:space="0" w:color="auto"/>
            </w:tcBorders>
            <w:shd w:val="clear" w:color="auto" w:fill="auto"/>
            <w:vAlign w:val="center"/>
            <w:hideMark/>
          </w:tcPr>
          <w:p w:rsidR="0029243F" w:rsidRPr="00DE7D6D" w:rsidRDefault="0029243F" w:rsidP="00E0419C">
            <w:pPr>
              <w:jc w:val="center"/>
              <w:rPr>
                <w:rFonts w:eastAsia="Times New Roman"/>
                <w:b/>
                <w:color w:val="000000"/>
                <w:sz w:val="20"/>
                <w:szCs w:val="20"/>
                <w:lang w:eastAsia="en-US"/>
              </w:rPr>
            </w:pPr>
            <w:r w:rsidRPr="00DE7D6D">
              <w:rPr>
                <w:rFonts w:eastAsia="Times New Roman"/>
                <w:b/>
                <w:color w:val="000000"/>
                <w:sz w:val="20"/>
                <w:szCs w:val="20"/>
                <w:lang w:eastAsia="en-US"/>
              </w:rPr>
              <w:t>20140212</w:t>
            </w:r>
          </w:p>
        </w:tc>
        <w:tc>
          <w:tcPr>
            <w:tcW w:w="1066" w:type="dxa"/>
            <w:tcBorders>
              <w:top w:val="nil"/>
              <w:left w:val="nil"/>
              <w:bottom w:val="single" w:sz="4" w:space="0" w:color="auto"/>
              <w:right w:val="single" w:sz="4" w:space="0" w:color="auto"/>
            </w:tcBorders>
            <w:shd w:val="clear" w:color="auto" w:fill="auto"/>
            <w:vAlign w:val="center"/>
            <w:hideMark/>
          </w:tcPr>
          <w:p w:rsidR="0029243F" w:rsidRPr="00DE7D6D" w:rsidRDefault="0029243F" w:rsidP="00FD2E83">
            <w:pPr>
              <w:jc w:val="center"/>
              <w:rPr>
                <w:rFonts w:eastAsia="Times New Roman"/>
                <w:b/>
                <w:color w:val="000000"/>
                <w:sz w:val="20"/>
                <w:szCs w:val="20"/>
                <w:lang w:eastAsia="en-US"/>
              </w:rPr>
            </w:pPr>
            <w:r w:rsidRPr="00DE7D6D">
              <w:rPr>
                <w:rFonts w:eastAsia="Times New Roman"/>
                <w:b/>
                <w:color w:val="000000"/>
                <w:sz w:val="20"/>
                <w:szCs w:val="20"/>
                <w:lang w:eastAsia="en-US"/>
              </w:rPr>
              <w:t>20140506</w:t>
            </w:r>
          </w:p>
        </w:tc>
        <w:tc>
          <w:tcPr>
            <w:tcW w:w="1066" w:type="dxa"/>
            <w:tcBorders>
              <w:top w:val="nil"/>
              <w:left w:val="nil"/>
              <w:bottom w:val="single" w:sz="4" w:space="0" w:color="auto"/>
              <w:right w:val="single" w:sz="4" w:space="0" w:color="auto"/>
            </w:tcBorders>
            <w:shd w:val="clear" w:color="auto" w:fill="auto"/>
            <w:vAlign w:val="center"/>
            <w:hideMark/>
          </w:tcPr>
          <w:p w:rsidR="0029243F" w:rsidRPr="00DE7D6D" w:rsidRDefault="0029243F" w:rsidP="00FD2E83">
            <w:pPr>
              <w:jc w:val="center"/>
              <w:rPr>
                <w:rFonts w:eastAsia="Times New Roman"/>
                <w:b/>
                <w:color w:val="000000"/>
                <w:sz w:val="20"/>
                <w:szCs w:val="20"/>
                <w:lang w:eastAsia="en-US"/>
              </w:rPr>
            </w:pPr>
            <w:r w:rsidRPr="00DE7D6D">
              <w:rPr>
                <w:rFonts w:eastAsia="Times New Roman"/>
                <w:b/>
                <w:color w:val="000000"/>
                <w:sz w:val="20"/>
                <w:szCs w:val="20"/>
                <w:lang w:eastAsia="en-US"/>
              </w:rPr>
              <w:t>20140521</w:t>
            </w:r>
          </w:p>
        </w:tc>
        <w:tc>
          <w:tcPr>
            <w:tcW w:w="960" w:type="dxa"/>
            <w:tcBorders>
              <w:top w:val="nil"/>
              <w:left w:val="nil"/>
              <w:bottom w:val="single" w:sz="4" w:space="0" w:color="auto"/>
              <w:right w:val="single" w:sz="4" w:space="0" w:color="auto"/>
            </w:tcBorders>
            <w:shd w:val="clear" w:color="auto" w:fill="auto"/>
            <w:vAlign w:val="center"/>
            <w:hideMark/>
          </w:tcPr>
          <w:p w:rsidR="0029243F" w:rsidRPr="00DE7D6D" w:rsidRDefault="0029243F" w:rsidP="00FD2E83">
            <w:pPr>
              <w:jc w:val="center"/>
              <w:rPr>
                <w:rFonts w:eastAsia="Times New Roman"/>
                <w:b/>
                <w:color w:val="000000"/>
                <w:sz w:val="20"/>
                <w:szCs w:val="20"/>
                <w:lang w:eastAsia="en-US"/>
              </w:rPr>
            </w:pPr>
            <w:r w:rsidRPr="00DE7D6D">
              <w:rPr>
                <w:rFonts w:eastAsia="Times New Roman"/>
                <w:b/>
                <w:color w:val="000000"/>
                <w:sz w:val="20"/>
                <w:szCs w:val="20"/>
                <w:lang w:eastAsia="en-US"/>
              </w:rPr>
              <w:t>20140629</w:t>
            </w:r>
          </w:p>
        </w:tc>
        <w:tc>
          <w:tcPr>
            <w:tcW w:w="1066" w:type="dxa"/>
            <w:tcBorders>
              <w:top w:val="nil"/>
              <w:left w:val="nil"/>
              <w:bottom w:val="single" w:sz="4" w:space="0" w:color="auto"/>
              <w:right w:val="single" w:sz="4" w:space="0" w:color="auto"/>
            </w:tcBorders>
            <w:shd w:val="clear" w:color="auto" w:fill="auto"/>
            <w:vAlign w:val="center"/>
            <w:hideMark/>
          </w:tcPr>
          <w:p w:rsidR="0029243F" w:rsidRPr="00DE7D6D" w:rsidRDefault="0029243F" w:rsidP="00E0419C">
            <w:pPr>
              <w:jc w:val="center"/>
              <w:rPr>
                <w:rFonts w:eastAsia="Times New Roman"/>
                <w:b/>
                <w:color w:val="000000"/>
                <w:sz w:val="20"/>
                <w:szCs w:val="20"/>
                <w:lang w:eastAsia="en-US"/>
              </w:rPr>
            </w:pPr>
            <w:r w:rsidRPr="00DE7D6D">
              <w:rPr>
                <w:rFonts w:eastAsia="Times New Roman"/>
                <w:b/>
                <w:color w:val="000000"/>
                <w:sz w:val="20"/>
                <w:szCs w:val="20"/>
                <w:lang w:eastAsia="en-US"/>
              </w:rPr>
              <w:t>20140630</w:t>
            </w:r>
          </w:p>
        </w:tc>
        <w:tc>
          <w:tcPr>
            <w:tcW w:w="1066" w:type="dxa"/>
            <w:tcBorders>
              <w:top w:val="nil"/>
              <w:left w:val="nil"/>
              <w:bottom w:val="single" w:sz="4" w:space="0" w:color="auto"/>
              <w:right w:val="single" w:sz="4" w:space="0" w:color="auto"/>
            </w:tcBorders>
            <w:shd w:val="clear" w:color="auto" w:fill="auto"/>
            <w:vAlign w:val="center"/>
            <w:hideMark/>
          </w:tcPr>
          <w:p w:rsidR="0029243F" w:rsidRPr="00DE7D6D" w:rsidRDefault="0029243F" w:rsidP="00FD2E83">
            <w:pPr>
              <w:jc w:val="center"/>
              <w:rPr>
                <w:rFonts w:eastAsia="Times New Roman"/>
                <w:b/>
                <w:color w:val="000000"/>
                <w:sz w:val="20"/>
                <w:szCs w:val="20"/>
                <w:lang w:eastAsia="en-US"/>
              </w:rPr>
            </w:pPr>
            <w:r w:rsidRPr="00DE7D6D">
              <w:rPr>
                <w:rFonts w:eastAsia="Times New Roman"/>
                <w:b/>
                <w:color w:val="000000"/>
                <w:sz w:val="20"/>
                <w:szCs w:val="20"/>
                <w:lang w:eastAsia="en-US"/>
              </w:rPr>
              <w:t>20140705</w:t>
            </w:r>
          </w:p>
        </w:tc>
      </w:tr>
      <w:tr w:rsidR="0029243F" w:rsidRPr="00E0419C" w:rsidTr="0029243F">
        <w:trPr>
          <w:trHeight w:val="255"/>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rsidR="0029243F" w:rsidRPr="005B0D89" w:rsidRDefault="0029243F" w:rsidP="00E0419C">
            <w:pPr>
              <w:jc w:val="center"/>
              <w:rPr>
                <w:rFonts w:eastAsia="Times New Roman"/>
                <w:b/>
                <w:color w:val="000000"/>
                <w:sz w:val="20"/>
                <w:szCs w:val="20"/>
                <w:lang w:eastAsia="en-US"/>
              </w:rPr>
            </w:pPr>
            <w:r w:rsidRPr="005B0D89">
              <w:rPr>
                <w:rFonts w:eastAsia="Times New Roman"/>
                <w:b/>
                <w:color w:val="000000"/>
                <w:sz w:val="20"/>
                <w:szCs w:val="20"/>
                <w:lang w:eastAsia="en-US"/>
              </w:rPr>
              <w:t>HR</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0.829492</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0.9586175</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0.8965384</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0.7430307</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0.8648185</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0.9160943</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0.8905689</w:t>
            </w:r>
          </w:p>
        </w:tc>
        <w:tc>
          <w:tcPr>
            <w:tcW w:w="960"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0.9154759</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0.8124894</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0.7814875</w:t>
            </w:r>
          </w:p>
        </w:tc>
      </w:tr>
      <w:tr w:rsidR="0029243F" w:rsidRPr="00E0419C" w:rsidTr="0029243F">
        <w:trPr>
          <w:trHeight w:val="255"/>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rsidR="0029243F" w:rsidRPr="005B0D89" w:rsidRDefault="0029243F" w:rsidP="00E0419C">
            <w:pPr>
              <w:jc w:val="center"/>
              <w:rPr>
                <w:rFonts w:eastAsia="Times New Roman"/>
                <w:b/>
                <w:color w:val="000000"/>
                <w:sz w:val="20"/>
                <w:szCs w:val="20"/>
                <w:lang w:eastAsia="en-US"/>
              </w:rPr>
            </w:pPr>
            <w:r w:rsidRPr="005B0D89">
              <w:rPr>
                <w:rFonts w:eastAsia="Times New Roman"/>
                <w:b/>
                <w:color w:val="000000"/>
                <w:sz w:val="20"/>
                <w:szCs w:val="20"/>
                <w:lang w:eastAsia="en-US"/>
              </w:rPr>
              <w:t>POD</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0.6080734</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0.4684846</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0.5183947</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0.5362466</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0.3889142</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0.2493413</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0.4380003</w:t>
            </w:r>
          </w:p>
        </w:tc>
        <w:tc>
          <w:tcPr>
            <w:tcW w:w="960"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0.4556096</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0.5423473</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0.5024324</w:t>
            </w:r>
          </w:p>
        </w:tc>
      </w:tr>
      <w:tr w:rsidR="0029243F" w:rsidRPr="00E0419C" w:rsidTr="0029243F">
        <w:trPr>
          <w:trHeight w:val="255"/>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rsidR="0029243F" w:rsidRPr="005B0D89" w:rsidRDefault="0029243F" w:rsidP="00E0419C">
            <w:pPr>
              <w:jc w:val="center"/>
              <w:rPr>
                <w:rFonts w:eastAsia="Times New Roman"/>
                <w:b/>
                <w:color w:val="000000"/>
                <w:sz w:val="20"/>
                <w:szCs w:val="20"/>
                <w:lang w:eastAsia="en-US"/>
              </w:rPr>
            </w:pPr>
            <w:r w:rsidRPr="005B0D89">
              <w:rPr>
                <w:rFonts w:eastAsia="Times New Roman"/>
                <w:b/>
                <w:color w:val="000000"/>
                <w:sz w:val="20"/>
                <w:szCs w:val="20"/>
                <w:lang w:eastAsia="en-US"/>
              </w:rPr>
              <w:t>FAR</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0.2816578</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0.4893022</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0.4345089</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0.3649257</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0.4751152</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0.6057553</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0.4179181</w:t>
            </w:r>
          </w:p>
        </w:tc>
        <w:tc>
          <w:tcPr>
            <w:tcW w:w="960"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0.465673</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0.3278306</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0.4089899</w:t>
            </w:r>
          </w:p>
        </w:tc>
      </w:tr>
      <w:tr w:rsidR="0029243F" w:rsidRPr="00E0419C" w:rsidTr="0029243F">
        <w:trPr>
          <w:trHeight w:val="255"/>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rsidR="0029243F" w:rsidRPr="005B0D89" w:rsidRDefault="0029243F" w:rsidP="00E0419C">
            <w:pPr>
              <w:jc w:val="center"/>
              <w:rPr>
                <w:rFonts w:eastAsia="Times New Roman"/>
                <w:b/>
                <w:color w:val="000000"/>
                <w:sz w:val="20"/>
                <w:szCs w:val="20"/>
                <w:lang w:eastAsia="en-US"/>
              </w:rPr>
            </w:pPr>
            <w:r w:rsidRPr="005B0D89">
              <w:rPr>
                <w:rFonts w:eastAsia="Times New Roman"/>
                <w:b/>
                <w:color w:val="000000"/>
                <w:sz w:val="20"/>
                <w:szCs w:val="20"/>
                <w:lang w:eastAsia="en-US"/>
              </w:rPr>
              <w:t>Detection Bias</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0.8464955</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0.9173422</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0.9167159</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0.8443841</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0.7409516</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0.6324532</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0.7524721</w:t>
            </w:r>
          </w:p>
        </w:tc>
        <w:tc>
          <w:tcPr>
            <w:tcW w:w="960"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0.8526793</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0.8068611</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0.8501248</w:t>
            </w:r>
          </w:p>
        </w:tc>
      </w:tr>
      <w:tr w:rsidR="0029243F" w:rsidRPr="00E0419C" w:rsidTr="0029243F">
        <w:trPr>
          <w:trHeight w:val="255"/>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rsidR="0029243F" w:rsidRPr="005B0D89" w:rsidRDefault="0029243F" w:rsidP="00E0419C">
            <w:pPr>
              <w:jc w:val="center"/>
              <w:rPr>
                <w:rFonts w:eastAsia="Times New Roman"/>
                <w:b/>
                <w:color w:val="000000"/>
                <w:sz w:val="20"/>
                <w:szCs w:val="20"/>
                <w:lang w:eastAsia="en-US"/>
              </w:rPr>
            </w:pPr>
            <w:r w:rsidRPr="005B0D89">
              <w:rPr>
                <w:rFonts w:eastAsia="Times New Roman"/>
                <w:b/>
                <w:color w:val="000000"/>
                <w:sz w:val="20"/>
                <w:szCs w:val="20"/>
                <w:lang w:eastAsia="en-US"/>
              </w:rPr>
              <w:t>PI</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0.7186359</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0.6459333</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0.6601414</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0.6381172</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0.5928725</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0.5198934</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0.6368837</w:t>
            </w:r>
          </w:p>
        </w:tc>
        <w:tc>
          <w:tcPr>
            <w:tcW w:w="960"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0.6351375</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0.6756687</w:t>
            </w:r>
          </w:p>
        </w:tc>
        <w:tc>
          <w:tcPr>
            <w:tcW w:w="1066" w:type="dxa"/>
            <w:tcBorders>
              <w:top w:val="nil"/>
              <w:left w:val="nil"/>
              <w:bottom w:val="single" w:sz="4" w:space="0" w:color="auto"/>
              <w:right w:val="single" w:sz="4" w:space="0" w:color="auto"/>
            </w:tcBorders>
            <w:shd w:val="clear" w:color="auto" w:fill="auto"/>
            <w:noWrap/>
            <w:vAlign w:val="center"/>
            <w:hideMark/>
          </w:tcPr>
          <w:p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0.6249767</w:t>
            </w:r>
          </w:p>
        </w:tc>
      </w:tr>
    </w:tbl>
    <w:p w:rsidR="005D2331" w:rsidRDefault="005D2331" w:rsidP="00543446">
      <w:pPr>
        <w:spacing w:line="480" w:lineRule="auto"/>
        <w:jc w:val="center"/>
        <w:rPr>
          <w:snapToGrid w:val="0"/>
          <w:sz w:val="22"/>
          <w:szCs w:val="22"/>
        </w:rPr>
      </w:pPr>
    </w:p>
    <w:p w:rsidR="00E0419C" w:rsidRDefault="00E0419C" w:rsidP="00543446">
      <w:pPr>
        <w:spacing w:line="480" w:lineRule="auto"/>
        <w:jc w:val="center"/>
        <w:rPr>
          <w:snapToGrid w:val="0"/>
          <w:sz w:val="22"/>
          <w:szCs w:val="22"/>
        </w:rPr>
      </w:pPr>
    </w:p>
    <w:p w:rsidR="008D2897" w:rsidRDefault="008D2897" w:rsidP="00543446">
      <w:pPr>
        <w:spacing w:line="480" w:lineRule="auto"/>
        <w:jc w:val="center"/>
        <w:rPr>
          <w:snapToGrid w:val="0"/>
          <w:sz w:val="22"/>
          <w:szCs w:val="22"/>
        </w:rPr>
      </w:pPr>
    </w:p>
    <w:p w:rsidR="00E0419C" w:rsidRDefault="005B0D89" w:rsidP="005B0D89">
      <w:pPr>
        <w:pStyle w:val="Caption"/>
        <w:keepNext/>
        <w:jc w:val="center"/>
        <w:rPr>
          <w:snapToGrid w:val="0"/>
          <w:sz w:val="22"/>
          <w:szCs w:val="22"/>
        </w:rPr>
      </w:pPr>
      <w:bookmarkStart w:id="368" w:name="_Ref399616876"/>
      <w:bookmarkStart w:id="369" w:name="_Toc401057052"/>
      <w:proofErr w:type="gramStart"/>
      <w:r>
        <w:lastRenderedPageBreak/>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18</w:t>
      </w:r>
      <w:r w:rsidR="00151743">
        <w:rPr>
          <w:noProof/>
        </w:rPr>
        <w:fldChar w:fldCharType="end"/>
      </w:r>
      <w:bookmarkEnd w:id="368"/>
      <w:r>
        <w:rPr>
          <w:snapToGrid w:val="0"/>
          <w:sz w:val="22"/>
          <w:szCs w:val="22"/>
        </w:rPr>
        <w:t>.</w:t>
      </w:r>
      <w:proofErr w:type="gramEnd"/>
      <w:r>
        <w:rPr>
          <w:snapToGrid w:val="0"/>
          <w:sz w:val="22"/>
          <w:szCs w:val="22"/>
        </w:rPr>
        <w:t xml:space="preserve"> </w:t>
      </w:r>
      <w:r w:rsidRPr="008D2897">
        <w:rPr>
          <w:b w:val="0"/>
          <w:snapToGrid w:val="0"/>
          <w:sz w:val="22"/>
          <w:szCs w:val="22"/>
        </w:rPr>
        <w:t>D</w:t>
      </w:r>
      <w:r>
        <w:rPr>
          <w:b w:val="0"/>
          <w:snapToGrid w:val="0"/>
          <w:sz w:val="22"/>
          <w:szCs w:val="22"/>
        </w:rPr>
        <w:t>etection results for ten storms with</w:t>
      </w:r>
      <w:r w:rsidR="008C2E04">
        <w:rPr>
          <w:b w:val="0"/>
          <w:snapToGrid w:val="0"/>
          <w:sz w:val="22"/>
          <w:szCs w:val="22"/>
        </w:rPr>
        <w:t xml:space="preserve"> a </w:t>
      </w:r>
      <w:r>
        <w:rPr>
          <w:b w:val="0"/>
          <w:snapToGrid w:val="0"/>
          <w:sz w:val="22"/>
          <w:szCs w:val="22"/>
        </w:rPr>
        <w:t>lead-time of</w:t>
      </w:r>
      <w:r w:rsidR="0033195F">
        <w:rPr>
          <w:b w:val="0"/>
          <w:snapToGrid w:val="0"/>
          <w:sz w:val="22"/>
          <w:szCs w:val="22"/>
        </w:rPr>
        <w:t xml:space="preserve"> 30 min</w:t>
      </w:r>
      <w:r w:rsidRPr="008D2897">
        <w:rPr>
          <w:b w:val="0"/>
          <w:snapToGrid w:val="0"/>
          <w:sz w:val="22"/>
          <w:szCs w:val="22"/>
        </w:rPr>
        <w:t>s.</w:t>
      </w:r>
      <w:bookmarkEnd w:id="369"/>
    </w:p>
    <w:tbl>
      <w:tblPr>
        <w:tblW w:w="11350" w:type="dxa"/>
        <w:jc w:val="center"/>
        <w:tblLook w:val="04A0" w:firstRow="1" w:lastRow="0" w:firstColumn="1" w:lastColumn="0" w:noHBand="0" w:noVBand="1"/>
      </w:tblPr>
      <w:tblGrid>
        <w:gridCol w:w="1540"/>
        <w:gridCol w:w="981"/>
        <w:gridCol w:w="981"/>
        <w:gridCol w:w="981"/>
        <w:gridCol w:w="981"/>
        <w:gridCol w:w="981"/>
        <w:gridCol w:w="981"/>
        <w:gridCol w:w="981"/>
        <w:gridCol w:w="981"/>
        <w:gridCol w:w="981"/>
        <w:gridCol w:w="981"/>
      </w:tblGrid>
      <w:tr w:rsidR="00E0419C" w:rsidRPr="00E0419C" w:rsidTr="00E0419C">
        <w:trPr>
          <w:trHeight w:val="255"/>
          <w:jc w:val="center"/>
        </w:trPr>
        <w:tc>
          <w:tcPr>
            <w:tcW w:w="11350" w:type="dxa"/>
            <w:gridSpan w:val="11"/>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0419C" w:rsidRPr="005B0D89" w:rsidRDefault="00E0419C" w:rsidP="00E0419C">
            <w:pPr>
              <w:jc w:val="center"/>
              <w:rPr>
                <w:rFonts w:eastAsia="Times New Roman"/>
                <w:b/>
                <w:color w:val="000000"/>
                <w:sz w:val="20"/>
                <w:szCs w:val="20"/>
                <w:lang w:eastAsia="en-US"/>
              </w:rPr>
            </w:pPr>
            <w:r w:rsidRPr="005B0D89">
              <w:rPr>
                <w:rFonts w:eastAsia="Times New Roman"/>
                <w:b/>
                <w:color w:val="000000"/>
                <w:sz w:val="20"/>
                <w:szCs w:val="20"/>
                <w:lang w:eastAsia="en-US"/>
              </w:rPr>
              <w:t>Detection Results</w:t>
            </w:r>
          </w:p>
        </w:tc>
      </w:tr>
      <w:tr w:rsidR="00E0419C" w:rsidRPr="00E0419C" w:rsidTr="00E0419C">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rsidR="00E0419C" w:rsidRPr="005B0D89" w:rsidRDefault="00E0419C" w:rsidP="00E0419C">
            <w:pPr>
              <w:jc w:val="center"/>
              <w:rPr>
                <w:rFonts w:eastAsia="Times New Roman"/>
                <w:b/>
                <w:color w:val="000000"/>
                <w:sz w:val="20"/>
                <w:szCs w:val="20"/>
                <w:lang w:eastAsia="en-US"/>
              </w:rPr>
            </w:pPr>
            <w:r w:rsidRPr="005B0D89">
              <w:rPr>
                <w:rFonts w:eastAsia="Times New Roman"/>
                <w:b/>
                <w:color w:val="000000"/>
                <w:sz w:val="20"/>
                <w:szCs w:val="20"/>
                <w:lang w:eastAsia="en-US"/>
              </w:rPr>
              <w:t>Skill Score</w:t>
            </w:r>
          </w:p>
        </w:tc>
        <w:tc>
          <w:tcPr>
            <w:tcW w:w="9810" w:type="dxa"/>
            <w:gridSpan w:val="10"/>
            <w:tcBorders>
              <w:top w:val="single" w:sz="4" w:space="0" w:color="auto"/>
              <w:left w:val="nil"/>
              <w:bottom w:val="single" w:sz="4" w:space="0" w:color="auto"/>
              <w:right w:val="single" w:sz="4" w:space="0" w:color="000000"/>
            </w:tcBorders>
            <w:shd w:val="clear" w:color="auto" w:fill="auto"/>
            <w:noWrap/>
            <w:vAlign w:val="center"/>
            <w:hideMark/>
          </w:tcPr>
          <w:p w:rsidR="00E0419C" w:rsidRPr="005B0D89" w:rsidRDefault="00DE7D6D" w:rsidP="00DE7D6D">
            <w:pPr>
              <w:rPr>
                <w:rFonts w:eastAsia="Times New Roman"/>
                <w:b/>
                <w:color w:val="000000"/>
                <w:sz w:val="20"/>
                <w:szCs w:val="20"/>
                <w:lang w:eastAsia="en-US"/>
              </w:rPr>
            </w:pPr>
            <w:r w:rsidRPr="005B0D89">
              <w:rPr>
                <w:rFonts w:eastAsia="Times New Roman"/>
                <w:b/>
                <w:color w:val="000000"/>
                <w:sz w:val="20"/>
                <w:szCs w:val="20"/>
                <w:lang w:eastAsia="en-US"/>
              </w:rPr>
              <w:t xml:space="preserve">                                                                         </w:t>
            </w:r>
            <w:r w:rsidR="00E0419C" w:rsidRPr="005B0D89">
              <w:rPr>
                <w:rFonts w:eastAsia="Times New Roman"/>
                <w:b/>
                <w:color w:val="000000"/>
                <w:sz w:val="20"/>
                <w:szCs w:val="20"/>
                <w:lang w:eastAsia="en-US"/>
              </w:rPr>
              <w:t>Forecast</w:t>
            </w:r>
          </w:p>
        </w:tc>
      </w:tr>
      <w:tr w:rsidR="00B13A38" w:rsidRPr="00E0419C" w:rsidTr="00E0419C">
        <w:trPr>
          <w:trHeight w:val="255"/>
          <w:jc w:val="center"/>
        </w:trPr>
        <w:tc>
          <w:tcPr>
            <w:tcW w:w="1540" w:type="dxa"/>
            <w:tcBorders>
              <w:top w:val="nil"/>
              <w:left w:val="single" w:sz="4" w:space="0" w:color="auto"/>
              <w:bottom w:val="single" w:sz="4" w:space="0" w:color="auto"/>
              <w:right w:val="single" w:sz="4" w:space="0" w:color="auto"/>
            </w:tcBorders>
            <w:shd w:val="clear" w:color="auto" w:fill="auto"/>
            <w:vAlign w:val="center"/>
            <w:hideMark/>
          </w:tcPr>
          <w:p w:rsidR="00B13A38" w:rsidRPr="005B0D89" w:rsidRDefault="00B13A38" w:rsidP="00E0419C">
            <w:pPr>
              <w:jc w:val="center"/>
              <w:rPr>
                <w:rFonts w:eastAsia="Times New Roman"/>
                <w:b/>
                <w:color w:val="000000"/>
                <w:sz w:val="20"/>
                <w:szCs w:val="20"/>
                <w:lang w:eastAsia="en-US"/>
              </w:rPr>
            </w:pPr>
            <w:r w:rsidRPr="005B0D89">
              <w:rPr>
                <w:rFonts w:eastAsia="Times New Roman"/>
                <w:b/>
                <w:color w:val="000000"/>
                <w:sz w:val="20"/>
                <w:szCs w:val="20"/>
                <w:lang w:eastAsia="en-US"/>
              </w:rPr>
              <w:t>Dates</w:t>
            </w:r>
          </w:p>
        </w:tc>
        <w:tc>
          <w:tcPr>
            <w:tcW w:w="981" w:type="dxa"/>
            <w:tcBorders>
              <w:top w:val="nil"/>
              <w:left w:val="nil"/>
              <w:bottom w:val="single" w:sz="4" w:space="0" w:color="auto"/>
              <w:right w:val="single" w:sz="4" w:space="0" w:color="auto"/>
            </w:tcBorders>
            <w:shd w:val="clear" w:color="auto" w:fill="auto"/>
            <w:vAlign w:val="center"/>
            <w:hideMark/>
          </w:tcPr>
          <w:p w:rsidR="00B13A38" w:rsidRPr="00DE7D6D" w:rsidRDefault="00B13A38" w:rsidP="00E0419C">
            <w:pPr>
              <w:jc w:val="center"/>
              <w:rPr>
                <w:rFonts w:eastAsia="Times New Roman"/>
                <w:b/>
                <w:color w:val="000000"/>
                <w:sz w:val="18"/>
                <w:szCs w:val="18"/>
                <w:lang w:eastAsia="en-US"/>
              </w:rPr>
            </w:pPr>
            <w:r w:rsidRPr="00DE7D6D">
              <w:rPr>
                <w:rFonts w:eastAsia="Times New Roman"/>
                <w:b/>
                <w:color w:val="000000"/>
                <w:sz w:val="18"/>
                <w:szCs w:val="18"/>
                <w:lang w:eastAsia="en-US"/>
              </w:rPr>
              <w:t>20120328</w:t>
            </w:r>
          </w:p>
        </w:tc>
        <w:tc>
          <w:tcPr>
            <w:tcW w:w="981" w:type="dxa"/>
            <w:tcBorders>
              <w:top w:val="nil"/>
              <w:left w:val="nil"/>
              <w:bottom w:val="single" w:sz="4" w:space="0" w:color="auto"/>
              <w:right w:val="single" w:sz="4" w:space="0" w:color="auto"/>
            </w:tcBorders>
            <w:shd w:val="clear" w:color="auto" w:fill="auto"/>
            <w:vAlign w:val="center"/>
            <w:hideMark/>
          </w:tcPr>
          <w:p w:rsidR="00B13A38" w:rsidRPr="00DE7D6D" w:rsidRDefault="00B13A38" w:rsidP="00E0419C">
            <w:pPr>
              <w:jc w:val="center"/>
              <w:rPr>
                <w:rFonts w:eastAsia="Times New Roman"/>
                <w:b/>
                <w:color w:val="000000"/>
                <w:sz w:val="18"/>
                <w:szCs w:val="18"/>
                <w:lang w:eastAsia="en-US"/>
              </w:rPr>
            </w:pPr>
            <w:r w:rsidRPr="00DE7D6D">
              <w:rPr>
                <w:rFonts w:eastAsia="Times New Roman"/>
                <w:b/>
                <w:color w:val="000000"/>
                <w:sz w:val="18"/>
                <w:szCs w:val="18"/>
                <w:lang w:eastAsia="en-US"/>
              </w:rPr>
              <w:t>20120329</w:t>
            </w:r>
          </w:p>
        </w:tc>
        <w:tc>
          <w:tcPr>
            <w:tcW w:w="981" w:type="dxa"/>
            <w:tcBorders>
              <w:top w:val="nil"/>
              <w:left w:val="nil"/>
              <w:bottom w:val="single" w:sz="4" w:space="0" w:color="auto"/>
              <w:right w:val="single" w:sz="4" w:space="0" w:color="auto"/>
            </w:tcBorders>
            <w:shd w:val="clear" w:color="auto" w:fill="auto"/>
            <w:vAlign w:val="center"/>
            <w:hideMark/>
          </w:tcPr>
          <w:p w:rsidR="00B13A38" w:rsidRPr="00DE7D6D" w:rsidRDefault="00B13A38" w:rsidP="00E0419C">
            <w:pPr>
              <w:jc w:val="center"/>
              <w:rPr>
                <w:rFonts w:eastAsia="Times New Roman"/>
                <w:b/>
                <w:color w:val="000000"/>
                <w:sz w:val="18"/>
                <w:szCs w:val="18"/>
                <w:lang w:eastAsia="en-US"/>
              </w:rPr>
            </w:pPr>
            <w:r w:rsidRPr="00DE7D6D">
              <w:rPr>
                <w:rFonts w:eastAsia="Times New Roman"/>
                <w:b/>
                <w:color w:val="000000"/>
                <w:sz w:val="18"/>
                <w:szCs w:val="18"/>
                <w:lang w:eastAsia="en-US"/>
              </w:rPr>
              <w:t>20120430</w:t>
            </w:r>
          </w:p>
        </w:tc>
        <w:tc>
          <w:tcPr>
            <w:tcW w:w="981" w:type="dxa"/>
            <w:tcBorders>
              <w:top w:val="nil"/>
              <w:left w:val="nil"/>
              <w:bottom w:val="single" w:sz="4" w:space="0" w:color="auto"/>
              <w:right w:val="single" w:sz="4" w:space="0" w:color="auto"/>
            </w:tcBorders>
            <w:shd w:val="clear" w:color="auto" w:fill="auto"/>
            <w:vAlign w:val="center"/>
            <w:hideMark/>
          </w:tcPr>
          <w:p w:rsidR="00B13A38" w:rsidRPr="00DE7D6D" w:rsidRDefault="00B13A38" w:rsidP="00E0419C">
            <w:pPr>
              <w:jc w:val="center"/>
              <w:rPr>
                <w:rFonts w:eastAsia="Times New Roman"/>
                <w:b/>
                <w:color w:val="000000"/>
                <w:sz w:val="18"/>
                <w:szCs w:val="18"/>
                <w:lang w:eastAsia="en-US"/>
              </w:rPr>
            </w:pPr>
            <w:r w:rsidRPr="00DE7D6D">
              <w:rPr>
                <w:rFonts w:eastAsia="Times New Roman"/>
                <w:b/>
                <w:color w:val="000000"/>
                <w:sz w:val="18"/>
                <w:szCs w:val="18"/>
                <w:lang w:eastAsia="en-US"/>
              </w:rPr>
              <w:t>20121010</w:t>
            </w:r>
          </w:p>
        </w:tc>
        <w:tc>
          <w:tcPr>
            <w:tcW w:w="981" w:type="dxa"/>
            <w:tcBorders>
              <w:top w:val="nil"/>
              <w:left w:val="nil"/>
              <w:bottom w:val="single" w:sz="4" w:space="0" w:color="auto"/>
              <w:right w:val="single" w:sz="4" w:space="0" w:color="auto"/>
            </w:tcBorders>
            <w:shd w:val="clear" w:color="auto" w:fill="auto"/>
            <w:vAlign w:val="center"/>
            <w:hideMark/>
          </w:tcPr>
          <w:p w:rsidR="00B13A38" w:rsidRPr="00DE7D6D" w:rsidRDefault="00B13A38" w:rsidP="00E0419C">
            <w:pPr>
              <w:jc w:val="center"/>
              <w:rPr>
                <w:rFonts w:eastAsia="Times New Roman"/>
                <w:b/>
                <w:color w:val="000000"/>
                <w:sz w:val="18"/>
                <w:szCs w:val="18"/>
                <w:lang w:eastAsia="en-US"/>
              </w:rPr>
            </w:pPr>
            <w:r w:rsidRPr="00DE7D6D">
              <w:rPr>
                <w:rFonts w:eastAsia="Times New Roman"/>
                <w:b/>
                <w:color w:val="000000"/>
                <w:sz w:val="18"/>
                <w:szCs w:val="18"/>
                <w:lang w:eastAsia="en-US"/>
              </w:rPr>
              <w:t>20140212</w:t>
            </w:r>
          </w:p>
        </w:tc>
        <w:tc>
          <w:tcPr>
            <w:tcW w:w="981" w:type="dxa"/>
            <w:tcBorders>
              <w:top w:val="nil"/>
              <w:left w:val="nil"/>
              <w:bottom w:val="single" w:sz="4" w:space="0" w:color="auto"/>
              <w:right w:val="single" w:sz="4" w:space="0" w:color="auto"/>
            </w:tcBorders>
            <w:shd w:val="clear" w:color="auto" w:fill="auto"/>
            <w:vAlign w:val="center"/>
            <w:hideMark/>
          </w:tcPr>
          <w:p w:rsidR="00B13A38" w:rsidRPr="00DE7D6D" w:rsidRDefault="00B13A38" w:rsidP="00FD2E83">
            <w:pPr>
              <w:jc w:val="center"/>
              <w:rPr>
                <w:rFonts w:eastAsia="Times New Roman"/>
                <w:b/>
                <w:color w:val="000000"/>
                <w:sz w:val="18"/>
                <w:szCs w:val="18"/>
                <w:lang w:eastAsia="en-US"/>
              </w:rPr>
            </w:pPr>
            <w:r w:rsidRPr="00DE7D6D">
              <w:rPr>
                <w:rFonts w:eastAsia="Times New Roman"/>
                <w:b/>
                <w:color w:val="000000"/>
                <w:sz w:val="18"/>
                <w:szCs w:val="18"/>
                <w:lang w:eastAsia="en-US"/>
              </w:rPr>
              <w:t>20140506</w:t>
            </w:r>
          </w:p>
        </w:tc>
        <w:tc>
          <w:tcPr>
            <w:tcW w:w="981" w:type="dxa"/>
            <w:tcBorders>
              <w:top w:val="nil"/>
              <w:left w:val="nil"/>
              <w:bottom w:val="single" w:sz="4" w:space="0" w:color="auto"/>
              <w:right w:val="single" w:sz="4" w:space="0" w:color="auto"/>
            </w:tcBorders>
            <w:shd w:val="clear" w:color="auto" w:fill="auto"/>
            <w:vAlign w:val="center"/>
            <w:hideMark/>
          </w:tcPr>
          <w:p w:rsidR="00B13A38" w:rsidRPr="00DE7D6D" w:rsidRDefault="00B13A38" w:rsidP="00FD2E83">
            <w:pPr>
              <w:jc w:val="center"/>
              <w:rPr>
                <w:rFonts w:eastAsia="Times New Roman"/>
                <w:b/>
                <w:color w:val="000000"/>
                <w:sz w:val="18"/>
                <w:szCs w:val="18"/>
                <w:lang w:eastAsia="en-US"/>
              </w:rPr>
            </w:pPr>
            <w:r w:rsidRPr="00DE7D6D">
              <w:rPr>
                <w:rFonts w:eastAsia="Times New Roman"/>
                <w:b/>
                <w:color w:val="000000"/>
                <w:sz w:val="18"/>
                <w:szCs w:val="18"/>
                <w:lang w:eastAsia="en-US"/>
              </w:rPr>
              <w:t>20140521</w:t>
            </w:r>
          </w:p>
        </w:tc>
        <w:tc>
          <w:tcPr>
            <w:tcW w:w="981" w:type="dxa"/>
            <w:tcBorders>
              <w:top w:val="nil"/>
              <w:left w:val="nil"/>
              <w:bottom w:val="single" w:sz="4" w:space="0" w:color="auto"/>
              <w:right w:val="single" w:sz="4" w:space="0" w:color="auto"/>
            </w:tcBorders>
            <w:shd w:val="clear" w:color="auto" w:fill="auto"/>
            <w:vAlign w:val="center"/>
            <w:hideMark/>
          </w:tcPr>
          <w:p w:rsidR="00B13A38" w:rsidRPr="00DE7D6D" w:rsidRDefault="00B13A38" w:rsidP="00FD2E83">
            <w:pPr>
              <w:jc w:val="center"/>
              <w:rPr>
                <w:rFonts w:eastAsia="Times New Roman"/>
                <w:b/>
                <w:color w:val="000000"/>
                <w:sz w:val="18"/>
                <w:szCs w:val="18"/>
                <w:lang w:eastAsia="en-US"/>
              </w:rPr>
            </w:pPr>
            <w:r w:rsidRPr="00DE7D6D">
              <w:rPr>
                <w:rFonts w:eastAsia="Times New Roman"/>
                <w:b/>
                <w:color w:val="000000"/>
                <w:sz w:val="18"/>
                <w:szCs w:val="18"/>
                <w:lang w:eastAsia="en-US"/>
              </w:rPr>
              <w:t>20140629</w:t>
            </w:r>
          </w:p>
        </w:tc>
        <w:tc>
          <w:tcPr>
            <w:tcW w:w="981" w:type="dxa"/>
            <w:tcBorders>
              <w:top w:val="nil"/>
              <w:left w:val="nil"/>
              <w:bottom w:val="single" w:sz="4" w:space="0" w:color="auto"/>
              <w:right w:val="single" w:sz="4" w:space="0" w:color="auto"/>
            </w:tcBorders>
            <w:shd w:val="clear" w:color="auto" w:fill="auto"/>
            <w:vAlign w:val="center"/>
            <w:hideMark/>
          </w:tcPr>
          <w:p w:rsidR="00B13A38" w:rsidRPr="00DE7D6D" w:rsidRDefault="00B13A38" w:rsidP="00E0419C">
            <w:pPr>
              <w:jc w:val="center"/>
              <w:rPr>
                <w:rFonts w:eastAsia="Times New Roman"/>
                <w:b/>
                <w:color w:val="000000"/>
                <w:sz w:val="18"/>
                <w:szCs w:val="18"/>
                <w:lang w:eastAsia="en-US"/>
              </w:rPr>
            </w:pPr>
            <w:r w:rsidRPr="00DE7D6D">
              <w:rPr>
                <w:rFonts w:eastAsia="Times New Roman"/>
                <w:b/>
                <w:color w:val="000000"/>
                <w:sz w:val="18"/>
                <w:szCs w:val="18"/>
                <w:lang w:eastAsia="en-US"/>
              </w:rPr>
              <w:t>20140630</w:t>
            </w:r>
          </w:p>
        </w:tc>
        <w:tc>
          <w:tcPr>
            <w:tcW w:w="981" w:type="dxa"/>
            <w:tcBorders>
              <w:top w:val="nil"/>
              <w:left w:val="nil"/>
              <w:bottom w:val="single" w:sz="4" w:space="0" w:color="auto"/>
              <w:right w:val="single" w:sz="4" w:space="0" w:color="auto"/>
            </w:tcBorders>
            <w:shd w:val="clear" w:color="auto" w:fill="auto"/>
            <w:vAlign w:val="center"/>
            <w:hideMark/>
          </w:tcPr>
          <w:p w:rsidR="00B13A38" w:rsidRPr="00DE7D6D" w:rsidRDefault="00B13A38" w:rsidP="00FD2E83">
            <w:pPr>
              <w:jc w:val="center"/>
              <w:rPr>
                <w:rFonts w:eastAsia="Times New Roman"/>
                <w:b/>
                <w:color w:val="000000"/>
                <w:sz w:val="18"/>
                <w:szCs w:val="18"/>
                <w:lang w:eastAsia="en-US"/>
              </w:rPr>
            </w:pPr>
            <w:r w:rsidRPr="00DE7D6D">
              <w:rPr>
                <w:rFonts w:eastAsia="Times New Roman"/>
                <w:b/>
                <w:color w:val="000000"/>
                <w:sz w:val="18"/>
                <w:szCs w:val="18"/>
                <w:lang w:eastAsia="en-US"/>
              </w:rPr>
              <w:t>20140705</w:t>
            </w:r>
          </w:p>
        </w:tc>
      </w:tr>
      <w:tr w:rsidR="00B13A38" w:rsidRPr="00E0419C" w:rsidTr="00E0419C">
        <w:trPr>
          <w:trHeight w:val="255"/>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rsidR="00B13A38" w:rsidRPr="005B0D89" w:rsidRDefault="00B13A38" w:rsidP="00E0419C">
            <w:pPr>
              <w:jc w:val="center"/>
              <w:rPr>
                <w:rFonts w:eastAsia="Times New Roman"/>
                <w:b/>
                <w:color w:val="000000"/>
                <w:sz w:val="20"/>
                <w:szCs w:val="20"/>
                <w:lang w:eastAsia="en-US"/>
              </w:rPr>
            </w:pPr>
            <w:r w:rsidRPr="005B0D89">
              <w:rPr>
                <w:rFonts w:eastAsia="Times New Roman"/>
                <w:b/>
                <w:color w:val="000000"/>
                <w:sz w:val="20"/>
                <w:szCs w:val="20"/>
                <w:lang w:eastAsia="en-US"/>
              </w:rPr>
              <w:t>HR</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0.7931351</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0.9583435</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0.887358</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0.6925239</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0.8390308</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0.9114756</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0.8590563</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0.8962083</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0.7867749</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0.751367</w:t>
            </w:r>
          </w:p>
        </w:tc>
      </w:tr>
      <w:tr w:rsidR="00B13A38" w:rsidRPr="00E0419C" w:rsidTr="00E0419C">
        <w:trPr>
          <w:trHeight w:val="255"/>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rsidR="00B13A38" w:rsidRPr="005B0D89" w:rsidRDefault="00B13A38" w:rsidP="00E0419C">
            <w:pPr>
              <w:jc w:val="center"/>
              <w:rPr>
                <w:rFonts w:eastAsia="Times New Roman"/>
                <w:b/>
                <w:color w:val="000000"/>
                <w:sz w:val="20"/>
                <w:szCs w:val="20"/>
                <w:lang w:eastAsia="en-US"/>
              </w:rPr>
            </w:pPr>
            <w:r w:rsidRPr="005B0D89">
              <w:rPr>
                <w:rFonts w:eastAsia="Times New Roman"/>
                <w:b/>
                <w:color w:val="000000"/>
                <w:sz w:val="20"/>
                <w:szCs w:val="20"/>
                <w:lang w:eastAsia="en-US"/>
              </w:rPr>
              <w:t>POD</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0.5155595</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0.4051952</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0.4051724</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0.4331367</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0.3049867</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0.1999472</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0.3754915</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0.3179461</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0.4496707</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0.4778965</w:t>
            </w:r>
          </w:p>
        </w:tc>
      </w:tr>
      <w:tr w:rsidR="00B13A38" w:rsidRPr="00E0419C" w:rsidTr="00E0419C">
        <w:trPr>
          <w:trHeight w:val="255"/>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rsidR="00B13A38" w:rsidRPr="005B0D89" w:rsidRDefault="00B13A38" w:rsidP="00E0419C">
            <w:pPr>
              <w:jc w:val="center"/>
              <w:rPr>
                <w:rFonts w:eastAsia="Times New Roman"/>
                <w:b/>
                <w:color w:val="000000"/>
                <w:sz w:val="20"/>
                <w:szCs w:val="20"/>
                <w:lang w:eastAsia="en-US"/>
              </w:rPr>
            </w:pPr>
            <w:r w:rsidRPr="005B0D89">
              <w:rPr>
                <w:rFonts w:eastAsia="Times New Roman"/>
                <w:b/>
                <w:color w:val="000000"/>
                <w:sz w:val="20"/>
                <w:szCs w:val="20"/>
                <w:lang w:eastAsia="en-US"/>
              </w:rPr>
              <w:t>FAR</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0.3336691</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0.5658655</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0.5622101</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0.457584</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0.5643113</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0.6560886</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0.4913798</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0.6631975</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0.3979503</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0.4851012</w:t>
            </w:r>
          </w:p>
        </w:tc>
      </w:tr>
      <w:tr w:rsidR="00B13A38" w:rsidRPr="00E0419C" w:rsidTr="00E0419C">
        <w:trPr>
          <w:trHeight w:val="255"/>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rsidR="00B13A38" w:rsidRPr="005B0D89" w:rsidRDefault="00B13A38" w:rsidP="00E0419C">
            <w:pPr>
              <w:jc w:val="center"/>
              <w:rPr>
                <w:rFonts w:eastAsia="Times New Roman"/>
                <w:b/>
                <w:color w:val="000000"/>
                <w:sz w:val="20"/>
                <w:szCs w:val="20"/>
                <w:lang w:eastAsia="en-US"/>
              </w:rPr>
            </w:pPr>
            <w:r w:rsidRPr="005B0D89">
              <w:rPr>
                <w:rFonts w:eastAsia="Times New Roman"/>
                <w:b/>
                <w:color w:val="000000"/>
                <w:sz w:val="20"/>
                <w:szCs w:val="20"/>
                <w:lang w:eastAsia="en-US"/>
              </w:rPr>
              <w:t>Detection Bias</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0.773729</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0.9333403</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0.9254951</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0.7985323</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0.7000106</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0.5813917</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0.7382553</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0.9440134</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0.7468997</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0.9281367</w:t>
            </w:r>
          </w:p>
        </w:tc>
      </w:tr>
      <w:tr w:rsidR="00B13A38" w:rsidRPr="00E0419C" w:rsidTr="00E0419C">
        <w:trPr>
          <w:trHeight w:val="255"/>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rsidR="00B13A38" w:rsidRPr="005B0D89" w:rsidRDefault="00B13A38" w:rsidP="00E0419C">
            <w:pPr>
              <w:jc w:val="center"/>
              <w:rPr>
                <w:rFonts w:eastAsia="Times New Roman"/>
                <w:b/>
                <w:color w:val="000000"/>
                <w:sz w:val="20"/>
                <w:szCs w:val="20"/>
                <w:lang w:eastAsia="en-US"/>
              </w:rPr>
            </w:pPr>
            <w:r w:rsidRPr="005B0D89">
              <w:rPr>
                <w:rFonts w:eastAsia="Times New Roman"/>
                <w:b/>
                <w:color w:val="000000"/>
                <w:sz w:val="20"/>
                <w:szCs w:val="20"/>
                <w:lang w:eastAsia="en-US"/>
              </w:rPr>
              <w:t>PI</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0.6583419</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0.5992244</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0.5767734</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0.5560256</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0.5265687</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0.4851114</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0.581056</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0.5169856</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0.6128318</w:t>
            </w:r>
          </w:p>
        </w:tc>
        <w:tc>
          <w:tcPr>
            <w:tcW w:w="981" w:type="dxa"/>
            <w:tcBorders>
              <w:top w:val="nil"/>
              <w:left w:val="nil"/>
              <w:bottom w:val="single" w:sz="4" w:space="0" w:color="auto"/>
              <w:right w:val="single" w:sz="4" w:space="0" w:color="auto"/>
            </w:tcBorders>
            <w:shd w:val="clear" w:color="auto" w:fill="auto"/>
            <w:noWrap/>
            <w:vAlign w:val="center"/>
            <w:hideMark/>
          </w:tcPr>
          <w:p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0.5813904</w:t>
            </w:r>
          </w:p>
        </w:tc>
      </w:tr>
    </w:tbl>
    <w:p w:rsidR="00E640E6" w:rsidRDefault="00E640E6" w:rsidP="00501729">
      <w:pPr>
        <w:spacing w:line="480" w:lineRule="auto"/>
        <w:jc w:val="both"/>
        <w:rPr>
          <w:lang w:eastAsia="en-US"/>
        </w:rPr>
      </w:pPr>
    </w:p>
    <w:p w:rsidR="005B0D89" w:rsidRDefault="005B0D89" w:rsidP="00501729">
      <w:pPr>
        <w:spacing w:line="480" w:lineRule="auto"/>
        <w:jc w:val="both"/>
        <w:rPr>
          <w:lang w:eastAsia="en-US"/>
        </w:rPr>
      </w:pPr>
    </w:p>
    <w:p w:rsidR="005B0D89" w:rsidRDefault="005B0D89" w:rsidP="00501729">
      <w:pPr>
        <w:spacing w:line="480" w:lineRule="auto"/>
        <w:jc w:val="both"/>
        <w:rPr>
          <w:lang w:eastAsia="en-US"/>
        </w:rPr>
      </w:pPr>
    </w:p>
    <w:p w:rsidR="00E640E6" w:rsidRDefault="005B0D89" w:rsidP="005B0D89">
      <w:pPr>
        <w:pStyle w:val="Caption"/>
        <w:keepNext/>
        <w:jc w:val="center"/>
      </w:pPr>
      <w:bookmarkStart w:id="370" w:name="_Ref399616941"/>
      <w:bookmarkStart w:id="371" w:name="_Toc401057053"/>
      <w:proofErr w:type="gramStart"/>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19</w:t>
      </w:r>
      <w:r w:rsidR="00151743">
        <w:rPr>
          <w:noProof/>
        </w:rPr>
        <w:fldChar w:fldCharType="end"/>
      </w:r>
      <w:bookmarkEnd w:id="370"/>
      <w:r>
        <w:rPr>
          <w:snapToGrid w:val="0"/>
          <w:sz w:val="22"/>
          <w:szCs w:val="22"/>
        </w:rPr>
        <w:t>.</w:t>
      </w:r>
      <w:proofErr w:type="gramEnd"/>
      <w:r>
        <w:rPr>
          <w:snapToGrid w:val="0"/>
          <w:sz w:val="22"/>
          <w:szCs w:val="22"/>
        </w:rPr>
        <w:t xml:space="preserve"> </w:t>
      </w:r>
      <w:r w:rsidRPr="008D2897">
        <w:rPr>
          <w:b w:val="0"/>
          <w:snapToGrid w:val="0"/>
          <w:sz w:val="22"/>
          <w:szCs w:val="22"/>
        </w:rPr>
        <w:t>Detections results- Model accuracy score.</w:t>
      </w:r>
      <w:bookmarkEnd w:id="371"/>
    </w:p>
    <w:tbl>
      <w:tblPr>
        <w:tblW w:w="5361" w:type="dxa"/>
        <w:jc w:val="center"/>
        <w:tblLook w:val="04A0" w:firstRow="1" w:lastRow="0" w:firstColumn="1" w:lastColumn="0" w:noHBand="0" w:noVBand="1"/>
      </w:tblPr>
      <w:tblGrid>
        <w:gridCol w:w="1269"/>
        <w:gridCol w:w="1364"/>
        <w:gridCol w:w="1364"/>
        <w:gridCol w:w="1364"/>
      </w:tblGrid>
      <w:tr w:rsidR="008F36A3" w:rsidRPr="008F36A3" w:rsidTr="008F36A3">
        <w:trPr>
          <w:trHeight w:val="315"/>
          <w:jc w:val="center"/>
        </w:trPr>
        <w:tc>
          <w:tcPr>
            <w:tcW w:w="5361"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F36A3" w:rsidRPr="005B0D89" w:rsidRDefault="008F36A3" w:rsidP="008F36A3">
            <w:pPr>
              <w:jc w:val="center"/>
              <w:rPr>
                <w:rFonts w:eastAsia="Times New Roman"/>
                <w:b/>
                <w:color w:val="000000"/>
                <w:lang w:eastAsia="en-US"/>
              </w:rPr>
            </w:pPr>
            <w:r w:rsidRPr="005B0D89">
              <w:rPr>
                <w:rFonts w:eastAsia="Times New Roman"/>
                <w:b/>
                <w:color w:val="000000"/>
                <w:lang w:eastAsia="en-US"/>
              </w:rPr>
              <w:t xml:space="preserve">Detection results </w:t>
            </w:r>
          </w:p>
        </w:tc>
      </w:tr>
      <w:tr w:rsidR="008F36A3" w:rsidRPr="008F36A3" w:rsidTr="008F36A3">
        <w:trPr>
          <w:trHeight w:val="315"/>
          <w:jc w:val="center"/>
        </w:trPr>
        <w:tc>
          <w:tcPr>
            <w:tcW w:w="5361"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F36A3" w:rsidRPr="005B0D89" w:rsidRDefault="008F36A3" w:rsidP="008F36A3">
            <w:pPr>
              <w:jc w:val="center"/>
              <w:rPr>
                <w:rFonts w:eastAsia="Times New Roman"/>
                <w:b/>
                <w:color w:val="000000"/>
                <w:lang w:eastAsia="en-US"/>
              </w:rPr>
            </w:pPr>
            <w:r w:rsidRPr="005B0D89">
              <w:rPr>
                <w:rFonts w:eastAsia="Times New Roman"/>
                <w:b/>
                <w:color w:val="000000"/>
                <w:lang w:eastAsia="en-US"/>
              </w:rPr>
              <w:t>Forecast</w:t>
            </w:r>
          </w:p>
        </w:tc>
      </w:tr>
      <w:tr w:rsidR="008F36A3" w:rsidRPr="008F36A3" w:rsidTr="008F36A3">
        <w:trPr>
          <w:trHeight w:val="315"/>
          <w:jc w:val="center"/>
        </w:trPr>
        <w:tc>
          <w:tcPr>
            <w:tcW w:w="1269" w:type="dxa"/>
            <w:tcBorders>
              <w:top w:val="nil"/>
              <w:left w:val="single" w:sz="4" w:space="0" w:color="auto"/>
              <w:bottom w:val="single" w:sz="4" w:space="0" w:color="auto"/>
              <w:right w:val="single" w:sz="4" w:space="0" w:color="auto"/>
            </w:tcBorders>
            <w:shd w:val="clear" w:color="auto" w:fill="auto"/>
            <w:noWrap/>
            <w:vAlign w:val="center"/>
            <w:hideMark/>
          </w:tcPr>
          <w:p w:rsidR="008F36A3" w:rsidRPr="005B0D89" w:rsidRDefault="008F36A3" w:rsidP="008F36A3">
            <w:pPr>
              <w:jc w:val="center"/>
              <w:rPr>
                <w:rFonts w:eastAsia="Times New Roman"/>
                <w:b/>
                <w:lang w:eastAsia="en-US"/>
              </w:rPr>
            </w:pPr>
            <w:r w:rsidRPr="005B0D89">
              <w:rPr>
                <w:rFonts w:eastAsia="Times New Roman"/>
                <w:b/>
                <w:lang w:eastAsia="en-US"/>
              </w:rPr>
              <w:t>Skill Score</w:t>
            </w:r>
          </w:p>
        </w:tc>
        <w:tc>
          <w:tcPr>
            <w:tcW w:w="1364" w:type="dxa"/>
            <w:tcBorders>
              <w:top w:val="nil"/>
              <w:left w:val="nil"/>
              <w:bottom w:val="single" w:sz="4" w:space="0" w:color="auto"/>
              <w:right w:val="single" w:sz="4" w:space="0" w:color="auto"/>
            </w:tcBorders>
            <w:shd w:val="clear" w:color="auto" w:fill="auto"/>
            <w:noWrap/>
            <w:vAlign w:val="center"/>
            <w:hideMark/>
          </w:tcPr>
          <w:p w:rsidR="008F36A3" w:rsidRPr="005B0D89" w:rsidRDefault="008F36A3" w:rsidP="008F36A3">
            <w:pPr>
              <w:jc w:val="center"/>
              <w:rPr>
                <w:rFonts w:eastAsia="Times New Roman"/>
                <w:b/>
                <w:lang w:eastAsia="en-US"/>
              </w:rPr>
            </w:pPr>
            <w:r w:rsidRPr="005B0D89">
              <w:rPr>
                <w:rFonts w:eastAsia="Times New Roman"/>
                <w:b/>
                <w:lang w:eastAsia="en-US"/>
              </w:rPr>
              <w:t>10 minutes</w:t>
            </w:r>
          </w:p>
        </w:tc>
        <w:tc>
          <w:tcPr>
            <w:tcW w:w="1364" w:type="dxa"/>
            <w:tcBorders>
              <w:top w:val="nil"/>
              <w:left w:val="nil"/>
              <w:bottom w:val="single" w:sz="4" w:space="0" w:color="auto"/>
              <w:right w:val="single" w:sz="4" w:space="0" w:color="auto"/>
            </w:tcBorders>
            <w:shd w:val="clear" w:color="auto" w:fill="auto"/>
            <w:noWrap/>
            <w:vAlign w:val="center"/>
            <w:hideMark/>
          </w:tcPr>
          <w:p w:rsidR="008F36A3" w:rsidRPr="005B0D89" w:rsidRDefault="008F36A3" w:rsidP="008F36A3">
            <w:pPr>
              <w:jc w:val="center"/>
              <w:rPr>
                <w:rFonts w:eastAsia="Times New Roman"/>
                <w:b/>
                <w:lang w:eastAsia="en-US"/>
              </w:rPr>
            </w:pPr>
            <w:r w:rsidRPr="005B0D89">
              <w:rPr>
                <w:rFonts w:eastAsia="Times New Roman"/>
                <w:b/>
                <w:lang w:eastAsia="en-US"/>
              </w:rPr>
              <w:t>20 minutes</w:t>
            </w:r>
          </w:p>
        </w:tc>
        <w:tc>
          <w:tcPr>
            <w:tcW w:w="1364" w:type="dxa"/>
            <w:tcBorders>
              <w:top w:val="nil"/>
              <w:left w:val="nil"/>
              <w:bottom w:val="single" w:sz="4" w:space="0" w:color="auto"/>
              <w:right w:val="single" w:sz="4" w:space="0" w:color="auto"/>
            </w:tcBorders>
            <w:shd w:val="clear" w:color="auto" w:fill="auto"/>
            <w:noWrap/>
            <w:vAlign w:val="center"/>
            <w:hideMark/>
          </w:tcPr>
          <w:p w:rsidR="008F36A3" w:rsidRPr="005B0D89" w:rsidRDefault="008F36A3" w:rsidP="008F36A3">
            <w:pPr>
              <w:jc w:val="center"/>
              <w:rPr>
                <w:rFonts w:eastAsia="Times New Roman"/>
                <w:b/>
                <w:lang w:eastAsia="en-US"/>
              </w:rPr>
            </w:pPr>
            <w:r w:rsidRPr="005B0D89">
              <w:rPr>
                <w:rFonts w:eastAsia="Times New Roman"/>
                <w:b/>
                <w:lang w:eastAsia="en-US"/>
              </w:rPr>
              <w:t>30 minutes</w:t>
            </w:r>
          </w:p>
        </w:tc>
      </w:tr>
      <w:tr w:rsidR="008F36A3" w:rsidRPr="008F36A3" w:rsidTr="008F36A3">
        <w:trPr>
          <w:trHeight w:val="315"/>
          <w:jc w:val="center"/>
        </w:trPr>
        <w:tc>
          <w:tcPr>
            <w:tcW w:w="1269" w:type="dxa"/>
            <w:tcBorders>
              <w:top w:val="nil"/>
              <w:left w:val="single" w:sz="4" w:space="0" w:color="auto"/>
              <w:bottom w:val="single" w:sz="4" w:space="0" w:color="auto"/>
              <w:right w:val="single" w:sz="4" w:space="0" w:color="auto"/>
            </w:tcBorders>
            <w:shd w:val="clear" w:color="auto" w:fill="auto"/>
            <w:noWrap/>
            <w:vAlign w:val="center"/>
            <w:hideMark/>
          </w:tcPr>
          <w:p w:rsidR="008F36A3" w:rsidRPr="005B0D89" w:rsidRDefault="008F36A3" w:rsidP="008F36A3">
            <w:pPr>
              <w:jc w:val="center"/>
              <w:rPr>
                <w:rFonts w:eastAsia="Times New Roman"/>
                <w:b/>
                <w:lang w:eastAsia="en-US"/>
              </w:rPr>
            </w:pPr>
            <w:r w:rsidRPr="005B0D89">
              <w:rPr>
                <w:rFonts w:eastAsia="Times New Roman"/>
                <w:b/>
                <w:lang w:eastAsia="en-US"/>
              </w:rPr>
              <w:t>HR</w:t>
            </w:r>
          </w:p>
        </w:tc>
        <w:tc>
          <w:tcPr>
            <w:tcW w:w="1364" w:type="dxa"/>
            <w:tcBorders>
              <w:top w:val="nil"/>
              <w:left w:val="nil"/>
              <w:bottom w:val="single" w:sz="4" w:space="0" w:color="auto"/>
              <w:right w:val="single" w:sz="4" w:space="0" w:color="auto"/>
            </w:tcBorders>
            <w:shd w:val="clear" w:color="auto" w:fill="auto"/>
            <w:noWrap/>
            <w:vAlign w:val="center"/>
            <w:hideMark/>
          </w:tcPr>
          <w:p w:rsidR="008F36A3" w:rsidRPr="008F36A3" w:rsidRDefault="008F36A3" w:rsidP="008F36A3">
            <w:pPr>
              <w:jc w:val="center"/>
              <w:rPr>
                <w:rFonts w:eastAsia="Times New Roman"/>
                <w:lang w:eastAsia="en-US"/>
              </w:rPr>
            </w:pPr>
            <w:r w:rsidRPr="008F36A3">
              <w:rPr>
                <w:rFonts w:eastAsia="Times New Roman"/>
                <w:lang w:eastAsia="en-US"/>
              </w:rPr>
              <w:t>0.90011708</w:t>
            </w:r>
          </w:p>
        </w:tc>
        <w:tc>
          <w:tcPr>
            <w:tcW w:w="1364" w:type="dxa"/>
            <w:tcBorders>
              <w:top w:val="nil"/>
              <w:left w:val="nil"/>
              <w:bottom w:val="single" w:sz="4" w:space="0" w:color="auto"/>
              <w:right w:val="single" w:sz="4" w:space="0" w:color="auto"/>
            </w:tcBorders>
            <w:shd w:val="clear" w:color="auto" w:fill="auto"/>
            <w:noWrap/>
            <w:vAlign w:val="center"/>
            <w:hideMark/>
          </w:tcPr>
          <w:p w:rsidR="008F36A3" w:rsidRPr="008F36A3" w:rsidRDefault="008F36A3" w:rsidP="008F36A3">
            <w:pPr>
              <w:jc w:val="center"/>
              <w:rPr>
                <w:rFonts w:eastAsia="Times New Roman"/>
                <w:lang w:eastAsia="en-US"/>
              </w:rPr>
            </w:pPr>
            <w:r w:rsidRPr="008F36A3">
              <w:rPr>
                <w:rFonts w:eastAsia="Times New Roman"/>
                <w:lang w:eastAsia="en-US"/>
              </w:rPr>
              <w:t>0.86536866</w:t>
            </w:r>
          </w:p>
        </w:tc>
        <w:tc>
          <w:tcPr>
            <w:tcW w:w="1364" w:type="dxa"/>
            <w:tcBorders>
              <w:top w:val="nil"/>
              <w:left w:val="nil"/>
              <w:bottom w:val="single" w:sz="4" w:space="0" w:color="auto"/>
              <w:right w:val="single" w:sz="4" w:space="0" w:color="auto"/>
            </w:tcBorders>
            <w:shd w:val="clear" w:color="auto" w:fill="auto"/>
            <w:noWrap/>
            <w:vAlign w:val="center"/>
            <w:hideMark/>
          </w:tcPr>
          <w:p w:rsidR="008F36A3" w:rsidRPr="008F36A3" w:rsidRDefault="008F36A3" w:rsidP="008F36A3">
            <w:pPr>
              <w:jc w:val="center"/>
              <w:rPr>
                <w:rFonts w:eastAsia="Times New Roman"/>
                <w:lang w:eastAsia="en-US"/>
              </w:rPr>
            </w:pPr>
            <w:r w:rsidRPr="008F36A3">
              <w:rPr>
                <w:rFonts w:eastAsia="Times New Roman"/>
                <w:lang w:eastAsia="en-US"/>
              </w:rPr>
              <w:t>0.84961532</w:t>
            </w:r>
          </w:p>
        </w:tc>
      </w:tr>
      <w:tr w:rsidR="008F36A3" w:rsidRPr="008F36A3" w:rsidTr="008F36A3">
        <w:trPr>
          <w:trHeight w:val="315"/>
          <w:jc w:val="center"/>
        </w:trPr>
        <w:tc>
          <w:tcPr>
            <w:tcW w:w="1269" w:type="dxa"/>
            <w:tcBorders>
              <w:top w:val="nil"/>
              <w:left w:val="single" w:sz="4" w:space="0" w:color="auto"/>
              <w:bottom w:val="single" w:sz="4" w:space="0" w:color="auto"/>
              <w:right w:val="single" w:sz="4" w:space="0" w:color="auto"/>
            </w:tcBorders>
            <w:shd w:val="clear" w:color="auto" w:fill="auto"/>
            <w:noWrap/>
            <w:vAlign w:val="center"/>
            <w:hideMark/>
          </w:tcPr>
          <w:p w:rsidR="008F36A3" w:rsidRPr="005B0D89" w:rsidRDefault="008F36A3" w:rsidP="008F36A3">
            <w:pPr>
              <w:jc w:val="center"/>
              <w:rPr>
                <w:rFonts w:eastAsia="Times New Roman"/>
                <w:b/>
                <w:lang w:eastAsia="en-US"/>
              </w:rPr>
            </w:pPr>
            <w:r w:rsidRPr="005B0D89">
              <w:rPr>
                <w:rFonts w:eastAsia="Times New Roman"/>
                <w:b/>
                <w:lang w:eastAsia="en-US"/>
              </w:rPr>
              <w:t>POD</w:t>
            </w:r>
          </w:p>
        </w:tc>
        <w:tc>
          <w:tcPr>
            <w:tcW w:w="1364" w:type="dxa"/>
            <w:tcBorders>
              <w:top w:val="nil"/>
              <w:left w:val="nil"/>
              <w:bottom w:val="single" w:sz="4" w:space="0" w:color="auto"/>
              <w:right w:val="single" w:sz="4" w:space="0" w:color="auto"/>
            </w:tcBorders>
            <w:shd w:val="clear" w:color="auto" w:fill="auto"/>
            <w:noWrap/>
            <w:vAlign w:val="center"/>
            <w:hideMark/>
          </w:tcPr>
          <w:p w:rsidR="008F36A3" w:rsidRPr="008F36A3" w:rsidRDefault="008F36A3" w:rsidP="008F36A3">
            <w:pPr>
              <w:jc w:val="center"/>
              <w:rPr>
                <w:rFonts w:eastAsia="Times New Roman"/>
                <w:lang w:eastAsia="en-US"/>
              </w:rPr>
            </w:pPr>
            <w:r w:rsidRPr="008F36A3">
              <w:rPr>
                <w:rFonts w:eastAsia="Times New Roman"/>
                <w:lang w:eastAsia="en-US"/>
              </w:rPr>
              <w:t>0.61797505</w:t>
            </w:r>
          </w:p>
        </w:tc>
        <w:tc>
          <w:tcPr>
            <w:tcW w:w="1364" w:type="dxa"/>
            <w:tcBorders>
              <w:top w:val="nil"/>
              <w:left w:val="nil"/>
              <w:bottom w:val="single" w:sz="4" w:space="0" w:color="auto"/>
              <w:right w:val="single" w:sz="4" w:space="0" w:color="auto"/>
            </w:tcBorders>
            <w:shd w:val="clear" w:color="auto" w:fill="auto"/>
            <w:noWrap/>
            <w:vAlign w:val="center"/>
            <w:hideMark/>
          </w:tcPr>
          <w:p w:rsidR="008F36A3" w:rsidRPr="008F36A3" w:rsidRDefault="008F36A3" w:rsidP="008F36A3">
            <w:pPr>
              <w:jc w:val="center"/>
              <w:rPr>
                <w:rFonts w:eastAsia="Times New Roman"/>
                <w:lang w:eastAsia="en-US"/>
              </w:rPr>
            </w:pPr>
            <w:r w:rsidRPr="008F36A3">
              <w:rPr>
                <w:rFonts w:eastAsia="Times New Roman"/>
                <w:lang w:eastAsia="en-US"/>
              </w:rPr>
              <w:t>0.50160827</w:t>
            </w:r>
          </w:p>
        </w:tc>
        <w:tc>
          <w:tcPr>
            <w:tcW w:w="1364" w:type="dxa"/>
            <w:tcBorders>
              <w:top w:val="nil"/>
              <w:left w:val="nil"/>
              <w:bottom w:val="single" w:sz="4" w:space="0" w:color="auto"/>
              <w:right w:val="single" w:sz="4" w:space="0" w:color="auto"/>
            </w:tcBorders>
            <w:shd w:val="clear" w:color="auto" w:fill="auto"/>
            <w:noWrap/>
            <w:vAlign w:val="center"/>
            <w:hideMark/>
          </w:tcPr>
          <w:p w:rsidR="008F36A3" w:rsidRPr="008F36A3" w:rsidRDefault="008F36A3" w:rsidP="008F36A3">
            <w:pPr>
              <w:jc w:val="center"/>
              <w:rPr>
                <w:rFonts w:eastAsia="Times New Roman"/>
                <w:lang w:eastAsia="en-US"/>
              </w:rPr>
            </w:pPr>
            <w:r w:rsidRPr="008F36A3">
              <w:rPr>
                <w:rFonts w:eastAsia="Times New Roman"/>
                <w:lang w:eastAsia="en-US"/>
              </w:rPr>
              <w:t>0.4196104</w:t>
            </w:r>
          </w:p>
        </w:tc>
      </w:tr>
      <w:tr w:rsidR="008F36A3" w:rsidRPr="008F36A3" w:rsidTr="008F36A3">
        <w:trPr>
          <w:trHeight w:val="315"/>
          <w:jc w:val="center"/>
        </w:trPr>
        <w:tc>
          <w:tcPr>
            <w:tcW w:w="1269" w:type="dxa"/>
            <w:tcBorders>
              <w:top w:val="nil"/>
              <w:left w:val="single" w:sz="4" w:space="0" w:color="auto"/>
              <w:bottom w:val="single" w:sz="4" w:space="0" w:color="auto"/>
              <w:right w:val="single" w:sz="4" w:space="0" w:color="auto"/>
            </w:tcBorders>
            <w:shd w:val="clear" w:color="auto" w:fill="auto"/>
            <w:noWrap/>
            <w:vAlign w:val="center"/>
            <w:hideMark/>
          </w:tcPr>
          <w:p w:rsidR="008F36A3" w:rsidRPr="005B0D89" w:rsidRDefault="008F36A3" w:rsidP="008F36A3">
            <w:pPr>
              <w:jc w:val="center"/>
              <w:rPr>
                <w:rFonts w:eastAsia="Times New Roman"/>
                <w:b/>
                <w:lang w:eastAsia="en-US"/>
              </w:rPr>
            </w:pPr>
            <w:r w:rsidRPr="005B0D89">
              <w:rPr>
                <w:rFonts w:eastAsia="Times New Roman"/>
                <w:b/>
                <w:lang w:eastAsia="en-US"/>
              </w:rPr>
              <w:t>FAR</w:t>
            </w:r>
          </w:p>
        </w:tc>
        <w:tc>
          <w:tcPr>
            <w:tcW w:w="1364" w:type="dxa"/>
            <w:tcBorders>
              <w:top w:val="nil"/>
              <w:left w:val="nil"/>
              <w:bottom w:val="single" w:sz="4" w:space="0" w:color="auto"/>
              <w:right w:val="single" w:sz="4" w:space="0" w:color="auto"/>
            </w:tcBorders>
            <w:shd w:val="clear" w:color="auto" w:fill="auto"/>
            <w:noWrap/>
            <w:vAlign w:val="center"/>
            <w:hideMark/>
          </w:tcPr>
          <w:p w:rsidR="008F36A3" w:rsidRPr="008F36A3" w:rsidRDefault="008F36A3" w:rsidP="008F36A3">
            <w:pPr>
              <w:jc w:val="center"/>
              <w:rPr>
                <w:rFonts w:eastAsia="Times New Roman"/>
                <w:lang w:eastAsia="en-US"/>
              </w:rPr>
            </w:pPr>
            <w:r w:rsidRPr="008F36A3">
              <w:rPr>
                <w:rFonts w:eastAsia="Times New Roman"/>
                <w:lang w:eastAsia="en-US"/>
              </w:rPr>
              <w:t>0.27597689</w:t>
            </w:r>
          </w:p>
        </w:tc>
        <w:tc>
          <w:tcPr>
            <w:tcW w:w="1364" w:type="dxa"/>
            <w:tcBorders>
              <w:top w:val="nil"/>
              <w:left w:val="nil"/>
              <w:bottom w:val="single" w:sz="4" w:space="0" w:color="auto"/>
              <w:right w:val="single" w:sz="4" w:space="0" w:color="auto"/>
            </w:tcBorders>
            <w:shd w:val="clear" w:color="auto" w:fill="auto"/>
            <w:noWrap/>
            <w:vAlign w:val="center"/>
            <w:hideMark/>
          </w:tcPr>
          <w:p w:rsidR="008F36A3" w:rsidRPr="008F36A3" w:rsidRDefault="008F36A3" w:rsidP="008F36A3">
            <w:pPr>
              <w:jc w:val="center"/>
              <w:rPr>
                <w:rFonts w:eastAsia="Times New Roman"/>
                <w:lang w:eastAsia="en-US"/>
              </w:rPr>
            </w:pPr>
            <w:r w:rsidRPr="008F36A3">
              <w:rPr>
                <w:rFonts w:eastAsia="Times New Roman"/>
                <w:lang w:eastAsia="en-US"/>
              </w:rPr>
              <w:t>0.3836722</w:t>
            </w:r>
          </w:p>
        </w:tc>
        <w:tc>
          <w:tcPr>
            <w:tcW w:w="1364" w:type="dxa"/>
            <w:tcBorders>
              <w:top w:val="nil"/>
              <w:left w:val="nil"/>
              <w:bottom w:val="single" w:sz="4" w:space="0" w:color="auto"/>
              <w:right w:val="single" w:sz="4" w:space="0" w:color="auto"/>
            </w:tcBorders>
            <w:shd w:val="clear" w:color="auto" w:fill="auto"/>
            <w:noWrap/>
            <w:vAlign w:val="center"/>
            <w:hideMark/>
          </w:tcPr>
          <w:p w:rsidR="008F36A3" w:rsidRPr="008F36A3" w:rsidRDefault="008F36A3" w:rsidP="008F36A3">
            <w:pPr>
              <w:jc w:val="center"/>
              <w:rPr>
                <w:rFonts w:eastAsia="Times New Roman"/>
                <w:lang w:eastAsia="en-US"/>
              </w:rPr>
            </w:pPr>
            <w:r w:rsidRPr="008F36A3">
              <w:rPr>
                <w:rFonts w:eastAsia="Times New Roman"/>
                <w:lang w:eastAsia="en-US"/>
              </w:rPr>
              <w:t>0.46176186</w:t>
            </w:r>
          </w:p>
        </w:tc>
      </w:tr>
      <w:tr w:rsidR="008F36A3" w:rsidRPr="008F36A3" w:rsidTr="008F36A3">
        <w:trPr>
          <w:trHeight w:val="315"/>
          <w:jc w:val="center"/>
        </w:trPr>
        <w:tc>
          <w:tcPr>
            <w:tcW w:w="1269" w:type="dxa"/>
            <w:tcBorders>
              <w:top w:val="nil"/>
              <w:left w:val="single" w:sz="4" w:space="0" w:color="auto"/>
              <w:bottom w:val="single" w:sz="4" w:space="0" w:color="auto"/>
              <w:right w:val="single" w:sz="4" w:space="0" w:color="auto"/>
            </w:tcBorders>
            <w:shd w:val="clear" w:color="auto" w:fill="auto"/>
            <w:noWrap/>
            <w:vAlign w:val="center"/>
            <w:hideMark/>
          </w:tcPr>
          <w:p w:rsidR="008F36A3" w:rsidRPr="005B0D89" w:rsidRDefault="008F36A3" w:rsidP="008F36A3">
            <w:pPr>
              <w:jc w:val="center"/>
              <w:rPr>
                <w:rFonts w:eastAsia="Times New Roman"/>
                <w:b/>
                <w:lang w:eastAsia="en-US"/>
              </w:rPr>
            </w:pPr>
            <w:r w:rsidRPr="005B0D89">
              <w:rPr>
                <w:rFonts w:eastAsia="Times New Roman"/>
                <w:b/>
                <w:lang w:eastAsia="en-US"/>
              </w:rPr>
              <w:t>Bias</w:t>
            </w:r>
          </w:p>
        </w:tc>
        <w:tc>
          <w:tcPr>
            <w:tcW w:w="1364" w:type="dxa"/>
            <w:tcBorders>
              <w:top w:val="nil"/>
              <w:left w:val="nil"/>
              <w:bottom w:val="single" w:sz="4" w:space="0" w:color="auto"/>
              <w:right w:val="single" w:sz="4" w:space="0" w:color="auto"/>
            </w:tcBorders>
            <w:shd w:val="clear" w:color="auto" w:fill="auto"/>
            <w:noWrap/>
            <w:vAlign w:val="center"/>
            <w:hideMark/>
          </w:tcPr>
          <w:p w:rsidR="008F36A3" w:rsidRPr="008F36A3" w:rsidRDefault="008F36A3" w:rsidP="008F36A3">
            <w:pPr>
              <w:jc w:val="center"/>
              <w:rPr>
                <w:rFonts w:eastAsia="Times New Roman"/>
                <w:lang w:eastAsia="en-US"/>
              </w:rPr>
            </w:pPr>
            <w:r w:rsidRPr="008F36A3">
              <w:rPr>
                <w:rFonts w:eastAsia="Times New Roman"/>
                <w:lang w:eastAsia="en-US"/>
              </w:rPr>
              <w:t>0.85352946</w:t>
            </w:r>
          </w:p>
        </w:tc>
        <w:tc>
          <w:tcPr>
            <w:tcW w:w="1364" w:type="dxa"/>
            <w:tcBorders>
              <w:top w:val="nil"/>
              <w:left w:val="nil"/>
              <w:bottom w:val="single" w:sz="4" w:space="0" w:color="auto"/>
              <w:right w:val="single" w:sz="4" w:space="0" w:color="auto"/>
            </w:tcBorders>
            <w:shd w:val="clear" w:color="auto" w:fill="auto"/>
            <w:noWrap/>
            <w:vAlign w:val="center"/>
            <w:hideMark/>
          </w:tcPr>
          <w:p w:rsidR="008F36A3" w:rsidRPr="008F36A3" w:rsidRDefault="008F36A3" w:rsidP="008F36A3">
            <w:pPr>
              <w:jc w:val="center"/>
              <w:rPr>
                <w:rFonts w:eastAsia="Times New Roman"/>
                <w:lang w:eastAsia="en-US"/>
              </w:rPr>
            </w:pPr>
            <w:r w:rsidRPr="008F36A3">
              <w:rPr>
                <w:rFonts w:eastAsia="Times New Roman"/>
                <w:lang w:eastAsia="en-US"/>
              </w:rPr>
              <w:t>0.81386604</w:t>
            </w:r>
          </w:p>
        </w:tc>
        <w:tc>
          <w:tcPr>
            <w:tcW w:w="1364" w:type="dxa"/>
            <w:tcBorders>
              <w:top w:val="nil"/>
              <w:left w:val="nil"/>
              <w:bottom w:val="single" w:sz="4" w:space="0" w:color="auto"/>
              <w:right w:val="single" w:sz="4" w:space="0" w:color="auto"/>
            </w:tcBorders>
            <w:shd w:val="clear" w:color="auto" w:fill="auto"/>
            <w:noWrap/>
            <w:vAlign w:val="center"/>
            <w:hideMark/>
          </w:tcPr>
          <w:p w:rsidR="008F36A3" w:rsidRPr="008F36A3" w:rsidRDefault="008F36A3" w:rsidP="008F36A3">
            <w:pPr>
              <w:jc w:val="center"/>
              <w:rPr>
                <w:rFonts w:eastAsia="Times New Roman"/>
                <w:lang w:eastAsia="en-US"/>
              </w:rPr>
            </w:pPr>
            <w:r w:rsidRPr="008F36A3">
              <w:rPr>
                <w:rFonts w:eastAsia="Times New Roman"/>
                <w:lang w:eastAsia="en-US"/>
              </w:rPr>
              <w:t>0.7795999</w:t>
            </w:r>
          </w:p>
        </w:tc>
      </w:tr>
      <w:tr w:rsidR="008F36A3" w:rsidRPr="008F36A3" w:rsidTr="008F36A3">
        <w:trPr>
          <w:trHeight w:val="315"/>
          <w:jc w:val="center"/>
        </w:trPr>
        <w:tc>
          <w:tcPr>
            <w:tcW w:w="1269" w:type="dxa"/>
            <w:tcBorders>
              <w:top w:val="nil"/>
              <w:left w:val="single" w:sz="4" w:space="0" w:color="auto"/>
              <w:bottom w:val="single" w:sz="4" w:space="0" w:color="auto"/>
              <w:right w:val="single" w:sz="4" w:space="0" w:color="auto"/>
            </w:tcBorders>
            <w:shd w:val="clear" w:color="auto" w:fill="auto"/>
            <w:noWrap/>
            <w:vAlign w:val="center"/>
            <w:hideMark/>
          </w:tcPr>
          <w:p w:rsidR="008F36A3" w:rsidRPr="005B0D89" w:rsidRDefault="008F36A3" w:rsidP="008F36A3">
            <w:pPr>
              <w:jc w:val="center"/>
              <w:rPr>
                <w:rFonts w:eastAsia="Times New Roman"/>
                <w:b/>
                <w:lang w:eastAsia="en-US"/>
              </w:rPr>
            </w:pPr>
            <w:r w:rsidRPr="005B0D89">
              <w:rPr>
                <w:rFonts w:eastAsia="Times New Roman"/>
                <w:b/>
                <w:lang w:eastAsia="en-US"/>
              </w:rPr>
              <w:t>PI</w:t>
            </w:r>
          </w:p>
        </w:tc>
        <w:tc>
          <w:tcPr>
            <w:tcW w:w="1364" w:type="dxa"/>
            <w:tcBorders>
              <w:top w:val="nil"/>
              <w:left w:val="nil"/>
              <w:bottom w:val="single" w:sz="4" w:space="0" w:color="auto"/>
              <w:right w:val="single" w:sz="4" w:space="0" w:color="auto"/>
            </w:tcBorders>
            <w:shd w:val="clear" w:color="auto" w:fill="auto"/>
            <w:noWrap/>
            <w:vAlign w:val="center"/>
            <w:hideMark/>
          </w:tcPr>
          <w:p w:rsidR="008F36A3" w:rsidRPr="008F36A3" w:rsidRDefault="008F36A3" w:rsidP="008F36A3">
            <w:pPr>
              <w:jc w:val="center"/>
              <w:rPr>
                <w:rFonts w:eastAsia="Times New Roman"/>
                <w:lang w:eastAsia="en-US"/>
              </w:rPr>
            </w:pPr>
            <w:r w:rsidRPr="008F36A3">
              <w:rPr>
                <w:rFonts w:eastAsia="Times New Roman"/>
                <w:lang w:eastAsia="en-US"/>
              </w:rPr>
              <w:t>0.74737175</w:t>
            </w:r>
          </w:p>
        </w:tc>
        <w:tc>
          <w:tcPr>
            <w:tcW w:w="1364" w:type="dxa"/>
            <w:tcBorders>
              <w:top w:val="nil"/>
              <w:left w:val="nil"/>
              <w:bottom w:val="single" w:sz="4" w:space="0" w:color="auto"/>
              <w:right w:val="single" w:sz="4" w:space="0" w:color="auto"/>
            </w:tcBorders>
            <w:shd w:val="clear" w:color="auto" w:fill="auto"/>
            <w:noWrap/>
            <w:vAlign w:val="center"/>
            <w:hideMark/>
          </w:tcPr>
          <w:p w:rsidR="008F36A3" w:rsidRPr="008F36A3" w:rsidRDefault="008F36A3" w:rsidP="008F36A3">
            <w:pPr>
              <w:jc w:val="center"/>
              <w:rPr>
                <w:rFonts w:eastAsia="Times New Roman"/>
                <w:lang w:eastAsia="en-US"/>
              </w:rPr>
            </w:pPr>
            <w:r w:rsidRPr="008F36A3">
              <w:rPr>
                <w:rFonts w:eastAsia="Times New Roman"/>
                <w:lang w:eastAsia="en-US"/>
              </w:rPr>
              <w:t>0.66110158</w:t>
            </w:r>
          </w:p>
        </w:tc>
        <w:tc>
          <w:tcPr>
            <w:tcW w:w="1364" w:type="dxa"/>
            <w:tcBorders>
              <w:top w:val="nil"/>
              <w:left w:val="nil"/>
              <w:bottom w:val="single" w:sz="4" w:space="0" w:color="auto"/>
              <w:right w:val="single" w:sz="4" w:space="0" w:color="auto"/>
            </w:tcBorders>
            <w:shd w:val="clear" w:color="auto" w:fill="auto"/>
            <w:noWrap/>
            <w:vAlign w:val="center"/>
            <w:hideMark/>
          </w:tcPr>
          <w:p w:rsidR="008F36A3" w:rsidRPr="008F36A3" w:rsidRDefault="008F36A3" w:rsidP="008F36A3">
            <w:pPr>
              <w:jc w:val="center"/>
              <w:rPr>
                <w:rFonts w:eastAsia="Times New Roman"/>
                <w:lang w:eastAsia="en-US"/>
              </w:rPr>
            </w:pPr>
            <w:r w:rsidRPr="008F36A3">
              <w:rPr>
                <w:rFonts w:eastAsia="Times New Roman"/>
                <w:lang w:eastAsia="en-US"/>
              </w:rPr>
              <w:t>0.60248795</w:t>
            </w:r>
          </w:p>
        </w:tc>
      </w:tr>
    </w:tbl>
    <w:p w:rsidR="00E640E6" w:rsidRDefault="00E640E6" w:rsidP="004C6C29">
      <w:pPr>
        <w:spacing w:line="480" w:lineRule="auto"/>
        <w:jc w:val="both"/>
        <w:rPr>
          <w:lang w:eastAsia="en-US"/>
        </w:rPr>
      </w:pPr>
    </w:p>
    <w:p w:rsidR="00CF5651" w:rsidRDefault="00CF5651" w:rsidP="004C6C29">
      <w:pPr>
        <w:spacing w:line="480" w:lineRule="auto"/>
        <w:jc w:val="both"/>
        <w:rPr>
          <w:lang w:eastAsia="en-US"/>
        </w:rPr>
        <w:sectPr w:rsidR="00CF5651" w:rsidSect="00CF5651">
          <w:pgSz w:w="15840" w:h="12240" w:orient="landscape"/>
          <w:pgMar w:top="2160" w:right="1800" w:bottom="1440" w:left="1440" w:header="720" w:footer="1627" w:gutter="0"/>
          <w:cols w:space="720"/>
          <w:titlePg/>
          <w:docGrid w:linePitch="360"/>
        </w:sectPr>
      </w:pPr>
    </w:p>
    <w:p w:rsidR="00276217" w:rsidRDefault="0059334D" w:rsidP="004C6C29">
      <w:pPr>
        <w:spacing w:line="480" w:lineRule="auto"/>
        <w:jc w:val="both"/>
        <w:rPr>
          <w:lang w:eastAsia="en-US"/>
        </w:rPr>
      </w:pPr>
      <w:r>
        <w:rPr>
          <w:lang w:eastAsia="en-US"/>
        </w:rPr>
        <w:lastRenderedPageBreak/>
        <w:t>For le</w:t>
      </w:r>
      <w:r w:rsidR="0033195F">
        <w:rPr>
          <w:lang w:eastAsia="en-US"/>
        </w:rPr>
        <w:t>ad-times of 10, 20 and 30 min</w:t>
      </w:r>
      <w:r>
        <w:rPr>
          <w:lang w:eastAsia="en-US"/>
        </w:rPr>
        <w:t>s the</w:t>
      </w:r>
      <w:r w:rsidR="00276217">
        <w:rPr>
          <w:lang w:eastAsia="en-US"/>
        </w:rPr>
        <w:t xml:space="preserve"> storms provide an average hi</w:t>
      </w:r>
      <w:r>
        <w:rPr>
          <w:lang w:eastAsia="en-US"/>
        </w:rPr>
        <w:t>t rate of 0.90, 0.86 and 0.84</w:t>
      </w:r>
      <w:r w:rsidR="00276217">
        <w:rPr>
          <w:lang w:eastAsia="en-US"/>
        </w:rPr>
        <w:t>, respectively.</w:t>
      </w:r>
      <w:r w:rsidR="00142EAE">
        <w:rPr>
          <w:lang w:eastAsia="en-US"/>
        </w:rPr>
        <w:t xml:space="preserve"> The hit rate score </w:t>
      </w:r>
      <w:r w:rsidR="00451112">
        <w:rPr>
          <w:lang w:eastAsia="en-US"/>
        </w:rPr>
        <w:t>is the fraction of observed events that is forecast correctly. It ranges from zero (0) at the poor end to one (1) at the good end.</w:t>
      </w:r>
      <w:r w:rsidR="00142EAE">
        <w:rPr>
          <w:lang w:eastAsia="en-US"/>
        </w:rPr>
        <w:t xml:space="preserve"> The probability of detection</w:t>
      </w:r>
      <w:r w:rsidR="009C0DA3">
        <w:rPr>
          <w:lang w:eastAsia="en-US"/>
        </w:rPr>
        <w:t xml:space="preserve"> (</w:t>
      </w:r>
      <w:r w:rsidR="009E6A58" w:rsidRPr="009E6A58">
        <w:rPr>
          <w:i/>
          <w:lang w:eastAsia="en-US"/>
        </w:rPr>
        <w:t>POD</w:t>
      </w:r>
      <w:r w:rsidR="009C0DA3">
        <w:rPr>
          <w:lang w:eastAsia="en-US"/>
        </w:rPr>
        <w:t>)</w:t>
      </w:r>
      <w:r w:rsidR="00142EAE">
        <w:rPr>
          <w:lang w:eastAsia="en-US"/>
        </w:rPr>
        <w:t xml:space="preserve"> of storms varies from 0.61, 0.50 and 0.41</w:t>
      </w:r>
      <w:r w:rsidR="00451112">
        <w:rPr>
          <w:lang w:eastAsia="en-US"/>
        </w:rPr>
        <w:t>.  And the False A</w:t>
      </w:r>
      <w:r w:rsidR="00142EAE">
        <w:rPr>
          <w:lang w:eastAsia="en-US"/>
        </w:rPr>
        <w:t xml:space="preserve">larm </w:t>
      </w:r>
      <w:r w:rsidR="00451112">
        <w:rPr>
          <w:lang w:eastAsia="en-US"/>
        </w:rPr>
        <w:t>R</w:t>
      </w:r>
      <w:r w:rsidR="00142EAE">
        <w:rPr>
          <w:lang w:eastAsia="en-US"/>
        </w:rPr>
        <w:t>ates</w:t>
      </w:r>
      <w:r w:rsidR="00451112">
        <w:rPr>
          <w:lang w:eastAsia="en-US"/>
        </w:rPr>
        <w:t xml:space="preserve"> (</w:t>
      </w:r>
      <w:r w:rsidR="009E6A58" w:rsidRPr="009E6A58">
        <w:rPr>
          <w:i/>
          <w:lang w:eastAsia="en-US"/>
        </w:rPr>
        <w:t>FAR</w:t>
      </w:r>
      <w:r w:rsidR="00451112">
        <w:rPr>
          <w:lang w:eastAsia="en-US"/>
        </w:rPr>
        <w:t>) is</w:t>
      </w:r>
      <w:r w:rsidR="00142EAE">
        <w:rPr>
          <w:lang w:eastAsia="en-US"/>
        </w:rPr>
        <w:t xml:space="preserve"> 0.27, 0.38 and 0.46 for </w:t>
      </w:r>
      <w:r w:rsidR="00D42428">
        <w:rPr>
          <w:lang w:eastAsia="en-US"/>
        </w:rPr>
        <w:t>lead-time</w:t>
      </w:r>
      <w:r w:rsidR="00664685">
        <w:rPr>
          <w:lang w:eastAsia="en-US"/>
        </w:rPr>
        <w:t xml:space="preserve"> of 10, 20 and 30 min</w:t>
      </w:r>
      <w:r w:rsidR="00142EAE">
        <w:rPr>
          <w:lang w:eastAsia="en-US"/>
        </w:rPr>
        <w:t xml:space="preserve">s respectively. </w:t>
      </w:r>
    </w:p>
    <w:p w:rsidR="005B0D89" w:rsidRDefault="005B0D89" w:rsidP="004C6C29">
      <w:pPr>
        <w:spacing w:line="480" w:lineRule="auto"/>
        <w:jc w:val="both"/>
        <w:rPr>
          <w:lang w:eastAsia="en-US"/>
        </w:rPr>
      </w:pPr>
    </w:p>
    <w:p w:rsidR="009C0DA3" w:rsidRDefault="00151743" w:rsidP="004C6C29">
      <w:pPr>
        <w:spacing w:line="480" w:lineRule="auto"/>
        <w:jc w:val="both"/>
        <w:rPr>
          <w:lang w:eastAsia="en-US"/>
        </w:rPr>
      </w:pPr>
      <w:r>
        <w:rPr>
          <w:lang w:eastAsia="en-US"/>
        </w:rPr>
        <w:fldChar w:fldCharType="begin"/>
      </w:r>
      <w:r w:rsidR="005B0D89">
        <w:rPr>
          <w:lang w:eastAsia="en-US"/>
        </w:rPr>
        <w:instrText xml:space="preserve"> REF _Ref399617103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25</w:t>
      </w:r>
      <w:r>
        <w:rPr>
          <w:lang w:eastAsia="en-US"/>
        </w:rPr>
        <w:fldChar w:fldCharType="end"/>
      </w:r>
      <w:r w:rsidR="005B0D89">
        <w:rPr>
          <w:lang w:eastAsia="en-US"/>
        </w:rPr>
        <w:t xml:space="preserve"> shows </w:t>
      </w:r>
      <w:r w:rsidR="009E6A58" w:rsidRPr="009E6A58">
        <w:rPr>
          <w:i/>
          <w:lang w:eastAsia="en-US"/>
        </w:rPr>
        <w:t>POD</w:t>
      </w:r>
      <w:r w:rsidR="005B0D89">
        <w:rPr>
          <w:lang w:eastAsia="en-US"/>
        </w:rPr>
        <w:t xml:space="preserve"> approaches</w:t>
      </w:r>
      <w:r w:rsidR="00277A45">
        <w:rPr>
          <w:lang w:eastAsia="en-US"/>
        </w:rPr>
        <w:t xml:space="preserve"> and </w:t>
      </w:r>
      <w:r w:rsidR="009E6A58" w:rsidRPr="009E6A58">
        <w:rPr>
          <w:i/>
          <w:lang w:eastAsia="en-US"/>
        </w:rPr>
        <w:t>FAR</w:t>
      </w:r>
      <w:r w:rsidR="00277A45">
        <w:rPr>
          <w:lang w:eastAsia="en-US"/>
        </w:rPr>
        <w:t xml:space="preserve"> approaches. In the ideal situation </w:t>
      </w:r>
      <w:r w:rsidR="009E6A58" w:rsidRPr="009E6A58">
        <w:rPr>
          <w:i/>
          <w:lang w:eastAsia="en-US"/>
        </w:rPr>
        <w:t>POD</w:t>
      </w:r>
      <w:r w:rsidR="00277A45">
        <w:rPr>
          <w:lang w:eastAsia="en-US"/>
        </w:rPr>
        <w:t xml:space="preserve"> approaches</w:t>
      </w:r>
      <w:r w:rsidR="005B0D89">
        <w:rPr>
          <w:lang w:eastAsia="en-US"/>
        </w:rPr>
        <w:t xml:space="preserve"> to one (</w:t>
      </w:r>
      <w:r w:rsidR="009C0DA3">
        <w:rPr>
          <w:lang w:eastAsia="en-US"/>
        </w:rPr>
        <w:t>1</w:t>
      </w:r>
      <w:r w:rsidR="005B0D89">
        <w:rPr>
          <w:lang w:eastAsia="en-US"/>
        </w:rPr>
        <w:t>)</w:t>
      </w:r>
      <w:r w:rsidR="009C0DA3">
        <w:rPr>
          <w:lang w:eastAsia="en-US"/>
        </w:rPr>
        <w:t xml:space="preserve">, while the </w:t>
      </w:r>
      <w:r w:rsidR="009E6A58" w:rsidRPr="009E6A58">
        <w:rPr>
          <w:i/>
          <w:lang w:eastAsia="en-US"/>
        </w:rPr>
        <w:t>FAR</w:t>
      </w:r>
      <w:r w:rsidR="009C0DA3">
        <w:rPr>
          <w:lang w:eastAsia="en-US"/>
        </w:rPr>
        <w:t xml:space="preserve"> </w:t>
      </w:r>
      <w:r w:rsidR="005B0D89">
        <w:rPr>
          <w:lang w:eastAsia="en-US"/>
        </w:rPr>
        <w:t xml:space="preserve">results </w:t>
      </w:r>
      <w:r w:rsidR="009C0DA3">
        <w:rPr>
          <w:lang w:eastAsia="en-US"/>
        </w:rPr>
        <w:t>approaches to</w:t>
      </w:r>
      <w:r w:rsidR="005B0D89">
        <w:rPr>
          <w:lang w:eastAsia="en-US"/>
        </w:rPr>
        <w:t xml:space="preserve"> zero (</w:t>
      </w:r>
      <w:r w:rsidR="009C0DA3">
        <w:rPr>
          <w:lang w:eastAsia="en-US"/>
        </w:rPr>
        <w:t>0</w:t>
      </w:r>
      <w:r w:rsidR="005B0D89">
        <w:rPr>
          <w:lang w:eastAsia="en-US"/>
        </w:rPr>
        <w:t>)</w:t>
      </w:r>
      <w:r w:rsidR="009C0DA3">
        <w:rPr>
          <w:lang w:eastAsia="en-US"/>
        </w:rPr>
        <w:t>.</w:t>
      </w:r>
    </w:p>
    <w:p w:rsidR="00E97B89" w:rsidRDefault="00E97B89" w:rsidP="004C6C29">
      <w:pPr>
        <w:spacing w:line="480" w:lineRule="auto"/>
        <w:jc w:val="both"/>
        <w:rPr>
          <w:lang w:eastAsia="en-US"/>
        </w:rPr>
      </w:pPr>
    </w:p>
    <w:p w:rsidR="009C0DA3" w:rsidRDefault="009C0DA3" w:rsidP="009C0DA3">
      <w:pPr>
        <w:spacing w:line="480" w:lineRule="auto"/>
        <w:jc w:val="center"/>
        <w:rPr>
          <w:lang w:eastAsia="en-US"/>
        </w:rPr>
      </w:pPr>
      <w:r w:rsidRPr="009C0DA3">
        <w:rPr>
          <w:noProof/>
          <w:lang w:eastAsia="en-US"/>
        </w:rPr>
        <w:drawing>
          <wp:inline distT="0" distB="0" distL="0" distR="0">
            <wp:extent cx="4524777" cy="2705637"/>
            <wp:effectExtent l="19050" t="0" r="28173" b="0"/>
            <wp:docPr id="2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E97B89" w:rsidRDefault="00B51685" w:rsidP="00B51685">
      <w:pPr>
        <w:pStyle w:val="Caption"/>
        <w:jc w:val="center"/>
        <w:rPr>
          <w:sz w:val="22"/>
          <w:szCs w:val="22"/>
        </w:rPr>
      </w:pPr>
      <w:bookmarkStart w:id="372" w:name="_Ref399617103"/>
      <w:bookmarkStart w:id="373" w:name="_Toc401056946"/>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25</w:t>
      </w:r>
      <w:r w:rsidR="00151743">
        <w:rPr>
          <w:noProof/>
        </w:rPr>
        <w:fldChar w:fldCharType="end"/>
      </w:r>
      <w:bookmarkEnd w:id="372"/>
      <w:r>
        <w:t xml:space="preserve"> </w:t>
      </w:r>
      <w:r w:rsidR="00E97B89">
        <w:rPr>
          <w:sz w:val="22"/>
          <w:szCs w:val="22"/>
        </w:rPr>
        <w:t>.</w:t>
      </w:r>
      <w:proofErr w:type="gramEnd"/>
      <w:r w:rsidR="00E97B89">
        <w:rPr>
          <w:sz w:val="22"/>
          <w:szCs w:val="22"/>
        </w:rPr>
        <w:t xml:space="preserve"> </w:t>
      </w:r>
      <w:proofErr w:type="gramStart"/>
      <w:r w:rsidR="00E97B89" w:rsidRPr="00B51685">
        <w:rPr>
          <w:b w:val="0"/>
          <w:sz w:val="22"/>
          <w:szCs w:val="22"/>
        </w:rPr>
        <w:t>Probability of detection and false alarm for the all storms.</w:t>
      </w:r>
      <w:bookmarkEnd w:id="373"/>
      <w:proofErr w:type="gramEnd"/>
    </w:p>
    <w:p w:rsidR="00E640E6" w:rsidRDefault="00E640E6" w:rsidP="004C6C29">
      <w:pPr>
        <w:spacing w:line="480" w:lineRule="auto"/>
        <w:jc w:val="both"/>
        <w:rPr>
          <w:lang w:eastAsia="en-US"/>
        </w:rPr>
      </w:pPr>
    </w:p>
    <w:p w:rsidR="00276217" w:rsidRDefault="00276217" w:rsidP="004C6C29">
      <w:pPr>
        <w:spacing w:line="480" w:lineRule="auto"/>
        <w:jc w:val="both"/>
        <w:rPr>
          <w:lang w:eastAsia="en-US"/>
        </w:rPr>
      </w:pPr>
    </w:p>
    <w:p w:rsidR="00E640E6" w:rsidRDefault="00E97B89" w:rsidP="004C6C29">
      <w:pPr>
        <w:spacing w:line="480" w:lineRule="auto"/>
        <w:jc w:val="both"/>
        <w:rPr>
          <w:lang w:eastAsia="en-US"/>
        </w:rPr>
      </w:pPr>
      <w:r>
        <w:rPr>
          <w:lang w:eastAsia="en-US"/>
        </w:rPr>
        <w:lastRenderedPageBreak/>
        <w:t>The performance index of 0</w:t>
      </w:r>
      <w:r w:rsidR="0033195F">
        <w:rPr>
          <w:lang w:eastAsia="en-US"/>
        </w:rPr>
        <w:t>.74, 0.66 and 0.60 for 10 mins, 20 mins and 30 min</w:t>
      </w:r>
      <w:r>
        <w:rPr>
          <w:lang w:eastAsia="en-US"/>
        </w:rPr>
        <w:t>s respectively for the model</w:t>
      </w:r>
      <w:r w:rsidR="00D755CE">
        <w:rPr>
          <w:lang w:eastAsia="en-US"/>
        </w:rPr>
        <w:t>, it is</w:t>
      </w:r>
      <w:r>
        <w:rPr>
          <w:lang w:eastAsia="en-US"/>
        </w:rPr>
        <w:t xml:space="preserve"> show</w:t>
      </w:r>
      <w:r w:rsidR="00D755CE">
        <w:rPr>
          <w:lang w:eastAsia="en-US"/>
        </w:rPr>
        <w:t>s in</w:t>
      </w:r>
      <w:r>
        <w:rPr>
          <w:lang w:eastAsia="en-US"/>
        </w:rPr>
        <w:t xml:space="preserve"> </w:t>
      </w:r>
      <w:r w:rsidR="00151743">
        <w:rPr>
          <w:lang w:eastAsia="en-US"/>
        </w:rPr>
        <w:fldChar w:fldCharType="begin"/>
      </w:r>
      <w:r w:rsidR="00D755CE">
        <w:rPr>
          <w:lang w:eastAsia="en-US"/>
        </w:rPr>
        <w:instrText xml:space="preserve"> REF _Ref399617300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26</w:t>
      </w:r>
      <w:r w:rsidR="00151743">
        <w:rPr>
          <w:lang w:eastAsia="en-US"/>
        </w:rPr>
        <w:fldChar w:fldCharType="end"/>
      </w:r>
      <w:r>
        <w:rPr>
          <w:lang w:eastAsia="en-US"/>
        </w:rPr>
        <w:t>.</w:t>
      </w:r>
    </w:p>
    <w:p w:rsidR="00E97B89" w:rsidRDefault="00E97B89" w:rsidP="004C6C29">
      <w:pPr>
        <w:spacing w:line="480" w:lineRule="auto"/>
        <w:jc w:val="both"/>
        <w:rPr>
          <w:lang w:eastAsia="en-US"/>
        </w:rPr>
      </w:pPr>
    </w:p>
    <w:p w:rsidR="00E97B89" w:rsidRDefault="00E97B89" w:rsidP="00E97B89">
      <w:pPr>
        <w:spacing w:line="480" w:lineRule="auto"/>
        <w:jc w:val="center"/>
        <w:rPr>
          <w:lang w:eastAsia="en-US"/>
        </w:rPr>
      </w:pPr>
      <w:r w:rsidRPr="00E97B89">
        <w:rPr>
          <w:noProof/>
          <w:lang w:eastAsia="en-US"/>
        </w:rPr>
        <w:drawing>
          <wp:inline distT="0" distB="0" distL="0" distR="0">
            <wp:extent cx="3971059" cy="2280063"/>
            <wp:effectExtent l="19050" t="0" r="10391" b="5937"/>
            <wp:docPr id="2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E97B89" w:rsidRDefault="00B51685" w:rsidP="00B51685">
      <w:pPr>
        <w:pStyle w:val="Caption"/>
        <w:jc w:val="center"/>
        <w:rPr>
          <w:sz w:val="22"/>
          <w:szCs w:val="22"/>
        </w:rPr>
      </w:pPr>
      <w:bookmarkStart w:id="374" w:name="_Ref399617300"/>
      <w:bookmarkStart w:id="375" w:name="_Toc401056947"/>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26</w:t>
      </w:r>
      <w:r w:rsidR="00151743">
        <w:rPr>
          <w:noProof/>
        </w:rPr>
        <w:fldChar w:fldCharType="end"/>
      </w:r>
      <w:bookmarkEnd w:id="374"/>
      <w:r w:rsidR="00E97B89">
        <w:rPr>
          <w:sz w:val="22"/>
          <w:szCs w:val="22"/>
        </w:rPr>
        <w:t>.</w:t>
      </w:r>
      <w:proofErr w:type="gramEnd"/>
      <w:r w:rsidR="00E97B89">
        <w:rPr>
          <w:sz w:val="22"/>
          <w:szCs w:val="22"/>
        </w:rPr>
        <w:t xml:space="preserve"> </w:t>
      </w:r>
      <w:proofErr w:type="gramStart"/>
      <w:r w:rsidR="00E97B89" w:rsidRPr="00B51685">
        <w:rPr>
          <w:b w:val="0"/>
          <w:sz w:val="22"/>
          <w:szCs w:val="22"/>
        </w:rPr>
        <w:t>Performance Index for the all storms.</w:t>
      </w:r>
      <w:bookmarkEnd w:id="375"/>
      <w:proofErr w:type="gramEnd"/>
    </w:p>
    <w:p w:rsidR="00E640E6" w:rsidRDefault="00E640E6" w:rsidP="004C6C29">
      <w:pPr>
        <w:spacing w:line="480" w:lineRule="auto"/>
        <w:jc w:val="both"/>
        <w:rPr>
          <w:lang w:eastAsia="en-US"/>
        </w:rPr>
      </w:pPr>
    </w:p>
    <w:p w:rsidR="004A572D" w:rsidRDefault="000C0718" w:rsidP="00344E7D">
      <w:pPr>
        <w:spacing w:line="480" w:lineRule="auto"/>
        <w:jc w:val="both"/>
        <w:rPr>
          <w:lang w:eastAsia="en-US"/>
        </w:rPr>
      </w:pPr>
      <w:r>
        <w:rPr>
          <w:lang w:eastAsia="en-US"/>
        </w:rPr>
        <w:t>The Hit Rate (</w:t>
      </w:r>
      <w:r w:rsidR="009E6A58" w:rsidRPr="009E6A58">
        <w:rPr>
          <w:i/>
          <w:lang w:eastAsia="en-US"/>
        </w:rPr>
        <w:t>HR</w:t>
      </w:r>
      <w:r>
        <w:rPr>
          <w:lang w:eastAsia="en-US"/>
        </w:rPr>
        <w:t xml:space="preserve">) of </w:t>
      </w:r>
      <w:r w:rsidR="00D755CE">
        <w:rPr>
          <w:lang w:eastAsia="en-US"/>
        </w:rPr>
        <w:t>the model for the all storms was</w:t>
      </w:r>
      <w:r>
        <w:rPr>
          <w:lang w:eastAsia="en-US"/>
        </w:rPr>
        <w:t xml:space="preserve"> </w:t>
      </w:r>
      <w:r w:rsidR="00344E7D">
        <w:rPr>
          <w:lang w:eastAsia="en-US"/>
        </w:rPr>
        <w:t xml:space="preserve">0.90, 0.86 and 0.84 for the 10, 20 and 30 </w:t>
      </w:r>
      <w:r w:rsidR="0033195F">
        <w:rPr>
          <w:lang w:eastAsia="en-US"/>
        </w:rPr>
        <w:t>min</w:t>
      </w:r>
      <w:r w:rsidR="00D755CE">
        <w:rPr>
          <w:lang w:eastAsia="en-US"/>
        </w:rPr>
        <w:t xml:space="preserve">s respectively as show </w:t>
      </w:r>
      <w:r w:rsidR="00151743">
        <w:rPr>
          <w:lang w:eastAsia="en-US"/>
        </w:rPr>
        <w:fldChar w:fldCharType="begin"/>
      </w:r>
      <w:r w:rsidR="00D755CE">
        <w:rPr>
          <w:lang w:eastAsia="en-US"/>
        </w:rPr>
        <w:instrText xml:space="preserve"> REF _Ref399617363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27</w:t>
      </w:r>
      <w:r w:rsidR="00151743">
        <w:rPr>
          <w:lang w:eastAsia="en-US"/>
        </w:rPr>
        <w:fldChar w:fldCharType="end"/>
      </w:r>
      <w:r w:rsidR="00344E7D">
        <w:rPr>
          <w:lang w:eastAsia="en-US"/>
        </w:rPr>
        <w:t>.</w:t>
      </w:r>
    </w:p>
    <w:p w:rsidR="00344E7D" w:rsidRDefault="00344E7D" w:rsidP="00344E7D">
      <w:pPr>
        <w:spacing w:line="480" w:lineRule="auto"/>
        <w:jc w:val="both"/>
        <w:rPr>
          <w:lang w:eastAsia="en-US"/>
        </w:rPr>
      </w:pPr>
    </w:p>
    <w:p w:rsidR="00344E7D" w:rsidRDefault="00344E7D" w:rsidP="00344E7D">
      <w:pPr>
        <w:spacing w:line="480" w:lineRule="auto"/>
        <w:jc w:val="center"/>
        <w:rPr>
          <w:lang w:eastAsia="en-US"/>
        </w:rPr>
      </w:pPr>
      <w:r w:rsidRPr="00344E7D">
        <w:rPr>
          <w:noProof/>
          <w:lang w:eastAsia="en-US"/>
        </w:rPr>
        <w:drawing>
          <wp:inline distT="0" distB="0" distL="0" distR="0">
            <wp:extent cx="3974679" cy="2137559"/>
            <wp:effectExtent l="19050" t="0" r="25821" b="0"/>
            <wp:docPr id="90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344E7D" w:rsidRPr="00B51685" w:rsidRDefault="00B51685" w:rsidP="00B51685">
      <w:pPr>
        <w:pStyle w:val="Caption"/>
        <w:jc w:val="center"/>
        <w:rPr>
          <w:b w:val="0"/>
          <w:sz w:val="22"/>
          <w:szCs w:val="22"/>
        </w:rPr>
      </w:pPr>
      <w:bookmarkStart w:id="376" w:name="_Ref399617363"/>
      <w:bookmarkStart w:id="377" w:name="_Toc401056948"/>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27</w:t>
      </w:r>
      <w:r w:rsidR="00151743">
        <w:rPr>
          <w:noProof/>
        </w:rPr>
        <w:fldChar w:fldCharType="end"/>
      </w:r>
      <w:bookmarkEnd w:id="376"/>
      <w:r w:rsidR="00344E7D">
        <w:rPr>
          <w:sz w:val="22"/>
          <w:szCs w:val="22"/>
        </w:rPr>
        <w:t>.</w:t>
      </w:r>
      <w:proofErr w:type="gramEnd"/>
      <w:r w:rsidR="00344E7D">
        <w:rPr>
          <w:sz w:val="22"/>
          <w:szCs w:val="22"/>
        </w:rPr>
        <w:t xml:space="preserve"> </w:t>
      </w:r>
      <w:r w:rsidR="00344E7D" w:rsidRPr="00B51685">
        <w:rPr>
          <w:b w:val="0"/>
          <w:sz w:val="22"/>
          <w:szCs w:val="22"/>
        </w:rPr>
        <w:t>Hit rate for the all storms.</w:t>
      </w:r>
      <w:bookmarkEnd w:id="377"/>
    </w:p>
    <w:p w:rsidR="00767C8D" w:rsidRDefault="00767C8D" w:rsidP="00CE6404">
      <w:pPr>
        <w:tabs>
          <w:tab w:val="left" w:pos="0"/>
        </w:tabs>
        <w:spacing w:line="480" w:lineRule="auto"/>
        <w:jc w:val="both"/>
      </w:pPr>
      <w:r w:rsidRPr="00AD47A8">
        <w:lastRenderedPageBreak/>
        <w:t xml:space="preserve">Other strategy </w:t>
      </w:r>
      <w:r w:rsidR="00F56E27" w:rsidRPr="00AD47A8">
        <w:t xml:space="preserve">for validations was </w:t>
      </w:r>
      <w:r w:rsidR="00FD1F4B" w:rsidRPr="00AD47A8">
        <w:t>made;</w:t>
      </w:r>
      <w:r w:rsidR="00F56E27" w:rsidRPr="00AD47A8">
        <w:t xml:space="preserve"> in this</w:t>
      </w:r>
      <w:r w:rsidRPr="00AD47A8">
        <w:t xml:space="preserve"> case the validation is for the quantity rainfall estimation</w:t>
      </w:r>
      <w:r w:rsidR="00F56E27" w:rsidRPr="00AD47A8">
        <w:t xml:space="preserve">, comparing each pixel of the predicted rainfall intensity made at a given time and for a specific </w:t>
      </w:r>
      <w:r w:rsidR="00D42428">
        <w:t>lead-time</w:t>
      </w:r>
      <w:r w:rsidR="00F56E27" w:rsidRPr="00AD47A8">
        <w:t xml:space="preserve"> with the corresponding observed rainfall intensity. </w:t>
      </w:r>
      <w:r w:rsidR="00FD1F4B" w:rsidRPr="00AD47A8">
        <w:t>Where the products analyzed were Root Mean Square Error (</w:t>
      </w:r>
      <w:r w:rsidR="009E6A58" w:rsidRPr="009E6A58">
        <w:rPr>
          <w:i/>
        </w:rPr>
        <w:t>RMSE</w:t>
      </w:r>
      <w:r w:rsidR="00FD1F4B" w:rsidRPr="00AD47A8">
        <w:t xml:space="preserve">) and Bias </w:t>
      </w:r>
      <w:r w:rsidR="00CE6404" w:rsidRPr="00AD47A8">
        <w:t>Ration (</w:t>
      </w:r>
      <w:r w:rsidR="009E6A58" w:rsidRPr="009E6A58">
        <w:rPr>
          <w:i/>
        </w:rPr>
        <w:t>BR</w:t>
      </w:r>
      <w:r w:rsidR="00CE6404" w:rsidRPr="00AD47A8">
        <w:t xml:space="preserve">), </w:t>
      </w:r>
      <w:r w:rsidR="00FD1F4B" w:rsidRPr="00AD47A8">
        <w:t xml:space="preserve">for the estimation quantity. </w:t>
      </w:r>
      <w:r w:rsidR="00CE6404" w:rsidRPr="00AD47A8">
        <w:t xml:space="preserve">The calculation of these scores is given as follows: </w:t>
      </w:r>
    </w:p>
    <w:p w:rsidR="00D755CE" w:rsidRDefault="00D755CE" w:rsidP="00CE6404">
      <w:pPr>
        <w:tabs>
          <w:tab w:val="left" w:pos="0"/>
        </w:tabs>
        <w:spacing w:line="480" w:lineRule="auto"/>
        <w:jc w:val="both"/>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
        <w:gridCol w:w="6570"/>
        <w:gridCol w:w="1620"/>
      </w:tblGrid>
      <w:tr w:rsidR="00D755CE" w:rsidRPr="005761EB" w:rsidTr="00320E6F">
        <w:tc>
          <w:tcPr>
            <w:tcW w:w="648" w:type="dxa"/>
            <w:vAlign w:val="center"/>
          </w:tcPr>
          <w:p w:rsidR="00D755CE" w:rsidRPr="00A276E6" w:rsidRDefault="00D755CE" w:rsidP="00320E6F">
            <w:pPr>
              <w:autoSpaceDE w:val="0"/>
              <w:autoSpaceDN w:val="0"/>
              <w:adjustRightInd w:val="0"/>
              <w:spacing w:line="480" w:lineRule="auto"/>
              <w:jc w:val="center"/>
              <w:rPr>
                <w:lang w:eastAsia="es-US"/>
              </w:rPr>
            </w:pPr>
          </w:p>
        </w:tc>
        <w:tc>
          <w:tcPr>
            <w:tcW w:w="6570" w:type="dxa"/>
            <w:vAlign w:val="center"/>
          </w:tcPr>
          <w:p w:rsidR="00D755CE" w:rsidRPr="00EF7C8F" w:rsidRDefault="00CA2D78" w:rsidP="00320E6F">
            <w:pPr>
              <w:spacing w:line="480" w:lineRule="auto"/>
              <w:jc w:val="center"/>
              <w:rPr>
                <w:lang w:eastAsia="en-US"/>
              </w:rPr>
            </w:pPr>
            <m:oMathPara>
              <m:oMath>
                <m:sSub>
                  <m:sSubPr>
                    <m:ctrlPr>
                      <w:rPr>
                        <w:rFonts w:ascii="Cambria Math" w:hAnsi="Cambria Math"/>
                        <w:i/>
                      </w:rPr>
                    </m:ctrlPr>
                  </m:sSubPr>
                  <m:e>
                    <m:r>
                      <w:rPr>
                        <w:rFonts w:ascii="Cambria Math" w:hAnsi="Cambria Math"/>
                      </w:rPr>
                      <m:t>RMSE</m:t>
                    </m:r>
                  </m:e>
                  <m:sub>
                    <m:r>
                      <w:rPr>
                        <w:rFonts w:ascii="Cambria Math" w:hAnsi="Cambria Math"/>
                      </w:rPr>
                      <m:t>t+l</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nary>
                              <m:naryPr>
                                <m:chr m:val="∑"/>
                                <m:limLoc m:val="undOvr"/>
                                <m:ctrlPr>
                                  <w:rPr>
                                    <w:rFonts w:ascii="Cambria Math" w:hAnsi="Cambria Math"/>
                                    <w:i/>
                                  </w:rPr>
                                </m:ctrlPr>
                              </m:naryPr>
                              <m:sub>
                                <m:r>
                                  <w:rPr>
                                    <w:rFonts w:ascii="Cambria Math" w:hAnsi="Cambria Math"/>
                                  </w:rPr>
                                  <m:t>j=1</m:t>
                                </m:r>
                              </m:sub>
                              <m:sup>
                                <m:r>
                                  <w:rPr>
                                    <w:rFonts w:ascii="Cambria Math" w:hAnsi="Cambria Math"/>
                                  </w:rPr>
                                  <m:t>m</m:t>
                                </m:r>
                              </m:sup>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t+l</m:t>
                                            </m:r>
                                          </m:sub>
                                        </m:sSub>
                                        <m:d>
                                          <m:dPr>
                                            <m:ctrlPr>
                                              <w:rPr>
                                                <w:rFonts w:ascii="Cambria Math" w:hAnsi="Cambria Math"/>
                                                <w:i/>
                                              </w:rPr>
                                            </m:ctrlPr>
                                          </m:dPr>
                                          <m:e>
                                            <m:r>
                                              <w:rPr>
                                                <w:rFonts w:ascii="Cambria Math" w:hAnsi="Cambria Math"/>
                                              </w:rPr>
                                              <m:t>i,j</m:t>
                                            </m:r>
                                          </m:e>
                                        </m:d>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y</m:t>
                                                </m:r>
                                              </m:e>
                                            </m:acc>
                                          </m:e>
                                          <m:sub>
                                            <m:r>
                                              <w:rPr>
                                                <w:rFonts w:ascii="Cambria Math" w:hAnsi="Cambria Math"/>
                                              </w:rPr>
                                              <m:t>t+l</m:t>
                                            </m:r>
                                          </m:sub>
                                        </m:sSub>
                                        <m:d>
                                          <m:dPr>
                                            <m:ctrlPr>
                                              <w:rPr>
                                                <w:rFonts w:ascii="Cambria Math" w:hAnsi="Cambria Math"/>
                                                <w:i/>
                                              </w:rPr>
                                            </m:ctrlPr>
                                          </m:dPr>
                                          <m:e>
                                            <m:r>
                                              <w:rPr>
                                                <w:rFonts w:ascii="Cambria Math" w:hAnsi="Cambria Math"/>
                                              </w:rPr>
                                              <m:t>i,j</m:t>
                                            </m:r>
                                          </m:e>
                                        </m:d>
                                      </m:e>
                                    </m:d>
                                  </m:e>
                                  <m:sup>
                                    <m:r>
                                      <w:rPr>
                                        <w:rFonts w:ascii="Cambria Math" w:hAnsi="Cambria Math"/>
                                      </w:rPr>
                                      <m:t>2</m:t>
                                    </m:r>
                                  </m:sup>
                                </m:sSup>
                              </m:e>
                            </m:nary>
                          </m:e>
                        </m:nary>
                      </m:num>
                      <m:den>
                        <m:r>
                          <w:rPr>
                            <w:rFonts w:ascii="Cambria Math" w:hAnsi="Cambria Math"/>
                          </w:rPr>
                          <m:t>n*m</m:t>
                        </m:r>
                      </m:den>
                    </m:f>
                  </m:e>
                </m:rad>
                <m:r>
                  <w:rPr>
                    <w:rFonts w:ascii="Cambria Math" w:hAnsi="Cambria Math"/>
                  </w:rPr>
                  <m:t xml:space="preserve">    l=10,20,30</m:t>
                </m:r>
                <m:r>
                  <w:rPr>
                    <w:rFonts w:ascii="Cambria Math" w:hAnsi="Cambria Math"/>
                    <w:lang w:eastAsia="en-US"/>
                  </w:rPr>
                  <m:t xml:space="preserve"> </m:t>
                </m:r>
              </m:oMath>
            </m:oMathPara>
          </w:p>
        </w:tc>
        <w:tc>
          <w:tcPr>
            <w:tcW w:w="1620" w:type="dxa"/>
            <w:vAlign w:val="center"/>
          </w:tcPr>
          <w:p w:rsidR="00D755CE" w:rsidRPr="009643CC" w:rsidRDefault="00D755CE" w:rsidP="00D755CE">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15</w:t>
            </w:r>
            <w:r w:rsidR="00151743">
              <w:rPr>
                <w:b w:val="0"/>
              </w:rPr>
              <w:fldChar w:fldCharType="end"/>
            </w:r>
            <w:r w:rsidRPr="00A371A6">
              <w:rPr>
                <w:b w:val="0"/>
              </w:rPr>
              <w:t>)</w:t>
            </w:r>
          </w:p>
        </w:tc>
      </w:tr>
    </w:tbl>
    <w:p w:rsidR="00D755CE" w:rsidRDefault="00D755CE" w:rsidP="00CE6404">
      <w:pPr>
        <w:tabs>
          <w:tab w:val="left" w:pos="0"/>
        </w:tabs>
        <w:spacing w:line="480" w:lineRule="auto"/>
        <w:jc w:val="both"/>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6030"/>
        <w:gridCol w:w="1620"/>
      </w:tblGrid>
      <w:tr w:rsidR="00D755CE" w:rsidRPr="005761EB" w:rsidTr="00320E6F">
        <w:tc>
          <w:tcPr>
            <w:tcW w:w="1188" w:type="dxa"/>
            <w:vAlign w:val="center"/>
          </w:tcPr>
          <w:p w:rsidR="00D755CE" w:rsidRPr="00A276E6" w:rsidRDefault="00D755CE" w:rsidP="00320E6F">
            <w:pPr>
              <w:autoSpaceDE w:val="0"/>
              <w:autoSpaceDN w:val="0"/>
              <w:adjustRightInd w:val="0"/>
              <w:spacing w:line="480" w:lineRule="auto"/>
              <w:jc w:val="center"/>
              <w:rPr>
                <w:lang w:eastAsia="es-US"/>
              </w:rPr>
            </w:pPr>
          </w:p>
        </w:tc>
        <w:tc>
          <w:tcPr>
            <w:tcW w:w="6030" w:type="dxa"/>
            <w:vAlign w:val="center"/>
          </w:tcPr>
          <w:p w:rsidR="00D755CE" w:rsidRPr="00EF7C8F" w:rsidRDefault="00CA2D78" w:rsidP="00D755CE">
            <w:pPr>
              <w:spacing w:line="480" w:lineRule="auto"/>
              <w:jc w:val="center"/>
              <w:rPr>
                <w:lang w:eastAsia="en-US"/>
              </w:rPr>
            </w:pPr>
            <m:oMathPara>
              <m:oMath>
                <m:acc>
                  <m:accPr>
                    <m:chr m:val="̅"/>
                    <m:ctrlPr>
                      <w:rPr>
                        <w:rFonts w:ascii="Cambria Math" w:hAnsi="Cambria Math"/>
                        <w:i/>
                        <w:lang w:eastAsia="en-US"/>
                      </w:rPr>
                    </m:ctrlPr>
                  </m:accPr>
                  <m:e>
                    <m:sSub>
                      <m:sSubPr>
                        <m:ctrlPr>
                          <w:rPr>
                            <w:rFonts w:ascii="Cambria Math" w:hAnsi="Cambria Math"/>
                            <w:i/>
                            <w:lang w:eastAsia="en-US"/>
                          </w:rPr>
                        </m:ctrlPr>
                      </m:sSubPr>
                      <m:e>
                        <m:r>
                          <w:rPr>
                            <w:rFonts w:ascii="Cambria Math" w:hAnsi="Cambria Math"/>
                            <w:lang w:eastAsia="en-US"/>
                          </w:rPr>
                          <m:t>RMSE</m:t>
                        </m:r>
                      </m:e>
                      <m:sub>
                        <m:r>
                          <w:rPr>
                            <w:rFonts w:ascii="Cambria Math" w:hAnsi="Cambria Math"/>
                            <w:lang w:eastAsia="en-US"/>
                          </w:rPr>
                          <m:t>l</m:t>
                        </m:r>
                      </m:sub>
                    </m:sSub>
                  </m:e>
                </m:acc>
                <m:r>
                  <w:rPr>
                    <w:rFonts w:ascii="Cambria Math" w:hAnsi="Cambria Math"/>
                    <w:lang w:eastAsia="en-US"/>
                  </w:rPr>
                  <m:t>=</m:t>
                </m:r>
                <m:f>
                  <m:fPr>
                    <m:ctrlPr>
                      <w:rPr>
                        <w:rFonts w:ascii="Cambria Math" w:hAnsi="Cambria Math"/>
                        <w:i/>
                        <w:lang w:eastAsia="en-US"/>
                      </w:rPr>
                    </m:ctrlPr>
                  </m:fPr>
                  <m:num>
                    <m:nary>
                      <m:naryPr>
                        <m:chr m:val="∑"/>
                        <m:limLoc m:val="undOvr"/>
                        <m:ctrlPr>
                          <w:rPr>
                            <w:rFonts w:ascii="Cambria Math" w:hAnsi="Cambria Math"/>
                            <w:i/>
                            <w:lang w:eastAsia="en-US"/>
                          </w:rPr>
                        </m:ctrlPr>
                      </m:naryPr>
                      <m:sub>
                        <m:r>
                          <w:rPr>
                            <w:rFonts w:ascii="Cambria Math" w:hAnsi="Cambria Math"/>
                            <w:lang w:eastAsia="en-US"/>
                          </w:rPr>
                          <m:t>t=1</m:t>
                        </m:r>
                      </m:sub>
                      <m:sup>
                        <m:r>
                          <w:rPr>
                            <w:rFonts w:ascii="Cambria Math" w:hAnsi="Cambria Math"/>
                            <w:lang w:eastAsia="en-US"/>
                          </w:rPr>
                          <m:t>N</m:t>
                        </m:r>
                      </m:sup>
                      <m:e>
                        <m:sSub>
                          <m:sSubPr>
                            <m:ctrlPr>
                              <w:rPr>
                                <w:rFonts w:ascii="Cambria Math" w:hAnsi="Cambria Math"/>
                                <w:i/>
                                <w:lang w:eastAsia="en-US"/>
                              </w:rPr>
                            </m:ctrlPr>
                          </m:sSubPr>
                          <m:e>
                            <m:r>
                              <w:rPr>
                                <w:rFonts w:ascii="Cambria Math" w:hAnsi="Cambria Math"/>
                                <w:lang w:eastAsia="en-US"/>
                              </w:rPr>
                              <m:t>RMSE</m:t>
                            </m:r>
                          </m:e>
                          <m:sub>
                            <m:r>
                              <w:rPr>
                                <w:rFonts w:ascii="Cambria Math" w:hAnsi="Cambria Math"/>
                                <w:lang w:eastAsia="en-US"/>
                              </w:rPr>
                              <m:t>t+l</m:t>
                            </m:r>
                          </m:sub>
                        </m:sSub>
                      </m:e>
                    </m:nary>
                  </m:num>
                  <m:den>
                    <m:r>
                      <w:rPr>
                        <w:rFonts w:ascii="Cambria Math" w:hAnsi="Cambria Math"/>
                        <w:lang w:eastAsia="en-US"/>
                      </w:rPr>
                      <m:t>N</m:t>
                    </m:r>
                  </m:den>
                </m:f>
                <m:r>
                  <w:rPr>
                    <w:rFonts w:ascii="Cambria Math" w:hAnsi="Cambria Math"/>
                    <w:lang w:eastAsia="en-US"/>
                  </w:rPr>
                  <m:t xml:space="preserve">   l=10,20,30 </m:t>
                </m:r>
              </m:oMath>
            </m:oMathPara>
          </w:p>
        </w:tc>
        <w:tc>
          <w:tcPr>
            <w:tcW w:w="1620" w:type="dxa"/>
            <w:vAlign w:val="center"/>
          </w:tcPr>
          <w:p w:rsidR="00D755CE" w:rsidRPr="009643CC" w:rsidRDefault="00D755CE" w:rsidP="00D755CE">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16</w:t>
            </w:r>
            <w:r w:rsidR="00151743">
              <w:rPr>
                <w:b w:val="0"/>
              </w:rPr>
              <w:fldChar w:fldCharType="end"/>
            </w:r>
            <w:r w:rsidRPr="00A371A6">
              <w:rPr>
                <w:b w:val="0"/>
              </w:rPr>
              <w:t>)</w:t>
            </w:r>
          </w:p>
        </w:tc>
      </w:tr>
    </w:tbl>
    <w:p w:rsidR="00CE6404" w:rsidRDefault="00CE6404" w:rsidP="00CE6404">
      <w:pPr>
        <w:tabs>
          <w:tab w:val="left" w:pos="0"/>
        </w:tabs>
        <w:spacing w:line="480" w:lineRule="auto"/>
        <w:jc w:val="both"/>
        <w:rPr>
          <w:sz w:val="22"/>
          <w:szCs w:val="22"/>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6030"/>
        <w:gridCol w:w="1620"/>
      </w:tblGrid>
      <w:tr w:rsidR="00D755CE" w:rsidRPr="005761EB" w:rsidTr="00320E6F">
        <w:tc>
          <w:tcPr>
            <w:tcW w:w="1188" w:type="dxa"/>
            <w:vAlign w:val="center"/>
          </w:tcPr>
          <w:p w:rsidR="00D755CE" w:rsidRPr="00A276E6" w:rsidRDefault="00D755CE" w:rsidP="00320E6F">
            <w:pPr>
              <w:autoSpaceDE w:val="0"/>
              <w:autoSpaceDN w:val="0"/>
              <w:adjustRightInd w:val="0"/>
              <w:spacing w:line="480" w:lineRule="auto"/>
              <w:jc w:val="center"/>
              <w:rPr>
                <w:lang w:eastAsia="es-US"/>
              </w:rPr>
            </w:pPr>
          </w:p>
        </w:tc>
        <w:tc>
          <w:tcPr>
            <w:tcW w:w="6030" w:type="dxa"/>
            <w:vAlign w:val="center"/>
          </w:tcPr>
          <w:p w:rsidR="00D755CE" w:rsidRPr="00EF7C8F" w:rsidRDefault="00CA2D78" w:rsidP="00320E6F">
            <w:pPr>
              <w:spacing w:line="480" w:lineRule="auto"/>
              <w:jc w:val="center"/>
              <w:rPr>
                <w:lang w:eastAsia="en-US"/>
              </w:rPr>
            </w:pPr>
            <m:oMathPara>
              <m:oMath>
                <m:sSub>
                  <m:sSubPr>
                    <m:ctrlPr>
                      <w:rPr>
                        <w:rFonts w:ascii="Cambria Math" w:hAnsi="Cambria Math"/>
                        <w:i/>
                        <w:lang w:eastAsia="en-US"/>
                      </w:rPr>
                    </m:ctrlPr>
                  </m:sSubPr>
                  <m:e>
                    <m:r>
                      <w:rPr>
                        <w:rFonts w:ascii="Cambria Math" w:hAnsi="Cambria Math"/>
                        <w:lang w:eastAsia="en-US"/>
                      </w:rPr>
                      <m:t>BR</m:t>
                    </m:r>
                  </m:e>
                  <m:sub>
                    <m:r>
                      <w:rPr>
                        <w:rFonts w:ascii="Cambria Math" w:hAnsi="Cambria Math"/>
                        <w:lang w:eastAsia="en-US"/>
                      </w:rPr>
                      <m:t>t+l</m:t>
                    </m:r>
                  </m:sub>
                </m:sSub>
                <m:r>
                  <w:rPr>
                    <w:rFonts w:ascii="Cambria Math" w:hAnsi="Cambria Math"/>
                    <w:lang w:eastAsia="en-US"/>
                  </w:rPr>
                  <m:t>=</m:t>
                </m:r>
                <m:f>
                  <m:fPr>
                    <m:ctrlPr>
                      <w:rPr>
                        <w:rFonts w:ascii="Cambria Math" w:hAnsi="Cambria Math"/>
                        <w:i/>
                        <w:lang w:eastAsia="en-US"/>
                      </w:rPr>
                    </m:ctrlPr>
                  </m:fPr>
                  <m:num>
                    <m:nary>
                      <m:naryPr>
                        <m:chr m:val="∑"/>
                        <m:limLoc m:val="undOvr"/>
                        <m:ctrlPr>
                          <w:rPr>
                            <w:rFonts w:ascii="Cambria Math" w:hAnsi="Cambria Math"/>
                            <w:i/>
                            <w:lang w:eastAsia="en-US"/>
                          </w:rPr>
                        </m:ctrlPr>
                      </m:naryPr>
                      <m:sub>
                        <m:r>
                          <w:rPr>
                            <w:rFonts w:ascii="Cambria Math" w:hAnsi="Cambria Math"/>
                            <w:lang w:eastAsia="en-US"/>
                          </w:rPr>
                          <m:t>i=1</m:t>
                        </m:r>
                      </m:sub>
                      <m:sup>
                        <m:r>
                          <w:rPr>
                            <w:rFonts w:ascii="Cambria Math" w:hAnsi="Cambria Math"/>
                            <w:lang w:eastAsia="en-US"/>
                          </w:rPr>
                          <m:t>n*</m:t>
                        </m:r>
                      </m:sup>
                      <m:e>
                        <m:nary>
                          <m:naryPr>
                            <m:chr m:val="∑"/>
                            <m:limLoc m:val="undOvr"/>
                            <m:ctrlPr>
                              <w:rPr>
                                <w:rFonts w:ascii="Cambria Math" w:hAnsi="Cambria Math"/>
                                <w:i/>
                                <w:lang w:eastAsia="en-US"/>
                              </w:rPr>
                            </m:ctrlPr>
                          </m:naryPr>
                          <m:sub>
                            <m:r>
                              <w:rPr>
                                <w:rFonts w:ascii="Cambria Math" w:hAnsi="Cambria Math"/>
                                <w:lang w:eastAsia="en-US"/>
                              </w:rPr>
                              <m:t>j=1</m:t>
                            </m:r>
                          </m:sub>
                          <m:sup>
                            <m:r>
                              <w:rPr>
                                <w:rFonts w:ascii="Cambria Math" w:hAnsi="Cambria Math"/>
                                <w:lang w:eastAsia="en-US"/>
                              </w:rPr>
                              <m:t>m</m:t>
                            </m:r>
                          </m:sup>
                          <m:e>
                            <m:sSub>
                              <m:sSubPr>
                                <m:ctrlPr>
                                  <w:rPr>
                                    <w:rFonts w:ascii="Cambria Math" w:hAnsi="Cambria Math"/>
                                    <w:i/>
                                    <w:lang w:eastAsia="en-US"/>
                                  </w:rPr>
                                </m:ctrlPr>
                              </m:sSubPr>
                              <m:e>
                                <m:acc>
                                  <m:accPr>
                                    <m:ctrlPr>
                                      <w:rPr>
                                        <w:rFonts w:ascii="Cambria Math" w:hAnsi="Cambria Math"/>
                                        <w:i/>
                                        <w:lang w:eastAsia="en-US"/>
                                      </w:rPr>
                                    </m:ctrlPr>
                                  </m:accPr>
                                  <m:e>
                                    <m:r>
                                      <w:rPr>
                                        <w:rFonts w:ascii="Cambria Math" w:hAnsi="Cambria Math"/>
                                        <w:lang w:eastAsia="en-US"/>
                                      </w:rPr>
                                      <m:t>y</m:t>
                                    </m:r>
                                  </m:e>
                                </m:acc>
                              </m:e>
                              <m:sub>
                                <m:r>
                                  <w:rPr>
                                    <w:rFonts w:ascii="Cambria Math" w:hAnsi="Cambria Math"/>
                                    <w:lang w:eastAsia="en-US"/>
                                  </w:rPr>
                                  <m:t>t+l</m:t>
                                </m:r>
                              </m:sub>
                            </m:sSub>
                            <m:r>
                              <w:rPr>
                                <w:rFonts w:ascii="Cambria Math" w:hAnsi="Cambria Math"/>
                                <w:lang w:eastAsia="en-US"/>
                              </w:rPr>
                              <m:t>(i,j)</m:t>
                            </m:r>
                          </m:e>
                        </m:nary>
                      </m:e>
                    </m:nary>
                  </m:num>
                  <m:den>
                    <m:nary>
                      <m:naryPr>
                        <m:chr m:val="∑"/>
                        <m:limLoc m:val="undOvr"/>
                        <m:ctrlPr>
                          <w:rPr>
                            <w:rFonts w:ascii="Cambria Math" w:hAnsi="Cambria Math"/>
                            <w:i/>
                            <w:lang w:eastAsia="en-US"/>
                          </w:rPr>
                        </m:ctrlPr>
                      </m:naryPr>
                      <m:sub>
                        <m:r>
                          <w:rPr>
                            <w:rFonts w:ascii="Cambria Math" w:hAnsi="Cambria Math"/>
                            <w:lang w:eastAsia="en-US"/>
                          </w:rPr>
                          <m:t>i=1</m:t>
                        </m:r>
                      </m:sub>
                      <m:sup>
                        <m:r>
                          <w:rPr>
                            <w:rFonts w:ascii="Cambria Math" w:hAnsi="Cambria Math"/>
                            <w:lang w:eastAsia="en-US"/>
                          </w:rPr>
                          <m:t>n*</m:t>
                        </m:r>
                      </m:sup>
                      <m:e>
                        <m:nary>
                          <m:naryPr>
                            <m:chr m:val="∑"/>
                            <m:limLoc m:val="undOvr"/>
                            <m:ctrlPr>
                              <w:rPr>
                                <w:rFonts w:ascii="Cambria Math" w:hAnsi="Cambria Math"/>
                                <w:i/>
                                <w:lang w:eastAsia="en-US"/>
                              </w:rPr>
                            </m:ctrlPr>
                          </m:naryPr>
                          <m:sub>
                            <m:r>
                              <w:rPr>
                                <w:rFonts w:ascii="Cambria Math" w:hAnsi="Cambria Math"/>
                                <w:lang w:eastAsia="en-US"/>
                              </w:rPr>
                              <m:t>j=1</m:t>
                            </m:r>
                          </m:sub>
                          <m:sup>
                            <m:r>
                              <w:rPr>
                                <w:rFonts w:ascii="Cambria Math" w:hAnsi="Cambria Math"/>
                                <w:lang w:eastAsia="en-US"/>
                              </w:rPr>
                              <m:t>m</m:t>
                            </m:r>
                          </m:sup>
                          <m:e>
                            <m:sSub>
                              <m:sSubPr>
                                <m:ctrlPr>
                                  <w:rPr>
                                    <w:rFonts w:ascii="Cambria Math" w:hAnsi="Cambria Math"/>
                                    <w:i/>
                                    <w:lang w:eastAsia="en-US"/>
                                  </w:rPr>
                                </m:ctrlPr>
                              </m:sSubPr>
                              <m:e>
                                <m:r>
                                  <w:rPr>
                                    <w:rFonts w:ascii="Cambria Math" w:hAnsi="Cambria Math"/>
                                    <w:lang w:eastAsia="en-US"/>
                                  </w:rPr>
                                  <m:t>y</m:t>
                                </m:r>
                              </m:e>
                              <m:sub>
                                <m:r>
                                  <w:rPr>
                                    <w:rFonts w:ascii="Cambria Math" w:hAnsi="Cambria Math"/>
                                    <w:lang w:eastAsia="en-US"/>
                                  </w:rPr>
                                  <m:t>t+l</m:t>
                                </m:r>
                              </m:sub>
                            </m:sSub>
                            <m:r>
                              <w:rPr>
                                <w:rFonts w:ascii="Cambria Math" w:hAnsi="Cambria Math"/>
                                <w:lang w:eastAsia="en-US"/>
                              </w:rPr>
                              <m:t>(i,j)</m:t>
                            </m:r>
                          </m:e>
                        </m:nary>
                      </m:e>
                    </m:nary>
                  </m:den>
                </m:f>
                <m:r>
                  <w:rPr>
                    <w:rFonts w:ascii="Cambria Math" w:hAnsi="Cambria Math"/>
                    <w:lang w:eastAsia="en-US"/>
                  </w:rPr>
                  <m:t xml:space="preserve">  l=10,20,30  </m:t>
                </m:r>
              </m:oMath>
            </m:oMathPara>
          </w:p>
        </w:tc>
        <w:tc>
          <w:tcPr>
            <w:tcW w:w="1620" w:type="dxa"/>
            <w:vAlign w:val="center"/>
          </w:tcPr>
          <w:p w:rsidR="00D755CE" w:rsidRPr="009643CC" w:rsidRDefault="00D755CE" w:rsidP="00D755CE">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17</w:t>
            </w:r>
            <w:r w:rsidR="00151743">
              <w:rPr>
                <w:b w:val="0"/>
              </w:rPr>
              <w:fldChar w:fldCharType="end"/>
            </w:r>
            <w:r w:rsidRPr="00A371A6">
              <w:rPr>
                <w:b w:val="0"/>
              </w:rPr>
              <w:t>)</w:t>
            </w:r>
          </w:p>
        </w:tc>
      </w:tr>
    </w:tbl>
    <w:p w:rsidR="00D755CE" w:rsidRDefault="00D755CE" w:rsidP="00CE6404">
      <w:pPr>
        <w:tabs>
          <w:tab w:val="left" w:pos="0"/>
        </w:tabs>
        <w:spacing w:line="480" w:lineRule="auto"/>
        <w:jc w:val="both"/>
        <w:rPr>
          <w:sz w:val="22"/>
          <w:szCs w:val="22"/>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6030"/>
        <w:gridCol w:w="1620"/>
      </w:tblGrid>
      <w:tr w:rsidR="00D755CE" w:rsidRPr="005761EB" w:rsidTr="00320E6F">
        <w:tc>
          <w:tcPr>
            <w:tcW w:w="1188" w:type="dxa"/>
            <w:vAlign w:val="center"/>
          </w:tcPr>
          <w:p w:rsidR="00D755CE" w:rsidRPr="00A276E6" w:rsidRDefault="00D755CE" w:rsidP="00320E6F">
            <w:pPr>
              <w:autoSpaceDE w:val="0"/>
              <w:autoSpaceDN w:val="0"/>
              <w:adjustRightInd w:val="0"/>
              <w:spacing w:line="480" w:lineRule="auto"/>
              <w:jc w:val="center"/>
              <w:rPr>
                <w:lang w:eastAsia="es-US"/>
              </w:rPr>
            </w:pPr>
          </w:p>
        </w:tc>
        <w:tc>
          <w:tcPr>
            <w:tcW w:w="6030" w:type="dxa"/>
            <w:vAlign w:val="center"/>
          </w:tcPr>
          <w:p w:rsidR="00D755CE" w:rsidRPr="00EF7C8F" w:rsidRDefault="00CA2D78" w:rsidP="00320E6F">
            <w:pPr>
              <w:spacing w:line="480" w:lineRule="auto"/>
              <w:jc w:val="center"/>
              <w:rPr>
                <w:lang w:eastAsia="en-US"/>
              </w:rPr>
            </w:pPr>
            <m:oMathPara>
              <m:oMath>
                <m:sSub>
                  <m:sSubPr>
                    <m:ctrlPr>
                      <w:rPr>
                        <w:rFonts w:ascii="Cambria Math" w:hAnsi="Cambria Math"/>
                        <w:i/>
                        <w:lang w:eastAsia="en-US"/>
                      </w:rPr>
                    </m:ctrlPr>
                  </m:sSubPr>
                  <m:e>
                    <m:acc>
                      <m:accPr>
                        <m:chr m:val="̅"/>
                        <m:ctrlPr>
                          <w:rPr>
                            <w:rFonts w:ascii="Cambria Math" w:hAnsi="Cambria Math"/>
                            <w:i/>
                            <w:lang w:eastAsia="en-US"/>
                          </w:rPr>
                        </m:ctrlPr>
                      </m:accPr>
                      <m:e>
                        <m:r>
                          <w:rPr>
                            <w:rFonts w:ascii="Cambria Math" w:hAnsi="Cambria Math"/>
                            <w:lang w:eastAsia="en-US"/>
                          </w:rPr>
                          <m:t>BR</m:t>
                        </m:r>
                      </m:e>
                    </m:acc>
                  </m:e>
                  <m:sub>
                    <m:r>
                      <w:rPr>
                        <w:rFonts w:ascii="Cambria Math" w:hAnsi="Cambria Math"/>
                        <w:lang w:eastAsia="en-US"/>
                      </w:rPr>
                      <m:t>l</m:t>
                    </m:r>
                  </m:sub>
                </m:sSub>
                <m:r>
                  <w:rPr>
                    <w:rFonts w:ascii="Cambria Math" w:hAnsi="Cambria Math"/>
                    <w:lang w:eastAsia="en-US"/>
                  </w:rPr>
                  <m:t>=</m:t>
                </m:r>
                <m:f>
                  <m:fPr>
                    <m:ctrlPr>
                      <w:rPr>
                        <w:rFonts w:ascii="Cambria Math" w:hAnsi="Cambria Math"/>
                        <w:i/>
                        <w:lang w:eastAsia="en-US"/>
                      </w:rPr>
                    </m:ctrlPr>
                  </m:fPr>
                  <m:num>
                    <m:nary>
                      <m:naryPr>
                        <m:chr m:val="∑"/>
                        <m:limLoc m:val="undOvr"/>
                        <m:ctrlPr>
                          <w:rPr>
                            <w:rFonts w:ascii="Cambria Math" w:hAnsi="Cambria Math"/>
                            <w:i/>
                            <w:lang w:eastAsia="en-US"/>
                          </w:rPr>
                        </m:ctrlPr>
                      </m:naryPr>
                      <m:sub>
                        <m:r>
                          <w:rPr>
                            <w:rFonts w:ascii="Cambria Math" w:hAnsi="Cambria Math"/>
                            <w:lang w:eastAsia="en-US"/>
                          </w:rPr>
                          <m:t>t=1</m:t>
                        </m:r>
                      </m:sub>
                      <m:sup>
                        <m:r>
                          <w:rPr>
                            <w:rFonts w:ascii="Cambria Math" w:hAnsi="Cambria Math"/>
                            <w:lang w:eastAsia="en-US"/>
                          </w:rPr>
                          <m:t>N</m:t>
                        </m:r>
                      </m:sup>
                      <m:e>
                        <m:sSub>
                          <m:sSubPr>
                            <m:ctrlPr>
                              <w:rPr>
                                <w:rFonts w:ascii="Cambria Math" w:hAnsi="Cambria Math"/>
                                <w:i/>
                                <w:lang w:eastAsia="en-US"/>
                              </w:rPr>
                            </m:ctrlPr>
                          </m:sSubPr>
                          <m:e>
                            <m:r>
                              <w:rPr>
                                <w:rFonts w:ascii="Cambria Math" w:hAnsi="Cambria Math"/>
                                <w:lang w:eastAsia="en-US"/>
                              </w:rPr>
                              <m:t>BR</m:t>
                            </m:r>
                          </m:e>
                          <m:sub>
                            <m:r>
                              <w:rPr>
                                <w:rFonts w:ascii="Cambria Math" w:hAnsi="Cambria Math"/>
                                <w:lang w:eastAsia="en-US"/>
                              </w:rPr>
                              <m:t>t+l</m:t>
                            </m:r>
                          </m:sub>
                        </m:sSub>
                      </m:e>
                    </m:nary>
                  </m:num>
                  <m:den>
                    <m:r>
                      <w:rPr>
                        <w:rFonts w:ascii="Cambria Math" w:hAnsi="Cambria Math"/>
                        <w:lang w:eastAsia="en-US"/>
                      </w:rPr>
                      <m:t>N</m:t>
                    </m:r>
                  </m:den>
                </m:f>
                <m:r>
                  <w:rPr>
                    <w:rFonts w:ascii="Cambria Math" w:hAnsi="Cambria Math"/>
                    <w:lang w:eastAsia="en-US"/>
                  </w:rPr>
                  <m:t xml:space="preserve">  l=10,20,30  </m:t>
                </m:r>
              </m:oMath>
            </m:oMathPara>
          </w:p>
        </w:tc>
        <w:tc>
          <w:tcPr>
            <w:tcW w:w="1620" w:type="dxa"/>
            <w:vAlign w:val="center"/>
          </w:tcPr>
          <w:p w:rsidR="00D755CE" w:rsidRPr="009643CC" w:rsidRDefault="00D755CE" w:rsidP="00D755CE">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18</w:t>
            </w:r>
            <w:r w:rsidR="00151743">
              <w:rPr>
                <w:b w:val="0"/>
              </w:rPr>
              <w:fldChar w:fldCharType="end"/>
            </w:r>
            <w:r w:rsidRPr="00A371A6">
              <w:rPr>
                <w:b w:val="0"/>
              </w:rPr>
              <w:t>)</w:t>
            </w:r>
          </w:p>
        </w:tc>
      </w:tr>
    </w:tbl>
    <w:p w:rsidR="00D755CE" w:rsidRDefault="00D755CE" w:rsidP="00CE6404">
      <w:pPr>
        <w:tabs>
          <w:tab w:val="left" w:pos="0"/>
        </w:tabs>
        <w:spacing w:line="480" w:lineRule="auto"/>
        <w:jc w:val="both"/>
        <w:rPr>
          <w:sz w:val="22"/>
          <w:szCs w:val="22"/>
        </w:rPr>
      </w:pPr>
    </w:p>
    <w:p w:rsidR="00C5062C" w:rsidRDefault="00A873E9" w:rsidP="00966BE0">
      <w:pPr>
        <w:spacing w:line="480" w:lineRule="auto"/>
        <w:jc w:val="both"/>
      </w:pPr>
      <w:r w:rsidRPr="00AD47A8">
        <w:rPr>
          <w:lang w:eastAsia="en-US"/>
        </w:rPr>
        <w:t xml:space="preserve">Where </w:t>
      </w:r>
      <m:oMath>
        <m:sSub>
          <m:sSubPr>
            <m:ctrlPr>
              <w:rPr>
                <w:rFonts w:ascii="Cambria Math" w:hAnsi="Cambria Math"/>
                <w:i/>
              </w:rPr>
            </m:ctrlPr>
          </m:sSubPr>
          <m:e>
            <m:acc>
              <m:accPr>
                <m:ctrlPr>
                  <w:rPr>
                    <w:rFonts w:ascii="Cambria Math" w:hAnsi="Cambria Math"/>
                    <w:i/>
                  </w:rPr>
                </m:ctrlPr>
              </m:accPr>
              <m:e>
                <m:r>
                  <w:rPr>
                    <w:rFonts w:ascii="Cambria Math" w:hAnsi="Cambria Math"/>
                  </w:rPr>
                  <m:t>y</m:t>
                </m:r>
              </m:e>
            </m:acc>
          </m:e>
          <m:sub>
            <m:r>
              <w:rPr>
                <w:rFonts w:ascii="Cambria Math" w:hAnsi="Cambria Math"/>
              </w:rPr>
              <m:t>t</m:t>
            </m:r>
            <m:r>
              <w:rPr>
                <w:rFonts w:ascii="Cambria Math"/>
              </w:rPr>
              <m:t>+</m:t>
            </m:r>
            <m:r>
              <w:rPr>
                <w:rFonts w:ascii="Cambria Math" w:hAnsi="Cambria Math"/>
              </w:rPr>
              <m:t>l</m:t>
            </m:r>
          </m:sub>
        </m:sSub>
        <m:d>
          <m:dPr>
            <m:ctrlPr>
              <w:rPr>
                <w:rFonts w:ascii="Cambria Math" w:hAnsi="Cambria Math"/>
                <w:i/>
              </w:rPr>
            </m:ctrlPr>
          </m:dPr>
          <m:e>
            <m:r>
              <w:rPr>
                <w:rFonts w:ascii="Cambria Math" w:hAnsi="Cambria Math"/>
              </w:rPr>
              <m:t>i</m:t>
            </m:r>
            <m:r>
              <w:rPr>
                <w:rFonts w:ascii="Cambria Math"/>
              </w:rPr>
              <m:t>,</m:t>
            </m:r>
            <m:r>
              <w:rPr>
                <w:rFonts w:ascii="Cambria Math" w:hAnsi="Cambria Math"/>
              </w:rPr>
              <m:t>j</m:t>
            </m:r>
          </m:e>
        </m:d>
      </m:oMath>
      <w:r w:rsidRPr="00AD47A8">
        <w:t xml:space="preserve"> is the predicted rainfall intensity made at time </w:t>
      </w:r>
      <m:oMath>
        <m:r>
          <w:rPr>
            <w:rFonts w:ascii="Cambria Math" w:hAnsi="Cambria Math"/>
          </w:rPr>
          <m:t>t</m:t>
        </m:r>
      </m:oMath>
      <w:r w:rsidRPr="00AD47A8">
        <w:t xml:space="preserve"> with </w:t>
      </w:r>
      <w:r w:rsidR="00D42428">
        <w:t>lead-time</w:t>
      </w:r>
      <w:r w:rsidRPr="00AD47A8">
        <w:t xml:space="preserve"> </w:t>
      </w:r>
      <m:oMath>
        <m:r>
          <w:rPr>
            <w:rFonts w:ascii="Cambria Math" w:hAnsi="Cambria Math"/>
          </w:rPr>
          <m:t>l</m:t>
        </m:r>
      </m:oMath>
      <w:r w:rsidRPr="00AD47A8">
        <w:t xml:space="preserve"> units for a pixel located at</w:t>
      </w:r>
      <w:r w:rsidR="00852EBA" w:rsidRPr="00AD47A8">
        <w:t xml:space="preserve"> </w:t>
      </w:r>
      <w:r w:rsidRPr="00AD47A8">
        <w:t xml:space="preserve"> </w:t>
      </w:r>
      <m:oMath>
        <m:r>
          <w:rPr>
            <w:rFonts w:ascii="Cambria Math"/>
          </w:rPr>
          <m:t>(</m:t>
        </m:r>
        <m:r>
          <w:rPr>
            <w:rFonts w:ascii="Cambria Math" w:hAnsi="Cambria Math"/>
          </w:rPr>
          <m:t>i</m:t>
        </m:r>
        <m:r>
          <w:rPr>
            <w:rFonts w:ascii="Cambria Math"/>
          </w:rPr>
          <m:t>,</m:t>
        </m:r>
        <m:r>
          <w:rPr>
            <w:rFonts w:ascii="Cambria Math" w:hAnsi="Cambria Math"/>
          </w:rPr>
          <m:t>j</m:t>
        </m:r>
        <m:r>
          <w:rPr>
            <w:rFonts w:ascii="Cambria Math"/>
          </w:rPr>
          <m:t>)</m:t>
        </m:r>
      </m:oMath>
      <w:r w:rsidR="00EC07E6" w:rsidRPr="00AD47A8">
        <w:t xml:space="preserve">, and </w:t>
      </w:r>
      <m:oMath>
        <m:sSub>
          <m:sSubPr>
            <m:ctrlPr>
              <w:rPr>
                <w:rFonts w:ascii="Cambria Math" w:hAnsi="Cambria Math"/>
                <w:i/>
              </w:rPr>
            </m:ctrlPr>
          </m:sSubPr>
          <m:e>
            <m:r>
              <w:rPr>
                <w:rFonts w:ascii="Cambria Math" w:hAnsi="Cambria Math"/>
              </w:rPr>
              <m:t>y</m:t>
            </m:r>
          </m:e>
          <m:sub>
            <m:r>
              <w:rPr>
                <w:rFonts w:ascii="Cambria Math" w:hAnsi="Cambria Math"/>
              </w:rPr>
              <m:t>t</m:t>
            </m:r>
            <m:r>
              <w:rPr>
                <w:rFonts w:ascii="Cambria Math"/>
              </w:rPr>
              <m:t>+</m:t>
            </m:r>
            <m:r>
              <w:rPr>
                <w:rFonts w:ascii="Cambria Math" w:hAnsi="Cambria Math"/>
              </w:rPr>
              <m:t>l</m:t>
            </m:r>
          </m:sub>
        </m:sSub>
        <m:d>
          <m:dPr>
            <m:ctrlPr>
              <w:rPr>
                <w:rFonts w:ascii="Cambria Math" w:hAnsi="Cambria Math"/>
                <w:i/>
              </w:rPr>
            </m:ctrlPr>
          </m:dPr>
          <m:e>
            <m:r>
              <w:rPr>
                <w:rFonts w:ascii="Cambria Math" w:hAnsi="Cambria Math"/>
              </w:rPr>
              <m:t>i</m:t>
            </m:r>
            <m:r>
              <w:rPr>
                <w:rFonts w:ascii="Cambria Math"/>
              </w:rPr>
              <m:t>,</m:t>
            </m:r>
            <m:r>
              <w:rPr>
                <w:rFonts w:ascii="Cambria Math" w:hAnsi="Cambria Math"/>
              </w:rPr>
              <m:t>j</m:t>
            </m:r>
          </m:e>
        </m:d>
      </m:oMath>
      <w:r w:rsidR="00EC07E6" w:rsidRPr="00AD47A8">
        <w:t xml:space="preserve"> is the corresponding observed rainfall intensity, </w:t>
      </w:r>
      <m:oMath>
        <m:r>
          <w:rPr>
            <w:rFonts w:ascii="Cambria Math" w:hAnsi="Cambria Math"/>
          </w:rPr>
          <m:t>N</m:t>
        </m:r>
      </m:oMath>
      <w:r w:rsidR="00EC07E6" w:rsidRPr="00AD47A8">
        <w:t xml:space="preserve"> is the total number of units of time that rainfall was observed, </w:t>
      </w:r>
      <m:oMath>
        <m:r>
          <w:rPr>
            <w:rFonts w:ascii="Cambria Math" w:hAnsi="Cambria Math"/>
          </w:rPr>
          <m:t>n*</m:t>
        </m:r>
      </m:oMath>
      <w:r w:rsidR="00EC07E6" w:rsidRPr="00AD47A8">
        <w:t xml:space="preserve"> is the total number of rows and </w:t>
      </w:r>
      <m:oMath>
        <m:r>
          <w:rPr>
            <w:rFonts w:ascii="Cambria Math" w:hAnsi="Cambria Math"/>
          </w:rPr>
          <m:t>m</m:t>
        </m:r>
      </m:oMath>
      <w:r w:rsidR="00EC07E6" w:rsidRPr="00AD47A8">
        <w:t xml:space="preserve"> is total number of columns of rainfall area. </w:t>
      </w:r>
      <w:r w:rsidR="00AD2E53" w:rsidRPr="00AD47A8">
        <w:t xml:space="preserve">The </w:t>
      </w:r>
      <w:r w:rsidR="009E6A58" w:rsidRPr="009E6A58">
        <w:rPr>
          <w:i/>
        </w:rPr>
        <w:t>RMSE</w:t>
      </w:r>
      <w:r w:rsidR="00852EBA" w:rsidRPr="00AD47A8">
        <w:t xml:space="preserve"> and </w:t>
      </w:r>
      <w:r w:rsidR="009E6A58" w:rsidRPr="009E6A58">
        <w:rPr>
          <w:i/>
        </w:rPr>
        <w:t>BR</w:t>
      </w:r>
      <w:r w:rsidR="00852EBA" w:rsidRPr="00AD47A8">
        <w:t xml:space="preserve"> for each even</w:t>
      </w:r>
      <w:r w:rsidR="00912040">
        <w:t>t</w:t>
      </w:r>
      <w:r w:rsidR="00C606B2">
        <w:t xml:space="preserve"> with a </w:t>
      </w:r>
      <w:r w:rsidR="00D42428">
        <w:t>lead-time</w:t>
      </w:r>
      <w:r w:rsidR="00DE7E36">
        <w:t xml:space="preserve"> of 10 min</w:t>
      </w:r>
      <w:r w:rsidR="0033195F">
        <w:t>s</w:t>
      </w:r>
      <w:r w:rsidR="00DE7E36">
        <w:t xml:space="preserve"> are given in </w:t>
      </w:r>
      <w:r w:rsidR="00151743">
        <w:fldChar w:fldCharType="begin"/>
      </w:r>
      <w:r w:rsidR="00DE7E36">
        <w:instrText xml:space="preserve"> REF _Ref399617888 \h </w:instrText>
      </w:r>
      <w:r w:rsidR="00151743">
        <w:fldChar w:fldCharType="separate"/>
      </w:r>
      <w:r w:rsidR="00480748">
        <w:t xml:space="preserve">Table </w:t>
      </w:r>
      <w:r w:rsidR="00480748">
        <w:rPr>
          <w:noProof/>
        </w:rPr>
        <w:t>5</w:t>
      </w:r>
      <w:r w:rsidR="00480748">
        <w:noBreakHyphen/>
      </w:r>
      <w:r w:rsidR="00480748">
        <w:rPr>
          <w:noProof/>
        </w:rPr>
        <w:t>20</w:t>
      </w:r>
      <w:r w:rsidR="00151743">
        <w:fldChar w:fldCharType="end"/>
      </w:r>
      <w:r w:rsidR="00C606B2">
        <w:t>,</w:t>
      </w:r>
      <w:r w:rsidR="00852EBA" w:rsidRPr="00AD47A8">
        <w:t xml:space="preserve"> Root mean square error and </w:t>
      </w:r>
      <w:r w:rsidR="00852EBA" w:rsidRPr="00AD47A8">
        <w:lastRenderedPageBreak/>
        <w:t>Bias</w:t>
      </w:r>
      <w:r w:rsidR="00C606B2">
        <w:t xml:space="preserve"> for all events with a </w:t>
      </w:r>
      <w:r w:rsidR="00D42428">
        <w:t>lead-time</w:t>
      </w:r>
      <w:r w:rsidR="00DE7E36">
        <w:t xml:space="preserve"> of 20 min</w:t>
      </w:r>
      <w:r w:rsidR="0033195F">
        <w:t>s</w:t>
      </w:r>
      <w:r w:rsidR="00DE7E36">
        <w:t xml:space="preserve"> is presented in </w:t>
      </w:r>
      <w:r w:rsidR="00151743">
        <w:fldChar w:fldCharType="begin"/>
      </w:r>
      <w:r w:rsidR="00DE7E36">
        <w:instrText xml:space="preserve"> REF _Ref399617896 \h </w:instrText>
      </w:r>
      <w:r w:rsidR="00151743">
        <w:fldChar w:fldCharType="separate"/>
      </w:r>
      <w:r w:rsidR="00480748">
        <w:t xml:space="preserve">Table </w:t>
      </w:r>
      <w:r w:rsidR="00480748">
        <w:rPr>
          <w:noProof/>
        </w:rPr>
        <w:t>5</w:t>
      </w:r>
      <w:r w:rsidR="00480748">
        <w:noBreakHyphen/>
      </w:r>
      <w:r w:rsidR="00480748">
        <w:rPr>
          <w:noProof/>
        </w:rPr>
        <w:t>21</w:t>
      </w:r>
      <w:r w:rsidR="00151743">
        <w:fldChar w:fldCharType="end"/>
      </w:r>
      <w:r w:rsidR="00DE7E36">
        <w:t xml:space="preserve"> </w:t>
      </w:r>
      <w:r w:rsidR="00C606B2">
        <w:t xml:space="preserve">and </w:t>
      </w:r>
      <w:r w:rsidR="00C606B2" w:rsidRPr="00AD47A8">
        <w:t>Root mean square error and Bias</w:t>
      </w:r>
      <w:r w:rsidR="00C606B2">
        <w:t xml:space="preserve"> for all events with a </w:t>
      </w:r>
      <w:r w:rsidR="00D42428">
        <w:t>lead-time</w:t>
      </w:r>
      <w:r w:rsidR="00DE7E36">
        <w:t xml:space="preserve"> of 30 min is presented in </w:t>
      </w:r>
      <w:r w:rsidR="00151743">
        <w:fldChar w:fldCharType="begin"/>
      </w:r>
      <w:r w:rsidR="00DE7E36">
        <w:instrText xml:space="preserve"> REF _Ref399617906 \h </w:instrText>
      </w:r>
      <w:r w:rsidR="00151743">
        <w:fldChar w:fldCharType="separate"/>
      </w:r>
      <w:r w:rsidR="00480748">
        <w:t xml:space="preserve">Table </w:t>
      </w:r>
      <w:r w:rsidR="00480748">
        <w:rPr>
          <w:noProof/>
        </w:rPr>
        <w:t>5</w:t>
      </w:r>
      <w:r w:rsidR="00480748">
        <w:noBreakHyphen/>
      </w:r>
      <w:r w:rsidR="00480748">
        <w:rPr>
          <w:noProof/>
        </w:rPr>
        <w:t>22</w:t>
      </w:r>
      <w:r w:rsidR="00151743">
        <w:fldChar w:fldCharType="end"/>
      </w:r>
      <w:r w:rsidR="00C606B2">
        <w:t>.</w:t>
      </w:r>
    </w:p>
    <w:p w:rsidR="00320E6F" w:rsidRDefault="00320E6F" w:rsidP="00966BE0">
      <w:pPr>
        <w:spacing w:line="480" w:lineRule="auto"/>
        <w:jc w:val="both"/>
      </w:pPr>
    </w:p>
    <w:p w:rsidR="00320E6F" w:rsidRDefault="00320E6F" w:rsidP="00966BE0">
      <w:pPr>
        <w:spacing w:line="480" w:lineRule="auto"/>
        <w:jc w:val="both"/>
      </w:pPr>
    </w:p>
    <w:p w:rsidR="00320E6F" w:rsidRDefault="00320E6F" w:rsidP="00966BE0">
      <w:pPr>
        <w:spacing w:line="480" w:lineRule="auto"/>
        <w:jc w:val="both"/>
      </w:pPr>
    </w:p>
    <w:p w:rsidR="00320E6F" w:rsidRDefault="00320E6F" w:rsidP="00966BE0">
      <w:pPr>
        <w:spacing w:line="480" w:lineRule="auto"/>
        <w:jc w:val="both"/>
      </w:pPr>
    </w:p>
    <w:p w:rsidR="00320E6F" w:rsidRDefault="00320E6F" w:rsidP="00966BE0">
      <w:pPr>
        <w:spacing w:line="480" w:lineRule="auto"/>
        <w:jc w:val="both"/>
      </w:pPr>
    </w:p>
    <w:p w:rsidR="00320E6F" w:rsidRDefault="00320E6F" w:rsidP="00966BE0">
      <w:pPr>
        <w:spacing w:line="480" w:lineRule="auto"/>
        <w:jc w:val="both"/>
      </w:pPr>
    </w:p>
    <w:p w:rsidR="00320E6F" w:rsidRDefault="00320E6F" w:rsidP="00966BE0">
      <w:pPr>
        <w:spacing w:line="480" w:lineRule="auto"/>
        <w:jc w:val="both"/>
      </w:pPr>
    </w:p>
    <w:p w:rsidR="00320E6F" w:rsidRDefault="00320E6F" w:rsidP="00966BE0">
      <w:pPr>
        <w:spacing w:line="480" w:lineRule="auto"/>
        <w:jc w:val="both"/>
      </w:pPr>
    </w:p>
    <w:p w:rsidR="00320E6F" w:rsidRDefault="00320E6F" w:rsidP="00966BE0">
      <w:pPr>
        <w:spacing w:line="480" w:lineRule="auto"/>
        <w:jc w:val="both"/>
      </w:pPr>
    </w:p>
    <w:p w:rsidR="00320E6F" w:rsidRDefault="00320E6F" w:rsidP="00966BE0">
      <w:pPr>
        <w:spacing w:line="480" w:lineRule="auto"/>
        <w:jc w:val="both"/>
      </w:pPr>
    </w:p>
    <w:p w:rsidR="00320E6F" w:rsidRDefault="00320E6F" w:rsidP="00966BE0">
      <w:pPr>
        <w:spacing w:line="480" w:lineRule="auto"/>
        <w:jc w:val="both"/>
      </w:pPr>
    </w:p>
    <w:p w:rsidR="00320E6F" w:rsidRDefault="00320E6F" w:rsidP="00966BE0">
      <w:pPr>
        <w:spacing w:line="480" w:lineRule="auto"/>
        <w:jc w:val="both"/>
      </w:pPr>
    </w:p>
    <w:p w:rsidR="00320E6F" w:rsidRDefault="00320E6F" w:rsidP="00966BE0">
      <w:pPr>
        <w:spacing w:line="480" w:lineRule="auto"/>
        <w:jc w:val="both"/>
      </w:pPr>
    </w:p>
    <w:p w:rsidR="00320E6F" w:rsidRDefault="00320E6F" w:rsidP="00966BE0">
      <w:pPr>
        <w:spacing w:line="480" w:lineRule="auto"/>
        <w:jc w:val="both"/>
        <w:sectPr w:rsidR="00320E6F" w:rsidSect="00CF5651">
          <w:pgSz w:w="12240" w:h="15840"/>
          <w:pgMar w:top="1800" w:right="1440" w:bottom="1440" w:left="2160" w:header="720" w:footer="1627" w:gutter="0"/>
          <w:cols w:space="720"/>
          <w:titlePg/>
          <w:docGrid w:linePitch="360"/>
        </w:sectPr>
      </w:pPr>
    </w:p>
    <w:p w:rsidR="00320E6F" w:rsidRDefault="00320E6F" w:rsidP="00320E6F">
      <w:pPr>
        <w:pStyle w:val="Caption"/>
        <w:keepNext/>
        <w:jc w:val="center"/>
      </w:pPr>
      <w:bookmarkStart w:id="378" w:name="_Ref399617888"/>
      <w:bookmarkStart w:id="379" w:name="_Toc401057054"/>
      <w:proofErr w:type="gramStart"/>
      <w:r>
        <w:lastRenderedPageBreak/>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20</w:t>
      </w:r>
      <w:r w:rsidR="00151743">
        <w:rPr>
          <w:noProof/>
        </w:rPr>
        <w:fldChar w:fldCharType="end"/>
      </w:r>
      <w:bookmarkEnd w:id="378"/>
      <w:r>
        <w:t>.</w:t>
      </w:r>
      <w:proofErr w:type="gramEnd"/>
      <w:r>
        <w:rPr>
          <w:snapToGrid w:val="0"/>
          <w:sz w:val="22"/>
          <w:szCs w:val="22"/>
        </w:rPr>
        <w:t xml:space="preserve"> </w:t>
      </w:r>
      <w:r w:rsidRPr="008D2897">
        <w:rPr>
          <w:b w:val="0"/>
          <w:snapToGrid w:val="0"/>
          <w:sz w:val="22"/>
          <w:szCs w:val="22"/>
        </w:rPr>
        <w:t>Estimation R</w:t>
      </w:r>
      <w:r w:rsidR="00DE7E36">
        <w:rPr>
          <w:b w:val="0"/>
          <w:snapToGrid w:val="0"/>
          <w:sz w:val="22"/>
          <w:szCs w:val="22"/>
        </w:rPr>
        <w:t>esults with</w:t>
      </w:r>
      <w:r w:rsidR="008C2E04">
        <w:rPr>
          <w:b w:val="0"/>
          <w:snapToGrid w:val="0"/>
          <w:sz w:val="22"/>
          <w:szCs w:val="22"/>
        </w:rPr>
        <w:t xml:space="preserve"> a</w:t>
      </w:r>
      <w:r w:rsidR="00DE7E36">
        <w:rPr>
          <w:b w:val="0"/>
          <w:snapToGrid w:val="0"/>
          <w:sz w:val="22"/>
          <w:szCs w:val="22"/>
        </w:rPr>
        <w:t xml:space="preserve"> l</w:t>
      </w:r>
      <w:r>
        <w:rPr>
          <w:b w:val="0"/>
          <w:snapToGrid w:val="0"/>
          <w:sz w:val="22"/>
          <w:szCs w:val="22"/>
        </w:rPr>
        <w:t>ead-time</w:t>
      </w:r>
      <w:r w:rsidR="00DE7E36">
        <w:rPr>
          <w:b w:val="0"/>
          <w:snapToGrid w:val="0"/>
          <w:sz w:val="22"/>
          <w:szCs w:val="22"/>
        </w:rPr>
        <w:t xml:space="preserve"> of</w:t>
      </w:r>
      <w:r w:rsidR="0033195F">
        <w:rPr>
          <w:b w:val="0"/>
          <w:snapToGrid w:val="0"/>
          <w:sz w:val="22"/>
          <w:szCs w:val="22"/>
        </w:rPr>
        <w:t xml:space="preserve"> 10 min</w:t>
      </w:r>
      <w:r w:rsidRPr="008D2897">
        <w:rPr>
          <w:b w:val="0"/>
          <w:snapToGrid w:val="0"/>
          <w:sz w:val="22"/>
          <w:szCs w:val="22"/>
        </w:rPr>
        <w:t>s.</w:t>
      </w:r>
      <w:bookmarkEnd w:id="379"/>
    </w:p>
    <w:tbl>
      <w:tblPr>
        <w:tblW w:w="0" w:type="auto"/>
        <w:jc w:val="center"/>
        <w:tblLook w:val="04A0" w:firstRow="1" w:lastRow="0" w:firstColumn="1" w:lastColumn="0" w:noHBand="0" w:noVBand="1"/>
      </w:tblPr>
      <w:tblGrid>
        <w:gridCol w:w="1567"/>
        <w:gridCol w:w="1266"/>
        <w:gridCol w:w="1266"/>
        <w:gridCol w:w="1266"/>
        <w:gridCol w:w="1066"/>
        <w:gridCol w:w="1066"/>
        <w:gridCol w:w="1066"/>
        <w:gridCol w:w="1066"/>
        <w:gridCol w:w="1066"/>
        <w:gridCol w:w="1016"/>
        <w:gridCol w:w="1066"/>
      </w:tblGrid>
      <w:tr w:rsidR="00320E6F" w:rsidRPr="00BA7DD0" w:rsidTr="00320E6F">
        <w:trPr>
          <w:trHeight w:val="255"/>
          <w:jc w:val="center"/>
        </w:trPr>
        <w:tc>
          <w:tcPr>
            <w:tcW w:w="0" w:type="auto"/>
            <w:gridSpan w:val="11"/>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20E6F" w:rsidRPr="00DE7E36" w:rsidRDefault="00320E6F" w:rsidP="00320E6F">
            <w:pPr>
              <w:jc w:val="center"/>
              <w:rPr>
                <w:rFonts w:eastAsia="Times New Roman"/>
                <w:b/>
                <w:color w:val="000000"/>
                <w:sz w:val="20"/>
                <w:szCs w:val="20"/>
                <w:lang w:eastAsia="en-US"/>
              </w:rPr>
            </w:pPr>
            <w:r w:rsidRPr="00DE7E36">
              <w:rPr>
                <w:rFonts w:eastAsia="Times New Roman"/>
                <w:b/>
                <w:color w:val="000000"/>
                <w:sz w:val="20"/>
                <w:szCs w:val="20"/>
                <w:lang w:eastAsia="en-US"/>
              </w:rPr>
              <w:t>Estimation Results- Lead-time 10 minutes</w:t>
            </w:r>
          </w:p>
        </w:tc>
      </w:tr>
      <w:tr w:rsidR="00320E6F" w:rsidRPr="00BA7DD0" w:rsidTr="00320E6F">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20E6F" w:rsidRPr="00DE7E36" w:rsidRDefault="00320E6F" w:rsidP="00320E6F">
            <w:pPr>
              <w:jc w:val="center"/>
              <w:rPr>
                <w:rFonts w:eastAsia="Times New Roman"/>
                <w:b/>
                <w:color w:val="000000"/>
                <w:sz w:val="20"/>
                <w:szCs w:val="20"/>
                <w:lang w:eastAsia="en-US"/>
              </w:rPr>
            </w:pPr>
            <w:r w:rsidRPr="00DE7E36">
              <w:rPr>
                <w:rFonts w:eastAsia="Times New Roman"/>
                <w:b/>
                <w:color w:val="000000"/>
                <w:sz w:val="20"/>
                <w:szCs w:val="20"/>
                <w:lang w:eastAsia="en-US"/>
              </w:rPr>
              <w:t> </w:t>
            </w:r>
          </w:p>
        </w:tc>
        <w:tc>
          <w:tcPr>
            <w:tcW w:w="0" w:type="auto"/>
            <w:gridSpan w:val="10"/>
            <w:tcBorders>
              <w:top w:val="single" w:sz="4" w:space="0" w:color="auto"/>
              <w:left w:val="nil"/>
              <w:bottom w:val="single" w:sz="4" w:space="0" w:color="auto"/>
              <w:right w:val="single" w:sz="4" w:space="0" w:color="000000"/>
            </w:tcBorders>
            <w:shd w:val="clear" w:color="auto" w:fill="auto"/>
            <w:noWrap/>
            <w:vAlign w:val="center"/>
            <w:hideMark/>
          </w:tcPr>
          <w:p w:rsidR="00320E6F" w:rsidRPr="00DE7E36" w:rsidRDefault="00320E6F" w:rsidP="00320E6F">
            <w:pPr>
              <w:jc w:val="center"/>
              <w:rPr>
                <w:rFonts w:eastAsia="Times New Roman"/>
                <w:b/>
                <w:color w:val="000000"/>
                <w:sz w:val="20"/>
                <w:szCs w:val="20"/>
                <w:lang w:eastAsia="en-US"/>
              </w:rPr>
            </w:pPr>
            <w:r w:rsidRPr="00DE7E36">
              <w:rPr>
                <w:rFonts w:eastAsia="Times New Roman"/>
                <w:b/>
                <w:color w:val="000000"/>
                <w:sz w:val="20"/>
                <w:szCs w:val="20"/>
                <w:lang w:eastAsia="en-US"/>
              </w:rPr>
              <w:t>Forecast</w:t>
            </w:r>
          </w:p>
        </w:tc>
      </w:tr>
      <w:tr w:rsidR="00B13A38" w:rsidRPr="00BA7DD0" w:rsidTr="00320E6F">
        <w:trPr>
          <w:trHeight w:val="25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13A38" w:rsidRPr="00DE7E36" w:rsidRDefault="00B13A38" w:rsidP="00320E6F">
            <w:pPr>
              <w:jc w:val="center"/>
              <w:rPr>
                <w:rFonts w:eastAsia="Times New Roman"/>
                <w:b/>
                <w:color w:val="000000"/>
                <w:sz w:val="20"/>
                <w:szCs w:val="20"/>
                <w:lang w:eastAsia="en-US"/>
              </w:rPr>
            </w:pPr>
            <w:r w:rsidRPr="00DE7E36">
              <w:rPr>
                <w:rFonts w:eastAsia="Times New Roman"/>
                <w:b/>
                <w:color w:val="000000"/>
                <w:sz w:val="20"/>
                <w:szCs w:val="20"/>
                <w:lang w:eastAsia="en-US"/>
              </w:rPr>
              <w:t>Event</w:t>
            </w:r>
          </w:p>
        </w:tc>
        <w:tc>
          <w:tcPr>
            <w:tcW w:w="0" w:type="auto"/>
            <w:tcBorders>
              <w:top w:val="nil"/>
              <w:left w:val="nil"/>
              <w:bottom w:val="single" w:sz="4" w:space="0" w:color="auto"/>
              <w:right w:val="single" w:sz="4" w:space="0" w:color="auto"/>
            </w:tcBorders>
            <w:shd w:val="clear" w:color="auto" w:fill="auto"/>
            <w:vAlign w:val="center"/>
            <w:hideMark/>
          </w:tcPr>
          <w:p w:rsidR="00B13A38" w:rsidRPr="00BA7DD0" w:rsidRDefault="00B13A38" w:rsidP="00320E6F">
            <w:pPr>
              <w:jc w:val="center"/>
              <w:rPr>
                <w:rFonts w:eastAsia="Times New Roman"/>
                <w:b/>
                <w:color w:val="000000"/>
                <w:sz w:val="20"/>
                <w:szCs w:val="20"/>
                <w:lang w:eastAsia="en-US"/>
              </w:rPr>
            </w:pPr>
            <w:r w:rsidRPr="00BA7DD0">
              <w:rPr>
                <w:rFonts w:eastAsia="Times New Roman"/>
                <w:b/>
                <w:color w:val="000000"/>
                <w:sz w:val="20"/>
                <w:szCs w:val="20"/>
                <w:lang w:eastAsia="en-US"/>
              </w:rPr>
              <w:t>20120328</w:t>
            </w:r>
          </w:p>
        </w:tc>
        <w:tc>
          <w:tcPr>
            <w:tcW w:w="0" w:type="auto"/>
            <w:tcBorders>
              <w:top w:val="nil"/>
              <w:left w:val="nil"/>
              <w:bottom w:val="single" w:sz="4" w:space="0" w:color="auto"/>
              <w:right w:val="single" w:sz="4" w:space="0" w:color="auto"/>
            </w:tcBorders>
            <w:shd w:val="clear" w:color="auto" w:fill="auto"/>
            <w:vAlign w:val="center"/>
            <w:hideMark/>
          </w:tcPr>
          <w:p w:rsidR="00B13A38" w:rsidRPr="00BA7DD0" w:rsidRDefault="00B13A38" w:rsidP="00320E6F">
            <w:pPr>
              <w:jc w:val="center"/>
              <w:rPr>
                <w:rFonts w:eastAsia="Times New Roman"/>
                <w:b/>
                <w:color w:val="000000"/>
                <w:sz w:val="20"/>
                <w:szCs w:val="20"/>
                <w:lang w:eastAsia="en-US"/>
              </w:rPr>
            </w:pPr>
            <w:r w:rsidRPr="00BA7DD0">
              <w:rPr>
                <w:rFonts w:eastAsia="Times New Roman"/>
                <w:b/>
                <w:color w:val="000000"/>
                <w:sz w:val="20"/>
                <w:szCs w:val="20"/>
                <w:lang w:eastAsia="en-US"/>
              </w:rPr>
              <w:t>20120329</w:t>
            </w:r>
          </w:p>
        </w:tc>
        <w:tc>
          <w:tcPr>
            <w:tcW w:w="0" w:type="auto"/>
            <w:tcBorders>
              <w:top w:val="nil"/>
              <w:left w:val="nil"/>
              <w:bottom w:val="single" w:sz="4" w:space="0" w:color="auto"/>
              <w:right w:val="single" w:sz="4" w:space="0" w:color="auto"/>
            </w:tcBorders>
            <w:shd w:val="clear" w:color="auto" w:fill="auto"/>
            <w:vAlign w:val="center"/>
            <w:hideMark/>
          </w:tcPr>
          <w:p w:rsidR="00B13A38" w:rsidRPr="00BA7DD0" w:rsidRDefault="00B13A38" w:rsidP="00320E6F">
            <w:pPr>
              <w:jc w:val="center"/>
              <w:rPr>
                <w:rFonts w:eastAsia="Times New Roman"/>
                <w:b/>
                <w:color w:val="000000"/>
                <w:sz w:val="20"/>
                <w:szCs w:val="20"/>
                <w:lang w:eastAsia="en-US"/>
              </w:rPr>
            </w:pPr>
            <w:r w:rsidRPr="00BA7DD0">
              <w:rPr>
                <w:rFonts w:eastAsia="Times New Roman"/>
                <w:b/>
                <w:color w:val="000000"/>
                <w:sz w:val="20"/>
                <w:szCs w:val="20"/>
                <w:lang w:eastAsia="en-US"/>
              </w:rPr>
              <w:t>20120430</w:t>
            </w:r>
          </w:p>
        </w:tc>
        <w:tc>
          <w:tcPr>
            <w:tcW w:w="0" w:type="auto"/>
            <w:tcBorders>
              <w:top w:val="nil"/>
              <w:left w:val="nil"/>
              <w:bottom w:val="single" w:sz="4" w:space="0" w:color="auto"/>
              <w:right w:val="single" w:sz="4" w:space="0" w:color="auto"/>
            </w:tcBorders>
            <w:shd w:val="clear" w:color="auto" w:fill="auto"/>
            <w:vAlign w:val="center"/>
            <w:hideMark/>
          </w:tcPr>
          <w:p w:rsidR="00B13A38" w:rsidRPr="00BA7DD0" w:rsidRDefault="00B13A38" w:rsidP="00320E6F">
            <w:pPr>
              <w:jc w:val="center"/>
              <w:rPr>
                <w:rFonts w:eastAsia="Times New Roman"/>
                <w:b/>
                <w:color w:val="000000"/>
                <w:sz w:val="20"/>
                <w:szCs w:val="20"/>
                <w:lang w:eastAsia="en-US"/>
              </w:rPr>
            </w:pPr>
            <w:r w:rsidRPr="00BA7DD0">
              <w:rPr>
                <w:rFonts w:eastAsia="Times New Roman"/>
                <w:b/>
                <w:color w:val="000000"/>
                <w:sz w:val="20"/>
                <w:szCs w:val="20"/>
                <w:lang w:eastAsia="en-US"/>
              </w:rPr>
              <w:t>20121010</w:t>
            </w:r>
          </w:p>
        </w:tc>
        <w:tc>
          <w:tcPr>
            <w:tcW w:w="0" w:type="auto"/>
            <w:tcBorders>
              <w:top w:val="nil"/>
              <w:left w:val="nil"/>
              <w:bottom w:val="single" w:sz="4" w:space="0" w:color="auto"/>
              <w:right w:val="single" w:sz="4" w:space="0" w:color="auto"/>
            </w:tcBorders>
            <w:shd w:val="clear" w:color="auto" w:fill="auto"/>
            <w:vAlign w:val="center"/>
            <w:hideMark/>
          </w:tcPr>
          <w:p w:rsidR="00B13A38" w:rsidRPr="00BA7DD0" w:rsidRDefault="00B13A38" w:rsidP="00320E6F">
            <w:pPr>
              <w:jc w:val="center"/>
              <w:rPr>
                <w:rFonts w:eastAsia="Times New Roman"/>
                <w:b/>
                <w:color w:val="000000"/>
                <w:sz w:val="20"/>
                <w:szCs w:val="20"/>
                <w:lang w:eastAsia="en-US"/>
              </w:rPr>
            </w:pPr>
            <w:r w:rsidRPr="00BA7DD0">
              <w:rPr>
                <w:rFonts w:eastAsia="Times New Roman"/>
                <w:b/>
                <w:color w:val="000000"/>
                <w:sz w:val="20"/>
                <w:szCs w:val="20"/>
                <w:lang w:eastAsia="en-US"/>
              </w:rPr>
              <w:t>20140212</w:t>
            </w:r>
          </w:p>
        </w:tc>
        <w:tc>
          <w:tcPr>
            <w:tcW w:w="0" w:type="auto"/>
            <w:tcBorders>
              <w:top w:val="nil"/>
              <w:left w:val="nil"/>
              <w:bottom w:val="single" w:sz="4" w:space="0" w:color="auto"/>
              <w:right w:val="single" w:sz="4" w:space="0" w:color="auto"/>
            </w:tcBorders>
            <w:shd w:val="clear" w:color="auto" w:fill="auto"/>
            <w:vAlign w:val="center"/>
            <w:hideMark/>
          </w:tcPr>
          <w:p w:rsidR="00B13A38" w:rsidRPr="00BA7DD0" w:rsidRDefault="00B13A38" w:rsidP="00FD2E83">
            <w:pPr>
              <w:jc w:val="center"/>
              <w:rPr>
                <w:rFonts w:eastAsia="Times New Roman"/>
                <w:b/>
                <w:color w:val="000000"/>
                <w:sz w:val="20"/>
                <w:szCs w:val="20"/>
                <w:lang w:eastAsia="en-US"/>
              </w:rPr>
            </w:pPr>
            <w:r w:rsidRPr="00BA7DD0">
              <w:rPr>
                <w:rFonts w:eastAsia="Times New Roman"/>
                <w:b/>
                <w:color w:val="000000"/>
                <w:sz w:val="20"/>
                <w:szCs w:val="20"/>
                <w:lang w:eastAsia="en-US"/>
              </w:rPr>
              <w:t>20140506</w:t>
            </w:r>
          </w:p>
        </w:tc>
        <w:tc>
          <w:tcPr>
            <w:tcW w:w="0" w:type="auto"/>
            <w:tcBorders>
              <w:top w:val="nil"/>
              <w:left w:val="nil"/>
              <w:bottom w:val="single" w:sz="4" w:space="0" w:color="auto"/>
              <w:right w:val="single" w:sz="4" w:space="0" w:color="auto"/>
            </w:tcBorders>
            <w:shd w:val="clear" w:color="auto" w:fill="auto"/>
            <w:vAlign w:val="center"/>
            <w:hideMark/>
          </w:tcPr>
          <w:p w:rsidR="00B13A38" w:rsidRPr="00BA7DD0" w:rsidRDefault="00B13A38" w:rsidP="00FD2E83">
            <w:pPr>
              <w:jc w:val="center"/>
              <w:rPr>
                <w:rFonts w:eastAsia="Times New Roman"/>
                <w:b/>
                <w:color w:val="000000"/>
                <w:sz w:val="20"/>
                <w:szCs w:val="20"/>
                <w:lang w:eastAsia="en-US"/>
              </w:rPr>
            </w:pPr>
            <w:r w:rsidRPr="00BA7DD0">
              <w:rPr>
                <w:rFonts w:eastAsia="Times New Roman"/>
                <w:b/>
                <w:color w:val="000000"/>
                <w:sz w:val="20"/>
                <w:szCs w:val="20"/>
                <w:lang w:eastAsia="en-US"/>
              </w:rPr>
              <w:t>20140521</w:t>
            </w:r>
          </w:p>
        </w:tc>
        <w:tc>
          <w:tcPr>
            <w:tcW w:w="0" w:type="auto"/>
            <w:tcBorders>
              <w:top w:val="nil"/>
              <w:left w:val="nil"/>
              <w:bottom w:val="single" w:sz="4" w:space="0" w:color="auto"/>
              <w:right w:val="single" w:sz="4" w:space="0" w:color="auto"/>
            </w:tcBorders>
            <w:shd w:val="clear" w:color="auto" w:fill="auto"/>
            <w:vAlign w:val="center"/>
            <w:hideMark/>
          </w:tcPr>
          <w:p w:rsidR="00B13A38" w:rsidRPr="00BA7DD0" w:rsidRDefault="00B13A38" w:rsidP="00FD2E83">
            <w:pPr>
              <w:jc w:val="center"/>
              <w:rPr>
                <w:rFonts w:eastAsia="Times New Roman"/>
                <w:b/>
                <w:color w:val="000000"/>
                <w:sz w:val="20"/>
                <w:szCs w:val="20"/>
                <w:lang w:eastAsia="en-US"/>
              </w:rPr>
            </w:pPr>
            <w:r w:rsidRPr="00BA7DD0">
              <w:rPr>
                <w:rFonts w:eastAsia="Times New Roman"/>
                <w:b/>
                <w:color w:val="000000"/>
                <w:sz w:val="20"/>
                <w:szCs w:val="20"/>
                <w:lang w:eastAsia="en-US"/>
              </w:rPr>
              <w:t>20140629</w:t>
            </w:r>
          </w:p>
        </w:tc>
        <w:tc>
          <w:tcPr>
            <w:tcW w:w="0" w:type="auto"/>
            <w:tcBorders>
              <w:top w:val="nil"/>
              <w:left w:val="nil"/>
              <w:bottom w:val="single" w:sz="4" w:space="0" w:color="auto"/>
              <w:right w:val="single" w:sz="4" w:space="0" w:color="auto"/>
            </w:tcBorders>
            <w:shd w:val="clear" w:color="auto" w:fill="auto"/>
            <w:vAlign w:val="center"/>
            <w:hideMark/>
          </w:tcPr>
          <w:p w:rsidR="00B13A38" w:rsidRPr="00BA7DD0" w:rsidRDefault="00B13A38" w:rsidP="00320E6F">
            <w:pPr>
              <w:jc w:val="center"/>
              <w:rPr>
                <w:rFonts w:eastAsia="Times New Roman"/>
                <w:b/>
                <w:color w:val="000000"/>
                <w:sz w:val="20"/>
                <w:szCs w:val="20"/>
                <w:lang w:eastAsia="en-US"/>
              </w:rPr>
            </w:pPr>
            <w:r w:rsidRPr="00BA7DD0">
              <w:rPr>
                <w:rFonts w:eastAsia="Times New Roman"/>
                <w:b/>
                <w:color w:val="000000"/>
                <w:sz w:val="20"/>
                <w:szCs w:val="20"/>
                <w:lang w:eastAsia="en-US"/>
              </w:rPr>
              <w:t>20140630</w:t>
            </w:r>
          </w:p>
        </w:tc>
        <w:tc>
          <w:tcPr>
            <w:tcW w:w="0" w:type="auto"/>
            <w:tcBorders>
              <w:top w:val="nil"/>
              <w:left w:val="nil"/>
              <w:bottom w:val="single" w:sz="4" w:space="0" w:color="auto"/>
              <w:right w:val="single" w:sz="4" w:space="0" w:color="auto"/>
            </w:tcBorders>
            <w:shd w:val="clear" w:color="auto" w:fill="auto"/>
            <w:vAlign w:val="center"/>
            <w:hideMark/>
          </w:tcPr>
          <w:p w:rsidR="00B13A38" w:rsidRPr="00BA7DD0" w:rsidRDefault="00B13A38" w:rsidP="00FD2E83">
            <w:pPr>
              <w:jc w:val="center"/>
              <w:rPr>
                <w:rFonts w:eastAsia="Times New Roman"/>
                <w:b/>
                <w:color w:val="000000"/>
                <w:sz w:val="20"/>
                <w:szCs w:val="20"/>
                <w:lang w:eastAsia="en-US"/>
              </w:rPr>
            </w:pPr>
            <w:r w:rsidRPr="00BA7DD0">
              <w:rPr>
                <w:rFonts w:eastAsia="Times New Roman"/>
                <w:b/>
                <w:color w:val="000000"/>
                <w:sz w:val="20"/>
                <w:szCs w:val="20"/>
                <w:lang w:eastAsia="en-US"/>
              </w:rPr>
              <w:t>20140705</w:t>
            </w:r>
          </w:p>
        </w:tc>
      </w:tr>
      <w:tr w:rsidR="00B13A38" w:rsidRPr="00BA7DD0" w:rsidTr="00320E6F">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13A38" w:rsidRPr="00DE7E36" w:rsidRDefault="00B13A38" w:rsidP="00320E6F">
            <w:pPr>
              <w:jc w:val="center"/>
              <w:rPr>
                <w:rFonts w:eastAsia="Times New Roman"/>
                <w:b/>
                <w:color w:val="000000"/>
                <w:sz w:val="20"/>
                <w:szCs w:val="20"/>
                <w:lang w:eastAsia="en-US"/>
              </w:rPr>
            </w:pPr>
            <w:r w:rsidRPr="00DE7E36">
              <w:rPr>
                <w:rFonts w:eastAsia="Times New Roman"/>
                <w:b/>
                <w:color w:val="000000"/>
                <w:sz w:val="20"/>
                <w:szCs w:val="20"/>
                <w:lang w:eastAsia="en-US"/>
              </w:rPr>
              <w:t>RMSE (mm)</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0.041414392</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0.010146696</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0.007996247</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0.0570586</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0.0257526</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BA7DD0" w:rsidRDefault="00B13A38" w:rsidP="00FD2E83">
            <w:pPr>
              <w:jc w:val="center"/>
              <w:rPr>
                <w:rFonts w:eastAsia="Times New Roman"/>
                <w:color w:val="000000"/>
                <w:sz w:val="20"/>
                <w:szCs w:val="20"/>
                <w:lang w:eastAsia="en-US"/>
              </w:rPr>
            </w:pPr>
            <w:r w:rsidRPr="00BA7DD0">
              <w:rPr>
                <w:rFonts w:eastAsia="Times New Roman"/>
                <w:color w:val="000000"/>
                <w:sz w:val="20"/>
                <w:szCs w:val="20"/>
                <w:lang w:eastAsia="en-US"/>
              </w:rPr>
              <w:t>0.0128729</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BA7DD0" w:rsidRDefault="00B13A38" w:rsidP="00FD2E83">
            <w:pPr>
              <w:jc w:val="center"/>
              <w:rPr>
                <w:rFonts w:eastAsia="Times New Roman"/>
                <w:color w:val="000000"/>
                <w:sz w:val="20"/>
                <w:szCs w:val="20"/>
                <w:lang w:eastAsia="en-US"/>
              </w:rPr>
            </w:pPr>
            <w:r w:rsidRPr="00BA7DD0">
              <w:rPr>
                <w:rFonts w:eastAsia="Times New Roman"/>
                <w:color w:val="000000"/>
                <w:sz w:val="20"/>
                <w:szCs w:val="20"/>
                <w:lang w:eastAsia="en-US"/>
              </w:rPr>
              <w:t>0.0189926</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BA7DD0" w:rsidRDefault="00B13A38" w:rsidP="00FD2E83">
            <w:pPr>
              <w:jc w:val="center"/>
              <w:rPr>
                <w:rFonts w:eastAsia="Times New Roman"/>
                <w:color w:val="000000"/>
                <w:sz w:val="20"/>
                <w:szCs w:val="20"/>
                <w:lang w:eastAsia="en-US"/>
              </w:rPr>
            </w:pPr>
            <w:r w:rsidRPr="00BA7DD0">
              <w:rPr>
                <w:rFonts w:eastAsia="Times New Roman"/>
                <w:color w:val="000000"/>
                <w:sz w:val="20"/>
                <w:szCs w:val="20"/>
                <w:lang w:eastAsia="en-US"/>
              </w:rPr>
              <w:t>0.0316186</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0.0322</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BA7DD0" w:rsidRDefault="00B13A38" w:rsidP="00FD2E83">
            <w:pPr>
              <w:jc w:val="center"/>
              <w:rPr>
                <w:rFonts w:eastAsia="Times New Roman"/>
                <w:color w:val="000000"/>
                <w:sz w:val="20"/>
                <w:szCs w:val="20"/>
                <w:lang w:eastAsia="en-US"/>
              </w:rPr>
            </w:pPr>
            <w:r w:rsidRPr="00BA7DD0">
              <w:rPr>
                <w:rFonts w:eastAsia="Times New Roman"/>
                <w:color w:val="000000"/>
                <w:sz w:val="20"/>
                <w:szCs w:val="20"/>
                <w:lang w:eastAsia="en-US"/>
              </w:rPr>
              <w:t>0.0292552</w:t>
            </w:r>
          </w:p>
        </w:tc>
      </w:tr>
      <w:tr w:rsidR="00B13A38" w:rsidRPr="00BA7DD0" w:rsidTr="00320E6F">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13A38" w:rsidRPr="00DE7E36" w:rsidRDefault="00B13A38" w:rsidP="00320E6F">
            <w:pPr>
              <w:jc w:val="center"/>
              <w:rPr>
                <w:rFonts w:eastAsia="Times New Roman"/>
                <w:b/>
                <w:color w:val="000000"/>
                <w:sz w:val="20"/>
                <w:szCs w:val="20"/>
                <w:lang w:eastAsia="en-US"/>
              </w:rPr>
            </w:pPr>
            <w:r w:rsidRPr="00DE7E36">
              <w:rPr>
                <w:rFonts w:eastAsia="Times New Roman"/>
                <w:b/>
                <w:color w:val="000000"/>
                <w:sz w:val="20"/>
                <w:szCs w:val="20"/>
                <w:lang w:eastAsia="en-US"/>
              </w:rPr>
              <w:t>Estimation Bias</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0.945465174</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0.972758325</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1.027180258</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0.9502339</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0.9665803</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BA7DD0" w:rsidRDefault="00B13A38" w:rsidP="00FD2E83">
            <w:pPr>
              <w:jc w:val="center"/>
              <w:rPr>
                <w:rFonts w:eastAsia="Times New Roman"/>
                <w:color w:val="000000"/>
                <w:sz w:val="20"/>
                <w:szCs w:val="20"/>
                <w:lang w:eastAsia="en-US"/>
              </w:rPr>
            </w:pPr>
            <w:r w:rsidRPr="00BA7DD0">
              <w:rPr>
                <w:rFonts w:eastAsia="Times New Roman"/>
                <w:color w:val="000000"/>
                <w:sz w:val="20"/>
                <w:szCs w:val="20"/>
                <w:lang w:eastAsia="en-US"/>
              </w:rPr>
              <w:t>0.8916587</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BA7DD0" w:rsidRDefault="00B13A38" w:rsidP="00FD2E83">
            <w:pPr>
              <w:jc w:val="center"/>
              <w:rPr>
                <w:rFonts w:eastAsia="Times New Roman"/>
                <w:color w:val="000000"/>
                <w:sz w:val="20"/>
                <w:szCs w:val="20"/>
                <w:lang w:eastAsia="en-US"/>
              </w:rPr>
            </w:pPr>
            <w:r w:rsidRPr="00BA7DD0">
              <w:rPr>
                <w:rFonts w:eastAsia="Times New Roman"/>
                <w:color w:val="000000"/>
                <w:sz w:val="20"/>
                <w:szCs w:val="20"/>
                <w:lang w:eastAsia="en-US"/>
              </w:rPr>
              <w:t>0.9212332</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BA7DD0" w:rsidRDefault="00B13A38" w:rsidP="00FD2E83">
            <w:pPr>
              <w:jc w:val="center"/>
              <w:rPr>
                <w:rFonts w:eastAsia="Times New Roman"/>
                <w:color w:val="000000"/>
                <w:sz w:val="20"/>
                <w:szCs w:val="20"/>
                <w:lang w:eastAsia="en-US"/>
              </w:rPr>
            </w:pPr>
            <w:r w:rsidRPr="00BA7DD0">
              <w:rPr>
                <w:rFonts w:eastAsia="Times New Roman"/>
                <w:color w:val="000000"/>
                <w:sz w:val="20"/>
                <w:szCs w:val="20"/>
                <w:lang w:eastAsia="en-US"/>
              </w:rPr>
              <w:t>1.1011721</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0.904733</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BA7DD0" w:rsidRDefault="00B13A38" w:rsidP="00FD2E83">
            <w:pPr>
              <w:jc w:val="center"/>
              <w:rPr>
                <w:rFonts w:eastAsia="Times New Roman"/>
                <w:color w:val="000000"/>
                <w:sz w:val="20"/>
                <w:szCs w:val="20"/>
                <w:lang w:eastAsia="en-US"/>
              </w:rPr>
            </w:pPr>
            <w:r w:rsidRPr="00BA7DD0">
              <w:rPr>
                <w:rFonts w:eastAsia="Times New Roman"/>
                <w:color w:val="000000"/>
                <w:sz w:val="20"/>
                <w:szCs w:val="20"/>
                <w:lang w:eastAsia="en-US"/>
              </w:rPr>
              <w:t>1.0482872</w:t>
            </w:r>
          </w:p>
        </w:tc>
      </w:tr>
    </w:tbl>
    <w:p w:rsidR="00320E6F" w:rsidRDefault="00320E6F" w:rsidP="0012148D">
      <w:pPr>
        <w:spacing w:line="480" w:lineRule="auto"/>
        <w:jc w:val="center"/>
        <w:rPr>
          <w:lang w:eastAsia="en-US"/>
        </w:rPr>
      </w:pPr>
    </w:p>
    <w:p w:rsidR="00DE7E36" w:rsidRDefault="00DE7E36" w:rsidP="0012148D">
      <w:pPr>
        <w:spacing w:line="480" w:lineRule="auto"/>
        <w:jc w:val="center"/>
        <w:rPr>
          <w:lang w:eastAsia="en-US"/>
        </w:rPr>
      </w:pPr>
    </w:p>
    <w:p w:rsidR="00320E6F" w:rsidRDefault="00320E6F" w:rsidP="00320E6F">
      <w:pPr>
        <w:pStyle w:val="Caption"/>
        <w:keepNext/>
        <w:jc w:val="center"/>
      </w:pPr>
      <w:bookmarkStart w:id="380" w:name="_Ref399617896"/>
      <w:bookmarkStart w:id="381" w:name="_Toc401057055"/>
      <w:proofErr w:type="gramStart"/>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21</w:t>
      </w:r>
      <w:r w:rsidR="00151743">
        <w:rPr>
          <w:noProof/>
        </w:rPr>
        <w:fldChar w:fldCharType="end"/>
      </w:r>
      <w:bookmarkEnd w:id="380"/>
      <w:r>
        <w:rPr>
          <w:snapToGrid w:val="0"/>
          <w:sz w:val="22"/>
          <w:szCs w:val="22"/>
        </w:rPr>
        <w:t>.</w:t>
      </w:r>
      <w:proofErr w:type="gramEnd"/>
      <w:r>
        <w:rPr>
          <w:snapToGrid w:val="0"/>
          <w:sz w:val="22"/>
          <w:szCs w:val="22"/>
        </w:rPr>
        <w:t xml:space="preserve"> </w:t>
      </w:r>
      <w:r w:rsidR="00DE7E36">
        <w:rPr>
          <w:b w:val="0"/>
          <w:snapToGrid w:val="0"/>
          <w:sz w:val="22"/>
          <w:szCs w:val="22"/>
        </w:rPr>
        <w:t>Estimation Results with</w:t>
      </w:r>
      <w:r w:rsidR="008C2E04">
        <w:rPr>
          <w:b w:val="0"/>
          <w:snapToGrid w:val="0"/>
          <w:sz w:val="22"/>
          <w:szCs w:val="22"/>
        </w:rPr>
        <w:t xml:space="preserve"> a</w:t>
      </w:r>
      <w:r w:rsidR="00DE7E36">
        <w:rPr>
          <w:b w:val="0"/>
          <w:snapToGrid w:val="0"/>
          <w:sz w:val="22"/>
          <w:szCs w:val="22"/>
        </w:rPr>
        <w:t xml:space="preserve"> l</w:t>
      </w:r>
      <w:r>
        <w:rPr>
          <w:b w:val="0"/>
          <w:snapToGrid w:val="0"/>
          <w:sz w:val="22"/>
          <w:szCs w:val="22"/>
        </w:rPr>
        <w:t>ead-time</w:t>
      </w:r>
      <w:r w:rsidR="00DE7E36">
        <w:rPr>
          <w:b w:val="0"/>
          <w:snapToGrid w:val="0"/>
          <w:sz w:val="22"/>
          <w:szCs w:val="22"/>
        </w:rPr>
        <w:t xml:space="preserve"> of</w:t>
      </w:r>
      <w:r w:rsidR="0033195F">
        <w:rPr>
          <w:b w:val="0"/>
          <w:snapToGrid w:val="0"/>
          <w:sz w:val="22"/>
          <w:szCs w:val="22"/>
        </w:rPr>
        <w:t xml:space="preserve"> 20 min</w:t>
      </w:r>
      <w:r w:rsidRPr="008D2897">
        <w:rPr>
          <w:b w:val="0"/>
          <w:snapToGrid w:val="0"/>
          <w:sz w:val="22"/>
          <w:szCs w:val="22"/>
        </w:rPr>
        <w:t>s.</w:t>
      </w:r>
      <w:bookmarkEnd w:id="381"/>
    </w:p>
    <w:tbl>
      <w:tblPr>
        <w:tblW w:w="0" w:type="auto"/>
        <w:jc w:val="center"/>
        <w:tblLook w:val="04A0" w:firstRow="1" w:lastRow="0" w:firstColumn="1" w:lastColumn="0" w:noHBand="0" w:noVBand="1"/>
      </w:tblPr>
      <w:tblGrid>
        <w:gridCol w:w="1567"/>
        <w:gridCol w:w="1016"/>
        <w:gridCol w:w="1066"/>
        <w:gridCol w:w="1066"/>
        <w:gridCol w:w="1066"/>
        <w:gridCol w:w="1066"/>
        <w:gridCol w:w="1066"/>
        <w:gridCol w:w="1066"/>
        <w:gridCol w:w="1066"/>
        <w:gridCol w:w="1066"/>
        <w:gridCol w:w="1066"/>
      </w:tblGrid>
      <w:tr w:rsidR="0012148D" w:rsidRPr="0012148D" w:rsidTr="0012148D">
        <w:trPr>
          <w:trHeight w:val="255"/>
          <w:jc w:val="center"/>
        </w:trPr>
        <w:tc>
          <w:tcPr>
            <w:tcW w:w="0" w:type="auto"/>
            <w:gridSpan w:val="11"/>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2148D" w:rsidRPr="00DE7E36" w:rsidRDefault="0012148D" w:rsidP="0012148D">
            <w:pPr>
              <w:jc w:val="center"/>
              <w:rPr>
                <w:rFonts w:eastAsia="Times New Roman"/>
                <w:b/>
                <w:color w:val="000000"/>
                <w:sz w:val="20"/>
                <w:szCs w:val="20"/>
                <w:lang w:eastAsia="en-US"/>
              </w:rPr>
            </w:pPr>
            <w:r w:rsidRPr="00DE7E36">
              <w:rPr>
                <w:rFonts w:eastAsia="Times New Roman"/>
                <w:b/>
                <w:color w:val="000000"/>
                <w:sz w:val="20"/>
                <w:szCs w:val="20"/>
                <w:lang w:eastAsia="en-US"/>
              </w:rPr>
              <w:t>Estimation Results</w:t>
            </w:r>
            <w:r w:rsidR="00E31DBD" w:rsidRPr="00DE7E36">
              <w:rPr>
                <w:rFonts w:eastAsia="Times New Roman"/>
                <w:b/>
                <w:color w:val="000000"/>
                <w:sz w:val="20"/>
                <w:szCs w:val="20"/>
                <w:lang w:eastAsia="en-US"/>
              </w:rPr>
              <w:t>-</w:t>
            </w:r>
            <w:r w:rsidR="00D42428" w:rsidRPr="00DE7E36">
              <w:rPr>
                <w:rFonts w:eastAsia="Times New Roman"/>
                <w:b/>
                <w:color w:val="000000"/>
                <w:sz w:val="20"/>
                <w:szCs w:val="20"/>
                <w:lang w:eastAsia="en-US"/>
              </w:rPr>
              <w:t>Lead-time</w:t>
            </w:r>
            <w:r w:rsidR="00E31DBD" w:rsidRPr="00DE7E36">
              <w:rPr>
                <w:rFonts w:eastAsia="Times New Roman"/>
                <w:b/>
                <w:color w:val="000000"/>
                <w:sz w:val="20"/>
                <w:szCs w:val="20"/>
                <w:lang w:eastAsia="en-US"/>
              </w:rPr>
              <w:t xml:space="preserve"> 20 minutes</w:t>
            </w:r>
          </w:p>
        </w:tc>
      </w:tr>
      <w:tr w:rsidR="0012148D" w:rsidRPr="0012148D" w:rsidTr="0012148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12148D" w:rsidRPr="00DE7E36" w:rsidRDefault="0012148D" w:rsidP="0012148D">
            <w:pPr>
              <w:jc w:val="center"/>
              <w:rPr>
                <w:rFonts w:eastAsia="Times New Roman"/>
                <w:b/>
                <w:color w:val="000000"/>
                <w:sz w:val="20"/>
                <w:szCs w:val="20"/>
                <w:lang w:eastAsia="en-US"/>
              </w:rPr>
            </w:pPr>
            <w:r w:rsidRPr="00DE7E36">
              <w:rPr>
                <w:rFonts w:eastAsia="Times New Roman"/>
                <w:b/>
                <w:color w:val="000000"/>
                <w:sz w:val="20"/>
                <w:szCs w:val="20"/>
                <w:lang w:eastAsia="en-US"/>
              </w:rPr>
              <w:t> </w:t>
            </w:r>
          </w:p>
        </w:tc>
        <w:tc>
          <w:tcPr>
            <w:tcW w:w="0" w:type="auto"/>
            <w:gridSpan w:val="10"/>
            <w:tcBorders>
              <w:top w:val="single" w:sz="4" w:space="0" w:color="auto"/>
              <w:left w:val="nil"/>
              <w:bottom w:val="single" w:sz="4" w:space="0" w:color="auto"/>
              <w:right w:val="single" w:sz="4" w:space="0" w:color="000000"/>
            </w:tcBorders>
            <w:shd w:val="clear" w:color="auto" w:fill="auto"/>
            <w:noWrap/>
            <w:vAlign w:val="center"/>
            <w:hideMark/>
          </w:tcPr>
          <w:p w:rsidR="0012148D" w:rsidRPr="00DE7E36" w:rsidRDefault="0012148D" w:rsidP="0012148D">
            <w:pPr>
              <w:jc w:val="center"/>
              <w:rPr>
                <w:rFonts w:eastAsia="Times New Roman"/>
                <w:b/>
                <w:color w:val="000000"/>
                <w:sz w:val="20"/>
                <w:szCs w:val="20"/>
                <w:lang w:eastAsia="en-US"/>
              </w:rPr>
            </w:pPr>
            <w:r w:rsidRPr="00DE7E36">
              <w:rPr>
                <w:rFonts w:eastAsia="Times New Roman"/>
                <w:b/>
                <w:color w:val="000000"/>
                <w:sz w:val="20"/>
                <w:szCs w:val="20"/>
                <w:lang w:eastAsia="en-US"/>
              </w:rPr>
              <w:t>Forecast</w:t>
            </w:r>
          </w:p>
        </w:tc>
      </w:tr>
      <w:tr w:rsidR="00B13A38" w:rsidRPr="0012148D" w:rsidTr="0012148D">
        <w:trPr>
          <w:trHeight w:val="25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13A38" w:rsidRPr="00DE7E36" w:rsidRDefault="00B13A38" w:rsidP="0012148D">
            <w:pPr>
              <w:jc w:val="center"/>
              <w:rPr>
                <w:rFonts w:eastAsia="Times New Roman"/>
                <w:b/>
                <w:color w:val="000000"/>
                <w:sz w:val="20"/>
                <w:szCs w:val="20"/>
                <w:lang w:eastAsia="en-US"/>
              </w:rPr>
            </w:pPr>
            <w:r w:rsidRPr="00DE7E36">
              <w:rPr>
                <w:rFonts w:eastAsia="Times New Roman"/>
                <w:b/>
                <w:color w:val="000000"/>
                <w:sz w:val="20"/>
                <w:szCs w:val="20"/>
                <w:lang w:eastAsia="en-US"/>
              </w:rPr>
              <w:t>Event</w:t>
            </w:r>
          </w:p>
        </w:tc>
        <w:tc>
          <w:tcPr>
            <w:tcW w:w="0" w:type="auto"/>
            <w:tcBorders>
              <w:top w:val="nil"/>
              <w:left w:val="nil"/>
              <w:bottom w:val="single" w:sz="4" w:space="0" w:color="auto"/>
              <w:right w:val="single" w:sz="4" w:space="0" w:color="auto"/>
            </w:tcBorders>
            <w:shd w:val="clear" w:color="auto" w:fill="auto"/>
            <w:vAlign w:val="center"/>
            <w:hideMark/>
          </w:tcPr>
          <w:p w:rsidR="00B13A38" w:rsidRPr="0012148D" w:rsidRDefault="00B13A38" w:rsidP="0012148D">
            <w:pPr>
              <w:jc w:val="center"/>
              <w:rPr>
                <w:rFonts w:eastAsia="Times New Roman"/>
                <w:b/>
                <w:color w:val="000000"/>
                <w:sz w:val="20"/>
                <w:szCs w:val="20"/>
                <w:lang w:eastAsia="en-US"/>
              </w:rPr>
            </w:pPr>
            <w:r w:rsidRPr="0012148D">
              <w:rPr>
                <w:rFonts w:eastAsia="Times New Roman"/>
                <w:b/>
                <w:color w:val="000000"/>
                <w:sz w:val="20"/>
                <w:szCs w:val="20"/>
                <w:lang w:eastAsia="en-US"/>
              </w:rPr>
              <w:t>20120328</w:t>
            </w:r>
          </w:p>
        </w:tc>
        <w:tc>
          <w:tcPr>
            <w:tcW w:w="0" w:type="auto"/>
            <w:tcBorders>
              <w:top w:val="nil"/>
              <w:left w:val="nil"/>
              <w:bottom w:val="single" w:sz="4" w:space="0" w:color="auto"/>
              <w:right w:val="single" w:sz="4" w:space="0" w:color="auto"/>
            </w:tcBorders>
            <w:shd w:val="clear" w:color="auto" w:fill="auto"/>
            <w:vAlign w:val="center"/>
            <w:hideMark/>
          </w:tcPr>
          <w:p w:rsidR="00B13A38" w:rsidRPr="0012148D" w:rsidRDefault="00B13A38" w:rsidP="0012148D">
            <w:pPr>
              <w:jc w:val="center"/>
              <w:rPr>
                <w:rFonts w:eastAsia="Times New Roman"/>
                <w:b/>
                <w:color w:val="000000"/>
                <w:sz w:val="20"/>
                <w:szCs w:val="20"/>
                <w:lang w:eastAsia="en-US"/>
              </w:rPr>
            </w:pPr>
            <w:r w:rsidRPr="0012148D">
              <w:rPr>
                <w:rFonts w:eastAsia="Times New Roman"/>
                <w:b/>
                <w:color w:val="000000"/>
                <w:sz w:val="20"/>
                <w:szCs w:val="20"/>
                <w:lang w:eastAsia="en-US"/>
              </w:rPr>
              <w:t>20120329</w:t>
            </w:r>
          </w:p>
        </w:tc>
        <w:tc>
          <w:tcPr>
            <w:tcW w:w="0" w:type="auto"/>
            <w:tcBorders>
              <w:top w:val="nil"/>
              <w:left w:val="nil"/>
              <w:bottom w:val="single" w:sz="4" w:space="0" w:color="auto"/>
              <w:right w:val="single" w:sz="4" w:space="0" w:color="auto"/>
            </w:tcBorders>
            <w:shd w:val="clear" w:color="auto" w:fill="auto"/>
            <w:vAlign w:val="center"/>
            <w:hideMark/>
          </w:tcPr>
          <w:p w:rsidR="00B13A38" w:rsidRPr="0012148D" w:rsidRDefault="00B13A38" w:rsidP="0012148D">
            <w:pPr>
              <w:jc w:val="center"/>
              <w:rPr>
                <w:rFonts w:eastAsia="Times New Roman"/>
                <w:b/>
                <w:color w:val="000000"/>
                <w:sz w:val="20"/>
                <w:szCs w:val="20"/>
                <w:lang w:eastAsia="en-US"/>
              </w:rPr>
            </w:pPr>
            <w:r w:rsidRPr="0012148D">
              <w:rPr>
                <w:rFonts w:eastAsia="Times New Roman"/>
                <w:b/>
                <w:color w:val="000000"/>
                <w:sz w:val="20"/>
                <w:szCs w:val="20"/>
                <w:lang w:eastAsia="en-US"/>
              </w:rPr>
              <w:t>20120430</w:t>
            </w:r>
          </w:p>
        </w:tc>
        <w:tc>
          <w:tcPr>
            <w:tcW w:w="0" w:type="auto"/>
            <w:tcBorders>
              <w:top w:val="nil"/>
              <w:left w:val="nil"/>
              <w:bottom w:val="single" w:sz="4" w:space="0" w:color="auto"/>
              <w:right w:val="single" w:sz="4" w:space="0" w:color="auto"/>
            </w:tcBorders>
            <w:shd w:val="clear" w:color="auto" w:fill="auto"/>
            <w:vAlign w:val="center"/>
            <w:hideMark/>
          </w:tcPr>
          <w:p w:rsidR="00B13A38" w:rsidRPr="0012148D" w:rsidRDefault="00B13A38" w:rsidP="0012148D">
            <w:pPr>
              <w:jc w:val="center"/>
              <w:rPr>
                <w:rFonts w:eastAsia="Times New Roman"/>
                <w:b/>
                <w:color w:val="000000"/>
                <w:sz w:val="20"/>
                <w:szCs w:val="20"/>
                <w:lang w:eastAsia="en-US"/>
              </w:rPr>
            </w:pPr>
            <w:r w:rsidRPr="0012148D">
              <w:rPr>
                <w:rFonts w:eastAsia="Times New Roman"/>
                <w:b/>
                <w:color w:val="000000"/>
                <w:sz w:val="20"/>
                <w:szCs w:val="20"/>
                <w:lang w:eastAsia="en-US"/>
              </w:rPr>
              <w:t>20121010</w:t>
            </w:r>
          </w:p>
        </w:tc>
        <w:tc>
          <w:tcPr>
            <w:tcW w:w="0" w:type="auto"/>
            <w:tcBorders>
              <w:top w:val="nil"/>
              <w:left w:val="nil"/>
              <w:bottom w:val="single" w:sz="4" w:space="0" w:color="auto"/>
              <w:right w:val="single" w:sz="4" w:space="0" w:color="auto"/>
            </w:tcBorders>
            <w:shd w:val="clear" w:color="auto" w:fill="auto"/>
            <w:vAlign w:val="center"/>
            <w:hideMark/>
          </w:tcPr>
          <w:p w:rsidR="00B13A38" w:rsidRPr="0012148D" w:rsidRDefault="00B13A38" w:rsidP="0012148D">
            <w:pPr>
              <w:jc w:val="center"/>
              <w:rPr>
                <w:rFonts w:eastAsia="Times New Roman"/>
                <w:b/>
                <w:color w:val="000000"/>
                <w:sz w:val="20"/>
                <w:szCs w:val="20"/>
                <w:lang w:eastAsia="en-US"/>
              </w:rPr>
            </w:pPr>
            <w:r w:rsidRPr="0012148D">
              <w:rPr>
                <w:rFonts w:eastAsia="Times New Roman"/>
                <w:b/>
                <w:color w:val="000000"/>
                <w:sz w:val="20"/>
                <w:szCs w:val="20"/>
                <w:lang w:eastAsia="en-US"/>
              </w:rPr>
              <w:t>20140212</w:t>
            </w:r>
          </w:p>
        </w:tc>
        <w:tc>
          <w:tcPr>
            <w:tcW w:w="0" w:type="auto"/>
            <w:tcBorders>
              <w:top w:val="nil"/>
              <w:left w:val="nil"/>
              <w:bottom w:val="single" w:sz="4" w:space="0" w:color="auto"/>
              <w:right w:val="single" w:sz="4" w:space="0" w:color="auto"/>
            </w:tcBorders>
            <w:shd w:val="clear" w:color="auto" w:fill="auto"/>
            <w:vAlign w:val="center"/>
            <w:hideMark/>
          </w:tcPr>
          <w:p w:rsidR="00B13A38" w:rsidRPr="0012148D" w:rsidRDefault="00B13A38" w:rsidP="00FD2E83">
            <w:pPr>
              <w:jc w:val="center"/>
              <w:rPr>
                <w:rFonts w:eastAsia="Times New Roman"/>
                <w:b/>
                <w:color w:val="000000"/>
                <w:sz w:val="20"/>
                <w:szCs w:val="20"/>
                <w:lang w:eastAsia="en-US"/>
              </w:rPr>
            </w:pPr>
            <w:r w:rsidRPr="0012148D">
              <w:rPr>
                <w:rFonts w:eastAsia="Times New Roman"/>
                <w:b/>
                <w:color w:val="000000"/>
                <w:sz w:val="20"/>
                <w:szCs w:val="20"/>
                <w:lang w:eastAsia="en-US"/>
              </w:rPr>
              <w:t>20140506</w:t>
            </w:r>
          </w:p>
        </w:tc>
        <w:tc>
          <w:tcPr>
            <w:tcW w:w="0" w:type="auto"/>
            <w:tcBorders>
              <w:top w:val="nil"/>
              <w:left w:val="nil"/>
              <w:bottom w:val="single" w:sz="4" w:space="0" w:color="auto"/>
              <w:right w:val="single" w:sz="4" w:space="0" w:color="auto"/>
            </w:tcBorders>
            <w:shd w:val="clear" w:color="auto" w:fill="auto"/>
            <w:vAlign w:val="center"/>
            <w:hideMark/>
          </w:tcPr>
          <w:p w:rsidR="00B13A38" w:rsidRPr="0012148D" w:rsidRDefault="00B13A38" w:rsidP="00FD2E83">
            <w:pPr>
              <w:jc w:val="center"/>
              <w:rPr>
                <w:rFonts w:eastAsia="Times New Roman"/>
                <w:b/>
                <w:color w:val="000000"/>
                <w:sz w:val="20"/>
                <w:szCs w:val="20"/>
                <w:lang w:eastAsia="en-US"/>
              </w:rPr>
            </w:pPr>
            <w:r w:rsidRPr="0012148D">
              <w:rPr>
                <w:rFonts w:eastAsia="Times New Roman"/>
                <w:b/>
                <w:color w:val="000000"/>
                <w:sz w:val="20"/>
                <w:szCs w:val="20"/>
                <w:lang w:eastAsia="en-US"/>
              </w:rPr>
              <w:t>20140521</w:t>
            </w:r>
          </w:p>
        </w:tc>
        <w:tc>
          <w:tcPr>
            <w:tcW w:w="0" w:type="auto"/>
            <w:tcBorders>
              <w:top w:val="nil"/>
              <w:left w:val="nil"/>
              <w:bottom w:val="single" w:sz="4" w:space="0" w:color="auto"/>
              <w:right w:val="single" w:sz="4" w:space="0" w:color="auto"/>
            </w:tcBorders>
            <w:shd w:val="clear" w:color="auto" w:fill="auto"/>
            <w:vAlign w:val="center"/>
            <w:hideMark/>
          </w:tcPr>
          <w:p w:rsidR="00B13A38" w:rsidRPr="0012148D" w:rsidRDefault="00B13A38" w:rsidP="00FD2E83">
            <w:pPr>
              <w:jc w:val="center"/>
              <w:rPr>
                <w:rFonts w:eastAsia="Times New Roman"/>
                <w:b/>
                <w:color w:val="000000"/>
                <w:sz w:val="20"/>
                <w:szCs w:val="20"/>
                <w:lang w:eastAsia="en-US"/>
              </w:rPr>
            </w:pPr>
            <w:r w:rsidRPr="0012148D">
              <w:rPr>
                <w:rFonts w:eastAsia="Times New Roman"/>
                <w:b/>
                <w:color w:val="000000"/>
                <w:sz w:val="20"/>
                <w:szCs w:val="20"/>
                <w:lang w:eastAsia="en-US"/>
              </w:rPr>
              <w:t>20140629</w:t>
            </w:r>
          </w:p>
        </w:tc>
        <w:tc>
          <w:tcPr>
            <w:tcW w:w="0" w:type="auto"/>
            <w:tcBorders>
              <w:top w:val="nil"/>
              <w:left w:val="nil"/>
              <w:bottom w:val="single" w:sz="4" w:space="0" w:color="auto"/>
              <w:right w:val="single" w:sz="4" w:space="0" w:color="auto"/>
            </w:tcBorders>
            <w:shd w:val="clear" w:color="auto" w:fill="auto"/>
            <w:vAlign w:val="center"/>
            <w:hideMark/>
          </w:tcPr>
          <w:p w:rsidR="00B13A38" w:rsidRPr="0012148D" w:rsidRDefault="00B13A38" w:rsidP="0012148D">
            <w:pPr>
              <w:jc w:val="center"/>
              <w:rPr>
                <w:rFonts w:eastAsia="Times New Roman"/>
                <w:b/>
                <w:color w:val="000000"/>
                <w:sz w:val="20"/>
                <w:szCs w:val="20"/>
                <w:lang w:eastAsia="en-US"/>
              </w:rPr>
            </w:pPr>
            <w:r w:rsidRPr="0012148D">
              <w:rPr>
                <w:rFonts w:eastAsia="Times New Roman"/>
                <w:b/>
                <w:color w:val="000000"/>
                <w:sz w:val="20"/>
                <w:szCs w:val="20"/>
                <w:lang w:eastAsia="en-US"/>
              </w:rPr>
              <w:t>20140630</w:t>
            </w:r>
          </w:p>
        </w:tc>
        <w:tc>
          <w:tcPr>
            <w:tcW w:w="0" w:type="auto"/>
            <w:tcBorders>
              <w:top w:val="nil"/>
              <w:left w:val="nil"/>
              <w:bottom w:val="single" w:sz="4" w:space="0" w:color="auto"/>
              <w:right w:val="single" w:sz="4" w:space="0" w:color="auto"/>
            </w:tcBorders>
            <w:shd w:val="clear" w:color="auto" w:fill="auto"/>
            <w:vAlign w:val="center"/>
            <w:hideMark/>
          </w:tcPr>
          <w:p w:rsidR="00B13A38" w:rsidRPr="0012148D" w:rsidRDefault="00B13A38" w:rsidP="00FD2E83">
            <w:pPr>
              <w:jc w:val="center"/>
              <w:rPr>
                <w:rFonts w:eastAsia="Times New Roman"/>
                <w:b/>
                <w:color w:val="000000"/>
                <w:sz w:val="20"/>
                <w:szCs w:val="20"/>
                <w:lang w:eastAsia="en-US"/>
              </w:rPr>
            </w:pPr>
            <w:r w:rsidRPr="0012148D">
              <w:rPr>
                <w:rFonts w:eastAsia="Times New Roman"/>
                <w:b/>
                <w:color w:val="000000"/>
                <w:sz w:val="20"/>
                <w:szCs w:val="20"/>
                <w:lang w:eastAsia="en-US"/>
              </w:rPr>
              <w:t>20140705</w:t>
            </w:r>
          </w:p>
        </w:tc>
      </w:tr>
      <w:tr w:rsidR="00B13A38" w:rsidRPr="0012148D" w:rsidTr="0012148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13A38" w:rsidRPr="00DE7E36" w:rsidRDefault="00B13A38" w:rsidP="0012148D">
            <w:pPr>
              <w:jc w:val="center"/>
              <w:rPr>
                <w:rFonts w:eastAsia="Times New Roman"/>
                <w:b/>
                <w:color w:val="000000"/>
                <w:sz w:val="20"/>
                <w:szCs w:val="20"/>
                <w:lang w:eastAsia="en-US"/>
              </w:rPr>
            </w:pPr>
            <w:r w:rsidRPr="00DE7E36">
              <w:rPr>
                <w:rFonts w:eastAsia="Times New Roman"/>
                <w:b/>
                <w:color w:val="000000"/>
                <w:sz w:val="20"/>
                <w:szCs w:val="20"/>
                <w:lang w:eastAsia="en-US"/>
              </w:rPr>
              <w:t>RMSE (mm)</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0.138346</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0.0314572</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0.0329906</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0.1459599</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0.0600936</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12148D" w:rsidRDefault="00B13A38" w:rsidP="00FD2E83">
            <w:pPr>
              <w:jc w:val="center"/>
              <w:rPr>
                <w:rFonts w:eastAsia="Times New Roman"/>
                <w:color w:val="000000"/>
                <w:sz w:val="20"/>
                <w:szCs w:val="20"/>
                <w:lang w:eastAsia="en-US"/>
              </w:rPr>
            </w:pPr>
            <w:r w:rsidRPr="0012148D">
              <w:rPr>
                <w:rFonts w:eastAsia="Times New Roman"/>
                <w:color w:val="000000"/>
                <w:sz w:val="20"/>
                <w:szCs w:val="20"/>
                <w:lang w:eastAsia="en-US"/>
              </w:rPr>
              <w:t>0.0285682</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12148D" w:rsidRDefault="00B13A38" w:rsidP="00FD2E83">
            <w:pPr>
              <w:jc w:val="center"/>
              <w:rPr>
                <w:rFonts w:eastAsia="Times New Roman"/>
                <w:color w:val="000000"/>
                <w:sz w:val="20"/>
                <w:szCs w:val="20"/>
                <w:lang w:eastAsia="en-US"/>
              </w:rPr>
            </w:pPr>
            <w:r w:rsidRPr="0012148D">
              <w:rPr>
                <w:rFonts w:eastAsia="Times New Roman"/>
                <w:color w:val="000000"/>
                <w:sz w:val="20"/>
                <w:szCs w:val="20"/>
                <w:lang w:eastAsia="en-US"/>
              </w:rPr>
              <w:t>0.0595803</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12148D" w:rsidRDefault="00B13A38" w:rsidP="00FD2E83">
            <w:pPr>
              <w:jc w:val="center"/>
              <w:rPr>
                <w:rFonts w:eastAsia="Times New Roman"/>
                <w:color w:val="000000"/>
                <w:sz w:val="20"/>
                <w:szCs w:val="20"/>
                <w:lang w:eastAsia="en-US"/>
              </w:rPr>
            </w:pPr>
            <w:r w:rsidRPr="0012148D">
              <w:rPr>
                <w:rFonts w:eastAsia="Times New Roman"/>
                <w:color w:val="000000"/>
                <w:sz w:val="20"/>
                <w:szCs w:val="20"/>
                <w:lang w:eastAsia="en-US"/>
              </w:rPr>
              <w:t>0.1014065</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0.0724497</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12148D" w:rsidRDefault="00B13A38" w:rsidP="00FD2E83">
            <w:pPr>
              <w:jc w:val="center"/>
              <w:rPr>
                <w:rFonts w:eastAsia="Times New Roman"/>
                <w:color w:val="000000"/>
                <w:sz w:val="20"/>
                <w:szCs w:val="20"/>
                <w:lang w:eastAsia="en-US"/>
              </w:rPr>
            </w:pPr>
            <w:r w:rsidRPr="0012148D">
              <w:rPr>
                <w:rFonts w:eastAsia="Times New Roman"/>
                <w:color w:val="000000"/>
                <w:sz w:val="20"/>
                <w:szCs w:val="20"/>
                <w:lang w:eastAsia="en-US"/>
              </w:rPr>
              <w:t>0.1068149</w:t>
            </w:r>
          </w:p>
        </w:tc>
      </w:tr>
      <w:tr w:rsidR="00B13A38" w:rsidRPr="0012148D" w:rsidTr="0012148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13A38" w:rsidRPr="00DE7E36" w:rsidRDefault="00B13A38" w:rsidP="0012148D">
            <w:pPr>
              <w:jc w:val="center"/>
              <w:rPr>
                <w:rFonts w:eastAsia="Times New Roman"/>
                <w:b/>
                <w:color w:val="000000"/>
                <w:sz w:val="20"/>
                <w:szCs w:val="20"/>
                <w:lang w:eastAsia="en-US"/>
              </w:rPr>
            </w:pPr>
            <w:r w:rsidRPr="00DE7E36">
              <w:rPr>
                <w:rFonts w:eastAsia="Times New Roman"/>
                <w:b/>
                <w:color w:val="000000"/>
                <w:sz w:val="20"/>
                <w:szCs w:val="20"/>
                <w:lang w:eastAsia="en-US"/>
              </w:rPr>
              <w:t>Estimation Bias</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0.911119</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0.9785983</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1.1174965</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0.9243466</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0.9170313</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12148D" w:rsidRDefault="00B13A38" w:rsidP="00FD2E83">
            <w:pPr>
              <w:jc w:val="center"/>
              <w:rPr>
                <w:rFonts w:eastAsia="Times New Roman"/>
                <w:color w:val="000000"/>
                <w:sz w:val="20"/>
                <w:szCs w:val="20"/>
                <w:lang w:eastAsia="en-US"/>
              </w:rPr>
            </w:pPr>
            <w:r w:rsidRPr="0012148D">
              <w:rPr>
                <w:rFonts w:eastAsia="Times New Roman"/>
                <w:color w:val="000000"/>
                <w:sz w:val="20"/>
                <w:szCs w:val="20"/>
                <w:lang w:eastAsia="en-US"/>
              </w:rPr>
              <w:t>0.8257669</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12148D" w:rsidRDefault="00B13A38" w:rsidP="00FD2E83">
            <w:pPr>
              <w:jc w:val="center"/>
              <w:rPr>
                <w:rFonts w:eastAsia="Times New Roman"/>
                <w:color w:val="000000"/>
                <w:sz w:val="20"/>
                <w:szCs w:val="20"/>
                <w:lang w:eastAsia="en-US"/>
              </w:rPr>
            </w:pPr>
            <w:r w:rsidRPr="0012148D">
              <w:rPr>
                <w:rFonts w:eastAsia="Times New Roman"/>
                <w:color w:val="000000"/>
                <w:sz w:val="20"/>
                <w:szCs w:val="20"/>
                <w:lang w:eastAsia="en-US"/>
              </w:rPr>
              <w:t>0.9006548</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12148D" w:rsidRDefault="00B13A38" w:rsidP="00FD2E83">
            <w:pPr>
              <w:jc w:val="center"/>
              <w:rPr>
                <w:rFonts w:eastAsia="Times New Roman"/>
                <w:color w:val="000000"/>
                <w:sz w:val="20"/>
                <w:szCs w:val="20"/>
                <w:lang w:eastAsia="en-US"/>
              </w:rPr>
            </w:pPr>
            <w:r w:rsidRPr="0012148D">
              <w:rPr>
                <w:rFonts w:eastAsia="Times New Roman"/>
                <w:color w:val="000000"/>
                <w:sz w:val="20"/>
                <w:szCs w:val="20"/>
                <w:lang w:eastAsia="en-US"/>
              </w:rPr>
              <w:t>1.0434787</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0.9995089</w:t>
            </w:r>
          </w:p>
        </w:tc>
        <w:tc>
          <w:tcPr>
            <w:tcW w:w="0" w:type="auto"/>
            <w:tcBorders>
              <w:top w:val="nil"/>
              <w:left w:val="nil"/>
              <w:bottom w:val="single" w:sz="4" w:space="0" w:color="auto"/>
              <w:right w:val="single" w:sz="4" w:space="0" w:color="auto"/>
            </w:tcBorders>
            <w:shd w:val="clear" w:color="auto" w:fill="auto"/>
            <w:noWrap/>
            <w:vAlign w:val="center"/>
            <w:hideMark/>
          </w:tcPr>
          <w:p w:rsidR="00B13A38" w:rsidRPr="0012148D" w:rsidRDefault="00B13A38" w:rsidP="00FD2E83">
            <w:pPr>
              <w:jc w:val="center"/>
              <w:rPr>
                <w:rFonts w:eastAsia="Times New Roman"/>
                <w:color w:val="000000"/>
                <w:sz w:val="20"/>
                <w:szCs w:val="20"/>
                <w:lang w:eastAsia="en-US"/>
              </w:rPr>
            </w:pPr>
            <w:r w:rsidRPr="0012148D">
              <w:rPr>
                <w:rFonts w:eastAsia="Times New Roman"/>
                <w:color w:val="000000"/>
                <w:sz w:val="20"/>
                <w:szCs w:val="20"/>
                <w:lang w:eastAsia="en-US"/>
              </w:rPr>
              <w:t>1.2156436</w:t>
            </w:r>
          </w:p>
        </w:tc>
      </w:tr>
    </w:tbl>
    <w:p w:rsidR="0012148D" w:rsidRDefault="0012148D" w:rsidP="0012148D">
      <w:pPr>
        <w:spacing w:line="480" w:lineRule="auto"/>
        <w:jc w:val="center"/>
        <w:rPr>
          <w:lang w:eastAsia="en-US"/>
        </w:rPr>
      </w:pPr>
    </w:p>
    <w:p w:rsidR="00DE7E36" w:rsidRDefault="00DE7E36" w:rsidP="0012148D">
      <w:pPr>
        <w:spacing w:line="480" w:lineRule="auto"/>
        <w:jc w:val="center"/>
        <w:rPr>
          <w:lang w:eastAsia="en-US"/>
        </w:rPr>
      </w:pPr>
    </w:p>
    <w:p w:rsidR="00320E6F" w:rsidRDefault="00320E6F" w:rsidP="00320E6F">
      <w:pPr>
        <w:pStyle w:val="Caption"/>
        <w:keepNext/>
        <w:jc w:val="center"/>
      </w:pPr>
      <w:bookmarkStart w:id="382" w:name="_Ref399617906"/>
      <w:bookmarkStart w:id="383" w:name="_Toc401057056"/>
      <w:proofErr w:type="gramStart"/>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22</w:t>
      </w:r>
      <w:r w:rsidR="00151743">
        <w:rPr>
          <w:noProof/>
        </w:rPr>
        <w:fldChar w:fldCharType="end"/>
      </w:r>
      <w:bookmarkEnd w:id="382"/>
      <w:r>
        <w:rPr>
          <w:snapToGrid w:val="0"/>
          <w:sz w:val="22"/>
          <w:szCs w:val="22"/>
        </w:rPr>
        <w:t>.</w:t>
      </w:r>
      <w:proofErr w:type="gramEnd"/>
      <w:r>
        <w:rPr>
          <w:snapToGrid w:val="0"/>
          <w:sz w:val="22"/>
          <w:szCs w:val="22"/>
        </w:rPr>
        <w:t xml:space="preserve"> </w:t>
      </w:r>
      <w:r w:rsidR="00DE7E36">
        <w:rPr>
          <w:b w:val="0"/>
          <w:snapToGrid w:val="0"/>
          <w:sz w:val="22"/>
          <w:szCs w:val="22"/>
        </w:rPr>
        <w:t>Estimation Results with</w:t>
      </w:r>
      <w:r w:rsidR="008C2E04">
        <w:rPr>
          <w:b w:val="0"/>
          <w:snapToGrid w:val="0"/>
          <w:sz w:val="22"/>
          <w:szCs w:val="22"/>
        </w:rPr>
        <w:t xml:space="preserve"> a</w:t>
      </w:r>
      <w:r w:rsidR="00DE7E36">
        <w:rPr>
          <w:b w:val="0"/>
          <w:snapToGrid w:val="0"/>
          <w:sz w:val="22"/>
          <w:szCs w:val="22"/>
        </w:rPr>
        <w:t xml:space="preserve"> l</w:t>
      </w:r>
      <w:r>
        <w:rPr>
          <w:b w:val="0"/>
          <w:snapToGrid w:val="0"/>
          <w:sz w:val="22"/>
          <w:szCs w:val="22"/>
        </w:rPr>
        <w:t>ead-time</w:t>
      </w:r>
      <w:r w:rsidR="00DE7E36">
        <w:rPr>
          <w:b w:val="0"/>
          <w:snapToGrid w:val="0"/>
          <w:sz w:val="22"/>
          <w:szCs w:val="22"/>
        </w:rPr>
        <w:t xml:space="preserve"> of</w:t>
      </w:r>
      <w:r w:rsidR="0033195F">
        <w:rPr>
          <w:b w:val="0"/>
          <w:snapToGrid w:val="0"/>
          <w:sz w:val="22"/>
          <w:szCs w:val="22"/>
        </w:rPr>
        <w:t xml:space="preserve"> 30 min</w:t>
      </w:r>
      <w:r w:rsidRPr="008D2897">
        <w:rPr>
          <w:b w:val="0"/>
          <w:snapToGrid w:val="0"/>
          <w:sz w:val="22"/>
          <w:szCs w:val="22"/>
        </w:rPr>
        <w:t>s.</w:t>
      </w:r>
      <w:bookmarkEnd w:id="383"/>
    </w:p>
    <w:tbl>
      <w:tblPr>
        <w:tblW w:w="12814" w:type="dxa"/>
        <w:jc w:val="center"/>
        <w:tblInd w:w="86" w:type="dxa"/>
        <w:tblLook w:val="04A0" w:firstRow="1" w:lastRow="0" w:firstColumn="1" w:lastColumn="0" w:noHBand="0" w:noVBand="1"/>
      </w:tblPr>
      <w:tblGrid>
        <w:gridCol w:w="1642"/>
        <w:gridCol w:w="1066"/>
        <w:gridCol w:w="1066"/>
        <w:gridCol w:w="1066"/>
        <w:gridCol w:w="1134"/>
        <w:gridCol w:w="1080"/>
        <w:gridCol w:w="1080"/>
        <w:gridCol w:w="1080"/>
        <w:gridCol w:w="1080"/>
        <w:gridCol w:w="1170"/>
        <w:gridCol w:w="1350"/>
      </w:tblGrid>
      <w:tr w:rsidR="00E75AAD" w:rsidRPr="00E75AAD" w:rsidTr="00DE7E36">
        <w:trPr>
          <w:trHeight w:val="255"/>
          <w:jc w:val="center"/>
        </w:trPr>
        <w:tc>
          <w:tcPr>
            <w:tcW w:w="12814" w:type="dxa"/>
            <w:gridSpan w:val="11"/>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75AAD" w:rsidRPr="00DE7E36" w:rsidRDefault="00E75AAD" w:rsidP="00E75AAD">
            <w:pPr>
              <w:jc w:val="center"/>
              <w:rPr>
                <w:rFonts w:eastAsia="Times New Roman"/>
                <w:b/>
                <w:color w:val="000000"/>
                <w:sz w:val="20"/>
                <w:szCs w:val="20"/>
                <w:lang w:eastAsia="en-US"/>
              </w:rPr>
            </w:pPr>
            <w:r w:rsidRPr="00DE7E36">
              <w:rPr>
                <w:rFonts w:eastAsia="Times New Roman"/>
                <w:b/>
                <w:color w:val="000000"/>
                <w:sz w:val="20"/>
                <w:szCs w:val="20"/>
                <w:lang w:eastAsia="en-US"/>
              </w:rPr>
              <w:t>Estimation Results</w:t>
            </w:r>
            <w:r w:rsidR="00E31DBD" w:rsidRPr="00DE7E36">
              <w:rPr>
                <w:rFonts w:eastAsia="Times New Roman"/>
                <w:b/>
                <w:color w:val="000000"/>
                <w:sz w:val="20"/>
                <w:szCs w:val="20"/>
                <w:lang w:eastAsia="en-US"/>
              </w:rPr>
              <w:t xml:space="preserve">- </w:t>
            </w:r>
            <w:r w:rsidR="00D42428" w:rsidRPr="00DE7E36">
              <w:rPr>
                <w:rFonts w:eastAsia="Times New Roman"/>
                <w:b/>
                <w:color w:val="000000"/>
                <w:sz w:val="20"/>
                <w:szCs w:val="20"/>
                <w:lang w:eastAsia="en-US"/>
              </w:rPr>
              <w:t>Lead-time</w:t>
            </w:r>
            <w:r w:rsidR="00E31DBD" w:rsidRPr="00DE7E36">
              <w:rPr>
                <w:rFonts w:eastAsia="Times New Roman"/>
                <w:b/>
                <w:color w:val="000000"/>
                <w:sz w:val="20"/>
                <w:szCs w:val="20"/>
                <w:lang w:eastAsia="en-US"/>
              </w:rPr>
              <w:t xml:space="preserve"> 30 minutes</w:t>
            </w:r>
          </w:p>
        </w:tc>
      </w:tr>
      <w:tr w:rsidR="00E75AAD" w:rsidRPr="00E75AAD" w:rsidTr="00DE7E36">
        <w:trPr>
          <w:trHeight w:val="255"/>
          <w:jc w:val="center"/>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rsidR="00E75AAD" w:rsidRPr="00DE7E36" w:rsidRDefault="00E75AAD" w:rsidP="00E75AAD">
            <w:pPr>
              <w:jc w:val="center"/>
              <w:rPr>
                <w:rFonts w:eastAsia="Times New Roman"/>
                <w:b/>
                <w:color w:val="000000"/>
                <w:sz w:val="20"/>
                <w:szCs w:val="20"/>
                <w:lang w:eastAsia="en-US"/>
              </w:rPr>
            </w:pPr>
            <w:r w:rsidRPr="00DE7E36">
              <w:rPr>
                <w:rFonts w:eastAsia="Times New Roman"/>
                <w:b/>
                <w:color w:val="000000"/>
                <w:sz w:val="20"/>
                <w:szCs w:val="20"/>
                <w:lang w:eastAsia="en-US"/>
              </w:rPr>
              <w:t> </w:t>
            </w:r>
          </w:p>
        </w:tc>
        <w:tc>
          <w:tcPr>
            <w:tcW w:w="11172" w:type="dxa"/>
            <w:gridSpan w:val="10"/>
            <w:tcBorders>
              <w:top w:val="single" w:sz="4" w:space="0" w:color="auto"/>
              <w:left w:val="nil"/>
              <w:bottom w:val="single" w:sz="4" w:space="0" w:color="auto"/>
              <w:right w:val="single" w:sz="4" w:space="0" w:color="000000"/>
            </w:tcBorders>
            <w:shd w:val="clear" w:color="auto" w:fill="auto"/>
            <w:noWrap/>
            <w:vAlign w:val="center"/>
            <w:hideMark/>
          </w:tcPr>
          <w:p w:rsidR="00E75AAD" w:rsidRPr="00DE7E36" w:rsidRDefault="00E75AAD" w:rsidP="00E75AAD">
            <w:pPr>
              <w:jc w:val="center"/>
              <w:rPr>
                <w:rFonts w:eastAsia="Times New Roman"/>
                <w:b/>
                <w:color w:val="000000"/>
                <w:sz w:val="20"/>
                <w:szCs w:val="20"/>
                <w:lang w:eastAsia="en-US"/>
              </w:rPr>
            </w:pPr>
            <w:r w:rsidRPr="00DE7E36">
              <w:rPr>
                <w:rFonts w:eastAsia="Times New Roman"/>
                <w:b/>
                <w:color w:val="000000"/>
                <w:sz w:val="20"/>
                <w:szCs w:val="20"/>
                <w:lang w:eastAsia="en-US"/>
              </w:rPr>
              <w:t>Forecast</w:t>
            </w:r>
          </w:p>
        </w:tc>
      </w:tr>
      <w:tr w:rsidR="00F07FAD" w:rsidRPr="00E75AAD" w:rsidTr="00DE7E36">
        <w:trPr>
          <w:trHeight w:val="255"/>
          <w:jc w:val="center"/>
        </w:trPr>
        <w:tc>
          <w:tcPr>
            <w:tcW w:w="1642" w:type="dxa"/>
            <w:tcBorders>
              <w:top w:val="nil"/>
              <w:left w:val="single" w:sz="4" w:space="0" w:color="auto"/>
              <w:bottom w:val="single" w:sz="4" w:space="0" w:color="auto"/>
              <w:right w:val="single" w:sz="4" w:space="0" w:color="auto"/>
            </w:tcBorders>
            <w:shd w:val="clear" w:color="auto" w:fill="auto"/>
            <w:vAlign w:val="center"/>
            <w:hideMark/>
          </w:tcPr>
          <w:p w:rsidR="00F07FAD" w:rsidRPr="00DE7E36" w:rsidRDefault="00F07FAD" w:rsidP="00E75AAD">
            <w:pPr>
              <w:jc w:val="center"/>
              <w:rPr>
                <w:rFonts w:eastAsia="Times New Roman"/>
                <w:b/>
                <w:color w:val="000000"/>
                <w:sz w:val="20"/>
                <w:szCs w:val="20"/>
                <w:lang w:eastAsia="en-US"/>
              </w:rPr>
            </w:pPr>
            <w:r w:rsidRPr="00DE7E36">
              <w:rPr>
                <w:rFonts w:eastAsia="Times New Roman"/>
                <w:b/>
                <w:color w:val="000000"/>
                <w:sz w:val="20"/>
                <w:szCs w:val="20"/>
                <w:lang w:eastAsia="en-US"/>
              </w:rPr>
              <w:t>Event</w:t>
            </w:r>
          </w:p>
        </w:tc>
        <w:tc>
          <w:tcPr>
            <w:tcW w:w="1066" w:type="dxa"/>
            <w:tcBorders>
              <w:top w:val="nil"/>
              <w:left w:val="nil"/>
              <w:bottom w:val="single" w:sz="4" w:space="0" w:color="auto"/>
              <w:right w:val="single" w:sz="4" w:space="0" w:color="auto"/>
            </w:tcBorders>
            <w:shd w:val="clear" w:color="auto" w:fill="auto"/>
            <w:vAlign w:val="center"/>
            <w:hideMark/>
          </w:tcPr>
          <w:p w:rsidR="00F07FAD" w:rsidRPr="00E75AAD" w:rsidRDefault="00F07FAD" w:rsidP="00E75AAD">
            <w:pPr>
              <w:jc w:val="center"/>
              <w:rPr>
                <w:rFonts w:eastAsia="Times New Roman"/>
                <w:b/>
                <w:color w:val="000000"/>
                <w:sz w:val="20"/>
                <w:szCs w:val="20"/>
                <w:lang w:eastAsia="en-US"/>
              </w:rPr>
            </w:pPr>
            <w:r w:rsidRPr="00E75AAD">
              <w:rPr>
                <w:rFonts w:eastAsia="Times New Roman"/>
                <w:b/>
                <w:color w:val="000000"/>
                <w:sz w:val="20"/>
                <w:szCs w:val="20"/>
                <w:lang w:eastAsia="en-US"/>
              </w:rPr>
              <w:t>20120328</w:t>
            </w:r>
          </w:p>
        </w:tc>
        <w:tc>
          <w:tcPr>
            <w:tcW w:w="1066" w:type="dxa"/>
            <w:tcBorders>
              <w:top w:val="nil"/>
              <w:left w:val="nil"/>
              <w:bottom w:val="single" w:sz="4" w:space="0" w:color="auto"/>
              <w:right w:val="single" w:sz="4" w:space="0" w:color="auto"/>
            </w:tcBorders>
            <w:shd w:val="clear" w:color="auto" w:fill="auto"/>
            <w:vAlign w:val="center"/>
            <w:hideMark/>
          </w:tcPr>
          <w:p w:rsidR="00F07FAD" w:rsidRPr="00E75AAD" w:rsidRDefault="00F07FAD" w:rsidP="00E75AAD">
            <w:pPr>
              <w:jc w:val="center"/>
              <w:rPr>
                <w:rFonts w:eastAsia="Times New Roman"/>
                <w:b/>
                <w:color w:val="000000"/>
                <w:sz w:val="20"/>
                <w:szCs w:val="20"/>
                <w:lang w:eastAsia="en-US"/>
              </w:rPr>
            </w:pPr>
            <w:r w:rsidRPr="00E75AAD">
              <w:rPr>
                <w:rFonts w:eastAsia="Times New Roman"/>
                <w:b/>
                <w:color w:val="000000"/>
                <w:sz w:val="20"/>
                <w:szCs w:val="20"/>
                <w:lang w:eastAsia="en-US"/>
              </w:rPr>
              <w:t>20120329</w:t>
            </w:r>
          </w:p>
        </w:tc>
        <w:tc>
          <w:tcPr>
            <w:tcW w:w="1066" w:type="dxa"/>
            <w:tcBorders>
              <w:top w:val="nil"/>
              <w:left w:val="nil"/>
              <w:bottom w:val="single" w:sz="4" w:space="0" w:color="auto"/>
              <w:right w:val="single" w:sz="4" w:space="0" w:color="auto"/>
            </w:tcBorders>
            <w:shd w:val="clear" w:color="auto" w:fill="auto"/>
            <w:vAlign w:val="center"/>
            <w:hideMark/>
          </w:tcPr>
          <w:p w:rsidR="00F07FAD" w:rsidRPr="00E75AAD" w:rsidRDefault="00F07FAD" w:rsidP="00E75AAD">
            <w:pPr>
              <w:jc w:val="center"/>
              <w:rPr>
                <w:rFonts w:eastAsia="Times New Roman"/>
                <w:b/>
                <w:color w:val="000000"/>
                <w:sz w:val="20"/>
                <w:szCs w:val="20"/>
                <w:lang w:eastAsia="en-US"/>
              </w:rPr>
            </w:pPr>
            <w:r w:rsidRPr="00E75AAD">
              <w:rPr>
                <w:rFonts w:eastAsia="Times New Roman"/>
                <w:b/>
                <w:color w:val="000000"/>
                <w:sz w:val="20"/>
                <w:szCs w:val="20"/>
                <w:lang w:eastAsia="en-US"/>
              </w:rPr>
              <w:t>20120430</w:t>
            </w:r>
          </w:p>
        </w:tc>
        <w:tc>
          <w:tcPr>
            <w:tcW w:w="1134" w:type="dxa"/>
            <w:tcBorders>
              <w:top w:val="nil"/>
              <w:left w:val="nil"/>
              <w:bottom w:val="single" w:sz="4" w:space="0" w:color="auto"/>
              <w:right w:val="single" w:sz="4" w:space="0" w:color="auto"/>
            </w:tcBorders>
            <w:shd w:val="clear" w:color="auto" w:fill="auto"/>
            <w:vAlign w:val="center"/>
            <w:hideMark/>
          </w:tcPr>
          <w:p w:rsidR="00F07FAD" w:rsidRPr="00E75AAD" w:rsidRDefault="00F07FAD" w:rsidP="00E75AAD">
            <w:pPr>
              <w:jc w:val="center"/>
              <w:rPr>
                <w:rFonts w:eastAsia="Times New Roman"/>
                <w:b/>
                <w:color w:val="000000"/>
                <w:sz w:val="20"/>
                <w:szCs w:val="20"/>
                <w:lang w:eastAsia="en-US"/>
              </w:rPr>
            </w:pPr>
            <w:r w:rsidRPr="00E75AAD">
              <w:rPr>
                <w:rFonts w:eastAsia="Times New Roman"/>
                <w:b/>
                <w:color w:val="000000"/>
                <w:sz w:val="20"/>
                <w:szCs w:val="20"/>
                <w:lang w:eastAsia="en-US"/>
              </w:rPr>
              <w:t>20121010</w:t>
            </w:r>
          </w:p>
        </w:tc>
        <w:tc>
          <w:tcPr>
            <w:tcW w:w="1080" w:type="dxa"/>
            <w:tcBorders>
              <w:top w:val="nil"/>
              <w:left w:val="nil"/>
              <w:bottom w:val="single" w:sz="4" w:space="0" w:color="auto"/>
              <w:right w:val="single" w:sz="4" w:space="0" w:color="auto"/>
            </w:tcBorders>
            <w:shd w:val="clear" w:color="auto" w:fill="auto"/>
            <w:vAlign w:val="center"/>
            <w:hideMark/>
          </w:tcPr>
          <w:p w:rsidR="00F07FAD" w:rsidRPr="00E75AAD" w:rsidRDefault="00F07FAD" w:rsidP="00E75AAD">
            <w:pPr>
              <w:jc w:val="center"/>
              <w:rPr>
                <w:rFonts w:eastAsia="Times New Roman"/>
                <w:b/>
                <w:color w:val="000000"/>
                <w:sz w:val="20"/>
                <w:szCs w:val="20"/>
                <w:lang w:eastAsia="en-US"/>
              </w:rPr>
            </w:pPr>
            <w:r w:rsidRPr="00E75AAD">
              <w:rPr>
                <w:rFonts w:eastAsia="Times New Roman"/>
                <w:b/>
                <w:color w:val="000000"/>
                <w:sz w:val="20"/>
                <w:szCs w:val="20"/>
                <w:lang w:eastAsia="en-US"/>
              </w:rPr>
              <w:t>20140212</w:t>
            </w:r>
          </w:p>
        </w:tc>
        <w:tc>
          <w:tcPr>
            <w:tcW w:w="1080" w:type="dxa"/>
            <w:tcBorders>
              <w:top w:val="nil"/>
              <w:left w:val="nil"/>
              <w:bottom w:val="single" w:sz="4" w:space="0" w:color="auto"/>
              <w:right w:val="single" w:sz="4" w:space="0" w:color="auto"/>
            </w:tcBorders>
            <w:shd w:val="clear" w:color="auto" w:fill="auto"/>
            <w:vAlign w:val="center"/>
            <w:hideMark/>
          </w:tcPr>
          <w:p w:rsidR="00F07FAD" w:rsidRPr="00E75AAD" w:rsidRDefault="00F07FAD" w:rsidP="00FD2E83">
            <w:pPr>
              <w:jc w:val="center"/>
              <w:rPr>
                <w:rFonts w:eastAsia="Times New Roman"/>
                <w:b/>
                <w:color w:val="000000"/>
                <w:sz w:val="20"/>
                <w:szCs w:val="20"/>
                <w:lang w:eastAsia="en-US"/>
              </w:rPr>
            </w:pPr>
            <w:r w:rsidRPr="00E75AAD">
              <w:rPr>
                <w:rFonts w:eastAsia="Times New Roman"/>
                <w:b/>
                <w:color w:val="000000"/>
                <w:sz w:val="20"/>
                <w:szCs w:val="20"/>
                <w:lang w:eastAsia="en-US"/>
              </w:rPr>
              <w:t>20140506</w:t>
            </w:r>
          </w:p>
        </w:tc>
        <w:tc>
          <w:tcPr>
            <w:tcW w:w="1080" w:type="dxa"/>
            <w:tcBorders>
              <w:top w:val="nil"/>
              <w:left w:val="nil"/>
              <w:bottom w:val="single" w:sz="4" w:space="0" w:color="auto"/>
              <w:right w:val="single" w:sz="4" w:space="0" w:color="auto"/>
            </w:tcBorders>
            <w:shd w:val="clear" w:color="auto" w:fill="auto"/>
            <w:vAlign w:val="center"/>
            <w:hideMark/>
          </w:tcPr>
          <w:p w:rsidR="00F07FAD" w:rsidRPr="00E75AAD" w:rsidRDefault="00F07FAD" w:rsidP="00FD2E83">
            <w:pPr>
              <w:jc w:val="center"/>
              <w:rPr>
                <w:rFonts w:eastAsia="Times New Roman"/>
                <w:b/>
                <w:color w:val="000000"/>
                <w:sz w:val="20"/>
                <w:szCs w:val="20"/>
                <w:lang w:eastAsia="en-US"/>
              </w:rPr>
            </w:pPr>
            <w:r w:rsidRPr="00E75AAD">
              <w:rPr>
                <w:rFonts w:eastAsia="Times New Roman"/>
                <w:b/>
                <w:color w:val="000000"/>
                <w:sz w:val="20"/>
                <w:szCs w:val="20"/>
                <w:lang w:eastAsia="en-US"/>
              </w:rPr>
              <w:t>20140521</w:t>
            </w:r>
          </w:p>
        </w:tc>
        <w:tc>
          <w:tcPr>
            <w:tcW w:w="1080" w:type="dxa"/>
            <w:tcBorders>
              <w:top w:val="nil"/>
              <w:left w:val="nil"/>
              <w:bottom w:val="single" w:sz="4" w:space="0" w:color="auto"/>
              <w:right w:val="single" w:sz="4" w:space="0" w:color="auto"/>
            </w:tcBorders>
            <w:shd w:val="clear" w:color="auto" w:fill="auto"/>
            <w:vAlign w:val="center"/>
            <w:hideMark/>
          </w:tcPr>
          <w:p w:rsidR="00F07FAD" w:rsidRPr="00E75AAD" w:rsidRDefault="00F07FAD" w:rsidP="00FD2E83">
            <w:pPr>
              <w:jc w:val="center"/>
              <w:rPr>
                <w:rFonts w:eastAsia="Times New Roman"/>
                <w:b/>
                <w:color w:val="000000"/>
                <w:sz w:val="20"/>
                <w:szCs w:val="20"/>
                <w:lang w:eastAsia="en-US"/>
              </w:rPr>
            </w:pPr>
            <w:r w:rsidRPr="00E75AAD">
              <w:rPr>
                <w:rFonts w:eastAsia="Times New Roman"/>
                <w:b/>
                <w:color w:val="000000"/>
                <w:sz w:val="20"/>
                <w:szCs w:val="20"/>
                <w:lang w:eastAsia="en-US"/>
              </w:rPr>
              <w:t>20140629</w:t>
            </w:r>
          </w:p>
        </w:tc>
        <w:tc>
          <w:tcPr>
            <w:tcW w:w="1170" w:type="dxa"/>
            <w:tcBorders>
              <w:top w:val="nil"/>
              <w:left w:val="nil"/>
              <w:bottom w:val="single" w:sz="4" w:space="0" w:color="auto"/>
              <w:right w:val="single" w:sz="4" w:space="0" w:color="auto"/>
            </w:tcBorders>
            <w:shd w:val="clear" w:color="auto" w:fill="auto"/>
            <w:vAlign w:val="center"/>
            <w:hideMark/>
          </w:tcPr>
          <w:p w:rsidR="00F07FAD" w:rsidRPr="00E75AAD" w:rsidRDefault="00F07FAD" w:rsidP="00E75AAD">
            <w:pPr>
              <w:jc w:val="center"/>
              <w:rPr>
                <w:rFonts w:eastAsia="Times New Roman"/>
                <w:b/>
                <w:color w:val="000000"/>
                <w:sz w:val="20"/>
                <w:szCs w:val="20"/>
                <w:lang w:eastAsia="en-US"/>
              </w:rPr>
            </w:pPr>
            <w:r w:rsidRPr="00E75AAD">
              <w:rPr>
                <w:rFonts w:eastAsia="Times New Roman"/>
                <w:b/>
                <w:color w:val="000000"/>
                <w:sz w:val="20"/>
                <w:szCs w:val="20"/>
                <w:lang w:eastAsia="en-US"/>
              </w:rPr>
              <w:t>20140630</w:t>
            </w:r>
          </w:p>
        </w:tc>
        <w:tc>
          <w:tcPr>
            <w:tcW w:w="1350" w:type="dxa"/>
            <w:tcBorders>
              <w:top w:val="nil"/>
              <w:left w:val="nil"/>
              <w:bottom w:val="single" w:sz="4" w:space="0" w:color="auto"/>
              <w:right w:val="single" w:sz="4" w:space="0" w:color="auto"/>
            </w:tcBorders>
            <w:shd w:val="clear" w:color="auto" w:fill="auto"/>
            <w:vAlign w:val="center"/>
            <w:hideMark/>
          </w:tcPr>
          <w:p w:rsidR="00F07FAD" w:rsidRPr="00E75AAD" w:rsidRDefault="00F07FAD" w:rsidP="00FD2E83">
            <w:pPr>
              <w:jc w:val="center"/>
              <w:rPr>
                <w:rFonts w:eastAsia="Times New Roman"/>
                <w:b/>
                <w:color w:val="000000"/>
                <w:sz w:val="20"/>
                <w:szCs w:val="20"/>
                <w:lang w:eastAsia="en-US"/>
              </w:rPr>
            </w:pPr>
            <w:r w:rsidRPr="00E75AAD">
              <w:rPr>
                <w:rFonts w:eastAsia="Times New Roman"/>
                <w:b/>
                <w:color w:val="000000"/>
                <w:sz w:val="20"/>
                <w:szCs w:val="20"/>
                <w:lang w:eastAsia="en-US"/>
              </w:rPr>
              <w:t>20140705</w:t>
            </w:r>
          </w:p>
        </w:tc>
      </w:tr>
      <w:tr w:rsidR="00F07FAD" w:rsidRPr="00E75AAD" w:rsidTr="00DE7E36">
        <w:trPr>
          <w:trHeight w:val="255"/>
          <w:jc w:val="center"/>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rsidR="00F07FAD" w:rsidRPr="00DE7E36" w:rsidRDefault="00F07FAD" w:rsidP="00E75AAD">
            <w:pPr>
              <w:jc w:val="center"/>
              <w:rPr>
                <w:rFonts w:eastAsia="Times New Roman"/>
                <w:b/>
                <w:color w:val="000000"/>
                <w:sz w:val="20"/>
                <w:szCs w:val="20"/>
                <w:lang w:eastAsia="en-US"/>
              </w:rPr>
            </w:pPr>
            <w:r w:rsidRPr="00DE7E36">
              <w:rPr>
                <w:rFonts w:eastAsia="Times New Roman"/>
                <w:b/>
                <w:color w:val="000000"/>
                <w:sz w:val="20"/>
                <w:szCs w:val="20"/>
                <w:lang w:eastAsia="en-US"/>
              </w:rPr>
              <w:t>RMSE (mm)</w:t>
            </w:r>
          </w:p>
        </w:tc>
        <w:tc>
          <w:tcPr>
            <w:tcW w:w="1066" w:type="dxa"/>
            <w:tcBorders>
              <w:top w:val="nil"/>
              <w:left w:val="nil"/>
              <w:bottom w:val="single" w:sz="4" w:space="0" w:color="auto"/>
              <w:right w:val="single" w:sz="4" w:space="0" w:color="auto"/>
            </w:tcBorders>
            <w:shd w:val="clear" w:color="auto" w:fill="auto"/>
            <w:noWrap/>
            <w:vAlign w:val="center"/>
            <w:hideMark/>
          </w:tcPr>
          <w:p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0.2065399</w:t>
            </w:r>
          </w:p>
        </w:tc>
        <w:tc>
          <w:tcPr>
            <w:tcW w:w="1066" w:type="dxa"/>
            <w:tcBorders>
              <w:top w:val="nil"/>
              <w:left w:val="nil"/>
              <w:bottom w:val="single" w:sz="4" w:space="0" w:color="auto"/>
              <w:right w:val="single" w:sz="4" w:space="0" w:color="auto"/>
            </w:tcBorders>
            <w:shd w:val="clear" w:color="auto" w:fill="auto"/>
            <w:noWrap/>
            <w:vAlign w:val="center"/>
            <w:hideMark/>
          </w:tcPr>
          <w:p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0.0347821</w:t>
            </w:r>
          </w:p>
        </w:tc>
        <w:tc>
          <w:tcPr>
            <w:tcW w:w="1066" w:type="dxa"/>
            <w:tcBorders>
              <w:top w:val="nil"/>
              <w:left w:val="nil"/>
              <w:bottom w:val="single" w:sz="4" w:space="0" w:color="auto"/>
              <w:right w:val="single" w:sz="4" w:space="0" w:color="auto"/>
            </w:tcBorders>
            <w:shd w:val="clear" w:color="auto" w:fill="auto"/>
            <w:noWrap/>
            <w:vAlign w:val="center"/>
            <w:hideMark/>
          </w:tcPr>
          <w:p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0.0430993</w:t>
            </w:r>
          </w:p>
        </w:tc>
        <w:tc>
          <w:tcPr>
            <w:tcW w:w="1134" w:type="dxa"/>
            <w:tcBorders>
              <w:top w:val="nil"/>
              <w:left w:val="nil"/>
              <w:bottom w:val="single" w:sz="4" w:space="0" w:color="auto"/>
              <w:right w:val="single" w:sz="4" w:space="0" w:color="auto"/>
            </w:tcBorders>
            <w:shd w:val="clear" w:color="auto" w:fill="auto"/>
            <w:noWrap/>
            <w:vAlign w:val="center"/>
            <w:hideMark/>
          </w:tcPr>
          <w:p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0.3644309</w:t>
            </w:r>
          </w:p>
        </w:tc>
        <w:tc>
          <w:tcPr>
            <w:tcW w:w="1080" w:type="dxa"/>
            <w:tcBorders>
              <w:top w:val="nil"/>
              <w:left w:val="nil"/>
              <w:bottom w:val="single" w:sz="4" w:space="0" w:color="auto"/>
              <w:right w:val="single" w:sz="4" w:space="0" w:color="auto"/>
            </w:tcBorders>
            <w:shd w:val="clear" w:color="auto" w:fill="auto"/>
            <w:noWrap/>
            <w:vAlign w:val="center"/>
            <w:hideMark/>
          </w:tcPr>
          <w:p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0.1525031</w:t>
            </w:r>
          </w:p>
        </w:tc>
        <w:tc>
          <w:tcPr>
            <w:tcW w:w="1080" w:type="dxa"/>
            <w:tcBorders>
              <w:top w:val="nil"/>
              <w:left w:val="nil"/>
              <w:bottom w:val="single" w:sz="4" w:space="0" w:color="auto"/>
              <w:right w:val="single" w:sz="4" w:space="0" w:color="auto"/>
            </w:tcBorders>
            <w:shd w:val="clear" w:color="auto" w:fill="auto"/>
            <w:noWrap/>
            <w:vAlign w:val="center"/>
            <w:hideMark/>
          </w:tcPr>
          <w:p w:rsidR="00F07FAD" w:rsidRPr="00E75AAD" w:rsidRDefault="00F07FAD" w:rsidP="00FD2E83">
            <w:pPr>
              <w:jc w:val="center"/>
              <w:rPr>
                <w:rFonts w:eastAsia="Times New Roman"/>
                <w:color w:val="000000"/>
                <w:sz w:val="20"/>
                <w:szCs w:val="20"/>
                <w:lang w:eastAsia="en-US"/>
              </w:rPr>
            </w:pPr>
            <w:r w:rsidRPr="00E75AAD">
              <w:rPr>
                <w:rFonts w:eastAsia="Times New Roman"/>
                <w:color w:val="000000"/>
                <w:sz w:val="20"/>
                <w:szCs w:val="20"/>
                <w:lang w:eastAsia="en-US"/>
              </w:rPr>
              <w:t>0.0480551</w:t>
            </w:r>
          </w:p>
        </w:tc>
        <w:tc>
          <w:tcPr>
            <w:tcW w:w="1080" w:type="dxa"/>
            <w:tcBorders>
              <w:top w:val="nil"/>
              <w:left w:val="nil"/>
              <w:bottom w:val="single" w:sz="4" w:space="0" w:color="auto"/>
              <w:right w:val="single" w:sz="4" w:space="0" w:color="auto"/>
            </w:tcBorders>
            <w:shd w:val="clear" w:color="auto" w:fill="auto"/>
            <w:noWrap/>
            <w:vAlign w:val="center"/>
            <w:hideMark/>
          </w:tcPr>
          <w:p w:rsidR="00F07FAD" w:rsidRPr="00E75AAD" w:rsidRDefault="00F07FAD" w:rsidP="00FD2E83">
            <w:pPr>
              <w:jc w:val="center"/>
              <w:rPr>
                <w:rFonts w:eastAsia="Times New Roman"/>
                <w:color w:val="000000"/>
                <w:sz w:val="20"/>
                <w:szCs w:val="20"/>
                <w:lang w:eastAsia="en-US"/>
              </w:rPr>
            </w:pPr>
            <w:r w:rsidRPr="00E75AAD">
              <w:rPr>
                <w:rFonts w:eastAsia="Times New Roman"/>
                <w:color w:val="000000"/>
                <w:sz w:val="20"/>
                <w:szCs w:val="20"/>
                <w:lang w:eastAsia="en-US"/>
              </w:rPr>
              <w:t>0.1152373</w:t>
            </w:r>
          </w:p>
        </w:tc>
        <w:tc>
          <w:tcPr>
            <w:tcW w:w="1080" w:type="dxa"/>
            <w:tcBorders>
              <w:top w:val="nil"/>
              <w:left w:val="nil"/>
              <w:bottom w:val="single" w:sz="4" w:space="0" w:color="auto"/>
              <w:right w:val="single" w:sz="4" w:space="0" w:color="auto"/>
            </w:tcBorders>
            <w:shd w:val="clear" w:color="auto" w:fill="auto"/>
            <w:noWrap/>
            <w:vAlign w:val="center"/>
            <w:hideMark/>
          </w:tcPr>
          <w:p w:rsidR="00F07FAD" w:rsidRPr="00E75AAD" w:rsidRDefault="00F07FAD" w:rsidP="00FD2E83">
            <w:pPr>
              <w:jc w:val="center"/>
              <w:rPr>
                <w:rFonts w:eastAsia="Times New Roman"/>
                <w:color w:val="000000"/>
                <w:sz w:val="20"/>
                <w:szCs w:val="20"/>
                <w:lang w:eastAsia="en-US"/>
              </w:rPr>
            </w:pPr>
            <w:r w:rsidRPr="00E75AAD">
              <w:rPr>
                <w:rFonts w:eastAsia="Times New Roman"/>
                <w:color w:val="000000"/>
                <w:sz w:val="20"/>
                <w:szCs w:val="20"/>
                <w:lang w:eastAsia="en-US"/>
              </w:rPr>
              <w:t>0.1548845</w:t>
            </w:r>
          </w:p>
        </w:tc>
        <w:tc>
          <w:tcPr>
            <w:tcW w:w="1170" w:type="dxa"/>
            <w:tcBorders>
              <w:top w:val="nil"/>
              <w:left w:val="nil"/>
              <w:bottom w:val="single" w:sz="4" w:space="0" w:color="auto"/>
              <w:right w:val="single" w:sz="4" w:space="0" w:color="auto"/>
            </w:tcBorders>
            <w:shd w:val="clear" w:color="auto" w:fill="auto"/>
            <w:noWrap/>
            <w:vAlign w:val="center"/>
            <w:hideMark/>
          </w:tcPr>
          <w:p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0.1644461</w:t>
            </w:r>
          </w:p>
        </w:tc>
        <w:tc>
          <w:tcPr>
            <w:tcW w:w="1350" w:type="dxa"/>
            <w:tcBorders>
              <w:top w:val="nil"/>
              <w:left w:val="nil"/>
              <w:bottom w:val="single" w:sz="4" w:space="0" w:color="auto"/>
              <w:right w:val="single" w:sz="4" w:space="0" w:color="auto"/>
            </w:tcBorders>
            <w:shd w:val="clear" w:color="auto" w:fill="auto"/>
            <w:noWrap/>
            <w:vAlign w:val="center"/>
            <w:hideMark/>
          </w:tcPr>
          <w:p w:rsidR="00F07FAD" w:rsidRPr="00E75AAD" w:rsidRDefault="00F07FAD" w:rsidP="00FD2E83">
            <w:pPr>
              <w:jc w:val="center"/>
              <w:rPr>
                <w:rFonts w:eastAsia="Times New Roman"/>
                <w:color w:val="000000"/>
                <w:sz w:val="20"/>
                <w:szCs w:val="20"/>
                <w:lang w:eastAsia="en-US"/>
              </w:rPr>
            </w:pPr>
            <w:r w:rsidRPr="00E75AAD">
              <w:rPr>
                <w:rFonts w:eastAsia="Times New Roman"/>
                <w:color w:val="000000"/>
                <w:sz w:val="20"/>
                <w:szCs w:val="20"/>
                <w:lang w:eastAsia="en-US"/>
              </w:rPr>
              <w:t>0.1634779</w:t>
            </w:r>
          </w:p>
        </w:tc>
      </w:tr>
      <w:tr w:rsidR="00F07FAD" w:rsidRPr="00E75AAD" w:rsidTr="00DE7E36">
        <w:trPr>
          <w:trHeight w:val="255"/>
          <w:jc w:val="center"/>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rsidR="00F07FAD" w:rsidRPr="00DE7E36" w:rsidRDefault="00F07FAD" w:rsidP="00E75AAD">
            <w:pPr>
              <w:jc w:val="center"/>
              <w:rPr>
                <w:rFonts w:eastAsia="Times New Roman"/>
                <w:b/>
                <w:color w:val="000000"/>
                <w:sz w:val="20"/>
                <w:szCs w:val="20"/>
                <w:lang w:eastAsia="en-US"/>
              </w:rPr>
            </w:pPr>
            <w:r w:rsidRPr="00DE7E36">
              <w:rPr>
                <w:rFonts w:eastAsia="Times New Roman"/>
                <w:b/>
                <w:color w:val="000000"/>
                <w:sz w:val="20"/>
                <w:szCs w:val="20"/>
                <w:lang w:eastAsia="en-US"/>
              </w:rPr>
              <w:t>Estimation Bias</w:t>
            </w:r>
          </w:p>
        </w:tc>
        <w:tc>
          <w:tcPr>
            <w:tcW w:w="1066" w:type="dxa"/>
            <w:tcBorders>
              <w:top w:val="nil"/>
              <w:left w:val="nil"/>
              <w:bottom w:val="single" w:sz="4" w:space="0" w:color="auto"/>
              <w:right w:val="single" w:sz="4" w:space="0" w:color="auto"/>
            </w:tcBorders>
            <w:shd w:val="clear" w:color="auto" w:fill="auto"/>
            <w:noWrap/>
            <w:vAlign w:val="center"/>
            <w:hideMark/>
          </w:tcPr>
          <w:p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0.8290189</w:t>
            </w:r>
          </w:p>
        </w:tc>
        <w:tc>
          <w:tcPr>
            <w:tcW w:w="1066" w:type="dxa"/>
            <w:tcBorders>
              <w:top w:val="nil"/>
              <w:left w:val="nil"/>
              <w:bottom w:val="single" w:sz="4" w:space="0" w:color="auto"/>
              <w:right w:val="single" w:sz="4" w:space="0" w:color="auto"/>
            </w:tcBorders>
            <w:shd w:val="clear" w:color="auto" w:fill="auto"/>
            <w:noWrap/>
            <w:vAlign w:val="center"/>
            <w:hideMark/>
          </w:tcPr>
          <w:p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0.9734382</w:t>
            </w:r>
          </w:p>
        </w:tc>
        <w:tc>
          <w:tcPr>
            <w:tcW w:w="1066" w:type="dxa"/>
            <w:tcBorders>
              <w:top w:val="nil"/>
              <w:left w:val="nil"/>
              <w:bottom w:val="single" w:sz="4" w:space="0" w:color="auto"/>
              <w:right w:val="single" w:sz="4" w:space="0" w:color="auto"/>
            </w:tcBorders>
            <w:shd w:val="clear" w:color="auto" w:fill="auto"/>
            <w:noWrap/>
            <w:vAlign w:val="center"/>
            <w:hideMark/>
          </w:tcPr>
          <w:p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1.1915281</w:t>
            </w:r>
          </w:p>
        </w:tc>
        <w:tc>
          <w:tcPr>
            <w:tcW w:w="1134" w:type="dxa"/>
            <w:tcBorders>
              <w:top w:val="nil"/>
              <w:left w:val="nil"/>
              <w:bottom w:val="single" w:sz="4" w:space="0" w:color="auto"/>
              <w:right w:val="single" w:sz="4" w:space="0" w:color="auto"/>
            </w:tcBorders>
            <w:shd w:val="clear" w:color="auto" w:fill="auto"/>
            <w:noWrap/>
            <w:vAlign w:val="center"/>
            <w:hideMark/>
          </w:tcPr>
          <w:p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0.8567232</w:t>
            </w:r>
          </w:p>
        </w:tc>
        <w:tc>
          <w:tcPr>
            <w:tcW w:w="1080" w:type="dxa"/>
            <w:tcBorders>
              <w:top w:val="nil"/>
              <w:left w:val="nil"/>
              <w:bottom w:val="single" w:sz="4" w:space="0" w:color="auto"/>
              <w:right w:val="single" w:sz="4" w:space="0" w:color="auto"/>
            </w:tcBorders>
            <w:shd w:val="clear" w:color="auto" w:fill="auto"/>
            <w:noWrap/>
            <w:vAlign w:val="center"/>
            <w:hideMark/>
          </w:tcPr>
          <w:p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0.8417924</w:t>
            </w:r>
          </w:p>
        </w:tc>
        <w:tc>
          <w:tcPr>
            <w:tcW w:w="1080" w:type="dxa"/>
            <w:tcBorders>
              <w:top w:val="nil"/>
              <w:left w:val="nil"/>
              <w:bottom w:val="single" w:sz="4" w:space="0" w:color="auto"/>
              <w:right w:val="single" w:sz="4" w:space="0" w:color="auto"/>
            </w:tcBorders>
            <w:shd w:val="clear" w:color="auto" w:fill="auto"/>
            <w:noWrap/>
            <w:vAlign w:val="center"/>
            <w:hideMark/>
          </w:tcPr>
          <w:p w:rsidR="00F07FAD" w:rsidRPr="00E75AAD" w:rsidRDefault="00F07FAD" w:rsidP="00FD2E83">
            <w:pPr>
              <w:jc w:val="center"/>
              <w:rPr>
                <w:rFonts w:eastAsia="Times New Roman"/>
                <w:color w:val="000000"/>
                <w:sz w:val="20"/>
                <w:szCs w:val="20"/>
                <w:lang w:eastAsia="en-US"/>
              </w:rPr>
            </w:pPr>
            <w:r w:rsidRPr="00E75AAD">
              <w:rPr>
                <w:rFonts w:eastAsia="Times New Roman"/>
                <w:color w:val="000000"/>
                <w:sz w:val="20"/>
                <w:szCs w:val="20"/>
                <w:lang w:eastAsia="en-US"/>
              </w:rPr>
              <w:t>0.7823416</w:t>
            </w:r>
          </w:p>
        </w:tc>
        <w:tc>
          <w:tcPr>
            <w:tcW w:w="1080" w:type="dxa"/>
            <w:tcBorders>
              <w:top w:val="nil"/>
              <w:left w:val="nil"/>
              <w:bottom w:val="single" w:sz="4" w:space="0" w:color="auto"/>
              <w:right w:val="single" w:sz="4" w:space="0" w:color="auto"/>
            </w:tcBorders>
            <w:shd w:val="clear" w:color="auto" w:fill="auto"/>
            <w:noWrap/>
            <w:vAlign w:val="center"/>
            <w:hideMark/>
          </w:tcPr>
          <w:p w:rsidR="00F07FAD" w:rsidRPr="00E75AAD" w:rsidRDefault="00F07FAD" w:rsidP="00FD2E83">
            <w:pPr>
              <w:jc w:val="center"/>
              <w:rPr>
                <w:rFonts w:eastAsia="Times New Roman"/>
                <w:color w:val="000000"/>
                <w:sz w:val="20"/>
                <w:szCs w:val="20"/>
                <w:lang w:eastAsia="en-US"/>
              </w:rPr>
            </w:pPr>
            <w:r w:rsidRPr="00E75AAD">
              <w:rPr>
                <w:rFonts w:eastAsia="Times New Roman"/>
                <w:color w:val="000000"/>
                <w:sz w:val="20"/>
                <w:szCs w:val="20"/>
                <w:lang w:eastAsia="en-US"/>
              </w:rPr>
              <w:t>0.8374209</w:t>
            </w:r>
          </w:p>
        </w:tc>
        <w:tc>
          <w:tcPr>
            <w:tcW w:w="1080" w:type="dxa"/>
            <w:tcBorders>
              <w:top w:val="nil"/>
              <w:left w:val="nil"/>
              <w:bottom w:val="single" w:sz="4" w:space="0" w:color="auto"/>
              <w:right w:val="single" w:sz="4" w:space="0" w:color="auto"/>
            </w:tcBorders>
            <w:shd w:val="clear" w:color="auto" w:fill="auto"/>
            <w:noWrap/>
            <w:vAlign w:val="center"/>
            <w:hideMark/>
          </w:tcPr>
          <w:p w:rsidR="00F07FAD" w:rsidRPr="00E75AAD" w:rsidRDefault="00F07FAD" w:rsidP="00FD2E83">
            <w:pPr>
              <w:jc w:val="center"/>
              <w:rPr>
                <w:rFonts w:eastAsia="Times New Roman"/>
                <w:color w:val="000000"/>
                <w:sz w:val="20"/>
                <w:szCs w:val="20"/>
                <w:lang w:eastAsia="en-US"/>
              </w:rPr>
            </w:pPr>
            <w:r w:rsidRPr="00E75AAD">
              <w:rPr>
                <w:rFonts w:eastAsia="Times New Roman"/>
                <w:color w:val="000000"/>
                <w:sz w:val="20"/>
                <w:szCs w:val="20"/>
                <w:lang w:eastAsia="en-US"/>
              </w:rPr>
              <w:t>1.3713551</w:t>
            </w:r>
          </w:p>
        </w:tc>
        <w:tc>
          <w:tcPr>
            <w:tcW w:w="1170" w:type="dxa"/>
            <w:tcBorders>
              <w:top w:val="nil"/>
              <w:left w:val="nil"/>
              <w:bottom w:val="single" w:sz="4" w:space="0" w:color="auto"/>
              <w:right w:val="single" w:sz="4" w:space="0" w:color="auto"/>
            </w:tcBorders>
            <w:shd w:val="clear" w:color="auto" w:fill="auto"/>
            <w:noWrap/>
            <w:vAlign w:val="center"/>
            <w:hideMark/>
          </w:tcPr>
          <w:p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0.9853777</w:t>
            </w:r>
          </w:p>
        </w:tc>
        <w:tc>
          <w:tcPr>
            <w:tcW w:w="1350" w:type="dxa"/>
            <w:tcBorders>
              <w:top w:val="nil"/>
              <w:left w:val="nil"/>
              <w:bottom w:val="single" w:sz="4" w:space="0" w:color="auto"/>
              <w:right w:val="single" w:sz="4" w:space="0" w:color="auto"/>
            </w:tcBorders>
            <w:shd w:val="clear" w:color="auto" w:fill="auto"/>
            <w:noWrap/>
            <w:vAlign w:val="center"/>
            <w:hideMark/>
          </w:tcPr>
          <w:p w:rsidR="00F07FAD" w:rsidRPr="00E75AAD" w:rsidRDefault="00F07FAD" w:rsidP="00FD2E83">
            <w:pPr>
              <w:jc w:val="center"/>
              <w:rPr>
                <w:rFonts w:eastAsia="Times New Roman"/>
                <w:color w:val="000000"/>
                <w:sz w:val="20"/>
                <w:szCs w:val="20"/>
                <w:lang w:eastAsia="en-US"/>
              </w:rPr>
            </w:pPr>
            <w:r w:rsidRPr="00E75AAD">
              <w:rPr>
                <w:rFonts w:eastAsia="Times New Roman"/>
                <w:color w:val="000000"/>
                <w:sz w:val="20"/>
                <w:szCs w:val="20"/>
                <w:lang w:eastAsia="en-US"/>
              </w:rPr>
              <w:t>1.8000784</w:t>
            </w:r>
          </w:p>
        </w:tc>
      </w:tr>
    </w:tbl>
    <w:p w:rsidR="00365F69" w:rsidRDefault="00365F69" w:rsidP="00966BE0">
      <w:pPr>
        <w:spacing w:line="480" w:lineRule="auto"/>
        <w:jc w:val="both"/>
      </w:pPr>
    </w:p>
    <w:p w:rsidR="00C606B2" w:rsidRDefault="00C606B2" w:rsidP="00E52082">
      <w:pPr>
        <w:spacing w:line="480" w:lineRule="auto"/>
        <w:jc w:val="both"/>
        <w:rPr>
          <w:snapToGrid w:val="0"/>
        </w:rPr>
      </w:pPr>
    </w:p>
    <w:p w:rsidR="00C5062C" w:rsidRDefault="00C5062C" w:rsidP="00E52082">
      <w:pPr>
        <w:spacing w:line="480" w:lineRule="auto"/>
        <w:jc w:val="both"/>
        <w:rPr>
          <w:snapToGrid w:val="0"/>
        </w:rPr>
        <w:sectPr w:rsidR="00C5062C" w:rsidSect="00C5062C">
          <w:pgSz w:w="15840" w:h="12240" w:orient="landscape"/>
          <w:pgMar w:top="2160" w:right="1800" w:bottom="1440" w:left="1440" w:header="720" w:footer="1627" w:gutter="0"/>
          <w:cols w:space="720"/>
          <w:titlePg/>
          <w:docGrid w:linePitch="360"/>
        </w:sectPr>
      </w:pPr>
    </w:p>
    <w:p w:rsidR="00F43930" w:rsidRDefault="00DE7E36" w:rsidP="00E52082">
      <w:pPr>
        <w:spacing w:line="480" w:lineRule="auto"/>
        <w:jc w:val="both"/>
        <w:rPr>
          <w:snapToGrid w:val="0"/>
        </w:rPr>
      </w:pPr>
      <w:r>
        <w:rPr>
          <w:snapToGrid w:val="0"/>
        </w:rPr>
        <w:lastRenderedPageBreak/>
        <w:t>T</w:t>
      </w:r>
      <w:r w:rsidR="00E52082" w:rsidRPr="00F828C6">
        <w:rPr>
          <w:snapToGrid w:val="0"/>
        </w:rPr>
        <w:t>he Root mean square error (</w:t>
      </w:r>
      <w:r w:rsidR="009E6A58" w:rsidRPr="009E6A58">
        <w:rPr>
          <w:i/>
          <w:snapToGrid w:val="0"/>
        </w:rPr>
        <w:t>RMSE</w:t>
      </w:r>
      <w:r w:rsidR="00E52082" w:rsidRPr="00F828C6">
        <w:rPr>
          <w:snapToGrid w:val="0"/>
        </w:rPr>
        <w:t>) and Bias ratio (</w:t>
      </w:r>
      <w:r w:rsidR="009E6A58" w:rsidRPr="009E6A58">
        <w:rPr>
          <w:i/>
          <w:snapToGrid w:val="0"/>
        </w:rPr>
        <w:t>BR</w:t>
      </w:r>
      <w:r w:rsidR="00E52082" w:rsidRPr="00F828C6">
        <w:rPr>
          <w:snapToGrid w:val="0"/>
        </w:rPr>
        <w:t>) for the ten (10) studied even</w:t>
      </w:r>
      <w:r w:rsidR="00E75AAD">
        <w:rPr>
          <w:snapToGrid w:val="0"/>
        </w:rPr>
        <w:t>t</w:t>
      </w:r>
      <w:r w:rsidR="008D2897">
        <w:rPr>
          <w:snapToGrid w:val="0"/>
        </w:rPr>
        <w:t xml:space="preserve">s are given in the next </w:t>
      </w:r>
      <w:r w:rsidR="00151743">
        <w:rPr>
          <w:snapToGrid w:val="0"/>
        </w:rPr>
        <w:fldChar w:fldCharType="begin"/>
      </w:r>
      <w:r>
        <w:rPr>
          <w:snapToGrid w:val="0"/>
        </w:rPr>
        <w:instrText xml:space="preserve"> REF _Ref399618181 \h </w:instrText>
      </w:r>
      <w:r w:rsidR="00151743">
        <w:rPr>
          <w:snapToGrid w:val="0"/>
        </w:rPr>
      </w:r>
      <w:r w:rsidR="00151743">
        <w:rPr>
          <w:snapToGrid w:val="0"/>
        </w:rPr>
        <w:fldChar w:fldCharType="separate"/>
      </w:r>
      <w:r w:rsidR="00480748">
        <w:t xml:space="preserve">Table </w:t>
      </w:r>
      <w:r w:rsidR="00480748">
        <w:rPr>
          <w:noProof/>
        </w:rPr>
        <w:t>5</w:t>
      </w:r>
      <w:r w:rsidR="00480748">
        <w:noBreakHyphen/>
      </w:r>
      <w:r w:rsidR="00480748">
        <w:rPr>
          <w:noProof/>
        </w:rPr>
        <w:t>23</w:t>
      </w:r>
      <w:r w:rsidR="00151743">
        <w:rPr>
          <w:snapToGrid w:val="0"/>
        </w:rPr>
        <w:fldChar w:fldCharType="end"/>
      </w:r>
      <w:r w:rsidR="00362973">
        <w:rPr>
          <w:snapToGrid w:val="0"/>
        </w:rPr>
        <w:t xml:space="preserve">, which </w:t>
      </w:r>
      <w:r w:rsidR="00362973" w:rsidRPr="00362973">
        <w:rPr>
          <w:snapToGrid w:val="0"/>
        </w:rPr>
        <w:t>furthermore</w:t>
      </w:r>
      <w:r w:rsidR="00E52082" w:rsidRPr="00F828C6">
        <w:rPr>
          <w:snapToGrid w:val="0"/>
        </w:rPr>
        <w:t xml:space="preserve"> shows th</w:t>
      </w:r>
      <w:r w:rsidR="007336C6" w:rsidRPr="00F828C6">
        <w:rPr>
          <w:snapToGrid w:val="0"/>
        </w:rPr>
        <w:t xml:space="preserve">e corresponding average values for each </w:t>
      </w:r>
      <w:r w:rsidR="00D42428">
        <w:rPr>
          <w:snapToGrid w:val="0"/>
        </w:rPr>
        <w:t>lead-time</w:t>
      </w:r>
      <w:r w:rsidR="007336C6" w:rsidRPr="00F828C6">
        <w:rPr>
          <w:snapToGrid w:val="0"/>
        </w:rPr>
        <w:t xml:space="preserve"> 10, 20 and 30</w:t>
      </w:r>
      <w:r w:rsidR="0033195F">
        <w:rPr>
          <w:snapToGrid w:val="0"/>
        </w:rPr>
        <w:t xml:space="preserve"> min</w:t>
      </w:r>
      <w:r w:rsidR="007336C6" w:rsidRPr="00F828C6">
        <w:rPr>
          <w:snapToGrid w:val="0"/>
        </w:rPr>
        <w:t>s respectively.</w:t>
      </w:r>
      <w:r w:rsidR="00E500E3" w:rsidRPr="00F828C6">
        <w:rPr>
          <w:snapToGrid w:val="0"/>
        </w:rPr>
        <w:t xml:space="preserve"> T</w:t>
      </w:r>
      <w:r w:rsidR="00B70B71" w:rsidRPr="00F828C6">
        <w:rPr>
          <w:snapToGrid w:val="0"/>
        </w:rPr>
        <w:t xml:space="preserve">he estimation Bias for a </w:t>
      </w:r>
      <w:r w:rsidR="00D42428">
        <w:rPr>
          <w:snapToGrid w:val="0"/>
        </w:rPr>
        <w:t>lead-time</w:t>
      </w:r>
      <w:r w:rsidR="0033195F">
        <w:rPr>
          <w:snapToGrid w:val="0"/>
        </w:rPr>
        <w:t xml:space="preserve"> of 30 min</w:t>
      </w:r>
      <w:r w:rsidR="00B70B71" w:rsidRPr="00F828C6">
        <w:rPr>
          <w:snapToGrid w:val="0"/>
        </w:rPr>
        <w:t>s present</w:t>
      </w:r>
      <w:r>
        <w:rPr>
          <w:snapToGrid w:val="0"/>
        </w:rPr>
        <w:t>s</w:t>
      </w:r>
      <w:r w:rsidR="00B70B71" w:rsidRPr="00F828C6">
        <w:rPr>
          <w:snapToGrid w:val="0"/>
        </w:rPr>
        <w:t xml:space="preserve"> an average over estimation prediction.</w:t>
      </w:r>
      <w:r>
        <w:rPr>
          <w:snapToGrid w:val="0"/>
        </w:rPr>
        <w:t xml:space="preserve"> The </w:t>
      </w:r>
      <w:r w:rsidR="009E6A58" w:rsidRPr="009E6A58">
        <w:rPr>
          <w:i/>
          <w:snapToGrid w:val="0"/>
        </w:rPr>
        <w:t>RMSE</w:t>
      </w:r>
      <w:r>
        <w:rPr>
          <w:snapToGrid w:val="0"/>
        </w:rPr>
        <w:t xml:space="preserve"> average are</w:t>
      </w:r>
      <w:r w:rsidR="00B07CBE" w:rsidRPr="00F828C6">
        <w:rPr>
          <w:snapToGrid w:val="0"/>
        </w:rPr>
        <w:t xml:space="preserve"> 0.026, 0.077 and 0.144 mm</w:t>
      </w:r>
      <w:r w:rsidR="00AC380C" w:rsidRPr="00F828C6">
        <w:rPr>
          <w:snapToGrid w:val="0"/>
        </w:rPr>
        <w:t xml:space="preserve"> and the</w:t>
      </w:r>
      <w:r>
        <w:rPr>
          <w:snapToGrid w:val="0"/>
        </w:rPr>
        <w:t xml:space="preserve"> </w:t>
      </w:r>
      <w:r w:rsidRPr="00F828C6">
        <w:rPr>
          <w:snapToGrid w:val="0"/>
        </w:rPr>
        <w:t>Bias</w:t>
      </w:r>
      <w:r w:rsidR="00AC380C" w:rsidRPr="00F828C6">
        <w:rPr>
          <w:snapToGrid w:val="0"/>
        </w:rPr>
        <w:t xml:space="preserve"> average are 0.97, 0.98 and 1.04 </w:t>
      </w:r>
      <w:r w:rsidR="00CC7404" w:rsidRPr="00F828C6">
        <w:rPr>
          <w:snapToGrid w:val="0"/>
        </w:rPr>
        <w:t xml:space="preserve">for </w:t>
      </w:r>
      <w:r w:rsidR="00D42428">
        <w:rPr>
          <w:snapToGrid w:val="0"/>
        </w:rPr>
        <w:t>lead-time</w:t>
      </w:r>
      <w:r w:rsidR="00CC7404" w:rsidRPr="00F828C6">
        <w:rPr>
          <w:snapToGrid w:val="0"/>
        </w:rPr>
        <w:t>s</w:t>
      </w:r>
      <w:r>
        <w:rPr>
          <w:snapToGrid w:val="0"/>
        </w:rPr>
        <w:t xml:space="preserve"> of</w:t>
      </w:r>
      <w:r w:rsidR="00CC7404" w:rsidRPr="00F828C6">
        <w:rPr>
          <w:snapToGrid w:val="0"/>
        </w:rPr>
        <w:t xml:space="preserve"> 10, 20 and 30</w:t>
      </w:r>
      <w:r w:rsidR="0033195F">
        <w:rPr>
          <w:snapToGrid w:val="0"/>
        </w:rPr>
        <w:t xml:space="preserve"> min</w:t>
      </w:r>
      <w:r>
        <w:rPr>
          <w:snapToGrid w:val="0"/>
        </w:rPr>
        <w:t>s</w:t>
      </w:r>
      <w:r w:rsidR="00CC7404" w:rsidRPr="00F828C6">
        <w:rPr>
          <w:snapToGrid w:val="0"/>
        </w:rPr>
        <w:t xml:space="preserve"> respectively, </w:t>
      </w:r>
      <w:r w:rsidR="00AC380C" w:rsidRPr="00F828C6">
        <w:rPr>
          <w:snapToGrid w:val="0"/>
        </w:rPr>
        <w:t>where</w:t>
      </w:r>
      <w:r w:rsidR="0033195F">
        <w:rPr>
          <w:snapToGrid w:val="0"/>
        </w:rPr>
        <w:t xml:space="preserve"> Bias at 30 min</w:t>
      </w:r>
      <w:r>
        <w:rPr>
          <w:snapToGrid w:val="0"/>
        </w:rPr>
        <w:t>s is</w:t>
      </w:r>
      <w:r w:rsidR="00CC7404" w:rsidRPr="00F828C6">
        <w:rPr>
          <w:snapToGrid w:val="0"/>
        </w:rPr>
        <w:t xml:space="preserve"> </w:t>
      </w:r>
      <w:r w:rsidR="00651E9F">
        <w:rPr>
          <w:snapToGrid w:val="0"/>
        </w:rPr>
        <w:t xml:space="preserve">an </w:t>
      </w:r>
      <w:r w:rsidR="00CC7404" w:rsidRPr="00F828C6">
        <w:rPr>
          <w:snapToGrid w:val="0"/>
        </w:rPr>
        <w:t xml:space="preserve">overestimation. The </w:t>
      </w:r>
      <w:r w:rsidR="009E6A58" w:rsidRPr="009E6A58">
        <w:rPr>
          <w:i/>
          <w:snapToGrid w:val="0"/>
        </w:rPr>
        <w:t>RMSE</w:t>
      </w:r>
      <w:r w:rsidR="00CC7404" w:rsidRPr="00F828C6">
        <w:rPr>
          <w:snapToGrid w:val="0"/>
        </w:rPr>
        <w:t xml:space="preserve"> is increasing due to the fact that large errors are occurring as soon as the </w:t>
      </w:r>
      <w:r w:rsidR="00D42428">
        <w:rPr>
          <w:snapToGrid w:val="0"/>
        </w:rPr>
        <w:t>lead-time</w:t>
      </w:r>
      <w:r w:rsidR="00CC7404" w:rsidRPr="00F828C6">
        <w:rPr>
          <w:snapToGrid w:val="0"/>
        </w:rPr>
        <w:t xml:space="preserve"> is increasing.</w:t>
      </w:r>
    </w:p>
    <w:p w:rsidR="00DE7E36" w:rsidRDefault="00DE7E36" w:rsidP="00E52082">
      <w:pPr>
        <w:spacing w:line="480" w:lineRule="auto"/>
        <w:jc w:val="both"/>
        <w:rPr>
          <w:snapToGrid w:val="0"/>
        </w:rPr>
      </w:pPr>
    </w:p>
    <w:p w:rsidR="0068729A" w:rsidRDefault="00DE7E36" w:rsidP="00DE7E36">
      <w:pPr>
        <w:pStyle w:val="Caption"/>
        <w:keepNext/>
        <w:jc w:val="center"/>
        <w:rPr>
          <w:snapToGrid w:val="0"/>
          <w:sz w:val="22"/>
          <w:szCs w:val="22"/>
        </w:rPr>
      </w:pPr>
      <w:bookmarkStart w:id="384" w:name="_Ref399618181"/>
      <w:bookmarkStart w:id="385" w:name="_Toc401057057"/>
      <w:proofErr w:type="gramStart"/>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23</w:t>
      </w:r>
      <w:r w:rsidR="00151743">
        <w:rPr>
          <w:noProof/>
        </w:rPr>
        <w:fldChar w:fldCharType="end"/>
      </w:r>
      <w:bookmarkEnd w:id="384"/>
      <w:r>
        <w:rPr>
          <w:snapToGrid w:val="0"/>
          <w:sz w:val="22"/>
          <w:szCs w:val="22"/>
        </w:rPr>
        <w:t>.</w:t>
      </w:r>
      <w:proofErr w:type="gramEnd"/>
      <w:r>
        <w:rPr>
          <w:snapToGrid w:val="0"/>
          <w:sz w:val="22"/>
          <w:szCs w:val="22"/>
        </w:rPr>
        <w:t xml:space="preserve"> </w:t>
      </w:r>
      <w:r w:rsidRPr="008D2897">
        <w:rPr>
          <w:b w:val="0"/>
          <w:snapToGrid w:val="0"/>
          <w:sz w:val="22"/>
          <w:szCs w:val="22"/>
        </w:rPr>
        <w:t>Average root mean square error and Bias rate for ten (10) events.</w:t>
      </w:r>
      <w:bookmarkEnd w:id="385"/>
    </w:p>
    <w:tbl>
      <w:tblPr>
        <w:tblW w:w="5840" w:type="dxa"/>
        <w:jc w:val="center"/>
        <w:tblLook w:val="04A0" w:firstRow="1" w:lastRow="0" w:firstColumn="1" w:lastColumn="0" w:noHBand="0" w:noVBand="1"/>
      </w:tblPr>
      <w:tblGrid>
        <w:gridCol w:w="1565"/>
        <w:gridCol w:w="1260"/>
        <w:gridCol w:w="1500"/>
        <w:gridCol w:w="1515"/>
      </w:tblGrid>
      <w:tr w:rsidR="0068729A" w:rsidRPr="0068729A" w:rsidTr="0068729A">
        <w:trPr>
          <w:trHeight w:val="315"/>
          <w:jc w:val="center"/>
        </w:trPr>
        <w:tc>
          <w:tcPr>
            <w:tcW w:w="584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8729A" w:rsidRPr="00DE7E36" w:rsidRDefault="0068729A" w:rsidP="0068729A">
            <w:pPr>
              <w:jc w:val="center"/>
              <w:rPr>
                <w:rFonts w:eastAsia="Times New Roman"/>
                <w:b/>
                <w:color w:val="000000"/>
                <w:lang w:eastAsia="en-US"/>
              </w:rPr>
            </w:pPr>
            <w:r w:rsidRPr="00DE7E36">
              <w:rPr>
                <w:rFonts w:eastAsia="Times New Roman"/>
                <w:b/>
                <w:color w:val="000000"/>
                <w:lang w:eastAsia="en-US"/>
              </w:rPr>
              <w:t>Estimation Results</w:t>
            </w:r>
          </w:p>
        </w:tc>
      </w:tr>
      <w:tr w:rsidR="0068729A" w:rsidRPr="0068729A" w:rsidTr="0068729A">
        <w:trPr>
          <w:trHeight w:val="300"/>
          <w:jc w:val="center"/>
        </w:trPr>
        <w:tc>
          <w:tcPr>
            <w:tcW w:w="584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8729A" w:rsidRPr="00DE7E36" w:rsidRDefault="0068729A" w:rsidP="0068729A">
            <w:pPr>
              <w:jc w:val="center"/>
              <w:rPr>
                <w:rFonts w:eastAsia="Times New Roman"/>
                <w:b/>
                <w:color w:val="000000"/>
                <w:lang w:eastAsia="en-US"/>
              </w:rPr>
            </w:pPr>
            <w:r w:rsidRPr="00DE7E36">
              <w:rPr>
                <w:rFonts w:eastAsia="Times New Roman"/>
                <w:b/>
                <w:color w:val="000000"/>
                <w:lang w:eastAsia="en-US"/>
              </w:rPr>
              <w:t>Forecast Errors Average</w:t>
            </w:r>
          </w:p>
        </w:tc>
      </w:tr>
      <w:tr w:rsidR="0068729A" w:rsidRPr="0068729A" w:rsidTr="0068729A">
        <w:trPr>
          <w:trHeight w:val="315"/>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rsidR="0068729A" w:rsidRPr="00DE7E36" w:rsidRDefault="00D42428" w:rsidP="0068729A">
            <w:pPr>
              <w:jc w:val="center"/>
              <w:rPr>
                <w:rFonts w:eastAsia="Times New Roman"/>
                <w:b/>
                <w:color w:val="000000"/>
                <w:sz w:val="22"/>
                <w:szCs w:val="22"/>
                <w:lang w:eastAsia="en-US"/>
              </w:rPr>
            </w:pPr>
            <w:r w:rsidRPr="00DE7E36">
              <w:rPr>
                <w:rFonts w:eastAsia="Times New Roman"/>
                <w:b/>
                <w:color w:val="000000"/>
                <w:sz w:val="22"/>
                <w:szCs w:val="22"/>
                <w:lang w:eastAsia="en-US"/>
              </w:rPr>
              <w:t>Lead-time</w:t>
            </w:r>
          </w:p>
        </w:tc>
        <w:tc>
          <w:tcPr>
            <w:tcW w:w="1260" w:type="dxa"/>
            <w:tcBorders>
              <w:top w:val="nil"/>
              <w:left w:val="nil"/>
              <w:bottom w:val="single" w:sz="4" w:space="0" w:color="auto"/>
              <w:right w:val="single" w:sz="4" w:space="0" w:color="auto"/>
            </w:tcBorders>
            <w:shd w:val="clear" w:color="auto" w:fill="auto"/>
            <w:vAlign w:val="center"/>
            <w:hideMark/>
          </w:tcPr>
          <w:p w:rsidR="0068729A" w:rsidRPr="00871412" w:rsidRDefault="0068729A" w:rsidP="0068729A">
            <w:pPr>
              <w:jc w:val="center"/>
              <w:rPr>
                <w:rFonts w:eastAsia="Times New Roman"/>
                <w:b/>
                <w:color w:val="000000"/>
                <w:sz w:val="22"/>
                <w:szCs w:val="22"/>
                <w:lang w:eastAsia="en-US"/>
              </w:rPr>
            </w:pPr>
            <w:r w:rsidRPr="00871412">
              <w:rPr>
                <w:rFonts w:eastAsia="Times New Roman"/>
                <w:b/>
                <w:color w:val="000000"/>
                <w:sz w:val="22"/>
                <w:szCs w:val="22"/>
                <w:lang w:eastAsia="en-US"/>
              </w:rPr>
              <w:t>10 minutes</w:t>
            </w:r>
          </w:p>
        </w:tc>
        <w:tc>
          <w:tcPr>
            <w:tcW w:w="1500" w:type="dxa"/>
            <w:tcBorders>
              <w:top w:val="nil"/>
              <w:left w:val="nil"/>
              <w:bottom w:val="single" w:sz="4" w:space="0" w:color="auto"/>
              <w:right w:val="single" w:sz="4" w:space="0" w:color="auto"/>
            </w:tcBorders>
            <w:shd w:val="clear" w:color="auto" w:fill="auto"/>
            <w:vAlign w:val="center"/>
            <w:hideMark/>
          </w:tcPr>
          <w:p w:rsidR="0068729A" w:rsidRPr="00871412" w:rsidRDefault="0068729A" w:rsidP="0068729A">
            <w:pPr>
              <w:jc w:val="center"/>
              <w:rPr>
                <w:rFonts w:eastAsia="Times New Roman"/>
                <w:b/>
                <w:color w:val="000000"/>
                <w:sz w:val="22"/>
                <w:szCs w:val="22"/>
                <w:lang w:eastAsia="en-US"/>
              </w:rPr>
            </w:pPr>
            <w:r w:rsidRPr="00871412">
              <w:rPr>
                <w:rFonts w:eastAsia="Times New Roman"/>
                <w:b/>
                <w:color w:val="000000"/>
                <w:sz w:val="22"/>
                <w:szCs w:val="22"/>
                <w:lang w:eastAsia="en-US"/>
              </w:rPr>
              <w:t>20 minutes</w:t>
            </w:r>
          </w:p>
        </w:tc>
        <w:tc>
          <w:tcPr>
            <w:tcW w:w="1515" w:type="dxa"/>
            <w:tcBorders>
              <w:top w:val="nil"/>
              <w:left w:val="nil"/>
              <w:bottom w:val="single" w:sz="4" w:space="0" w:color="auto"/>
              <w:right w:val="single" w:sz="4" w:space="0" w:color="auto"/>
            </w:tcBorders>
            <w:shd w:val="clear" w:color="auto" w:fill="auto"/>
            <w:vAlign w:val="center"/>
            <w:hideMark/>
          </w:tcPr>
          <w:p w:rsidR="0068729A" w:rsidRPr="00871412" w:rsidRDefault="0068729A" w:rsidP="0068729A">
            <w:pPr>
              <w:jc w:val="center"/>
              <w:rPr>
                <w:rFonts w:eastAsia="Times New Roman"/>
                <w:b/>
                <w:color w:val="000000"/>
                <w:sz w:val="22"/>
                <w:szCs w:val="22"/>
                <w:lang w:eastAsia="en-US"/>
              </w:rPr>
            </w:pPr>
            <w:r w:rsidRPr="00871412">
              <w:rPr>
                <w:rFonts w:eastAsia="Times New Roman"/>
                <w:b/>
                <w:color w:val="000000"/>
                <w:sz w:val="22"/>
                <w:szCs w:val="22"/>
                <w:lang w:eastAsia="en-US"/>
              </w:rPr>
              <w:t>30 minutes</w:t>
            </w:r>
          </w:p>
        </w:tc>
      </w:tr>
      <w:tr w:rsidR="0068729A" w:rsidRPr="0068729A" w:rsidTr="0068729A">
        <w:trPr>
          <w:trHeight w:val="315"/>
          <w:jc w:val="center"/>
        </w:trPr>
        <w:tc>
          <w:tcPr>
            <w:tcW w:w="1565" w:type="dxa"/>
            <w:tcBorders>
              <w:top w:val="nil"/>
              <w:left w:val="single" w:sz="4" w:space="0" w:color="auto"/>
              <w:bottom w:val="single" w:sz="4" w:space="0" w:color="auto"/>
              <w:right w:val="single" w:sz="4" w:space="0" w:color="auto"/>
            </w:tcBorders>
            <w:shd w:val="clear" w:color="auto" w:fill="auto"/>
            <w:noWrap/>
            <w:vAlign w:val="center"/>
            <w:hideMark/>
          </w:tcPr>
          <w:p w:rsidR="0068729A" w:rsidRPr="00DE7E36" w:rsidRDefault="0068729A" w:rsidP="0068729A">
            <w:pPr>
              <w:jc w:val="center"/>
              <w:rPr>
                <w:rFonts w:eastAsia="Times New Roman"/>
                <w:b/>
                <w:color w:val="000000"/>
                <w:sz w:val="22"/>
                <w:szCs w:val="22"/>
                <w:lang w:eastAsia="en-US"/>
              </w:rPr>
            </w:pPr>
            <w:r w:rsidRPr="00DE7E36">
              <w:rPr>
                <w:rFonts w:eastAsia="Times New Roman"/>
                <w:b/>
                <w:color w:val="000000"/>
                <w:sz w:val="22"/>
                <w:szCs w:val="22"/>
                <w:lang w:eastAsia="en-US"/>
              </w:rPr>
              <w:t>RMSE</w:t>
            </w:r>
            <w:r w:rsidR="00B07CBE" w:rsidRPr="00DE7E36">
              <w:rPr>
                <w:rFonts w:eastAsia="Times New Roman"/>
                <w:b/>
                <w:color w:val="000000"/>
                <w:sz w:val="22"/>
                <w:szCs w:val="22"/>
                <w:lang w:eastAsia="en-US"/>
              </w:rPr>
              <w:t xml:space="preserve"> (mm)</w:t>
            </w:r>
          </w:p>
        </w:tc>
        <w:tc>
          <w:tcPr>
            <w:tcW w:w="1260" w:type="dxa"/>
            <w:tcBorders>
              <w:top w:val="nil"/>
              <w:left w:val="nil"/>
              <w:bottom w:val="single" w:sz="4" w:space="0" w:color="auto"/>
              <w:right w:val="single" w:sz="4" w:space="0" w:color="auto"/>
            </w:tcBorders>
            <w:shd w:val="clear" w:color="auto" w:fill="auto"/>
            <w:noWrap/>
            <w:vAlign w:val="center"/>
            <w:hideMark/>
          </w:tcPr>
          <w:p w:rsidR="0068729A" w:rsidRPr="00C01C68" w:rsidRDefault="0068729A" w:rsidP="0068729A">
            <w:pPr>
              <w:jc w:val="center"/>
              <w:rPr>
                <w:rFonts w:eastAsia="Times New Roman"/>
                <w:color w:val="000000"/>
                <w:sz w:val="22"/>
                <w:szCs w:val="22"/>
                <w:lang w:eastAsia="en-US"/>
              </w:rPr>
            </w:pPr>
            <w:r w:rsidRPr="00C01C68">
              <w:rPr>
                <w:rFonts w:eastAsia="Times New Roman"/>
                <w:color w:val="000000"/>
                <w:sz w:val="22"/>
                <w:szCs w:val="22"/>
                <w:lang w:eastAsia="en-US"/>
              </w:rPr>
              <w:t>0.0267308</w:t>
            </w:r>
          </w:p>
        </w:tc>
        <w:tc>
          <w:tcPr>
            <w:tcW w:w="1500" w:type="dxa"/>
            <w:tcBorders>
              <w:top w:val="nil"/>
              <w:left w:val="nil"/>
              <w:bottom w:val="single" w:sz="4" w:space="0" w:color="auto"/>
              <w:right w:val="single" w:sz="4" w:space="0" w:color="auto"/>
            </w:tcBorders>
            <w:shd w:val="clear" w:color="auto" w:fill="auto"/>
            <w:noWrap/>
            <w:vAlign w:val="center"/>
            <w:hideMark/>
          </w:tcPr>
          <w:p w:rsidR="0068729A" w:rsidRPr="00C01C68" w:rsidRDefault="0068729A" w:rsidP="0068729A">
            <w:pPr>
              <w:jc w:val="center"/>
              <w:rPr>
                <w:rFonts w:eastAsia="Times New Roman"/>
                <w:color w:val="000000"/>
                <w:sz w:val="22"/>
                <w:szCs w:val="22"/>
                <w:lang w:eastAsia="en-US"/>
              </w:rPr>
            </w:pPr>
            <w:r w:rsidRPr="00C01C68">
              <w:rPr>
                <w:rFonts w:eastAsia="Times New Roman"/>
                <w:color w:val="000000"/>
                <w:sz w:val="22"/>
                <w:szCs w:val="22"/>
                <w:lang w:eastAsia="en-US"/>
              </w:rPr>
              <w:t>0.07776669</w:t>
            </w:r>
          </w:p>
        </w:tc>
        <w:tc>
          <w:tcPr>
            <w:tcW w:w="1515" w:type="dxa"/>
            <w:tcBorders>
              <w:top w:val="nil"/>
              <w:left w:val="nil"/>
              <w:bottom w:val="single" w:sz="4" w:space="0" w:color="auto"/>
              <w:right w:val="single" w:sz="4" w:space="0" w:color="auto"/>
            </w:tcBorders>
            <w:shd w:val="clear" w:color="auto" w:fill="auto"/>
            <w:noWrap/>
            <w:vAlign w:val="center"/>
            <w:hideMark/>
          </w:tcPr>
          <w:p w:rsidR="0068729A" w:rsidRPr="00C01C68" w:rsidRDefault="0068729A" w:rsidP="0068729A">
            <w:pPr>
              <w:jc w:val="center"/>
              <w:rPr>
                <w:rFonts w:eastAsia="Times New Roman"/>
                <w:color w:val="000000"/>
                <w:sz w:val="22"/>
                <w:szCs w:val="22"/>
                <w:lang w:eastAsia="en-US"/>
              </w:rPr>
            </w:pPr>
            <w:r w:rsidRPr="00C01C68">
              <w:rPr>
                <w:rFonts w:eastAsia="Times New Roman"/>
                <w:color w:val="000000"/>
                <w:sz w:val="22"/>
                <w:szCs w:val="22"/>
                <w:lang w:eastAsia="en-US"/>
              </w:rPr>
              <w:t>0.144745623</w:t>
            </w:r>
          </w:p>
        </w:tc>
      </w:tr>
      <w:tr w:rsidR="0068729A" w:rsidRPr="0068729A" w:rsidTr="0068729A">
        <w:trPr>
          <w:trHeight w:val="315"/>
          <w:jc w:val="center"/>
        </w:trPr>
        <w:tc>
          <w:tcPr>
            <w:tcW w:w="1565" w:type="dxa"/>
            <w:tcBorders>
              <w:top w:val="nil"/>
              <w:left w:val="single" w:sz="4" w:space="0" w:color="auto"/>
              <w:bottom w:val="single" w:sz="4" w:space="0" w:color="auto"/>
              <w:right w:val="single" w:sz="4" w:space="0" w:color="auto"/>
            </w:tcBorders>
            <w:shd w:val="clear" w:color="auto" w:fill="auto"/>
            <w:noWrap/>
            <w:vAlign w:val="center"/>
            <w:hideMark/>
          </w:tcPr>
          <w:p w:rsidR="0068729A" w:rsidRPr="00DE7E36" w:rsidRDefault="0068729A" w:rsidP="0068729A">
            <w:pPr>
              <w:jc w:val="center"/>
              <w:rPr>
                <w:rFonts w:eastAsia="Times New Roman"/>
                <w:b/>
                <w:color w:val="000000"/>
                <w:sz w:val="22"/>
                <w:szCs w:val="22"/>
                <w:lang w:eastAsia="en-US"/>
              </w:rPr>
            </w:pPr>
            <w:r w:rsidRPr="00DE7E36">
              <w:rPr>
                <w:rFonts w:eastAsia="Times New Roman"/>
                <w:b/>
                <w:color w:val="000000"/>
                <w:sz w:val="22"/>
                <w:szCs w:val="22"/>
                <w:lang w:eastAsia="en-US"/>
              </w:rPr>
              <w:t>Estimation Bias</w:t>
            </w:r>
            <w:r w:rsidR="00AC380C" w:rsidRPr="00DE7E36">
              <w:rPr>
                <w:rFonts w:eastAsia="Times New Roman"/>
                <w:b/>
                <w:color w:val="000000"/>
                <w:sz w:val="22"/>
                <w:szCs w:val="22"/>
                <w:lang w:eastAsia="en-US"/>
              </w:rPr>
              <w:t xml:space="preserve"> Ratio</w:t>
            </w:r>
          </w:p>
        </w:tc>
        <w:tc>
          <w:tcPr>
            <w:tcW w:w="1260" w:type="dxa"/>
            <w:tcBorders>
              <w:top w:val="nil"/>
              <w:left w:val="nil"/>
              <w:bottom w:val="single" w:sz="4" w:space="0" w:color="auto"/>
              <w:right w:val="single" w:sz="4" w:space="0" w:color="auto"/>
            </w:tcBorders>
            <w:shd w:val="clear" w:color="auto" w:fill="auto"/>
            <w:noWrap/>
            <w:vAlign w:val="center"/>
            <w:hideMark/>
          </w:tcPr>
          <w:p w:rsidR="0068729A" w:rsidRPr="00C01C68" w:rsidRDefault="0068729A" w:rsidP="0068729A">
            <w:pPr>
              <w:jc w:val="center"/>
              <w:rPr>
                <w:rFonts w:eastAsia="Times New Roman"/>
                <w:color w:val="000000"/>
                <w:sz w:val="22"/>
                <w:szCs w:val="22"/>
                <w:lang w:eastAsia="en-US"/>
              </w:rPr>
            </w:pPr>
            <w:r w:rsidRPr="00C01C68">
              <w:rPr>
                <w:rFonts w:eastAsia="Times New Roman"/>
                <w:color w:val="000000"/>
                <w:sz w:val="22"/>
                <w:szCs w:val="22"/>
                <w:lang w:eastAsia="en-US"/>
              </w:rPr>
              <w:t>0.9729302</w:t>
            </w:r>
          </w:p>
        </w:tc>
        <w:tc>
          <w:tcPr>
            <w:tcW w:w="1500" w:type="dxa"/>
            <w:tcBorders>
              <w:top w:val="nil"/>
              <w:left w:val="nil"/>
              <w:bottom w:val="single" w:sz="4" w:space="0" w:color="auto"/>
              <w:right w:val="single" w:sz="4" w:space="0" w:color="auto"/>
            </w:tcBorders>
            <w:shd w:val="clear" w:color="auto" w:fill="auto"/>
            <w:noWrap/>
            <w:vAlign w:val="center"/>
            <w:hideMark/>
          </w:tcPr>
          <w:p w:rsidR="0068729A" w:rsidRPr="00C01C68" w:rsidRDefault="00D806BD" w:rsidP="00B70B71">
            <w:pPr>
              <w:jc w:val="center"/>
              <w:rPr>
                <w:rFonts w:eastAsia="Times New Roman"/>
                <w:color w:val="000000"/>
                <w:sz w:val="22"/>
                <w:szCs w:val="22"/>
                <w:lang w:eastAsia="en-US"/>
              </w:rPr>
            </w:pPr>
            <w:r w:rsidRPr="00C01C68">
              <w:rPr>
                <w:rFonts w:eastAsia="Times New Roman"/>
                <w:color w:val="000000"/>
                <w:sz w:val="22"/>
                <w:szCs w:val="22"/>
                <w:lang w:eastAsia="en-US"/>
              </w:rPr>
              <w:t>0.9</w:t>
            </w:r>
            <w:r w:rsidR="00B70B71" w:rsidRPr="00C01C68">
              <w:rPr>
                <w:rFonts w:eastAsia="Times New Roman"/>
                <w:color w:val="000000"/>
                <w:sz w:val="22"/>
                <w:szCs w:val="22"/>
                <w:lang w:eastAsia="en-US"/>
              </w:rPr>
              <w:t>8</w:t>
            </w:r>
            <w:r w:rsidR="0068729A" w:rsidRPr="00C01C68">
              <w:rPr>
                <w:rFonts w:eastAsia="Times New Roman"/>
                <w:color w:val="000000"/>
                <w:sz w:val="22"/>
                <w:szCs w:val="22"/>
                <w:lang w:eastAsia="en-US"/>
              </w:rPr>
              <w:t>3364465</w:t>
            </w:r>
          </w:p>
        </w:tc>
        <w:tc>
          <w:tcPr>
            <w:tcW w:w="1515" w:type="dxa"/>
            <w:tcBorders>
              <w:top w:val="nil"/>
              <w:left w:val="nil"/>
              <w:bottom w:val="single" w:sz="4" w:space="0" w:color="auto"/>
              <w:right w:val="single" w:sz="4" w:space="0" w:color="auto"/>
            </w:tcBorders>
            <w:shd w:val="clear" w:color="auto" w:fill="auto"/>
            <w:noWrap/>
            <w:vAlign w:val="center"/>
            <w:hideMark/>
          </w:tcPr>
          <w:p w:rsidR="0068729A" w:rsidRPr="00C01C68" w:rsidRDefault="0068729A" w:rsidP="0068729A">
            <w:pPr>
              <w:jc w:val="center"/>
              <w:rPr>
                <w:rFonts w:eastAsia="Times New Roman"/>
                <w:color w:val="000000"/>
                <w:sz w:val="22"/>
                <w:szCs w:val="22"/>
                <w:lang w:eastAsia="en-US"/>
              </w:rPr>
            </w:pPr>
            <w:r w:rsidRPr="00C01C68">
              <w:rPr>
                <w:rFonts w:eastAsia="Times New Roman"/>
                <w:color w:val="000000"/>
                <w:sz w:val="22"/>
                <w:szCs w:val="22"/>
                <w:lang w:eastAsia="en-US"/>
              </w:rPr>
              <w:t>1.046907453</w:t>
            </w:r>
          </w:p>
        </w:tc>
      </w:tr>
    </w:tbl>
    <w:p w:rsidR="0068729A" w:rsidRDefault="0068729A" w:rsidP="00E52082">
      <w:pPr>
        <w:spacing w:line="480" w:lineRule="auto"/>
        <w:jc w:val="both"/>
        <w:rPr>
          <w:snapToGrid w:val="0"/>
          <w:sz w:val="22"/>
          <w:szCs w:val="22"/>
        </w:rPr>
      </w:pPr>
    </w:p>
    <w:p w:rsidR="000A666A" w:rsidRDefault="00151743" w:rsidP="001948BD">
      <w:pPr>
        <w:spacing w:line="480" w:lineRule="auto"/>
        <w:jc w:val="both"/>
        <w:rPr>
          <w:snapToGrid w:val="0"/>
        </w:rPr>
      </w:pPr>
      <w:r>
        <w:rPr>
          <w:snapToGrid w:val="0"/>
        </w:rPr>
        <w:fldChar w:fldCharType="begin"/>
      </w:r>
      <w:r w:rsidR="00DE7E36">
        <w:rPr>
          <w:snapToGrid w:val="0"/>
        </w:rPr>
        <w:instrText xml:space="preserve"> REF _Ref399618412 \h </w:instrText>
      </w:r>
      <w:r>
        <w:rPr>
          <w:snapToGrid w:val="0"/>
        </w:rPr>
      </w:r>
      <w:r>
        <w:rPr>
          <w:snapToGrid w:val="0"/>
        </w:rPr>
        <w:fldChar w:fldCharType="separate"/>
      </w:r>
      <w:r w:rsidR="00480748">
        <w:t xml:space="preserve">Figure </w:t>
      </w:r>
      <w:r w:rsidR="00480748">
        <w:rPr>
          <w:noProof/>
        </w:rPr>
        <w:t>5</w:t>
      </w:r>
      <w:r w:rsidR="00480748">
        <w:noBreakHyphen/>
      </w:r>
      <w:r w:rsidR="00480748">
        <w:rPr>
          <w:noProof/>
        </w:rPr>
        <w:t>28</w:t>
      </w:r>
      <w:r>
        <w:rPr>
          <w:snapToGrid w:val="0"/>
        </w:rPr>
        <w:fldChar w:fldCharType="end"/>
      </w:r>
      <w:r w:rsidR="00DE7E36">
        <w:rPr>
          <w:snapToGrid w:val="0"/>
        </w:rPr>
        <w:t xml:space="preserve"> </w:t>
      </w:r>
      <w:r w:rsidR="00402771" w:rsidRPr="00C8754B">
        <w:rPr>
          <w:snapToGrid w:val="0"/>
        </w:rPr>
        <w:t>shows the accumulation of rainfall for</w:t>
      </w:r>
      <w:r w:rsidR="00792411">
        <w:rPr>
          <w:snapToGrid w:val="0"/>
        </w:rPr>
        <w:t xml:space="preserve"> the </w:t>
      </w:r>
      <w:r w:rsidR="00BE31D9">
        <w:rPr>
          <w:snapToGrid w:val="0"/>
        </w:rPr>
        <w:t>first five</w:t>
      </w:r>
      <w:r w:rsidR="00792411">
        <w:rPr>
          <w:snapToGrid w:val="0"/>
        </w:rPr>
        <w:t xml:space="preserve"> </w:t>
      </w:r>
      <w:r w:rsidR="004C5111">
        <w:rPr>
          <w:snapToGrid w:val="0"/>
        </w:rPr>
        <w:t>(</w:t>
      </w:r>
      <w:r w:rsidR="00BE31D9">
        <w:rPr>
          <w:snapToGrid w:val="0"/>
        </w:rPr>
        <w:t>5</w:t>
      </w:r>
      <w:r w:rsidR="004C5111">
        <w:rPr>
          <w:snapToGrid w:val="0"/>
        </w:rPr>
        <w:t xml:space="preserve">) </w:t>
      </w:r>
      <w:r w:rsidR="00792411">
        <w:rPr>
          <w:snapToGrid w:val="0"/>
        </w:rPr>
        <w:t>events</w:t>
      </w:r>
      <w:r w:rsidR="00662B61">
        <w:rPr>
          <w:snapToGrid w:val="0"/>
        </w:rPr>
        <w:t xml:space="preserve"> with</w:t>
      </w:r>
      <w:r w:rsidR="00DE7E36">
        <w:rPr>
          <w:snapToGrid w:val="0"/>
        </w:rPr>
        <w:t xml:space="preserve"> a</w:t>
      </w:r>
      <w:r w:rsidR="00662B61">
        <w:rPr>
          <w:snapToGrid w:val="0"/>
        </w:rPr>
        <w:t xml:space="preserve"> </w:t>
      </w:r>
      <w:r w:rsidR="00D42428">
        <w:rPr>
          <w:snapToGrid w:val="0"/>
        </w:rPr>
        <w:t>lead-time</w:t>
      </w:r>
      <w:r w:rsidR="0033195F">
        <w:rPr>
          <w:snapToGrid w:val="0"/>
        </w:rPr>
        <w:t xml:space="preserve"> of </w:t>
      </w:r>
      <w:r w:rsidR="00662B61">
        <w:rPr>
          <w:snapToGrid w:val="0"/>
        </w:rPr>
        <w:t>10</w:t>
      </w:r>
      <w:r w:rsidR="0033195F">
        <w:rPr>
          <w:snapToGrid w:val="0"/>
        </w:rPr>
        <w:t xml:space="preserve"> </w:t>
      </w:r>
      <w:proofErr w:type="spellStart"/>
      <w:r w:rsidR="0033195F">
        <w:rPr>
          <w:snapToGrid w:val="0"/>
        </w:rPr>
        <w:t>min</w:t>
      </w:r>
      <w:r w:rsidR="00662B61">
        <w:rPr>
          <w:snapToGrid w:val="0"/>
        </w:rPr>
        <w:t>s</w:t>
      </w:r>
      <w:proofErr w:type="spellEnd"/>
      <w:r w:rsidR="00792411">
        <w:rPr>
          <w:snapToGrid w:val="0"/>
        </w:rPr>
        <w:t>,</w:t>
      </w:r>
      <w:r w:rsidR="00451112">
        <w:rPr>
          <w:snapToGrid w:val="0"/>
        </w:rPr>
        <w:t xml:space="preserve"> and</w:t>
      </w:r>
      <w:r w:rsidR="00BE31D9">
        <w:rPr>
          <w:snapToGrid w:val="0"/>
        </w:rPr>
        <w:t xml:space="preserve"> </w:t>
      </w:r>
      <w:r>
        <w:rPr>
          <w:snapToGrid w:val="0"/>
        </w:rPr>
        <w:fldChar w:fldCharType="begin"/>
      </w:r>
      <w:r w:rsidR="00240B7C">
        <w:rPr>
          <w:snapToGrid w:val="0"/>
        </w:rPr>
        <w:instrText xml:space="preserve"> REF _Ref399618438 \h </w:instrText>
      </w:r>
      <w:r>
        <w:rPr>
          <w:snapToGrid w:val="0"/>
        </w:rPr>
      </w:r>
      <w:r>
        <w:rPr>
          <w:snapToGrid w:val="0"/>
        </w:rPr>
        <w:fldChar w:fldCharType="separate"/>
      </w:r>
      <w:r w:rsidR="00480748">
        <w:t xml:space="preserve">Figure </w:t>
      </w:r>
      <w:r w:rsidR="00480748">
        <w:rPr>
          <w:noProof/>
        </w:rPr>
        <w:t>5</w:t>
      </w:r>
      <w:r w:rsidR="00480748">
        <w:noBreakHyphen/>
      </w:r>
      <w:r w:rsidR="00480748">
        <w:rPr>
          <w:noProof/>
        </w:rPr>
        <w:t>29</w:t>
      </w:r>
      <w:r>
        <w:rPr>
          <w:snapToGrid w:val="0"/>
        </w:rPr>
        <w:fldChar w:fldCharType="end"/>
      </w:r>
      <w:r w:rsidR="00240B7C">
        <w:rPr>
          <w:snapToGrid w:val="0"/>
        </w:rPr>
        <w:t xml:space="preserve"> </w:t>
      </w:r>
      <w:r w:rsidR="00BE31D9">
        <w:rPr>
          <w:snapToGrid w:val="0"/>
        </w:rPr>
        <w:t>presents the last five events</w:t>
      </w:r>
      <w:r w:rsidR="00CA7D15">
        <w:rPr>
          <w:snapToGrid w:val="0"/>
        </w:rPr>
        <w:t>.</w:t>
      </w:r>
      <w:r w:rsidR="00792411">
        <w:rPr>
          <w:snapToGrid w:val="0"/>
        </w:rPr>
        <w:t xml:space="preserve"> </w:t>
      </w:r>
      <w:r w:rsidR="009C5749">
        <w:rPr>
          <w:snapToGrid w:val="0"/>
        </w:rPr>
        <w:t xml:space="preserve">This </w:t>
      </w:r>
      <w:r w:rsidR="00792411">
        <w:rPr>
          <w:snapToGrid w:val="0"/>
        </w:rPr>
        <w:t>accumulation is for every pixel and</w:t>
      </w:r>
      <w:r w:rsidR="00662B61">
        <w:rPr>
          <w:snapToGrid w:val="0"/>
        </w:rPr>
        <w:t xml:space="preserve"> total duratio</w:t>
      </w:r>
      <w:r w:rsidR="004C5111">
        <w:rPr>
          <w:snapToGrid w:val="0"/>
        </w:rPr>
        <w:t>n</w:t>
      </w:r>
      <w:r w:rsidR="00CA7D15">
        <w:rPr>
          <w:snapToGrid w:val="0"/>
        </w:rPr>
        <w:t>.</w:t>
      </w:r>
      <w:r w:rsidR="00662B61">
        <w:rPr>
          <w:snapToGrid w:val="0"/>
        </w:rPr>
        <w:t xml:space="preserve"> </w:t>
      </w:r>
      <w:proofErr w:type="gramStart"/>
      <w:r w:rsidR="00CA7D15">
        <w:rPr>
          <w:snapToGrid w:val="0"/>
        </w:rPr>
        <w:t>T</w:t>
      </w:r>
      <w:r w:rsidR="00D91F49">
        <w:rPr>
          <w:snapToGrid w:val="0"/>
        </w:rPr>
        <w:t xml:space="preserve">he </w:t>
      </w:r>
      <w:r w:rsidR="00662B61">
        <w:rPr>
          <w:snapToGrid w:val="0"/>
        </w:rPr>
        <w:t>duration change</w:t>
      </w:r>
      <w:r w:rsidR="00CA7D15">
        <w:rPr>
          <w:snapToGrid w:val="0"/>
        </w:rPr>
        <w:t>s</w:t>
      </w:r>
      <w:r w:rsidR="00662B61">
        <w:rPr>
          <w:snapToGrid w:val="0"/>
        </w:rPr>
        <w:t xml:space="preserve"> depend</w:t>
      </w:r>
      <w:r w:rsidR="00D91F49">
        <w:rPr>
          <w:snapToGrid w:val="0"/>
        </w:rPr>
        <w:t>ing</w:t>
      </w:r>
      <w:r w:rsidR="00662B61">
        <w:rPr>
          <w:snapToGrid w:val="0"/>
        </w:rPr>
        <w:t xml:space="preserve"> of storm</w:t>
      </w:r>
      <w:r w:rsidR="00D91F49">
        <w:rPr>
          <w:snapToGrid w:val="0"/>
        </w:rPr>
        <w:t>.</w:t>
      </w:r>
      <w:proofErr w:type="gramEnd"/>
      <w:r w:rsidR="001948BD">
        <w:rPr>
          <w:snapToGrid w:val="0"/>
        </w:rPr>
        <w:t xml:space="preserve"> The left panel show the accumulated predi</w:t>
      </w:r>
      <w:r w:rsidR="00240B7C">
        <w:rPr>
          <w:snapToGrid w:val="0"/>
        </w:rPr>
        <w:t>cted rainf</w:t>
      </w:r>
      <w:r w:rsidR="0033195F">
        <w:rPr>
          <w:snapToGrid w:val="0"/>
        </w:rPr>
        <w:t>all in millimeters for 10 min</w:t>
      </w:r>
      <w:r w:rsidR="00240B7C">
        <w:rPr>
          <w:snapToGrid w:val="0"/>
        </w:rPr>
        <w:t>s of</w:t>
      </w:r>
      <w:r w:rsidR="001948BD">
        <w:rPr>
          <w:snapToGrid w:val="0"/>
        </w:rPr>
        <w:t xml:space="preserve"> </w:t>
      </w:r>
      <w:r w:rsidR="00D42428">
        <w:rPr>
          <w:snapToGrid w:val="0"/>
        </w:rPr>
        <w:t>lead-time</w:t>
      </w:r>
      <w:r w:rsidR="001948BD">
        <w:rPr>
          <w:snapToGrid w:val="0"/>
        </w:rPr>
        <w:t xml:space="preserve"> and the right panel show TropiNet observed accumulated rainfall</w:t>
      </w:r>
      <w:r w:rsidR="0033195F">
        <w:rPr>
          <w:snapToGrid w:val="0"/>
        </w:rPr>
        <w:t xml:space="preserve"> with a lead- time of 10 min</w:t>
      </w:r>
      <w:r w:rsidR="00240B7C">
        <w:rPr>
          <w:snapToGrid w:val="0"/>
        </w:rPr>
        <w:t>s.</w:t>
      </w:r>
    </w:p>
    <w:p w:rsidR="001948BD" w:rsidRDefault="00BA018D" w:rsidP="001948BD">
      <w:pPr>
        <w:pStyle w:val="Caption"/>
        <w:jc w:val="center"/>
      </w:pPr>
      <w:r>
        <w:rPr>
          <w:noProof/>
        </w:rPr>
        <w:lastRenderedPageBreak/>
        <w:drawing>
          <wp:inline distT="0" distB="0" distL="0" distR="0">
            <wp:extent cx="4193628" cy="7150974"/>
            <wp:effectExtent l="19050" t="0" r="0" b="0"/>
            <wp:docPr id="239" name="Picture 239" descr="C:\Users\Eric Harmsen\AppData\Local\Microsoft\Windows\Temporary Internet Files\Content.Word\acumulacion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Eric Harmsen\AppData\Local\Microsoft\Windows\Temporary Internet Files\Content.Word\acumulacion 5.png"/>
                    <pic:cNvPicPr>
                      <a:picLocks noChangeAspect="1" noChangeArrowheads="1"/>
                    </pic:cNvPicPr>
                  </pic:nvPicPr>
                  <pic:blipFill>
                    <a:blip r:embed="rId101" cstate="print"/>
                    <a:srcRect b="1219"/>
                    <a:stretch>
                      <a:fillRect/>
                    </a:stretch>
                  </pic:blipFill>
                  <pic:spPr bwMode="auto">
                    <a:xfrm>
                      <a:off x="0" y="0"/>
                      <a:ext cx="4204939" cy="7170262"/>
                    </a:xfrm>
                    <a:prstGeom prst="rect">
                      <a:avLst/>
                    </a:prstGeom>
                    <a:noFill/>
                    <a:ln w="9525">
                      <a:noFill/>
                      <a:miter lim="800000"/>
                      <a:headEnd/>
                      <a:tailEnd/>
                    </a:ln>
                  </pic:spPr>
                </pic:pic>
              </a:graphicData>
            </a:graphic>
          </wp:inline>
        </w:drawing>
      </w:r>
    </w:p>
    <w:p w:rsidR="001948BD" w:rsidRPr="00B51685" w:rsidRDefault="00EA3F2E" w:rsidP="00EA3F2E">
      <w:pPr>
        <w:pStyle w:val="Caption"/>
        <w:jc w:val="center"/>
        <w:rPr>
          <w:b w:val="0"/>
          <w:sz w:val="22"/>
          <w:szCs w:val="22"/>
        </w:rPr>
      </w:pPr>
      <w:bookmarkStart w:id="386" w:name="_Ref399618412"/>
      <w:bookmarkStart w:id="387" w:name="_Toc401056949"/>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28</w:t>
      </w:r>
      <w:r w:rsidR="00151743">
        <w:rPr>
          <w:noProof/>
        </w:rPr>
        <w:fldChar w:fldCharType="end"/>
      </w:r>
      <w:bookmarkEnd w:id="386"/>
      <w:r w:rsidR="001948BD">
        <w:rPr>
          <w:sz w:val="22"/>
          <w:szCs w:val="22"/>
        </w:rPr>
        <w:t>.</w:t>
      </w:r>
      <w:proofErr w:type="gramEnd"/>
      <w:r w:rsidR="001948BD">
        <w:rPr>
          <w:sz w:val="22"/>
          <w:szCs w:val="22"/>
        </w:rPr>
        <w:t xml:space="preserve"> </w:t>
      </w:r>
      <w:r w:rsidR="001948BD">
        <w:rPr>
          <w:b w:val="0"/>
          <w:sz w:val="22"/>
          <w:szCs w:val="22"/>
        </w:rPr>
        <w:t>Rainfall accumulated</w:t>
      </w:r>
      <w:r w:rsidR="00DE56F5">
        <w:rPr>
          <w:b w:val="0"/>
          <w:sz w:val="22"/>
          <w:szCs w:val="22"/>
        </w:rPr>
        <w:t xml:space="preserve"> during the each</w:t>
      </w:r>
      <w:r w:rsidR="001948BD">
        <w:rPr>
          <w:b w:val="0"/>
          <w:sz w:val="22"/>
          <w:szCs w:val="22"/>
        </w:rPr>
        <w:t xml:space="preserve"> </w:t>
      </w:r>
      <w:r w:rsidR="00DE56F5">
        <w:rPr>
          <w:b w:val="0"/>
          <w:sz w:val="22"/>
          <w:szCs w:val="22"/>
        </w:rPr>
        <w:t>event, the first five events.</w:t>
      </w:r>
      <w:r w:rsidR="00871412">
        <w:rPr>
          <w:b w:val="0"/>
          <w:sz w:val="22"/>
          <w:szCs w:val="22"/>
        </w:rPr>
        <w:t xml:space="preserve"> The left </w:t>
      </w:r>
      <w:r w:rsidR="001C143F">
        <w:rPr>
          <w:b w:val="0"/>
          <w:sz w:val="22"/>
          <w:szCs w:val="22"/>
        </w:rPr>
        <w:t>column</w:t>
      </w:r>
      <w:r w:rsidR="00871412">
        <w:rPr>
          <w:b w:val="0"/>
          <w:sz w:val="22"/>
          <w:szCs w:val="22"/>
        </w:rPr>
        <w:t xml:space="preserve"> is the </w:t>
      </w:r>
      <w:r w:rsidR="001C143F">
        <w:rPr>
          <w:b w:val="0"/>
          <w:sz w:val="22"/>
          <w:szCs w:val="22"/>
        </w:rPr>
        <w:t>cumulated rainfall forecast and the right column is the cumulated rainfall observed.</w:t>
      </w:r>
      <w:bookmarkEnd w:id="387"/>
    </w:p>
    <w:p w:rsidR="005D35AB" w:rsidRDefault="00B064DB" w:rsidP="00DE56F5">
      <w:pPr>
        <w:jc w:val="center"/>
        <w:rPr>
          <w:lang w:eastAsia="en-US"/>
        </w:rPr>
      </w:pPr>
      <w:r>
        <w:rPr>
          <w:noProof/>
          <w:lang w:eastAsia="en-US"/>
        </w:rPr>
        <w:lastRenderedPageBreak/>
        <w:drawing>
          <wp:inline distT="0" distB="0" distL="0" distR="0">
            <wp:extent cx="4067503" cy="7097377"/>
            <wp:effectExtent l="19050" t="0" r="9197" b="0"/>
            <wp:docPr id="242" name="Picture 242" descr="C:\Users\Eric Harmsen\AppData\Local\Microsoft\Windows\Temporary Internet Files\Content.Word\acumulacion 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Eric Harmsen\AppData\Local\Microsoft\Windows\Temporary Internet Files\Content.Word\acumulacion 5-2.png"/>
                    <pic:cNvPicPr>
                      <a:picLocks noChangeAspect="1" noChangeArrowheads="1"/>
                    </pic:cNvPicPr>
                  </pic:nvPicPr>
                  <pic:blipFill>
                    <a:blip r:embed="rId102" cstate="print"/>
                    <a:srcRect/>
                    <a:stretch>
                      <a:fillRect/>
                    </a:stretch>
                  </pic:blipFill>
                  <pic:spPr bwMode="auto">
                    <a:xfrm>
                      <a:off x="0" y="0"/>
                      <a:ext cx="4072039" cy="7105292"/>
                    </a:xfrm>
                    <a:prstGeom prst="rect">
                      <a:avLst/>
                    </a:prstGeom>
                    <a:noFill/>
                    <a:ln w="9525">
                      <a:noFill/>
                      <a:miter lim="800000"/>
                      <a:headEnd/>
                      <a:tailEnd/>
                    </a:ln>
                  </pic:spPr>
                </pic:pic>
              </a:graphicData>
            </a:graphic>
          </wp:inline>
        </w:drawing>
      </w:r>
    </w:p>
    <w:p w:rsidR="0068305E" w:rsidRPr="00B51685" w:rsidRDefault="00EA3F2E" w:rsidP="0068305E">
      <w:pPr>
        <w:pStyle w:val="Caption"/>
        <w:jc w:val="center"/>
        <w:rPr>
          <w:b w:val="0"/>
          <w:sz w:val="22"/>
          <w:szCs w:val="22"/>
        </w:rPr>
      </w:pPr>
      <w:bookmarkStart w:id="388" w:name="_Ref399618438"/>
      <w:bookmarkStart w:id="389" w:name="_Toc401056950"/>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29</w:t>
      </w:r>
      <w:r w:rsidR="00151743">
        <w:rPr>
          <w:noProof/>
        </w:rPr>
        <w:fldChar w:fldCharType="end"/>
      </w:r>
      <w:bookmarkEnd w:id="388"/>
      <w:r w:rsidR="00DE56F5">
        <w:rPr>
          <w:sz w:val="22"/>
          <w:szCs w:val="22"/>
        </w:rPr>
        <w:t>.</w:t>
      </w:r>
      <w:proofErr w:type="gramEnd"/>
      <w:r w:rsidR="00DE56F5">
        <w:rPr>
          <w:sz w:val="22"/>
          <w:szCs w:val="22"/>
        </w:rPr>
        <w:t xml:space="preserve"> </w:t>
      </w:r>
      <w:r w:rsidR="00DE56F5" w:rsidRPr="00EA3F2E">
        <w:rPr>
          <w:b w:val="0"/>
          <w:sz w:val="22"/>
          <w:szCs w:val="22"/>
        </w:rPr>
        <w:t>Rainfall accumulated during the each event, the last five events.</w:t>
      </w:r>
      <w:r w:rsidR="009C5749">
        <w:rPr>
          <w:b w:val="0"/>
          <w:sz w:val="22"/>
          <w:szCs w:val="22"/>
        </w:rPr>
        <w:t xml:space="preserve"> </w:t>
      </w:r>
      <w:r w:rsidR="0068305E">
        <w:rPr>
          <w:b w:val="0"/>
          <w:sz w:val="22"/>
          <w:szCs w:val="22"/>
        </w:rPr>
        <w:t>The left column is the cumulated rainfall forecast and the right column is the cumulated rainfall observed.</w:t>
      </w:r>
      <w:bookmarkEnd w:id="389"/>
    </w:p>
    <w:p w:rsidR="009D4752" w:rsidRDefault="00151743" w:rsidP="00CE6404">
      <w:pPr>
        <w:spacing w:line="480" w:lineRule="auto"/>
        <w:jc w:val="both"/>
        <w:rPr>
          <w:snapToGrid w:val="0"/>
        </w:rPr>
      </w:pPr>
      <w:r>
        <w:rPr>
          <w:snapToGrid w:val="0"/>
        </w:rPr>
        <w:lastRenderedPageBreak/>
        <w:fldChar w:fldCharType="begin"/>
      </w:r>
      <w:r w:rsidR="00240B7C">
        <w:rPr>
          <w:snapToGrid w:val="0"/>
        </w:rPr>
        <w:instrText xml:space="preserve"> REF _Ref399618666 \h </w:instrText>
      </w:r>
      <w:r>
        <w:rPr>
          <w:snapToGrid w:val="0"/>
        </w:rPr>
      </w:r>
      <w:r>
        <w:rPr>
          <w:snapToGrid w:val="0"/>
        </w:rPr>
        <w:fldChar w:fldCharType="separate"/>
      </w:r>
      <w:r w:rsidR="00480748">
        <w:t xml:space="preserve">Figure </w:t>
      </w:r>
      <w:r w:rsidR="00480748">
        <w:rPr>
          <w:noProof/>
        </w:rPr>
        <w:t>5</w:t>
      </w:r>
      <w:r w:rsidR="00480748">
        <w:noBreakHyphen/>
      </w:r>
      <w:r w:rsidR="00480748">
        <w:rPr>
          <w:noProof/>
        </w:rPr>
        <w:t>30</w:t>
      </w:r>
      <w:r>
        <w:rPr>
          <w:snapToGrid w:val="0"/>
        </w:rPr>
        <w:fldChar w:fldCharType="end"/>
      </w:r>
      <w:r w:rsidR="00240B7C">
        <w:rPr>
          <w:snapToGrid w:val="0"/>
        </w:rPr>
        <w:t xml:space="preserve"> </w:t>
      </w:r>
      <w:r w:rsidR="003E10FE">
        <w:rPr>
          <w:snapToGrid w:val="0"/>
        </w:rPr>
        <w:t xml:space="preserve">and </w:t>
      </w:r>
      <w:r>
        <w:rPr>
          <w:snapToGrid w:val="0"/>
        </w:rPr>
        <w:fldChar w:fldCharType="begin"/>
      </w:r>
      <w:r w:rsidR="003E10FE">
        <w:rPr>
          <w:snapToGrid w:val="0"/>
        </w:rPr>
        <w:instrText xml:space="preserve"> REF _Ref399618693 \h </w:instrText>
      </w:r>
      <w:r>
        <w:rPr>
          <w:snapToGrid w:val="0"/>
        </w:rPr>
      </w:r>
      <w:r>
        <w:rPr>
          <w:snapToGrid w:val="0"/>
        </w:rPr>
        <w:fldChar w:fldCharType="separate"/>
      </w:r>
      <w:r w:rsidR="00480748">
        <w:t xml:space="preserve">Figure </w:t>
      </w:r>
      <w:r w:rsidR="00480748">
        <w:rPr>
          <w:noProof/>
        </w:rPr>
        <w:t>5</w:t>
      </w:r>
      <w:r w:rsidR="00480748">
        <w:noBreakHyphen/>
      </w:r>
      <w:r w:rsidR="00480748">
        <w:rPr>
          <w:noProof/>
        </w:rPr>
        <w:t>31</w:t>
      </w:r>
      <w:r>
        <w:rPr>
          <w:snapToGrid w:val="0"/>
        </w:rPr>
        <w:fldChar w:fldCharType="end"/>
      </w:r>
      <w:r w:rsidR="003E10FE">
        <w:rPr>
          <w:snapToGrid w:val="0"/>
        </w:rPr>
        <w:t>show</w:t>
      </w:r>
      <w:r w:rsidR="00185CD2">
        <w:rPr>
          <w:snapToGrid w:val="0"/>
        </w:rPr>
        <w:t xml:space="preserve"> the average rainfall for all rain </w:t>
      </w:r>
      <w:r w:rsidR="00A70762">
        <w:rPr>
          <w:snapToGrid w:val="0"/>
        </w:rPr>
        <w:t>pixels</w:t>
      </w:r>
      <w:r w:rsidR="00EA3F2E">
        <w:rPr>
          <w:snapToGrid w:val="0"/>
        </w:rPr>
        <w:t xml:space="preserve"> during</w:t>
      </w:r>
      <w:r w:rsidR="0033195F">
        <w:rPr>
          <w:snapToGrid w:val="0"/>
        </w:rPr>
        <w:t xml:space="preserve"> each time interval (10 min</w:t>
      </w:r>
      <w:r w:rsidR="00185CD2">
        <w:rPr>
          <w:snapToGrid w:val="0"/>
        </w:rPr>
        <w:t xml:space="preserve">s) </w:t>
      </w:r>
      <w:r w:rsidR="00EA3F2E">
        <w:rPr>
          <w:snapToGrid w:val="0"/>
        </w:rPr>
        <w:t>and for the first five (5) events</w:t>
      </w:r>
      <w:r w:rsidR="00A70762">
        <w:rPr>
          <w:snapToGrid w:val="0"/>
        </w:rPr>
        <w:t xml:space="preserve"> </w:t>
      </w:r>
      <w:r w:rsidR="003E10FE">
        <w:rPr>
          <w:snapToGrid w:val="0"/>
        </w:rPr>
        <w:t xml:space="preserve">and last five events respectively </w:t>
      </w:r>
      <w:r w:rsidR="00A70762">
        <w:rPr>
          <w:snapToGrid w:val="0"/>
        </w:rPr>
        <w:t>during the entire rainfall event</w:t>
      </w:r>
      <w:r w:rsidR="003E10FE">
        <w:rPr>
          <w:snapToGrid w:val="0"/>
        </w:rPr>
        <w:t xml:space="preserve"> and the last five events</w:t>
      </w:r>
      <w:r w:rsidR="00FB7682">
        <w:rPr>
          <w:snapToGrid w:val="0"/>
        </w:rPr>
        <w:t xml:space="preserve">. </w:t>
      </w:r>
    </w:p>
    <w:p w:rsidR="00FB7682" w:rsidRDefault="00FB7682" w:rsidP="00CE6404">
      <w:pPr>
        <w:spacing w:line="480" w:lineRule="auto"/>
        <w:jc w:val="both"/>
        <w:rPr>
          <w:snapToGrid w:val="0"/>
        </w:rPr>
      </w:pPr>
      <w:r>
        <w:rPr>
          <w:snapToGrid w:val="0"/>
        </w:rPr>
        <w:t xml:space="preserve">The forecast results present the same tendency that observed data </w:t>
      </w:r>
      <w:r w:rsidR="003E10FE">
        <w:rPr>
          <w:snapToGrid w:val="0"/>
        </w:rPr>
        <w:t>where peak</w:t>
      </w:r>
      <w:r w:rsidR="00C33FB8">
        <w:rPr>
          <w:snapToGrid w:val="0"/>
        </w:rPr>
        <w:t xml:space="preserve"> </w:t>
      </w:r>
      <w:r w:rsidR="003E10FE">
        <w:rPr>
          <w:snapToGrid w:val="0"/>
        </w:rPr>
        <w:t>with more precipitation</w:t>
      </w:r>
      <w:r w:rsidR="00EB3EA0">
        <w:rPr>
          <w:snapToGrid w:val="0"/>
        </w:rPr>
        <w:t xml:space="preserve"> in TropiNet events is</w:t>
      </w:r>
      <w:r w:rsidR="003E10FE">
        <w:rPr>
          <w:snapToGrid w:val="0"/>
        </w:rPr>
        <w:t xml:space="preserve"> coinciding </w:t>
      </w:r>
      <w:r w:rsidR="00BD711E">
        <w:rPr>
          <w:snapToGrid w:val="0"/>
        </w:rPr>
        <w:t>with the forecast data</w:t>
      </w:r>
      <w:r w:rsidR="00EB3EA0">
        <w:rPr>
          <w:snapToGrid w:val="0"/>
        </w:rPr>
        <w:t xml:space="preserve">. </w:t>
      </w:r>
      <w:r w:rsidR="008001D3">
        <w:rPr>
          <w:snapToGrid w:val="0"/>
        </w:rPr>
        <w:t>There are a good agreement considering that the prediction is in</w:t>
      </w:r>
      <w:r w:rsidR="00BD711E">
        <w:rPr>
          <w:snapToGrid w:val="0"/>
        </w:rPr>
        <w:t xml:space="preserve"> short</w:t>
      </w:r>
      <w:r w:rsidR="008001D3">
        <w:rPr>
          <w:snapToGrid w:val="0"/>
        </w:rPr>
        <w:t xml:space="preserve"> time and sp</w:t>
      </w:r>
      <w:r w:rsidR="00BD711E">
        <w:rPr>
          <w:snapToGrid w:val="0"/>
        </w:rPr>
        <w:t>ace.</w:t>
      </w:r>
    </w:p>
    <w:p w:rsidR="00BD711E" w:rsidRDefault="00BD711E" w:rsidP="00CE6404">
      <w:pPr>
        <w:spacing w:line="480" w:lineRule="auto"/>
        <w:jc w:val="both"/>
        <w:rPr>
          <w:snapToGrid w:val="0"/>
        </w:rPr>
      </w:pPr>
    </w:p>
    <w:p w:rsidR="00BD711E" w:rsidRDefault="00BD711E" w:rsidP="00CE6404">
      <w:pPr>
        <w:spacing w:line="480" w:lineRule="auto"/>
        <w:jc w:val="both"/>
        <w:rPr>
          <w:snapToGrid w:val="0"/>
        </w:rPr>
      </w:pPr>
    </w:p>
    <w:p w:rsidR="00FB7682" w:rsidRDefault="00FB7682" w:rsidP="00CE6404">
      <w:pPr>
        <w:spacing w:line="480" w:lineRule="auto"/>
        <w:jc w:val="both"/>
        <w:rPr>
          <w:snapToGrid w:val="0"/>
        </w:rPr>
      </w:pPr>
    </w:p>
    <w:p w:rsidR="00FB7682" w:rsidRDefault="00FB7682" w:rsidP="00CE6404">
      <w:pPr>
        <w:spacing w:line="480" w:lineRule="auto"/>
        <w:jc w:val="both"/>
        <w:rPr>
          <w:snapToGrid w:val="0"/>
        </w:rPr>
      </w:pPr>
    </w:p>
    <w:p w:rsidR="00FB7682" w:rsidRDefault="00FB7682" w:rsidP="00CE6404">
      <w:pPr>
        <w:spacing w:line="480" w:lineRule="auto"/>
        <w:jc w:val="both"/>
        <w:rPr>
          <w:snapToGrid w:val="0"/>
        </w:rPr>
      </w:pPr>
    </w:p>
    <w:p w:rsidR="00502C8B" w:rsidRDefault="00502C8B" w:rsidP="00EA3F2E">
      <w:pPr>
        <w:jc w:val="both"/>
        <w:rPr>
          <w:lang w:eastAsia="en-US"/>
        </w:rPr>
      </w:pPr>
      <w:r>
        <w:rPr>
          <w:noProof/>
          <w:lang w:eastAsia="en-US"/>
        </w:rPr>
        <w:lastRenderedPageBreak/>
        <w:drawing>
          <wp:inline distT="0" distB="0" distL="0" distR="0">
            <wp:extent cx="5146074" cy="6095602"/>
            <wp:effectExtent l="19050" t="0" r="0" b="0"/>
            <wp:docPr id="245" name="Picture 245" descr="C:\Users\Eric Harmsen\AppData\Local\Microsoft\Windows\Temporary Internet Files\Content.Word\tim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Eric Harmsen\AppData\Local\Microsoft\Windows\Temporary Internet Files\Content.Word\time-5.png"/>
                    <pic:cNvPicPr>
                      <a:picLocks noChangeAspect="1" noChangeArrowheads="1"/>
                    </pic:cNvPicPr>
                  </pic:nvPicPr>
                  <pic:blipFill>
                    <a:blip r:embed="rId103" cstate="print"/>
                    <a:srcRect/>
                    <a:stretch>
                      <a:fillRect/>
                    </a:stretch>
                  </pic:blipFill>
                  <pic:spPr bwMode="auto">
                    <a:xfrm>
                      <a:off x="0" y="0"/>
                      <a:ext cx="5145337" cy="6094729"/>
                    </a:xfrm>
                    <a:prstGeom prst="rect">
                      <a:avLst/>
                    </a:prstGeom>
                    <a:noFill/>
                    <a:ln w="9525">
                      <a:noFill/>
                      <a:miter lim="800000"/>
                      <a:headEnd/>
                      <a:tailEnd/>
                    </a:ln>
                  </pic:spPr>
                </pic:pic>
              </a:graphicData>
            </a:graphic>
          </wp:inline>
        </w:drawing>
      </w:r>
    </w:p>
    <w:p w:rsidR="00EA3F2E" w:rsidRDefault="00EA3F2E" w:rsidP="00C07F6B">
      <w:pPr>
        <w:pStyle w:val="Caption"/>
        <w:jc w:val="center"/>
        <w:rPr>
          <w:snapToGrid w:val="0"/>
          <w:sz w:val="22"/>
        </w:rPr>
      </w:pPr>
      <w:bookmarkStart w:id="390" w:name="_Ref399618666"/>
      <w:bookmarkStart w:id="391" w:name="_Toc401056951"/>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30</w:t>
      </w:r>
      <w:r w:rsidR="00151743">
        <w:rPr>
          <w:noProof/>
        </w:rPr>
        <w:fldChar w:fldCharType="end"/>
      </w:r>
      <w:bookmarkEnd w:id="390"/>
      <w:r>
        <w:rPr>
          <w:sz w:val="22"/>
          <w:szCs w:val="22"/>
        </w:rPr>
        <w:t>.</w:t>
      </w:r>
      <w:proofErr w:type="gramEnd"/>
      <w:r>
        <w:rPr>
          <w:sz w:val="22"/>
          <w:szCs w:val="22"/>
        </w:rPr>
        <w:t xml:space="preserve"> </w:t>
      </w:r>
      <w:proofErr w:type="gramStart"/>
      <w:r w:rsidRPr="00FB7682">
        <w:rPr>
          <w:b w:val="0"/>
          <w:sz w:val="22"/>
          <w:szCs w:val="22"/>
        </w:rPr>
        <w:t xml:space="preserve">The average rainfall </w:t>
      </w:r>
      <w:r w:rsidR="000B21CF">
        <w:rPr>
          <w:b w:val="0"/>
          <w:sz w:val="22"/>
          <w:szCs w:val="22"/>
        </w:rPr>
        <w:t xml:space="preserve">for all rain pixels </w:t>
      </w:r>
      <w:r w:rsidR="005A788F" w:rsidRPr="00FB7682">
        <w:rPr>
          <w:b w:val="0"/>
          <w:sz w:val="22"/>
          <w:szCs w:val="22"/>
        </w:rPr>
        <w:t xml:space="preserve">during each </w:t>
      </w:r>
      <w:r w:rsidR="00C07F6B" w:rsidRPr="00FB7682">
        <w:rPr>
          <w:b w:val="0"/>
          <w:sz w:val="22"/>
          <w:szCs w:val="22"/>
        </w:rPr>
        <w:t xml:space="preserve">interval for the first </w:t>
      </w:r>
      <w:r w:rsidR="00CA7D15">
        <w:rPr>
          <w:b w:val="0"/>
          <w:sz w:val="22"/>
          <w:szCs w:val="22"/>
        </w:rPr>
        <w:t>5</w:t>
      </w:r>
      <w:r w:rsidR="00CA7D15" w:rsidRPr="00FB7682">
        <w:rPr>
          <w:b w:val="0"/>
          <w:sz w:val="22"/>
          <w:szCs w:val="22"/>
        </w:rPr>
        <w:t xml:space="preserve"> </w:t>
      </w:r>
      <w:r w:rsidR="00C07F6B" w:rsidRPr="00FB7682">
        <w:rPr>
          <w:b w:val="0"/>
          <w:sz w:val="22"/>
          <w:szCs w:val="22"/>
        </w:rPr>
        <w:t>events.</w:t>
      </w:r>
      <w:proofErr w:type="gramEnd"/>
      <w:r w:rsidR="00F73DFE" w:rsidRPr="00FB7682">
        <w:rPr>
          <w:b w:val="0"/>
          <w:snapToGrid w:val="0"/>
        </w:rPr>
        <w:t xml:space="preserve"> </w:t>
      </w:r>
      <w:r w:rsidR="009E6A58" w:rsidRPr="00FB7682">
        <w:rPr>
          <w:b w:val="0"/>
          <w:snapToGrid w:val="0"/>
          <w:sz w:val="22"/>
        </w:rPr>
        <w:t>The line blue represents the observed (TropiNet)</w:t>
      </w:r>
      <w:r w:rsidR="000B21CF">
        <w:rPr>
          <w:b w:val="0"/>
          <w:snapToGrid w:val="0"/>
          <w:sz w:val="22"/>
        </w:rPr>
        <w:t xml:space="preserve"> accumulated precipitation for all rain </w:t>
      </w:r>
      <w:proofErr w:type="gramStart"/>
      <w:r w:rsidR="000B21CF">
        <w:rPr>
          <w:b w:val="0"/>
          <w:snapToGrid w:val="0"/>
          <w:sz w:val="22"/>
        </w:rPr>
        <w:t>pixel</w:t>
      </w:r>
      <w:proofErr w:type="gramEnd"/>
      <w:r w:rsidR="000B21CF">
        <w:rPr>
          <w:b w:val="0"/>
          <w:snapToGrid w:val="0"/>
          <w:sz w:val="22"/>
        </w:rPr>
        <w:t xml:space="preserve"> during the total storm</w:t>
      </w:r>
      <w:r w:rsidR="009E6A58" w:rsidRPr="00FB7682">
        <w:rPr>
          <w:b w:val="0"/>
          <w:snapToGrid w:val="0"/>
          <w:sz w:val="22"/>
        </w:rPr>
        <w:t xml:space="preserve"> and the green line </w:t>
      </w:r>
      <w:r w:rsidR="000B21CF">
        <w:rPr>
          <w:b w:val="0"/>
          <w:snapToGrid w:val="0"/>
          <w:sz w:val="22"/>
        </w:rPr>
        <w:t>re</w:t>
      </w:r>
      <w:r w:rsidR="009E6A58" w:rsidRPr="00FB7682">
        <w:rPr>
          <w:b w:val="0"/>
          <w:snapToGrid w:val="0"/>
          <w:sz w:val="22"/>
        </w:rPr>
        <w:t>presents the foreca</w:t>
      </w:r>
      <w:r w:rsidR="0033195F">
        <w:rPr>
          <w:b w:val="0"/>
          <w:snapToGrid w:val="0"/>
          <w:sz w:val="22"/>
        </w:rPr>
        <w:t>st with a lead-time of 10 min</w:t>
      </w:r>
      <w:r w:rsidR="009E6A58" w:rsidRPr="00FB7682">
        <w:rPr>
          <w:b w:val="0"/>
          <w:snapToGrid w:val="0"/>
          <w:sz w:val="22"/>
        </w:rPr>
        <w:t>s.</w:t>
      </w:r>
      <w:bookmarkEnd w:id="391"/>
      <w:r w:rsidR="00F73DFE">
        <w:rPr>
          <w:snapToGrid w:val="0"/>
          <w:sz w:val="22"/>
        </w:rPr>
        <w:t xml:space="preserve"> </w:t>
      </w:r>
    </w:p>
    <w:p w:rsidR="00FB7682" w:rsidRPr="00FB7682" w:rsidRDefault="00FB7682" w:rsidP="00FB7682">
      <w:pPr>
        <w:rPr>
          <w:lang w:eastAsia="en-US"/>
        </w:rPr>
      </w:pPr>
    </w:p>
    <w:p w:rsidR="00627BAB" w:rsidRPr="00627BAB" w:rsidRDefault="00627BAB" w:rsidP="00627BAB">
      <w:pPr>
        <w:jc w:val="both"/>
        <w:rPr>
          <w:lang w:eastAsia="en-US"/>
        </w:rPr>
      </w:pPr>
    </w:p>
    <w:p w:rsidR="00EA3F2E" w:rsidRDefault="00627BAB" w:rsidP="0075326F">
      <w:pPr>
        <w:jc w:val="both"/>
        <w:rPr>
          <w:lang w:eastAsia="en-US"/>
        </w:rPr>
      </w:pPr>
      <w:r>
        <w:rPr>
          <w:noProof/>
          <w:lang w:eastAsia="en-US"/>
        </w:rPr>
        <w:lastRenderedPageBreak/>
        <w:drawing>
          <wp:inline distT="0" distB="0" distL="0" distR="0">
            <wp:extent cx="5486400" cy="6502514"/>
            <wp:effectExtent l="19050" t="0" r="0" b="0"/>
            <wp:docPr id="248" name="Picture 248" descr="C:\Users\Eric Harmsen\AppData\Local\Microsoft\Windows\Temporary Internet Files\Content.Word\tim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Users\Eric Harmsen\AppData\Local\Microsoft\Windows\Temporary Internet Files\Content.Word\time-5-2.png"/>
                    <pic:cNvPicPr>
                      <a:picLocks noChangeAspect="1" noChangeArrowheads="1"/>
                    </pic:cNvPicPr>
                  </pic:nvPicPr>
                  <pic:blipFill>
                    <a:blip r:embed="rId104" cstate="print"/>
                    <a:srcRect/>
                    <a:stretch>
                      <a:fillRect/>
                    </a:stretch>
                  </pic:blipFill>
                  <pic:spPr bwMode="auto">
                    <a:xfrm>
                      <a:off x="0" y="0"/>
                      <a:ext cx="5486400" cy="6502514"/>
                    </a:xfrm>
                    <a:prstGeom prst="rect">
                      <a:avLst/>
                    </a:prstGeom>
                    <a:noFill/>
                    <a:ln w="9525">
                      <a:noFill/>
                      <a:miter lim="800000"/>
                      <a:headEnd/>
                      <a:tailEnd/>
                    </a:ln>
                  </pic:spPr>
                </pic:pic>
              </a:graphicData>
            </a:graphic>
          </wp:inline>
        </w:drawing>
      </w:r>
    </w:p>
    <w:p w:rsidR="00FB7682" w:rsidRPr="00FB7682" w:rsidRDefault="0075326F" w:rsidP="009D4752">
      <w:pPr>
        <w:pStyle w:val="Caption"/>
        <w:jc w:val="center"/>
      </w:pPr>
      <w:bookmarkStart w:id="392" w:name="_Ref399618693"/>
      <w:bookmarkStart w:id="393" w:name="_Toc401056952"/>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31</w:t>
      </w:r>
      <w:r w:rsidR="00151743">
        <w:rPr>
          <w:noProof/>
        </w:rPr>
        <w:fldChar w:fldCharType="end"/>
      </w:r>
      <w:bookmarkEnd w:id="392"/>
      <w:r>
        <w:rPr>
          <w:sz w:val="22"/>
          <w:szCs w:val="22"/>
        </w:rPr>
        <w:t>.</w:t>
      </w:r>
      <w:proofErr w:type="gramEnd"/>
      <w:r>
        <w:rPr>
          <w:sz w:val="22"/>
          <w:szCs w:val="22"/>
        </w:rPr>
        <w:t xml:space="preserve"> </w:t>
      </w:r>
      <w:proofErr w:type="gramStart"/>
      <w:r>
        <w:rPr>
          <w:b w:val="0"/>
          <w:sz w:val="22"/>
          <w:szCs w:val="22"/>
        </w:rPr>
        <w:t xml:space="preserve">The </w:t>
      </w:r>
      <w:r w:rsidRPr="00FB7682">
        <w:rPr>
          <w:b w:val="0"/>
          <w:sz w:val="22"/>
          <w:szCs w:val="22"/>
        </w:rPr>
        <w:t>a</w:t>
      </w:r>
      <w:r w:rsidR="005A788F" w:rsidRPr="00FB7682">
        <w:rPr>
          <w:b w:val="0"/>
          <w:sz w:val="22"/>
          <w:szCs w:val="22"/>
        </w:rPr>
        <w:t>verage rainfall during each</w:t>
      </w:r>
      <w:r w:rsidRPr="00FB7682">
        <w:rPr>
          <w:b w:val="0"/>
          <w:sz w:val="22"/>
          <w:szCs w:val="22"/>
        </w:rPr>
        <w:t xml:space="preserve"> interval, for the last </w:t>
      </w:r>
      <w:r w:rsidR="00CA7D15">
        <w:rPr>
          <w:b w:val="0"/>
          <w:sz w:val="22"/>
          <w:szCs w:val="22"/>
        </w:rPr>
        <w:t>5</w:t>
      </w:r>
      <w:r w:rsidR="00CA7D15" w:rsidRPr="00FB7682">
        <w:rPr>
          <w:b w:val="0"/>
          <w:sz w:val="22"/>
          <w:szCs w:val="22"/>
        </w:rPr>
        <w:t xml:space="preserve"> </w:t>
      </w:r>
      <w:r w:rsidRPr="00FB7682">
        <w:rPr>
          <w:b w:val="0"/>
          <w:sz w:val="22"/>
          <w:szCs w:val="22"/>
        </w:rPr>
        <w:t>events.</w:t>
      </w:r>
      <w:proofErr w:type="gramEnd"/>
      <w:r w:rsidR="00F73DFE" w:rsidRPr="00FB7682">
        <w:rPr>
          <w:b w:val="0"/>
          <w:snapToGrid w:val="0"/>
        </w:rPr>
        <w:t xml:space="preserve"> </w:t>
      </w:r>
      <w:r w:rsidR="009D4752" w:rsidRPr="00FB7682">
        <w:rPr>
          <w:b w:val="0"/>
          <w:snapToGrid w:val="0"/>
          <w:sz w:val="22"/>
        </w:rPr>
        <w:t>The line blue represents the observed (TropiNet)</w:t>
      </w:r>
      <w:r w:rsidR="009D4752">
        <w:rPr>
          <w:b w:val="0"/>
          <w:snapToGrid w:val="0"/>
          <w:sz w:val="22"/>
        </w:rPr>
        <w:t xml:space="preserve"> accumulated precipitation for all rain </w:t>
      </w:r>
      <w:proofErr w:type="gramStart"/>
      <w:r w:rsidR="009D4752">
        <w:rPr>
          <w:b w:val="0"/>
          <w:snapToGrid w:val="0"/>
          <w:sz w:val="22"/>
        </w:rPr>
        <w:t>pixel</w:t>
      </w:r>
      <w:proofErr w:type="gramEnd"/>
      <w:r w:rsidR="009D4752">
        <w:rPr>
          <w:b w:val="0"/>
          <w:snapToGrid w:val="0"/>
          <w:sz w:val="22"/>
        </w:rPr>
        <w:t xml:space="preserve"> during the total storm</w:t>
      </w:r>
      <w:r w:rsidR="009D4752" w:rsidRPr="00FB7682">
        <w:rPr>
          <w:b w:val="0"/>
          <w:snapToGrid w:val="0"/>
          <w:sz w:val="22"/>
        </w:rPr>
        <w:t xml:space="preserve"> and the green line </w:t>
      </w:r>
      <w:r w:rsidR="009D4752">
        <w:rPr>
          <w:b w:val="0"/>
          <w:snapToGrid w:val="0"/>
          <w:sz w:val="22"/>
        </w:rPr>
        <w:t>re</w:t>
      </w:r>
      <w:r w:rsidR="009D4752" w:rsidRPr="00FB7682">
        <w:rPr>
          <w:b w:val="0"/>
          <w:snapToGrid w:val="0"/>
          <w:sz w:val="22"/>
        </w:rPr>
        <w:t>presents the foreca</w:t>
      </w:r>
      <w:r w:rsidR="0033195F">
        <w:rPr>
          <w:b w:val="0"/>
          <w:snapToGrid w:val="0"/>
          <w:sz w:val="22"/>
        </w:rPr>
        <w:t>st with a lead-time of 10 min</w:t>
      </w:r>
      <w:r w:rsidR="009D4752" w:rsidRPr="00FB7682">
        <w:rPr>
          <w:b w:val="0"/>
          <w:snapToGrid w:val="0"/>
          <w:sz w:val="22"/>
        </w:rPr>
        <w:t>s.</w:t>
      </w:r>
      <w:bookmarkEnd w:id="393"/>
    </w:p>
    <w:p w:rsidR="008001D3" w:rsidRDefault="008001D3" w:rsidP="00CE6404">
      <w:pPr>
        <w:spacing w:line="480" w:lineRule="auto"/>
        <w:jc w:val="both"/>
        <w:rPr>
          <w:lang w:eastAsia="en-US"/>
        </w:rPr>
      </w:pPr>
    </w:p>
    <w:p w:rsidR="0075326F" w:rsidRDefault="00151743" w:rsidP="00CE6404">
      <w:pPr>
        <w:spacing w:line="480" w:lineRule="auto"/>
        <w:jc w:val="both"/>
        <w:rPr>
          <w:lang w:eastAsia="en-US"/>
        </w:rPr>
      </w:pPr>
      <w:r>
        <w:rPr>
          <w:lang w:eastAsia="en-US"/>
        </w:rPr>
        <w:lastRenderedPageBreak/>
        <w:fldChar w:fldCharType="begin"/>
      </w:r>
      <w:r w:rsidR="00240B7C">
        <w:rPr>
          <w:lang w:eastAsia="en-US"/>
        </w:rPr>
        <w:instrText xml:space="preserve"> REF _Ref399618716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32</w:t>
      </w:r>
      <w:r>
        <w:rPr>
          <w:lang w:eastAsia="en-US"/>
        </w:rPr>
        <w:fldChar w:fldCharType="end"/>
      </w:r>
      <w:r w:rsidR="00240B7C">
        <w:rPr>
          <w:lang w:eastAsia="en-US"/>
        </w:rPr>
        <w:t xml:space="preserve"> </w:t>
      </w:r>
      <w:r w:rsidR="004D1714">
        <w:rPr>
          <w:lang w:eastAsia="en-US"/>
        </w:rPr>
        <w:t>present for the first five e</w:t>
      </w:r>
      <w:r w:rsidR="005A788F">
        <w:rPr>
          <w:lang w:eastAsia="en-US"/>
        </w:rPr>
        <w:t xml:space="preserve">vents, left panel is the </w:t>
      </w:r>
      <w:r w:rsidR="004D1714">
        <w:rPr>
          <w:lang w:eastAsia="en-US"/>
        </w:rPr>
        <w:t xml:space="preserve">accumulated </w:t>
      </w:r>
      <w:r w:rsidR="005A788F">
        <w:rPr>
          <w:lang w:eastAsia="en-US"/>
        </w:rPr>
        <w:t xml:space="preserve">rainfall average </w:t>
      </w:r>
      <w:r w:rsidR="004D1714">
        <w:rPr>
          <w:lang w:eastAsia="en-US"/>
        </w:rPr>
        <w:t>for all rain pixels during the total event.</w:t>
      </w:r>
      <w:r w:rsidR="005A788F">
        <w:rPr>
          <w:lang w:eastAsia="en-US"/>
        </w:rPr>
        <w:t xml:space="preserve"> It was calculate</w:t>
      </w:r>
      <w:r w:rsidR="00420D7A">
        <w:rPr>
          <w:lang w:eastAsia="en-US"/>
        </w:rPr>
        <w:t>d</w:t>
      </w:r>
      <w:r w:rsidR="005A788F">
        <w:rPr>
          <w:lang w:eastAsia="en-US"/>
        </w:rPr>
        <w:t xml:space="preserve"> taking the rainfall total during the storm and the precipitation total area.</w:t>
      </w:r>
      <w:r w:rsidR="004D1714">
        <w:rPr>
          <w:lang w:eastAsia="en-US"/>
        </w:rPr>
        <w:t xml:space="preserve"> T</w:t>
      </w:r>
      <w:r w:rsidR="009552FB">
        <w:rPr>
          <w:lang w:eastAsia="en-US"/>
        </w:rPr>
        <w:t>he right panel is the scatter plot at</w:t>
      </w:r>
      <w:r w:rsidR="004D1714">
        <w:rPr>
          <w:lang w:eastAsia="en-US"/>
        </w:rPr>
        <w:t xml:space="preserve"> the same rainfall event.</w:t>
      </w:r>
    </w:p>
    <w:p w:rsidR="00BB0993" w:rsidRDefault="00151743" w:rsidP="00CE6404">
      <w:pPr>
        <w:spacing w:line="480" w:lineRule="auto"/>
        <w:jc w:val="both"/>
        <w:rPr>
          <w:lang w:eastAsia="en-US"/>
        </w:rPr>
      </w:pPr>
      <w:r>
        <w:rPr>
          <w:lang w:eastAsia="en-US"/>
        </w:rPr>
        <w:fldChar w:fldCharType="begin"/>
      </w:r>
      <w:r w:rsidR="00240B7C">
        <w:rPr>
          <w:lang w:eastAsia="en-US"/>
        </w:rPr>
        <w:instrText xml:space="preserve"> REF _Ref399618730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33</w:t>
      </w:r>
      <w:r>
        <w:rPr>
          <w:lang w:eastAsia="en-US"/>
        </w:rPr>
        <w:fldChar w:fldCharType="end"/>
      </w:r>
      <w:r w:rsidR="00240B7C">
        <w:rPr>
          <w:lang w:eastAsia="en-US"/>
        </w:rPr>
        <w:t xml:space="preserve"> </w:t>
      </w:r>
      <w:r w:rsidR="00BB0993">
        <w:rPr>
          <w:lang w:eastAsia="en-US"/>
        </w:rPr>
        <w:t>shows the last five events</w:t>
      </w:r>
      <w:r w:rsidR="00110CDA">
        <w:rPr>
          <w:lang w:eastAsia="en-US"/>
        </w:rPr>
        <w:t>, both</w:t>
      </w:r>
      <w:r w:rsidR="00BB0993">
        <w:rPr>
          <w:lang w:eastAsia="en-US"/>
        </w:rPr>
        <w:t xml:space="preserve"> accumulated </w:t>
      </w:r>
      <w:r w:rsidR="00110CDA">
        <w:rPr>
          <w:lang w:eastAsia="en-US"/>
        </w:rPr>
        <w:t xml:space="preserve">rainfall </w:t>
      </w:r>
      <w:r w:rsidR="00C45D83">
        <w:rPr>
          <w:lang w:eastAsia="en-US"/>
        </w:rPr>
        <w:t xml:space="preserve">average </w:t>
      </w:r>
      <w:r w:rsidR="00BB0993">
        <w:rPr>
          <w:lang w:eastAsia="en-US"/>
        </w:rPr>
        <w:t xml:space="preserve">for all rain </w:t>
      </w:r>
      <w:r w:rsidR="00866BBB">
        <w:rPr>
          <w:lang w:eastAsia="en-US"/>
        </w:rPr>
        <w:t xml:space="preserve">pixels during the total events </w:t>
      </w:r>
      <w:r w:rsidR="00110CDA">
        <w:rPr>
          <w:lang w:eastAsia="en-US"/>
        </w:rPr>
        <w:t>and the</w:t>
      </w:r>
      <w:r w:rsidR="00BB0993">
        <w:rPr>
          <w:lang w:eastAsia="en-US"/>
        </w:rPr>
        <w:t xml:space="preserve"> corresponding scatter plot</w:t>
      </w:r>
      <w:r w:rsidR="00110CDA">
        <w:rPr>
          <w:lang w:eastAsia="en-US"/>
        </w:rPr>
        <w:t>.</w:t>
      </w:r>
      <w:r w:rsidR="00420D7A">
        <w:rPr>
          <w:lang w:eastAsia="en-US"/>
        </w:rPr>
        <w:t xml:space="preserve"> </w:t>
      </w:r>
      <w:r w:rsidR="00BB0993">
        <w:rPr>
          <w:lang w:eastAsia="en-US"/>
        </w:rPr>
        <w:t xml:space="preserve">The figures show that model exhibits a small underestimation in all events.  But </w:t>
      </w:r>
      <w:r w:rsidR="00420D7A">
        <w:rPr>
          <w:lang w:eastAsia="en-US"/>
        </w:rPr>
        <w:t xml:space="preserve">it </w:t>
      </w:r>
      <w:r w:rsidR="00BB0993">
        <w:rPr>
          <w:lang w:eastAsia="en-US"/>
        </w:rPr>
        <w:t>is possible</w:t>
      </w:r>
      <w:r w:rsidR="00420D7A">
        <w:rPr>
          <w:lang w:eastAsia="en-US"/>
        </w:rPr>
        <w:t xml:space="preserve"> to</w:t>
      </w:r>
      <w:r w:rsidR="00BB0993">
        <w:rPr>
          <w:lang w:eastAsia="en-US"/>
        </w:rPr>
        <w:t xml:space="preserve"> </w:t>
      </w:r>
      <w:r w:rsidR="00234263">
        <w:rPr>
          <w:lang w:eastAsia="en-US"/>
        </w:rPr>
        <w:t>perceive in general that the forecast is highly simi</w:t>
      </w:r>
      <w:r w:rsidR="00420D7A">
        <w:rPr>
          <w:lang w:eastAsia="en-US"/>
        </w:rPr>
        <w:t>lar to the observed data. T</w:t>
      </w:r>
      <w:r w:rsidR="00234263">
        <w:rPr>
          <w:lang w:eastAsia="en-US"/>
        </w:rPr>
        <w:t>hey have the same tendency in the time series during all events.</w:t>
      </w:r>
    </w:p>
    <w:p w:rsidR="00234263" w:rsidRDefault="00234263" w:rsidP="00CE6404">
      <w:pPr>
        <w:spacing w:line="480" w:lineRule="auto"/>
        <w:jc w:val="both"/>
        <w:rPr>
          <w:lang w:eastAsia="en-US"/>
        </w:rPr>
      </w:pPr>
    </w:p>
    <w:p w:rsidR="00234263" w:rsidRDefault="00F77B6B" w:rsidP="00F77B6B">
      <w:pPr>
        <w:spacing w:line="480" w:lineRule="auto"/>
        <w:jc w:val="both"/>
        <w:rPr>
          <w:lang w:eastAsia="en-US"/>
        </w:rPr>
      </w:pPr>
      <w:r>
        <w:rPr>
          <w:lang w:eastAsia="en-US"/>
        </w:rPr>
        <w:t xml:space="preserve">The rainfall nowcasting algorithm uses consecutives images of weather radar to forecast rainfall rate. The algorithm searches for contiguous rain pixels and identifies rain cells in the last two radar images to estimate the cloud motion vector. </w:t>
      </w:r>
      <w:r w:rsidRPr="00F77B6B">
        <w:rPr>
          <w:lang w:eastAsia="en-US"/>
        </w:rPr>
        <w:t xml:space="preserve">The cloud motion vector is then used to estimate the most likely future locations of the rain pixels, and finally, nonlinear regression models are developed to forecast the intensity of rainfall rate at each rain pixel. The proposed rainfall nowcasting </w:t>
      </w:r>
      <w:r>
        <w:rPr>
          <w:lang w:eastAsia="en-US"/>
        </w:rPr>
        <w:t>algorithm was validate</w:t>
      </w:r>
      <w:r w:rsidR="00420D7A">
        <w:rPr>
          <w:lang w:eastAsia="en-US"/>
        </w:rPr>
        <w:t>d</w:t>
      </w:r>
      <w:r>
        <w:rPr>
          <w:lang w:eastAsia="en-US"/>
        </w:rPr>
        <w:t xml:space="preserve"> with ten</w:t>
      </w:r>
      <w:r w:rsidRPr="00F77B6B">
        <w:rPr>
          <w:lang w:eastAsia="en-US"/>
        </w:rPr>
        <w:t xml:space="preserve"> </w:t>
      </w:r>
      <w:r w:rsidR="00F25F5D">
        <w:rPr>
          <w:lang w:eastAsia="en-US"/>
        </w:rPr>
        <w:t xml:space="preserve">(10) </w:t>
      </w:r>
      <w:r w:rsidRPr="00F77B6B">
        <w:rPr>
          <w:lang w:eastAsia="en-US"/>
        </w:rPr>
        <w:t xml:space="preserve">storms and results show that the nowcasting algorithm is a potential tool to couple with a hydrological numerical model to predict the most </w:t>
      </w:r>
      <w:r w:rsidR="00420D7A">
        <w:rPr>
          <w:lang w:eastAsia="en-US"/>
        </w:rPr>
        <w:t>likely inundation</w:t>
      </w:r>
      <w:r w:rsidRPr="00F77B6B">
        <w:rPr>
          <w:lang w:eastAsia="en-US"/>
        </w:rPr>
        <w:t xml:space="preserve"> areas.</w:t>
      </w:r>
    </w:p>
    <w:p w:rsidR="00234263" w:rsidRDefault="00234263" w:rsidP="00F77B6B">
      <w:pPr>
        <w:spacing w:line="480" w:lineRule="auto"/>
        <w:jc w:val="both"/>
        <w:rPr>
          <w:lang w:eastAsia="en-US"/>
        </w:rPr>
      </w:pPr>
    </w:p>
    <w:p w:rsidR="00577E4F" w:rsidRDefault="00577E4F" w:rsidP="00577E4F">
      <w:pPr>
        <w:jc w:val="center"/>
        <w:rPr>
          <w:lang w:eastAsia="en-US"/>
        </w:rPr>
      </w:pPr>
      <w:r>
        <w:rPr>
          <w:noProof/>
          <w:lang w:eastAsia="en-US"/>
        </w:rPr>
        <w:lastRenderedPageBreak/>
        <w:drawing>
          <wp:inline distT="0" distB="0" distL="0" distR="0">
            <wp:extent cx="3550006" cy="6975230"/>
            <wp:effectExtent l="19050" t="0" r="0" b="0"/>
            <wp:docPr id="251" name="Picture 251" descr="C:\Users\Eric Harmsen\AppData\Local\Microsoft\Windows\Temporary Internet Files\Content.Word\cumulat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Users\Eric Harmsen\AppData\Local\Microsoft\Windows\Temporary Internet Files\Content.Word\cumulate-5.png"/>
                    <pic:cNvPicPr>
                      <a:picLocks noChangeAspect="1" noChangeArrowheads="1"/>
                    </pic:cNvPicPr>
                  </pic:nvPicPr>
                  <pic:blipFill>
                    <a:blip r:embed="rId105" cstate="print"/>
                    <a:srcRect/>
                    <a:stretch>
                      <a:fillRect/>
                    </a:stretch>
                  </pic:blipFill>
                  <pic:spPr bwMode="auto">
                    <a:xfrm>
                      <a:off x="0" y="0"/>
                      <a:ext cx="3573850" cy="7022081"/>
                    </a:xfrm>
                    <a:prstGeom prst="rect">
                      <a:avLst/>
                    </a:prstGeom>
                    <a:noFill/>
                    <a:ln w="9525">
                      <a:noFill/>
                      <a:miter lim="800000"/>
                      <a:headEnd/>
                      <a:tailEnd/>
                    </a:ln>
                  </pic:spPr>
                </pic:pic>
              </a:graphicData>
            </a:graphic>
          </wp:inline>
        </w:drawing>
      </w:r>
    </w:p>
    <w:p w:rsidR="00577E4F" w:rsidRDefault="00577E4F" w:rsidP="009D4752">
      <w:pPr>
        <w:pStyle w:val="Caption"/>
        <w:jc w:val="center"/>
        <w:rPr>
          <w:b w:val="0"/>
          <w:sz w:val="22"/>
          <w:szCs w:val="22"/>
        </w:rPr>
      </w:pPr>
      <w:bookmarkStart w:id="394" w:name="_Ref399618716"/>
      <w:bookmarkStart w:id="395" w:name="_Toc401056953"/>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32</w:t>
      </w:r>
      <w:r w:rsidR="00151743">
        <w:rPr>
          <w:noProof/>
        </w:rPr>
        <w:fldChar w:fldCharType="end"/>
      </w:r>
      <w:bookmarkEnd w:id="394"/>
      <w:r>
        <w:rPr>
          <w:sz w:val="22"/>
          <w:szCs w:val="22"/>
        </w:rPr>
        <w:t>.</w:t>
      </w:r>
      <w:proofErr w:type="gramEnd"/>
      <w:r w:rsidR="00C64231">
        <w:rPr>
          <w:sz w:val="22"/>
          <w:szCs w:val="22"/>
        </w:rPr>
        <w:t xml:space="preserve"> </w:t>
      </w:r>
      <w:r w:rsidR="009E6A58" w:rsidRPr="009E6A58">
        <w:rPr>
          <w:b w:val="0"/>
          <w:sz w:val="22"/>
        </w:rPr>
        <w:t xml:space="preserve">Left panel </w:t>
      </w:r>
      <w:r w:rsidR="009D4752">
        <w:rPr>
          <w:b w:val="0"/>
          <w:sz w:val="22"/>
        </w:rPr>
        <w:t>shows the accumulate</w:t>
      </w:r>
      <w:r w:rsidR="00420D7A">
        <w:rPr>
          <w:b w:val="0"/>
          <w:sz w:val="22"/>
        </w:rPr>
        <w:t>d</w:t>
      </w:r>
      <w:r w:rsidR="009D4752">
        <w:rPr>
          <w:b w:val="0"/>
          <w:sz w:val="22"/>
        </w:rPr>
        <w:t xml:space="preserve"> precipitation </w:t>
      </w:r>
      <w:r w:rsidR="009E6A58" w:rsidRPr="009E6A58">
        <w:rPr>
          <w:b w:val="0"/>
          <w:sz w:val="22"/>
        </w:rPr>
        <w:t>average for all rain</w:t>
      </w:r>
      <w:r w:rsidR="009D4752">
        <w:rPr>
          <w:b w:val="0"/>
          <w:sz w:val="22"/>
        </w:rPr>
        <w:t xml:space="preserve"> pixels during the total events. The blue line represents the observed precipitation and the green line the forecast. The right panel shows the</w:t>
      </w:r>
      <w:r w:rsidR="009E6A58" w:rsidRPr="009E6A58">
        <w:rPr>
          <w:b w:val="0"/>
          <w:sz w:val="22"/>
        </w:rPr>
        <w:t xml:space="preserve"> corresponding scatter plot of the same rainfall events</w:t>
      </w:r>
      <w:r w:rsidR="00110CDA">
        <w:rPr>
          <w:b w:val="0"/>
          <w:sz w:val="22"/>
          <w:szCs w:val="22"/>
        </w:rPr>
        <w:t xml:space="preserve"> </w:t>
      </w:r>
      <w:r w:rsidR="005275B8">
        <w:rPr>
          <w:b w:val="0"/>
          <w:sz w:val="22"/>
          <w:szCs w:val="22"/>
        </w:rPr>
        <w:t>(</w:t>
      </w:r>
      <w:r w:rsidR="009D4752">
        <w:rPr>
          <w:b w:val="0"/>
          <w:sz w:val="22"/>
          <w:szCs w:val="22"/>
        </w:rPr>
        <w:t>first</w:t>
      </w:r>
      <w:r w:rsidR="005275B8">
        <w:rPr>
          <w:b w:val="0"/>
          <w:sz w:val="22"/>
          <w:szCs w:val="22"/>
        </w:rPr>
        <w:t xml:space="preserve"> five events).</w:t>
      </w:r>
      <w:bookmarkEnd w:id="395"/>
    </w:p>
    <w:p w:rsidR="00577E4F" w:rsidRDefault="005850D8" w:rsidP="005850D8">
      <w:pPr>
        <w:jc w:val="center"/>
        <w:rPr>
          <w:lang w:eastAsia="en-US"/>
        </w:rPr>
      </w:pPr>
      <w:r>
        <w:rPr>
          <w:noProof/>
          <w:lang w:eastAsia="en-US"/>
        </w:rPr>
        <w:lastRenderedPageBreak/>
        <w:drawing>
          <wp:inline distT="0" distB="0" distL="0" distR="0">
            <wp:extent cx="3557189" cy="6986953"/>
            <wp:effectExtent l="19050" t="0" r="5161" b="0"/>
            <wp:docPr id="271" name="Picture 271" descr="C:\Users\Eric Harmsen\AppData\Local\Microsoft\Windows\Temporary Internet Files\Content.Word\cumulat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Users\Eric Harmsen\AppData\Local\Microsoft\Windows\Temporary Internet Files\Content.Word\cumulate-5-2.png"/>
                    <pic:cNvPicPr>
                      <a:picLocks noChangeAspect="1" noChangeArrowheads="1"/>
                    </pic:cNvPicPr>
                  </pic:nvPicPr>
                  <pic:blipFill>
                    <a:blip r:embed="rId106" cstate="print"/>
                    <a:srcRect/>
                    <a:stretch>
                      <a:fillRect/>
                    </a:stretch>
                  </pic:blipFill>
                  <pic:spPr bwMode="auto">
                    <a:xfrm>
                      <a:off x="0" y="0"/>
                      <a:ext cx="3590767" cy="7052905"/>
                    </a:xfrm>
                    <a:prstGeom prst="rect">
                      <a:avLst/>
                    </a:prstGeom>
                    <a:noFill/>
                    <a:ln w="9525">
                      <a:noFill/>
                      <a:miter lim="800000"/>
                      <a:headEnd/>
                      <a:tailEnd/>
                    </a:ln>
                  </pic:spPr>
                </pic:pic>
              </a:graphicData>
            </a:graphic>
          </wp:inline>
        </w:drawing>
      </w:r>
    </w:p>
    <w:p w:rsidR="009D4752" w:rsidRPr="009D4752" w:rsidRDefault="005850D8" w:rsidP="009D4752">
      <w:pPr>
        <w:pStyle w:val="Caption"/>
        <w:jc w:val="center"/>
        <w:rPr>
          <w:b w:val="0"/>
          <w:sz w:val="22"/>
          <w:szCs w:val="22"/>
        </w:rPr>
      </w:pPr>
      <w:bookmarkStart w:id="396" w:name="_Ref399618730"/>
      <w:bookmarkStart w:id="397" w:name="_Toc401056954"/>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33</w:t>
      </w:r>
      <w:r w:rsidR="00151743">
        <w:rPr>
          <w:noProof/>
        </w:rPr>
        <w:fldChar w:fldCharType="end"/>
      </w:r>
      <w:bookmarkEnd w:id="396"/>
      <w:r>
        <w:rPr>
          <w:sz w:val="22"/>
          <w:szCs w:val="22"/>
        </w:rPr>
        <w:t>.</w:t>
      </w:r>
      <w:proofErr w:type="gramEnd"/>
      <w:r>
        <w:rPr>
          <w:sz w:val="22"/>
          <w:szCs w:val="22"/>
        </w:rPr>
        <w:t xml:space="preserve"> </w:t>
      </w:r>
      <w:r w:rsidR="009D4752" w:rsidRPr="009E6A58">
        <w:rPr>
          <w:b w:val="0"/>
          <w:sz w:val="22"/>
        </w:rPr>
        <w:t xml:space="preserve">Left panel </w:t>
      </w:r>
      <w:r w:rsidR="009D4752">
        <w:rPr>
          <w:b w:val="0"/>
          <w:sz w:val="22"/>
        </w:rPr>
        <w:t>shows the accumulate</w:t>
      </w:r>
      <w:r w:rsidR="00420D7A">
        <w:rPr>
          <w:b w:val="0"/>
          <w:sz w:val="22"/>
        </w:rPr>
        <w:t>d</w:t>
      </w:r>
      <w:r w:rsidR="009D4752">
        <w:rPr>
          <w:b w:val="0"/>
          <w:sz w:val="22"/>
        </w:rPr>
        <w:t xml:space="preserve"> precipitation </w:t>
      </w:r>
      <w:r w:rsidR="009D4752" w:rsidRPr="009E6A58">
        <w:rPr>
          <w:b w:val="0"/>
          <w:sz w:val="22"/>
        </w:rPr>
        <w:t>average for all rain</w:t>
      </w:r>
      <w:r w:rsidR="009D4752">
        <w:rPr>
          <w:b w:val="0"/>
          <w:sz w:val="22"/>
        </w:rPr>
        <w:t xml:space="preserve"> pixels during the total events. The blue line represents the observed precipitation and the green line the forecast. The right panel shows the</w:t>
      </w:r>
      <w:r w:rsidR="009D4752" w:rsidRPr="009E6A58">
        <w:rPr>
          <w:b w:val="0"/>
          <w:sz w:val="22"/>
        </w:rPr>
        <w:t xml:space="preserve"> corresponding scatter plot of the same rainfall events</w:t>
      </w:r>
      <w:r w:rsidR="009D4752">
        <w:rPr>
          <w:b w:val="0"/>
          <w:sz w:val="22"/>
          <w:szCs w:val="22"/>
        </w:rPr>
        <w:t xml:space="preserve"> (last five events).</w:t>
      </w:r>
      <w:bookmarkEnd w:id="397"/>
    </w:p>
    <w:p w:rsidR="005850D8" w:rsidRDefault="005A21D6" w:rsidP="00943BA6">
      <w:pPr>
        <w:pStyle w:val="Heading2"/>
        <w:framePr w:w="4312" w:wrap="around"/>
      </w:pPr>
      <w:bookmarkStart w:id="398" w:name="_Toc401057018"/>
      <w:r>
        <w:lastRenderedPageBreak/>
        <w:t>Hydrologic Model Validation</w:t>
      </w:r>
      <w:bookmarkEnd w:id="398"/>
    </w:p>
    <w:p w:rsidR="00767C8D" w:rsidRDefault="00767C8D" w:rsidP="005A21D6">
      <w:pPr>
        <w:spacing w:line="480" w:lineRule="auto"/>
        <w:jc w:val="both"/>
        <w:rPr>
          <w:lang w:eastAsia="en-US"/>
        </w:rPr>
      </w:pPr>
    </w:p>
    <w:p w:rsidR="00DB7228" w:rsidRDefault="00DB7228" w:rsidP="005A21D6">
      <w:pPr>
        <w:spacing w:line="480" w:lineRule="auto"/>
        <w:jc w:val="both"/>
        <w:rPr>
          <w:lang w:eastAsia="en-US"/>
        </w:rPr>
      </w:pPr>
    </w:p>
    <w:p w:rsidR="00462F73" w:rsidRDefault="00DB7228" w:rsidP="00B03BD5">
      <w:pPr>
        <w:spacing w:line="480" w:lineRule="auto"/>
        <w:jc w:val="both"/>
        <w:rPr>
          <w:lang w:eastAsia="en-US"/>
        </w:rPr>
      </w:pPr>
      <w:r>
        <w:rPr>
          <w:lang w:eastAsia="en-US"/>
        </w:rPr>
        <w:t xml:space="preserve">The Hydrological model </w:t>
      </w:r>
      <w:r w:rsidR="00C92394" w:rsidRPr="00C92394">
        <w:rPr>
          <w:i/>
          <w:lang w:eastAsia="en-US"/>
        </w:rPr>
        <w:t>Vflo</w:t>
      </w:r>
      <w:r>
        <w:rPr>
          <w:lang w:eastAsia="en-US"/>
        </w:rPr>
        <w:t xml:space="preserve"> required the ensemble of various layers that perfo</w:t>
      </w:r>
      <w:r w:rsidR="00420D7A">
        <w:rPr>
          <w:lang w:eastAsia="en-US"/>
        </w:rPr>
        <w:t xml:space="preserve">rm the physical and topographic characteristics </w:t>
      </w:r>
      <w:r>
        <w:rPr>
          <w:lang w:eastAsia="en-US"/>
        </w:rPr>
        <w:t>of the basin area.</w:t>
      </w:r>
      <w:r w:rsidR="00601155">
        <w:rPr>
          <w:lang w:eastAsia="en-US"/>
        </w:rPr>
        <w:t xml:space="preserve"> These </w:t>
      </w:r>
      <w:r w:rsidR="007B641A">
        <w:rPr>
          <w:lang w:eastAsia="en-US"/>
        </w:rPr>
        <w:t>layers</w:t>
      </w:r>
      <w:r w:rsidR="00601155">
        <w:rPr>
          <w:lang w:eastAsia="en-US"/>
        </w:rPr>
        <w:t xml:space="preserve"> are formed by parameters that were presented previously as: Effective porosity, Hydraulic conductivity, wetting front, roughness, soil depth</w:t>
      </w:r>
      <w:r w:rsidR="00D03694">
        <w:rPr>
          <w:lang w:eastAsia="en-US"/>
        </w:rPr>
        <w:t xml:space="preserve">, </w:t>
      </w:r>
      <w:r w:rsidR="00D30293">
        <w:rPr>
          <w:lang w:eastAsia="en-US"/>
        </w:rPr>
        <w:t>and initial</w:t>
      </w:r>
      <w:r w:rsidR="00D03694">
        <w:rPr>
          <w:lang w:eastAsia="en-US"/>
        </w:rPr>
        <w:t xml:space="preserve"> saturation</w:t>
      </w:r>
      <w:r w:rsidR="00601155">
        <w:rPr>
          <w:lang w:eastAsia="en-US"/>
        </w:rPr>
        <w:t xml:space="preserve"> can be most sensitive into the watershed.</w:t>
      </w:r>
      <w:r w:rsidR="00D30293">
        <w:rPr>
          <w:lang w:eastAsia="en-US"/>
        </w:rPr>
        <w:t xml:space="preserve"> Spatially distributed parameter and input from radar rainfall require</w:t>
      </w:r>
      <w:r w:rsidR="00420D7A">
        <w:rPr>
          <w:lang w:eastAsia="en-US"/>
        </w:rPr>
        <w:t>s</w:t>
      </w:r>
      <w:r w:rsidR="00D30293">
        <w:rPr>
          <w:lang w:eastAsia="en-US"/>
        </w:rPr>
        <w:t xml:space="preserve"> new methods for adjustment in order to minimize differences between simulated and observed hydrographs</w:t>
      </w:r>
      <w:r w:rsidR="00FD5427">
        <w:rPr>
          <w:lang w:eastAsia="en-US"/>
        </w:rPr>
        <w:t xml:space="preserve">. </w:t>
      </w:r>
      <w:proofErr w:type="gramStart"/>
      <w:r w:rsidR="00FD5427">
        <w:rPr>
          <w:lang w:eastAsia="en-US"/>
        </w:rPr>
        <w:t>P</w:t>
      </w:r>
      <w:r w:rsidR="00ED3A6B">
        <w:rPr>
          <w:lang w:eastAsia="en-US"/>
        </w:rPr>
        <w:t>arameter</w:t>
      </w:r>
      <w:r w:rsidR="00F25F5D">
        <w:rPr>
          <w:lang w:eastAsia="en-US"/>
        </w:rPr>
        <w:t>s</w:t>
      </w:r>
      <w:r w:rsidR="00FD5427">
        <w:rPr>
          <w:lang w:eastAsia="en-US"/>
        </w:rPr>
        <w:t xml:space="preserve"> as</w:t>
      </w:r>
      <w:r w:rsidR="00E467FA">
        <w:rPr>
          <w:lang w:eastAsia="en-US"/>
        </w:rPr>
        <w:t xml:space="preserve"> hydraulic</w:t>
      </w:r>
      <w:r w:rsidR="00FD5427">
        <w:rPr>
          <w:lang w:eastAsia="en-US"/>
        </w:rPr>
        <w:t xml:space="preserve"> roughness</w:t>
      </w:r>
      <w:r w:rsidR="003E45F7">
        <w:rPr>
          <w:lang w:eastAsia="en-US"/>
        </w:rPr>
        <w:t xml:space="preserve"> (</w:t>
      </w:r>
      <m:oMath>
        <m:r>
          <w:rPr>
            <w:rFonts w:ascii="Cambria Math" w:hAnsi="Cambria Math"/>
            <w:lang w:eastAsia="en-US"/>
          </w:rPr>
          <m:t>n</m:t>
        </m:r>
      </m:oMath>
      <w:r w:rsidR="003E45F7">
        <w:rPr>
          <w:lang w:eastAsia="en-US"/>
        </w:rPr>
        <w:t>)</w:t>
      </w:r>
      <w:r w:rsidR="00FD5427">
        <w:rPr>
          <w:lang w:eastAsia="en-US"/>
        </w:rPr>
        <w:t>, hydraulic conductivity</w:t>
      </w:r>
      <w:r w:rsidR="003E45F7">
        <w:rPr>
          <w:lang w:eastAsia="en-US"/>
        </w:rPr>
        <w:t xml:space="preserve"> (</w:t>
      </w:r>
      <m:oMath>
        <m:r>
          <w:rPr>
            <w:rFonts w:ascii="Cambria Math" w:hAnsi="Cambria Math"/>
            <w:lang w:eastAsia="en-US"/>
          </w:rPr>
          <m:t>K</m:t>
        </m:r>
      </m:oMath>
      <w:r w:rsidR="002017BD">
        <w:rPr>
          <w:lang w:eastAsia="en-US"/>
        </w:rPr>
        <w:t>)</w:t>
      </w:r>
      <w:r w:rsidR="00FD5427">
        <w:rPr>
          <w:lang w:eastAsia="en-US"/>
        </w:rPr>
        <w:t xml:space="preserve"> and Initial saturation</w:t>
      </w:r>
      <w:r w:rsidR="002017BD">
        <w:rPr>
          <w:lang w:eastAsia="en-US"/>
        </w:rPr>
        <w:t xml:space="preserve"> (</w:t>
      </w:r>
      <m:oMath>
        <m:r>
          <w:rPr>
            <w:rFonts w:ascii="Cambria Math" w:hAnsi="Cambria Math"/>
            <w:lang w:eastAsia="en-US"/>
          </w:rPr>
          <m:t>θ)</m:t>
        </m:r>
      </m:oMath>
      <w:r w:rsidR="00ED3A6B">
        <w:rPr>
          <w:lang w:eastAsia="en-US"/>
        </w:rPr>
        <w:t xml:space="preserve"> are most sensitive in the hydrological models</w:t>
      </w:r>
      <w:r w:rsidR="008E5DB8">
        <w:rPr>
          <w:lang w:eastAsia="en-US"/>
        </w:rPr>
        <w:t>.</w:t>
      </w:r>
      <w:proofErr w:type="gramEnd"/>
      <w:r w:rsidR="00FD5427">
        <w:rPr>
          <w:lang w:eastAsia="en-US"/>
        </w:rPr>
        <w:t xml:space="preserve"> </w:t>
      </w:r>
      <w:r w:rsidR="00F25F5D">
        <w:rPr>
          <w:lang w:eastAsia="en-US"/>
        </w:rPr>
        <w:t xml:space="preserve">These </w:t>
      </w:r>
      <w:r w:rsidR="00FD5427">
        <w:rPr>
          <w:lang w:eastAsia="en-US"/>
        </w:rPr>
        <w:t xml:space="preserve">values </w:t>
      </w:r>
      <w:r w:rsidR="00F25F5D">
        <w:rPr>
          <w:lang w:eastAsia="en-US"/>
        </w:rPr>
        <w:t xml:space="preserve">are </w:t>
      </w:r>
      <w:r w:rsidR="00FD5427">
        <w:rPr>
          <w:lang w:eastAsia="en-US"/>
        </w:rPr>
        <w:t xml:space="preserve">estimated from physical properties of the watershed adjusted to reproduce system behavior </w:t>
      </w:r>
      <w:r w:rsidR="00185E59" w:rsidRPr="00185E59">
        <w:rPr>
          <w:lang w:eastAsia="en-US"/>
        </w:rPr>
        <w:t>[</w:t>
      </w:r>
      <w:r w:rsidR="00D30293" w:rsidRPr="009552FB">
        <w:rPr>
          <w:i/>
          <w:lang w:eastAsia="en-US"/>
        </w:rPr>
        <w:t xml:space="preserve">Vieux and </w:t>
      </w:r>
      <w:proofErr w:type="spellStart"/>
      <w:r w:rsidR="00D30293" w:rsidRPr="009552FB">
        <w:rPr>
          <w:i/>
          <w:lang w:eastAsia="en-US"/>
        </w:rPr>
        <w:t>Moreda</w:t>
      </w:r>
      <w:proofErr w:type="spellEnd"/>
      <w:r w:rsidR="00D30293">
        <w:rPr>
          <w:lang w:eastAsia="en-US"/>
        </w:rPr>
        <w:t>, 2003</w:t>
      </w:r>
      <w:r w:rsidR="0055190A">
        <w:rPr>
          <w:lang w:eastAsia="en-US"/>
        </w:rPr>
        <w:t>]</w:t>
      </w:r>
      <w:r w:rsidR="00D30293">
        <w:rPr>
          <w:lang w:eastAsia="en-US"/>
        </w:rPr>
        <w:t>.</w:t>
      </w:r>
      <w:r w:rsidR="00FE31A5">
        <w:rPr>
          <w:lang w:eastAsia="en-US"/>
        </w:rPr>
        <w:t xml:space="preserve"> The hydraulic conductivity controls the total amount of water that will be sp</w:t>
      </w:r>
      <w:r w:rsidR="00E467FA">
        <w:rPr>
          <w:lang w:eastAsia="en-US"/>
        </w:rPr>
        <w:t xml:space="preserve">lit into the surface </w:t>
      </w:r>
      <w:r w:rsidR="00C301DD">
        <w:rPr>
          <w:lang w:eastAsia="en-US"/>
        </w:rPr>
        <w:t>runoff</w:t>
      </w:r>
      <w:r w:rsidR="008E5DB8">
        <w:rPr>
          <w:lang w:eastAsia="en-US"/>
        </w:rPr>
        <w:t>.</w:t>
      </w:r>
      <w:r w:rsidR="00E467FA">
        <w:rPr>
          <w:lang w:eastAsia="en-US"/>
        </w:rPr>
        <w:t xml:space="preserve"> </w:t>
      </w:r>
      <w:r w:rsidR="00F25F5D">
        <w:rPr>
          <w:lang w:eastAsia="en-US"/>
        </w:rPr>
        <w:t xml:space="preserve">The </w:t>
      </w:r>
      <w:r w:rsidR="00E467FA">
        <w:rPr>
          <w:lang w:eastAsia="en-US"/>
        </w:rPr>
        <w:t xml:space="preserve">hydraulic roughness </w:t>
      </w:r>
      <w:r w:rsidR="00462F73">
        <w:rPr>
          <w:lang w:eastAsia="en-US"/>
        </w:rPr>
        <w:t>affects</w:t>
      </w:r>
      <w:r w:rsidR="00E467FA">
        <w:rPr>
          <w:lang w:eastAsia="en-US"/>
        </w:rPr>
        <w:t xml:space="preserve"> the peak flow and the time to </w:t>
      </w:r>
      <w:r w:rsidR="003E45F7">
        <w:rPr>
          <w:lang w:eastAsia="en-US"/>
        </w:rPr>
        <w:t>peak</w:t>
      </w:r>
      <w:r w:rsidR="00420D7A">
        <w:rPr>
          <w:lang w:eastAsia="en-US"/>
        </w:rPr>
        <w:t xml:space="preserve"> and i</w:t>
      </w:r>
      <w:r w:rsidR="00E467FA">
        <w:rPr>
          <w:lang w:eastAsia="en-US"/>
        </w:rPr>
        <w:t>nitial saturation is related with the existing humidity into the soil.</w:t>
      </w:r>
      <w:r w:rsidR="00B03BD5">
        <w:rPr>
          <w:lang w:eastAsia="en-US"/>
        </w:rPr>
        <w:t xml:space="preserve">  </w:t>
      </w:r>
    </w:p>
    <w:p w:rsidR="00462F73" w:rsidRDefault="00B03BD5" w:rsidP="00B03BD5">
      <w:pPr>
        <w:spacing w:line="480" w:lineRule="auto"/>
        <w:jc w:val="both"/>
        <w:rPr>
          <w:lang w:eastAsia="en-US"/>
        </w:rPr>
      </w:pPr>
      <w:r>
        <w:rPr>
          <w:lang w:eastAsia="en-US"/>
        </w:rPr>
        <w:t>Scalars are multiplied by these parameter maps to adjust the value in each grid cell while preserving the spatial heterogeneity</w:t>
      </w:r>
      <w:r w:rsidR="00141F6E">
        <w:rPr>
          <w:lang w:eastAsia="en-US"/>
        </w:rPr>
        <w:t>.</w:t>
      </w:r>
      <w:r>
        <w:rPr>
          <w:lang w:eastAsia="en-US"/>
        </w:rPr>
        <w:t xml:space="preserve"> </w:t>
      </w:r>
      <w:r w:rsidR="00F25F5D">
        <w:rPr>
          <w:lang w:eastAsia="en-US"/>
        </w:rPr>
        <w:t xml:space="preserve">The </w:t>
      </w:r>
      <w:r>
        <w:rPr>
          <w:lang w:eastAsia="en-US"/>
        </w:rPr>
        <w:t xml:space="preserve">sequence of adjustment was recommended by </w:t>
      </w:r>
      <w:r w:rsidR="008C2E04">
        <w:rPr>
          <w:i/>
          <w:lang w:eastAsia="en-US"/>
        </w:rPr>
        <w:t xml:space="preserve">Vieux and </w:t>
      </w:r>
      <w:proofErr w:type="spellStart"/>
      <w:r w:rsidR="008C2E04">
        <w:rPr>
          <w:i/>
          <w:lang w:eastAsia="en-US"/>
        </w:rPr>
        <w:t>Moreda</w:t>
      </w:r>
      <w:proofErr w:type="spellEnd"/>
      <w:r w:rsidR="008C2E04">
        <w:rPr>
          <w:i/>
          <w:lang w:eastAsia="en-US"/>
        </w:rPr>
        <w:t xml:space="preserve"> </w:t>
      </w:r>
      <w:r w:rsidR="008C2E04">
        <w:rPr>
          <w:lang w:eastAsia="en-US"/>
        </w:rPr>
        <w:t>[</w:t>
      </w:r>
      <w:r>
        <w:rPr>
          <w:lang w:eastAsia="en-US"/>
        </w:rPr>
        <w:t>2003</w:t>
      </w:r>
      <w:r w:rsidR="00141F6E">
        <w:rPr>
          <w:lang w:eastAsia="en-US"/>
        </w:rPr>
        <w:t>]</w:t>
      </w:r>
      <w:r>
        <w:rPr>
          <w:lang w:eastAsia="en-US"/>
        </w:rPr>
        <w:t xml:space="preserve"> </w:t>
      </w:r>
      <w:r w:rsidR="00CE5927">
        <w:rPr>
          <w:lang w:eastAsia="en-US"/>
        </w:rPr>
        <w:t>to minimize the objective function for volume, and then peak, obtaining an overall optim</w:t>
      </w:r>
      <w:r w:rsidR="00462F73">
        <w:rPr>
          <w:lang w:eastAsia="en-US"/>
        </w:rPr>
        <w:t xml:space="preserve">al parameter set for the storms.  The OPPA procedure for adjustment can be stated as: increasing the volume of the hydrograph is achieved by decreasing hydraulic conductivity, and similar, increasing peak flow is achieved by decreasing hydraulic roughness. </w:t>
      </w:r>
    </w:p>
    <w:p w:rsidR="00C301DD" w:rsidRDefault="00583089" w:rsidP="005A21D6">
      <w:pPr>
        <w:spacing w:line="480" w:lineRule="auto"/>
        <w:jc w:val="both"/>
        <w:rPr>
          <w:lang w:eastAsia="en-US"/>
        </w:rPr>
      </w:pPr>
      <w:r>
        <w:rPr>
          <w:lang w:eastAsia="en-US"/>
        </w:rPr>
        <w:lastRenderedPageBreak/>
        <w:t>Several adjustments were made when it was necessary to produce consistent results at the USGS stations compared with every storm.</w:t>
      </w:r>
    </w:p>
    <w:p w:rsidR="00462F73" w:rsidRDefault="00462F73" w:rsidP="005A21D6">
      <w:pPr>
        <w:spacing w:line="480" w:lineRule="auto"/>
        <w:jc w:val="both"/>
        <w:rPr>
          <w:lang w:eastAsia="en-US"/>
        </w:rPr>
      </w:pPr>
    </w:p>
    <w:p w:rsidR="00E6085F" w:rsidRDefault="00ED3A6B" w:rsidP="005A21D6">
      <w:pPr>
        <w:spacing w:line="480" w:lineRule="auto"/>
        <w:jc w:val="both"/>
        <w:rPr>
          <w:lang w:eastAsia="en-US"/>
        </w:rPr>
      </w:pPr>
      <w:r>
        <w:rPr>
          <w:lang w:eastAsia="en-US"/>
        </w:rPr>
        <w:t>The hydrographs were compared</w:t>
      </w:r>
      <w:r w:rsidR="00420D7A">
        <w:rPr>
          <w:lang w:eastAsia="en-US"/>
        </w:rPr>
        <w:t xml:space="preserve"> taking </w:t>
      </w:r>
      <w:r w:rsidR="000319C6">
        <w:rPr>
          <w:lang w:eastAsia="en-US"/>
        </w:rPr>
        <w:t>point observations o</w:t>
      </w:r>
      <w:r w:rsidR="00420D7A">
        <w:rPr>
          <w:lang w:eastAsia="en-US"/>
        </w:rPr>
        <w:t xml:space="preserve">r observed data of </w:t>
      </w:r>
      <w:r w:rsidR="000319C6">
        <w:rPr>
          <w:lang w:eastAsia="en-US"/>
        </w:rPr>
        <w:t>USGS stations</w:t>
      </w:r>
      <w:r w:rsidR="00F25F5D">
        <w:rPr>
          <w:lang w:eastAsia="en-US"/>
        </w:rPr>
        <w:t xml:space="preserve"> numbers</w:t>
      </w:r>
      <w:r w:rsidR="000319C6">
        <w:rPr>
          <w:lang w:eastAsia="en-US"/>
        </w:rPr>
        <w:t xml:space="preserve">: </w:t>
      </w:r>
      <w:r w:rsidR="00F25F5D">
        <w:rPr>
          <w:lang w:eastAsia="en-US"/>
        </w:rPr>
        <w:t>#</w:t>
      </w:r>
      <w:r w:rsidR="000319C6">
        <w:rPr>
          <w:lang w:eastAsia="en-US"/>
        </w:rPr>
        <w:t>50144000 Rio Grande de Añasco (San Sebastian)</w:t>
      </w:r>
      <w:r w:rsidR="00B27823">
        <w:rPr>
          <w:lang w:eastAsia="en-US"/>
        </w:rPr>
        <w:t xml:space="preserve">, </w:t>
      </w:r>
      <w:r w:rsidR="00F25F5D">
        <w:rPr>
          <w:lang w:eastAsia="en-US"/>
        </w:rPr>
        <w:t>#</w:t>
      </w:r>
      <w:r w:rsidR="000319C6">
        <w:rPr>
          <w:lang w:eastAsia="en-US"/>
        </w:rPr>
        <w:t xml:space="preserve">50136400 Rio Rosario (Hormigueros) and </w:t>
      </w:r>
      <w:r w:rsidR="00F25F5D">
        <w:rPr>
          <w:lang w:eastAsia="en-US"/>
        </w:rPr>
        <w:t>#</w:t>
      </w:r>
      <w:r w:rsidR="000319C6">
        <w:rPr>
          <w:lang w:eastAsia="en-US"/>
        </w:rPr>
        <w:t>501380</w:t>
      </w:r>
      <w:r w:rsidR="00615BD1">
        <w:rPr>
          <w:lang w:eastAsia="en-US"/>
        </w:rPr>
        <w:t>00 Rio Guanajibo (Hormigueros) and compared with the d</w:t>
      </w:r>
      <w:r>
        <w:rPr>
          <w:lang w:eastAsia="en-US"/>
        </w:rPr>
        <w:t>ata from the hydrologica</w:t>
      </w:r>
      <w:r w:rsidR="00E6085F">
        <w:rPr>
          <w:lang w:eastAsia="en-US"/>
        </w:rPr>
        <w:t xml:space="preserve">l model. </w:t>
      </w:r>
    </w:p>
    <w:p w:rsidR="00615BD1" w:rsidRDefault="00E6085F" w:rsidP="005A21D6">
      <w:pPr>
        <w:spacing w:line="480" w:lineRule="auto"/>
        <w:jc w:val="both"/>
        <w:rPr>
          <w:lang w:eastAsia="en-US"/>
        </w:rPr>
      </w:pPr>
      <w:r>
        <w:rPr>
          <w:lang w:eastAsia="en-US"/>
        </w:rPr>
        <w:t>T</w:t>
      </w:r>
      <w:r w:rsidR="00ED3A6B">
        <w:rPr>
          <w:lang w:eastAsia="en-US"/>
        </w:rPr>
        <w:t>he cell size resolution optimum in the model was 200 meters</w:t>
      </w:r>
      <w:r w:rsidR="008E5DB8">
        <w:rPr>
          <w:lang w:eastAsia="en-US"/>
        </w:rPr>
        <w:t>.</w:t>
      </w:r>
      <w:r w:rsidR="00ED3A6B">
        <w:rPr>
          <w:lang w:eastAsia="en-US"/>
        </w:rPr>
        <w:t xml:space="preserve"> </w:t>
      </w:r>
      <w:r w:rsidR="00F25F5D">
        <w:rPr>
          <w:lang w:eastAsia="en-US"/>
        </w:rPr>
        <w:t xml:space="preserve">This </w:t>
      </w:r>
      <w:r w:rsidR="00ED3A6B">
        <w:rPr>
          <w:lang w:eastAsia="en-US"/>
        </w:rPr>
        <w:t>was base</w:t>
      </w:r>
      <w:r w:rsidR="00420D7A">
        <w:rPr>
          <w:lang w:eastAsia="en-US"/>
        </w:rPr>
        <w:t>d</w:t>
      </w:r>
      <w:r w:rsidR="00ED3A6B">
        <w:rPr>
          <w:lang w:eastAsia="en-US"/>
        </w:rPr>
        <w:t xml:space="preserve"> in the pre</w:t>
      </w:r>
      <w:r w:rsidR="009552FB">
        <w:rPr>
          <w:lang w:eastAsia="en-US"/>
        </w:rPr>
        <w:t xml:space="preserve">vious </w:t>
      </w:r>
      <w:r w:rsidR="008E5DB8">
        <w:rPr>
          <w:lang w:eastAsia="en-US"/>
        </w:rPr>
        <w:t>analyzes by</w:t>
      </w:r>
      <w:r w:rsidR="009552FB">
        <w:rPr>
          <w:lang w:eastAsia="en-US"/>
        </w:rPr>
        <w:t xml:space="preserve"> </w:t>
      </w:r>
      <w:r w:rsidR="00ED3A6B" w:rsidRPr="009552FB">
        <w:rPr>
          <w:i/>
          <w:lang w:eastAsia="en-US"/>
        </w:rPr>
        <w:t>Prieto</w:t>
      </w:r>
      <w:r w:rsidR="00ED3A6B">
        <w:rPr>
          <w:lang w:eastAsia="en-US"/>
        </w:rPr>
        <w:t xml:space="preserve"> </w:t>
      </w:r>
      <w:r w:rsidR="00FB783D">
        <w:rPr>
          <w:lang w:eastAsia="en-US"/>
        </w:rPr>
        <w:t>[</w:t>
      </w:r>
      <w:r w:rsidR="00ED3A6B">
        <w:rPr>
          <w:lang w:eastAsia="en-US"/>
        </w:rPr>
        <w:t>2007</w:t>
      </w:r>
      <w:r w:rsidR="00FB783D">
        <w:rPr>
          <w:lang w:eastAsia="en-US"/>
        </w:rPr>
        <w:t>]</w:t>
      </w:r>
      <w:r w:rsidR="00ED3A6B">
        <w:rPr>
          <w:lang w:eastAsia="en-US"/>
        </w:rPr>
        <w:t xml:space="preserve"> and </w:t>
      </w:r>
      <w:r w:rsidR="00ED3A6B" w:rsidRPr="009552FB">
        <w:rPr>
          <w:i/>
          <w:lang w:eastAsia="en-US"/>
        </w:rPr>
        <w:t>Rojas</w:t>
      </w:r>
      <w:r w:rsidR="00FB783D">
        <w:rPr>
          <w:lang w:eastAsia="en-US"/>
        </w:rPr>
        <w:t xml:space="preserve"> [</w:t>
      </w:r>
      <w:r w:rsidR="00ED3A6B">
        <w:rPr>
          <w:lang w:eastAsia="en-US"/>
        </w:rPr>
        <w:t>2012</w:t>
      </w:r>
      <w:r w:rsidR="00FB783D">
        <w:rPr>
          <w:lang w:eastAsia="en-US"/>
        </w:rPr>
        <w:t>]</w:t>
      </w:r>
      <w:r w:rsidR="00ED3A6B">
        <w:rPr>
          <w:lang w:eastAsia="en-US"/>
        </w:rPr>
        <w:t>.</w:t>
      </w:r>
    </w:p>
    <w:p w:rsidR="00CD0514" w:rsidRDefault="00CD0514" w:rsidP="005A21D6">
      <w:pPr>
        <w:spacing w:line="480" w:lineRule="auto"/>
        <w:jc w:val="both"/>
        <w:rPr>
          <w:lang w:eastAsia="en-US"/>
        </w:rPr>
      </w:pPr>
    </w:p>
    <w:p w:rsidR="00197E12" w:rsidRDefault="00125DA7" w:rsidP="00583089">
      <w:pPr>
        <w:spacing w:line="480" w:lineRule="auto"/>
        <w:jc w:val="both"/>
        <w:rPr>
          <w:lang w:eastAsia="en-US"/>
        </w:rPr>
      </w:pPr>
      <w:r>
        <w:rPr>
          <w:lang w:eastAsia="en-US"/>
        </w:rPr>
        <w:t xml:space="preserve">The parameters </w:t>
      </w:r>
      <w:r w:rsidR="00C203DE">
        <w:rPr>
          <w:lang w:eastAsia="en-US"/>
        </w:rPr>
        <w:t>are adjusted upstream of the observed point (USGS flow s</w:t>
      </w:r>
      <w:r w:rsidR="00935235">
        <w:rPr>
          <w:lang w:eastAsia="en-US"/>
        </w:rPr>
        <w:t xml:space="preserve">tations) by </w:t>
      </w:r>
      <w:r w:rsidR="00197E12">
        <w:rPr>
          <w:lang w:eastAsia="en-US"/>
        </w:rPr>
        <w:t>the adjustment method</w:t>
      </w:r>
      <w:r w:rsidR="00185E59">
        <w:rPr>
          <w:lang w:eastAsia="en-US"/>
        </w:rPr>
        <w:t xml:space="preserve"> described by </w:t>
      </w:r>
      <w:r w:rsidR="00185E59" w:rsidRPr="009552FB">
        <w:rPr>
          <w:i/>
          <w:lang w:eastAsia="en-US"/>
        </w:rPr>
        <w:t xml:space="preserve">Vieux and </w:t>
      </w:r>
      <w:proofErr w:type="spellStart"/>
      <w:r w:rsidR="00185E59" w:rsidRPr="009552FB">
        <w:rPr>
          <w:i/>
          <w:lang w:eastAsia="en-US"/>
        </w:rPr>
        <w:t>Moreda</w:t>
      </w:r>
      <w:proofErr w:type="spellEnd"/>
      <w:r w:rsidR="00185E59">
        <w:rPr>
          <w:lang w:eastAsia="en-US"/>
        </w:rPr>
        <w:t xml:space="preserve"> [</w:t>
      </w:r>
      <w:r w:rsidR="00197E12">
        <w:rPr>
          <w:lang w:eastAsia="en-US"/>
        </w:rPr>
        <w:t>2003</w:t>
      </w:r>
      <w:r w:rsidR="0055190A" w:rsidRPr="0055190A">
        <w:rPr>
          <w:lang w:eastAsia="en-US"/>
        </w:rPr>
        <w:t>]</w:t>
      </w:r>
      <w:r w:rsidR="00F25F5D">
        <w:rPr>
          <w:lang w:eastAsia="en-US"/>
        </w:rPr>
        <w:t>.</w:t>
      </w:r>
      <w:r w:rsidR="00197E12">
        <w:rPr>
          <w:lang w:eastAsia="en-US"/>
        </w:rPr>
        <w:t xml:space="preserve"> </w:t>
      </w:r>
      <w:r w:rsidR="00F25F5D">
        <w:rPr>
          <w:lang w:eastAsia="en-US"/>
        </w:rPr>
        <w:t xml:space="preserve">They employ a </w:t>
      </w:r>
      <w:r w:rsidR="00197E12">
        <w:rPr>
          <w:lang w:eastAsia="en-US"/>
        </w:rPr>
        <w:t xml:space="preserve">scalar to adjust parameter maps so that the magnitudes change while the spatial variation is preserved. The scalar used to multiply </w:t>
      </w:r>
      <w:r w:rsidR="00FB783D">
        <w:rPr>
          <w:lang w:eastAsia="en-US"/>
        </w:rPr>
        <w:t>the</w:t>
      </w:r>
      <m:oMath>
        <m:r>
          <w:rPr>
            <w:rFonts w:ascii="Cambria Math" w:hAnsi="Cambria Math"/>
            <w:lang w:eastAsia="en-US"/>
          </w:rPr>
          <m:t xml:space="preserve"> n</m:t>
        </m:r>
      </m:oMath>
      <w:r w:rsidR="00197E12">
        <w:rPr>
          <w:lang w:eastAsia="en-US"/>
        </w:rPr>
        <w:t xml:space="preserve">, </w:t>
      </w:r>
      <m:oMath>
        <m:r>
          <w:rPr>
            <w:rFonts w:ascii="Cambria Math" w:hAnsi="Cambria Math"/>
            <w:lang w:eastAsia="en-US"/>
          </w:rPr>
          <m:t>K</m:t>
        </m:r>
      </m:oMath>
      <w:r w:rsidR="00197E12">
        <w:rPr>
          <w:lang w:eastAsia="en-US"/>
        </w:rPr>
        <w:t xml:space="preserve"> and </w:t>
      </w:r>
      <m:oMath>
        <m:r>
          <w:rPr>
            <w:rFonts w:ascii="Cambria Math" w:hAnsi="Cambria Math"/>
            <w:lang w:eastAsia="en-US"/>
          </w:rPr>
          <m:t>θ</m:t>
        </m:r>
      </m:oMath>
      <w:r w:rsidR="00197E12">
        <w:rPr>
          <w:lang w:eastAsia="en-US"/>
        </w:rPr>
        <w:t xml:space="preserve"> parameter maps area defined as follows </w:t>
      </w:r>
      <w:r w:rsidR="00185E59" w:rsidRPr="00185E59">
        <w:rPr>
          <w:lang w:eastAsia="en-US"/>
        </w:rPr>
        <w:t>[</w:t>
      </w:r>
      <w:r w:rsidR="00197E12" w:rsidRPr="009552FB">
        <w:rPr>
          <w:i/>
          <w:lang w:eastAsia="en-US"/>
        </w:rPr>
        <w:t>Gourley and Vieux</w:t>
      </w:r>
      <w:r w:rsidR="00197E12">
        <w:rPr>
          <w:lang w:eastAsia="en-US"/>
        </w:rPr>
        <w:t>, 2005</w:t>
      </w:r>
      <w:r w:rsidR="0055190A" w:rsidRPr="0055190A">
        <w:rPr>
          <w:lang w:eastAsia="en-US"/>
        </w:rPr>
        <w:t>]</w:t>
      </w:r>
      <w:r w:rsidR="00197E12">
        <w:rPr>
          <w:lang w:eastAsia="en-US"/>
        </w:rPr>
        <w:t>.</w:t>
      </w:r>
    </w:p>
    <w:p w:rsidR="009552FB" w:rsidRDefault="009552FB" w:rsidP="00583089">
      <w:pPr>
        <w:spacing w:line="480" w:lineRule="auto"/>
        <w:jc w:val="both"/>
        <w:rPr>
          <w:lang w:eastAsia="en-US"/>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
        <w:gridCol w:w="6570"/>
        <w:gridCol w:w="1620"/>
      </w:tblGrid>
      <w:tr w:rsidR="009552FB" w:rsidRPr="005761EB" w:rsidTr="009552FB">
        <w:tc>
          <w:tcPr>
            <w:tcW w:w="648" w:type="dxa"/>
            <w:vAlign w:val="center"/>
          </w:tcPr>
          <w:p w:rsidR="009552FB" w:rsidRPr="00A276E6" w:rsidRDefault="009552FB" w:rsidP="009311D3">
            <w:pPr>
              <w:autoSpaceDE w:val="0"/>
              <w:autoSpaceDN w:val="0"/>
              <w:adjustRightInd w:val="0"/>
              <w:spacing w:line="480" w:lineRule="auto"/>
              <w:jc w:val="center"/>
              <w:rPr>
                <w:lang w:eastAsia="es-US"/>
              </w:rPr>
            </w:pPr>
          </w:p>
        </w:tc>
        <w:tc>
          <w:tcPr>
            <w:tcW w:w="6570" w:type="dxa"/>
            <w:vAlign w:val="center"/>
          </w:tcPr>
          <w:p w:rsidR="009552FB" w:rsidRPr="00EF7C8F" w:rsidRDefault="00CA2D78" w:rsidP="009552FB">
            <w:pPr>
              <w:spacing w:line="480" w:lineRule="auto"/>
              <w:jc w:val="both"/>
              <w:rPr>
                <w:lang w:eastAsia="en-US"/>
              </w:rPr>
            </w:pPr>
            <m:oMathPara>
              <m:oMathParaPr>
                <m:jc m:val="center"/>
              </m:oMathParaPr>
              <m:oMath>
                <m:sSub>
                  <m:sSubPr>
                    <m:ctrlPr>
                      <w:rPr>
                        <w:rFonts w:ascii="Cambria Math" w:hAnsi="Cambria Math"/>
                        <w:i/>
                        <w:lang w:eastAsia="en-US"/>
                      </w:rPr>
                    </m:ctrlPr>
                  </m:sSubPr>
                  <m:e>
                    <m:d>
                      <m:dPr>
                        <m:begChr m:val=""/>
                        <m:endChr m:val="|"/>
                        <m:ctrlPr>
                          <w:rPr>
                            <w:rFonts w:ascii="Cambria Math" w:hAnsi="Cambria Math"/>
                            <w:i/>
                            <w:lang w:eastAsia="en-US"/>
                          </w:rPr>
                        </m:ctrlPr>
                      </m:dPr>
                      <m:e>
                        <m:sSub>
                          <m:sSubPr>
                            <m:ctrlPr>
                              <w:rPr>
                                <w:rFonts w:ascii="Cambria Math" w:hAnsi="Cambria Math"/>
                                <w:i/>
                                <w:lang w:eastAsia="en-US"/>
                              </w:rPr>
                            </m:ctrlPr>
                          </m:sSubPr>
                          <m:e>
                            <m:r>
                              <w:rPr>
                                <w:rFonts w:ascii="Cambria Math" w:hAnsi="Cambria Math"/>
                                <w:lang w:eastAsia="en-US"/>
                              </w:rPr>
                              <m:t>N</m:t>
                            </m:r>
                          </m:e>
                          <m:sub>
                            <m:r>
                              <w:rPr>
                                <w:rFonts w:ascii="Cambria Math" w:hAnsi="Cambria Math"/>
                                <w:lang w:eastAsia="en-US"/>
                              </w:rPr>
                              <m:t>ii</m:t>
                            </m:r>
                          </m:sub>
                        </m:sSub>
                        <m:r>
                          <w:rPr>
                            <w:rFonts w:ascii="Cambria Math" w:hAnsi="Cambria Math"/>
                            <w:lang w:eastAsia="en-US"/>
                          </w:rPr>
                          <m:t>=</m:t>
                        </m:r>
                        <m:f>
                          <m:fPr>
                            <m:ctrlPr>
                              <w:rPr>
                                <w:rFonts w:ascii="Cambria Math" w:hAnsi="Cambria Math"/>
                                <w:i/>
                                <w:lang w:eastAsia="en-US"/>
                              </w:rPr>
                            </m:ctrlPr>
                          </m:fPr>
                          <m:num>
                            <m:r>
                              <w:rPr>
                                <w:rFonts w:ascii="Cambria Math" w:hAnsi="Cambria Math"/>
                                <w:lang w:eastAsia="en-US"/>
                              </w:rPr>
                              <m:t>1</m:t>
                            </m:r>
                          </m:num>
                          <m:den>
                            <m:r>
                              <w:rPr>
                                <w:rFonts w:ascii="Cambria Math" w:hAnsi="Cambria Math"/>
                                <w:lang w:eastAsia="en-US"/>
                              </w:rPr>
                              <m:t>8</m:t>
                            </m:r>
                          </m:den>
                        </m:f>
                        <m:r>
                          <w:rPr>
                            <w:rFonts w:ascii="Cambria Math" w:hAnsi="Cambria Math"/>
                            <w:lang w:eastAsia="en-US"/>
                          </w:rPr>
                          <m:t>(2+3i)</m:t>
                        </m:r>
                      </m:e>
                    </m:d>
                  </m:e>
                  <m:sub>
                    <m:r>
                      <w:rPr>
                        <w:rFonts w:ascii="Cambria Math" w:hAnsi="Cambria Math"/>
                        <w:lang w:eastAsia="en-US"/>
                      </w:rPr>
                      <m:t>ii=0.1.2.3.4</m:t>
                    </m:r>
                  </m:sub>
                </m:sSub>
                <m:r>
                  <w:rPr>
                    <w:rFonts w:ascii="Cambria Math" w:hAnsi="Cambria Math"/>
                    <w:lang w:eastAsia="en-US"/>
                  </w:rPr>
                  <m:t xml:space="preserve"> </m:t>
                </m:r>
              </m:oMath>
            </m:oMathPara>
          </w:p>
        </w:tc>
        <w:tc>
          <w:tcPr>
            <w:tcW w:w="1620" w:type="dxa"/>
            <w:vAlign w:val="center"/>
          </w:tcPr>
          <w:p w:rsidR="009552FB" w:rsidRPr="009643CC" w:rsidRDefault="009552FB" w:rsidP="009552FB">
            <w:pPr>
              <w:pStyle w:val="Caption"/>
              <w:jc w:val="right"/>
              <w:rPr>
                <w:b w:val="0"/>
                <w:lang w:eastAsia="es-US"/>
              </w:rPr>
            </w:pPr>
            <w:r>
              <w:rPr>
                <w:b w:val="0"/>
              </w:rPr>
              <w:t>(</w:t>
            </w:r>
            <w:r w:rsidR="00151743">
              <w:rPr>
                <w:b w:val="0"/>
              </w:rPr>
              <w:fldChar w:fldCharType="begin"/>
            </w:r>
            <w:r>
              <w:rPr>
                <w:b w:val="0"/>
              </w:rPr>
              <w:instrText xml:space="preserve"> STYLEREF 1 \s </w:instrText>
            </w:r>
            <w:r w:rsidR="00151743">
              <w:rPr>
                <w:b w:val="0"/>
              </w:rPr>
              <w:fldChar w:fldCharType="separate"/>
            </w:r>
            <w:r w:rsidR="00480748">
              <w:rPr>
                <w:b w:val="0"/>
                <w:noProof/>
              </w:rPr>
              <w:t>5</w:t>
            </w:r>
            <w:r w:rsidR="00151743">
              <w:rPr>
                <w:b w:val="0"/>
              </w:rPr>
              <w:fldChar w:fldCharType="end"/>
            </w:r>
            <w:r>
              <w:rPr>
                <w:b w:val="0"/>
              </w:rPr>
              <w:noBreakHyphen/>
            </w:r>
            <w:r w:rsidR="00151743">
              <w:rPr>
                <w:b w:val="0"/>
              </w:rPr>
              <w:fldChar w:fldCharType="begin"/>
            </w:r>
            <w:r>
              <w:rPr>
                <w:b w:val="0"/>
              </w:rPr>
              <w:instrText xml:space="preserve"> SEQ ( \* ARABIC \s 1 </w:instrText>
            </w:r>
            <w:r w:rsidR="00151743">
              <w:rPr>
                <w:b w:val="0"/>
              </w:rPr>
              <w:fldChar w:fldCharType="separate"/>
            </w:r>
            <w:r w:rsidR="00480748">
              <w:rPr>
                <w:b w:val="0"/>
                <w:noProof/>
              </w:rPr>
              <w:t>19</w:t>
            </w:r>
            <w:r w:rsidR="00151743">
              <w:rPr>
                <w:b w:val="0"/>
              </w:rPr>
              <w:fldChar w:fldCharType="end"/>
            </w:r>
            <w:r w:rsidRPr="00A371A6">
              <w:rPr>
                <w:b w:val="0"/>
              </w:rPr>
              <w:t>)</w:t>
            </w:r>
          </w:p>
        </w:tc>
      </w:tr>
    </w:tbl>
    <w:p w:rsidR="009552FB" w:rsidRDefault="009552FB" w:rsidP="00583089">
      <w:pPr>
        <w:spacing w:line="480" w:lineRule="auto"/>
        <w:jc w:val="both"/>
        <w:rPr>
          <w:lang w:eastAsia="en-US"/>
        </w:rPr>
      </w:pPr>
    </w:p>
    <w:p w:rsidR="007F074F" w:rsidRDefault="00CA2D78" w:rsidP="00583089">
      <w:pPr>
        <w:spacing w:line="480" w:lineRule="auto"/>
        <w:jc w:val="both"/>
        <w:rPr>
          <w:lang w:eastAsia="en-US"/>
        </w:rPr>
      </w:pPr>
      <m:oMath>
        <m:sSub>
          <m:sSubPr>
            <m:ctrlPr>
              <w:rPr>
                <w:rFonts w:ascii="Cambria Math" w:hAnsi="Cambria Math"/>
                <w:i/>
                <w:lang w:eastAsia="en-US"/>
              </w:rPr>
            </m:ctrlPr>
          </m:sSubPr>
          <m:e>
            <m:r>
              <w:rPr>
                <w:rFonts w:ascii="Cambria Math" w:hAnsi="Cambria Math"/>
                <w:lang w:eastAsia="en-US"/>
              </w:rPr>
              <m:t>N</m:t>
            </m:r>
          </m:e>
          <m:sub>
            <m:r>
              <w:rPr>
                <w:rFonts w:ascii="Cambria Math" w:hAnsi="Cambria Math"/>
                <w:lang w:eastAsia="en-US"/>
              </w:rPr>
              <m:t>ii</m:t>
            </m:r>
          </m:sub>
        </m:sSub>
      </m:oMath>
      <w:r w:rsidR="007F074F">
        <w:rPr>
          <w:lang w:eastAsia="en-US"/>
        </w:rPr>
        <w:t xml:space="preserve"> </w:t>
      </w:r>
      <w:proofErr w:type="gramStart"/>
      <w:r w:rsidR="007F074F">
        <w:rPr>
          <w:lang w:eastAsia="en-US"/>
        </w:rPr>
        <w:t>is</w:t>
      </w:r>
      <w:proofErr w:type="gramEnd"/>
      <w:r w:rsidR="007F074F">
        <w:rPr>
          <w:lang w:eastAsia="en-US"/>
        </w:rPr>
        <w:t xml:space="preserve"> the adjustment factor</w:t>
      </w:r>
      <w:r w:rsidR="00D25CA5">
        <w:rPr>
          <w:lang w:eastAsia="en-US"/>
        </w:rPr>
        <w:t xml:space="preserve">, where  the  </w:t>
      </w:r>
      <m:oMath>
        <m:r>
          <w:rPr>
            <w:rFonts w:ascii="Cambria Math" w:hAnsi="Cambria Math"/>
            <w:lang w:eastAsia="en-US"/>
          </w:rPr>
          <m:t>n</m:t>
        </m:r>
      </m:oMath>
      <w:r w:rsidR="00D25CA5">
        <w:rPr>
          <w:lang w:eastAsia="en-US"/>
        </w:rPr>
        <w:t xml:space="preserve">, </w:t>
      </w:r>
      <m:oMath>
        <m:r>
          <w:rPr>
            <w:rFonts w:ascii="Cambria Math" w:hAnsi="Cambria Math"/>
            <w:lang w:eastAsia="en-US"/>
          </w:rPr>
          <m:t>K</m:t>
        </m:r>
      </m:oMath>
      <w:r w:rsidR="00D25CA5">
        <w:rPr>
          <w:lang w:eastAsia="en-US"/>
        </w:rPr>
        <w:t xml:space="preserve"> and </w:t>
      </w:r>
      <m:oMath>
        <m:r>
          <w:rPr>
            <w:rFonts w:ascii="Cambria Math" w:hAnsi="Cambria Math"/>
            <w:lang w:eastAsia="en-US"/>
          </w:rPr>
          <m:t>θ</m:t>
        </m:r>
      </m:oMath>
      <w:r w:rsidR="00D25CA5">
        <w:rPr>
          <w:lang w:eastAsia="en-US"/>
        </w:rPr>
        <w:t xml:space="preserve"> values can be perturbing from 25% to 175%</w:t>
      </w:r>
    </w:p>
    <w:p w:rsidR="009A2B77" w:rsidRDefault="009A2B77" w:rsidP="00583089">
      <w:pPr>
        <w:spacing w:line="480" w:lineRule="auto"/>
        <w:jc w:val="both"/>
        <w:rPr>
          <w:lang w:eastAsia="en-US"/>
        </w:rPr>
      </w:pPr>
    </w:p>
    <w:p w:rsidR="00767C8D" w:rsidRDefault="00654B71" w:rsidP="005A21D6">
      <w:pPr>
        <w:spacing w:line="480" w:lineRule="auto"/>
        <w:jc w:val="both"/>
        <w:rPr>
          <w:lang w:eastAsia="en-US"/>
        </w:rPr>
      </w:pPr>
      <w:r>
        <w:rPr>
          <w:lang w:eastAsia="en-US"/>
        </w:rPr>
        <w:lastRenderedPageBreak/>
        <w:t>Study</w:t>
      </w:r>
      <w:r w:rsidR="00FB783D">
        <w:rPr>
          <w:lang w:eastAsia="en-US"/>
        </w:rPr>
        <w:t xml:space="preserve"> model sensitivity was done for the watershed to identify response sensitivity</w:t>
      </w:r>
      <w:r w:rsidR="004B79E0">
        <w:rPr>
          <w:lang w:eastAsia="en-US"/>
        </w:rPr>
        <w:t xml:space="preserve"> for peak flow to each storm changing the </w:t>
      </w:r>
      <w:r w:rsidR="00E5282C">
        <w:rPr>
          <w:lang w:eastAsia="en-US"/>
        </w:rPr>
        <w:t>multiplicative factor in the</w:t>
      </w:r>
      <w:r w:rsidR="004B79E0">
        <w:rPr>
          <w:lang w:eastAsia="en-US"/>
        </w:rPr>
        <w:t xml:space="preserve"> parameter</w:t>
      </w:r>
      <w:r w:rsidR="00E5282C">
        <w:rPr>
          <w:lang w:eastAsia="en-US"/>
        </w:rPr>
        <w:t>s</w:t>
      </w:r>
      <w:r w:rsidR="00055EDD">
        <w:rPr>
          <w:lang w:eastAsia="en-US"/>
        </w:rPr>
        <w:t xml:space="preserve">. </w:t>
      </w:r>
      <w:r w:rsidR="00B6485A">
        <w:rPr>
          <w:lang w:eastAsia="en-US"/>
        </w:rPr>
        <w:t>The events evaluated</w:t>
      </w:r>
      <w:r w:rsidR="00055EDD">
        <w:rPr>
          <w:lang w:eastAsia="en-US"/>
        </w:rPr>
        <w:t xml:space="preserve"> were</w:t>
      </w:r>
      <w:r w:rsidR="00B6485A">
        <w:rPr>
          <w:lang w:eastAsia="en-US"/>
        </w:rPr>
        <w:t xml:space="preserve"> March 28, 2012, March 29, 2002, April 30, 2012, October 10, 2012, February 12, 2014, May 06, 2014, May 21, 2014, June 29, 2014, June 30, 2014 and July 05, 2014.</w:t>
      </w:r>
      <w:r w:rsidR="0041293C">
        <w:rPr>
          <w:lang w:eastAsia="en-US"/>
        </w:rPr>
        <w:t xml:space="preserve"> A list of parameter ensembles are created for each storm in every </w:t>
      </w:r>
      <w:r w:rsidR="007939D3">
        <w:rPr>
          <w:lang w:eastAsia="en-US"/>
        </w:rPr>
        <w:t>station</w:t>
      </w:r>
      <w:r w:rsidR="00C67902">
        <w:rPr>
          <w:lang w:eastAsia="en-US"/>
        </w:rPr>
        <w:t xml:space="preserve"> as show</w:t>
      </w:r>
      <w:r w:rsidR="00420D7A">
        <w:rPr>
          <w:lang w:eastAsia="en-US"/>
        </w:rPr>
        <w:t>n in</w:t>
      </w:r>
      <w:r w:rsidR="00BC2A47">
        <w:rPr>
          <w:lang w:eastAsia="en-US"/>
        </w:rPr>
        <w:t xml:space="preserve"> </w:t>
      </w:r>
      <w:r w:rsidR="00151743">
        <w:rPr>
          <w:lang w:eastAsia="en-US"/>
        </w:rPr>
        <w:fldChar w:fldCharType="begin"/>
      </w:r>
      <w:r w:rsidR="00002E0C">
        <w:rPr>
          <w:lang w:eastAsia="en-US"/>
        </w:rPr>
        <w:instrText xml:space="preserve"> REF _Ref399926997 \h </w:instrText>
      </w:r>
      <w:r w:rsidR="00151743">
        <w:rPr>
          <w:lang w:eastAsia="en-US"/>
        </w:rPr>
      </w:r>
      <w:r w:rsidR="00151743">
        <w:rPr>
          <w:lang w:eastAsia="en-US"/>
        </w:rPr>
        <w:fldChar w:fldCharType="separate"/>
      </w:r>
      <w:r w:rsidR="00480748" w:rsidRPr="00570956">
        <w:rPr>
          <w:sz w:val="22"/>
          <w:szCs w:val="22"/>
        </w:rPr>
        <w:t xml:space="preserve">Figure </w:t>
      </w:r>
      <w:r w:rsidR="00480748">
        <w:rPr>
          <w:noProof/>
          <w:sz w:val="22"/>
          <w:szCs w:val="22"/>
        </w:rPr>
        <w:t>5</w:t>
      </w:r>
      <w:r w:rsidR="00480748">
        <w:rPr>
          <w:sz w:val="22"/>
          <w:szCs w:val="22"/>
        </w:rPr>
        <w:noBreakHyphen/>
      </w:r>
      <w:r w:rsidR="00480748">
        <w:rPr>
          <w:noProof/>
          <w:sz w:val="22"/>
          <w:szCs w:val="22"/>
        </w:rPr>
        <w:t>34</w:t>
      </w:r>
      <w:r w:rsidR="00151743">
        <w:rPr>
          <w:lang w:eastAsia="en-US"/>
        </w:rPr>
        <w:fldChar w:fldCharType="end"/>
      </w:r>
      <w:r w:rsidR="00002E0C">
        <w:rPr>
          <w:lang w:eastAsia="en-US"/>
        </w:rPr>
        <w:t>.</w:t>
      </w:r>
      <w:r w:rsidR="00D678A5">
        <w:rPr>
          <w:lang w:eastAsia="en-US"/>
        </w:rPr>
        <w:t xml:space="preserve"> A total of 450 </w:t>
      </w:r>
      <w:r w:rsidR="00FF2E1D">
        <w:rPr>
          <w:lang w:eastAsia="en-US"/>
        </w:rPr>
        <w:t>simulations</w:t>
      </w:r>
      <w:r w:rsidR="00D678A5">
        <w:rPr>
          <w:lang w:eastAsia="en-US"/>
        </w:rPr>
        <w:t xml:space="preserve"> were done for this</w:t>
      </w:r>
      <w:r w:rsidR="00385679">
        <w:rPr>
          <w:lang w:eastAsia="en-US"/>
        </w:rPr>
        <w:t xml:space="preserve"> analysis</w:t>
      </w:r>
      <w:r w:rsidR="00D678A5">
        <w:rPr>
          <w:lang w:eastAsia="en-US"/>
        </w:rPr>
        <w:t>.</w:t>
      </w:r>
    </w:p>
    <w:p w:rsidR="00002E0C" w:rsidRDefault="00002E0C" w:rsidP="005A21D6">
      <w:pPr>
        <w:spacing w:line="480" w:lineRule="auto"/>
        <w:jc w:val="both"/>
        <w:rPr>
          <w:lang w:eastAsia="en-US"/>
        </w:rPr>
      </w:pPr>
    </w:p>
    <w:p w:rsidR="00767C8D" w:rsidRDefault="00D54427" w:rsidP="00570956">
      <w:pPr>
        <w:jc w:val="both"/>
        <w:rPr>
          <w:lang w:eastAsia="en-US"/>
        </w:rPr>
      </w:pPr>
      <w:r w:rsidRPr="00A15F42">
        <w:rPr>
          <w:noProof/>
          <w:color w:val="FF0000"/>
          <w:lang w:eastAsia="en-US"/>
        </w:rPr>
        <w:drawing>
          <wp:inline distT="0" distB="0" distL="0" distR="0">
            <wp:extent cx="5281155" cy="3277590"/>
            <wp:effectExtent l="0" t="38100" r="15240" b="0"/>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inline>
        </w:drawing>
      </w:r>
    </w:p>
    <w:p w:rsidR="00767C8D" w:rsidRPr="00570956" w:rsidRDefault="00570956" w:rsidP="00570956">
      <w:pPr>
        <w:pStyle w:val="Caption"/>
        <w:jc w:val="center"/>
        <w:rPr>
          <w:sz w:val="22"/>
          <w:szCs w:val="22"/>
        </w:rPr>
      </w:pPr>
      <w:bookmarkStart w:id="399" w:name="_Ref399926997"/>
      <w:bookmarkStart w:id="400" w:name="_Toc401056955"/>
      <w:proofErr w:type="gramStart"/>
      <w:r w:rsidRPr="00570956">
        <w:rPr>
          <w:sz w:val="22"/>
          <w:szCs w:val="22"/>
        </w:rPr>
        <w:t xml:space="preserve">Figure </w:t>
      </w:r>
      <w:r w:rsidR="00151743">
        <w:rPr>
          <w:sz w:val="22"/>
          <w:szCs w:val="22"/>
        </w:rPr>
        <w:fldChar w:fldCharType="begin"/>
      </w:r>
      <w:r w:rsidR="000E265F">
        <w:rPr>
          <w:sz w:val="22"/>
          <w:szCs w:val="22"/>
        </w:rPr>
        <w:instrText xml:space="preserve"> STYLEREF 1 \s </w:instrText>
      </w:r>
      <w:r w:rsidR="00151743">
        <w:rPr>
          <w:sz w:val="22"/>
          <w:szCs w:val="22"/>
        </w:rPr>
        <w:fldChar w:fldCharType="separate"/>
      </w:r>
      <w:r w:rsidR="00480748">
        <w:rPr>
          <w:noProof/>
          <w:sz w:val="22"/>
          <w:szCs w:val="22"/>
        </w:rPr>
        <w:t>5</w:t>
      </w:r>
      <w:r w:rsidR="00151743">
        <w:rPr>
          <w:sz w:val="22"/>
          <w:szCs w:val="22"/>
        </w:rPr>
        <w:fldChar w:fldCharType="end"/>
      </w:r>
      <w:r w:rsidR="000E265F">
        <w:rPr>
          <w:sz w:val="22"/>
          <w:szCs w:val="22"/>
        </w:rPr>
        <w:noBreakHyphen/>
      </w:r>
      <w:r w:rsidR="00151743">
        <w:rPr>
          <w:sz w:val="22"/>
          <w:szCs w:val="22"/>
        </w:rPr>
        <w:fldChar w:fldCharType="begin"/>
      </w:r>
      <w:r w:rsidR="000E265F">
        <w:rPr>
          <w:sz w:val="22"/>
          <w:szCs w:val="22"/>
        </w:rPr>
        <w:instrText xml:space="preserve"> SEQ Figure \* ARABIC \s 1 </w:instrText>
      </w:r>
      <w:r w:rsidR="00151743">
        <w:rPr>
          <w:sz w:val="22"/>
          <w:szCs w:val="22"/>
        </w:rPr>
        <w:fldChar w:fldCharType="separate"/>
      </w:r>
      <w:r w:rsidR="00480748">
        <w:rPr>
          <w:noProof/>
          <w:sz w:val="22"/>
          <w:szCs w:val="22"/>
        </w:rPr>
        <w:t>34</w:t>
      </w:r>
      <w:r w:rsidR="00151743">
        <w:rPr>
          <w:sz w:val="22"/>
          <w:szCs w:val="22"/>
        </w:rPr>
        <w:fldChar w:fldCharType="end"/>
      </w:r>
      <w:bookmarkEnd w:id="399"/>
      <w:r w:rsidRPr="00570956">
        <w:rPr>
          <w:sz w:val="22"/>
          <w:szCs w:val="22"/>
        </w:rPr>
        <w:t>.</w:t>
      </w:r>
      <w:proofErr w:type="gramEnd"/>
      <w:r w:rsidR="00BC2A47" w:rsidRPr="00570956">
        <w:rPr>
          <w:sz w:val="22"/>
          <w:szCs w:val="22"/>
        </w:rPr>
        <w:t xml:space="preserve"> </w:t>
      </w:r>
      <w:proofErr w:type="gramStart"/>
      <w:r w:rsidRPr="00570956">
        <w:rPr>
          <w:b w:val="0"/>
          <w:sz w:val="22"/>
          <w:szCs w:val="22"/>
        </w:rPr>
        <w:t xml:space="preserve">Flow chart </w:t>
      </w:r>
      <w:r w:rsidR="00D678A5" w:rsidRPr="00570956">
        <w:rPr>
          <w:b w:val="0"/>
          <w:sz w:val="22"/>
          <w:szCs w:val="22"/>
        </w:rPr>
        <w:t xml:space="preserve">of </w:t>
      </w:r>
      <w:r w:rsidR="00D678A5">
        <w:rPr>
          <w:b w:val="0"/>
          <w:sz w:val="22"/>
          <w:szCs w:val="22"/>
        </w:rPr>
        <w:t>the</w:t>
      </w:r>
      <w:r w:rsidR="00D23796">
        <w:rPr>
          <w:b w:val="0"/>
          <w:sz w:val="22"/>
          <w:szCs w:val="22"/>
        </w:rPr>
        <w:t xml:space="preserve"> </w:t>
      </w:r>
      <w:r w:rsidRPr="00570956">
        <w:rPr>
          <w:b w:val="0"/>
          <w:sz w:val="22"/>
          <w:szCs w:val="22"/>
        </w:rPr>
        <w:t>calibration factor panel</w:t>
      </w:r>
      <w:r w:rsidR="004B79E0">
        <w:rPr>
          <w:b w:val="0"/>
          <w:sz w:val="22"/>
          <w:szCs w:val="22"/>
        </w:rPr>
        <w:t xml:space="preserve"> for peak flow</w:t>
      </w:r>
      <w:r w:rsidR="00D23796">
        <w:rPr>
          <w:b w:val="0"/>
          <w:sz w:val="22"/>
          <w:szCs w:val="22"/>
        </w:rPr>
        <w:t>.</w:t>
      </w:r>
      <w:bookmarkEnd w:id="400"/>
      <w:proofErr w:type="gramEnd"/>
    </w:p>
    <w:p w:rsidR="00BC2A47" w:rsidRDefault="00BC2A47" w:rsidP="00BC2A47">
      <w:pPr>
        <w:spacing w:line="480" w:lineRule="auto"/>
        <w:jc w:val="both"/>
        <w:rPr>
          <w:lang w:eastAsia="en-US"/>
        </w:rPr>
      </w:pPr>
    </w:p>
    <w:p w:rsidR="00182088" w:rsidRDefault="00BC2A47" w:rsidP="00BC2A47">
      <w:pPr>
        <w:spacing w:line="480" w:lineRule="auto"/>
        <w:jc w:val="both"/>
        <w:rPr>
          <w:lang w:eastAsia="en-US"/>
        </w:rPr>
      </w:pPr>
      <w:r>
        <w:rPr>
          <w:lang w:eastAsia="en-US"/>
        </w:rPr>
        <w:t xml:space="preserve"> </w:t>
      </w:r>
    </w:p>
    <w:p w:rsidR="001A3BB6" w:rsidRDefault="00151743" w:rsidP="00BC2A47">
      <w:pPr>
        <w:spacing w:line="480" w:lineRule="auto"/>
        <w:jc w:val="both"/>
        <w:rPr>
          <w:lang w:eastAsia="en-US"/>
        </w:rPr>
      </w:pPr>
      <w:r>
        <w:rPr>
          <w:lang w:eastAsia="en-US"/>
        </w:rPr>
        <w:fldChar w:fldCharType="begin"/>
      </w:r>
      <w:r w:rsidR="00385679">
        <w:rPr>
          <w:lang w:eastAsia="en-US"/>
        </w:rPr>
        <w:instrText xml:space="preserve"> REF _Ref399959367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35</w:t>
      </w:r>
      <w:r>
        <w:rPr>
          <w:lang w:eastAsia="en-US"/>
        </w:rPr>
        <w:fldChar w:fldCharType="end"/>
      </w:r>
      <w:r w:rsidR="00385679">
        <w:rPr>
          <w:lang w:eastAsia="en-US"/>
        </w:rPr>
        <w:t xml:space="preserve"> </w:t>
      </w:r>
      <w:r w:rsidR="001A3BB6">
        <w:rPr>
          <w:lang w:eastAsia="en-US"/>
        </w:rPr>
        <w:t>presents</w:t>
      </w:r>
      <w:r w:rsidR="004B79E0">
        <w:rPr>
          <w:lang w:eastAsia="en-US"/>
        </w:rPr>
        <w:t xml:space="preserve"> spider plots</w:t>
      </w:r>
      <w:r w:rsidR="00E5282C">
        <w:rPr>
          <w:lang w:eastAsia="en-US"/>
        </w:rPr>
        <w:t xml:space="preserve"> for peak flow as a range of change in the roughness parameter by five different adjustment factors. Three (3) USGS stati</w:t>
      </w:r>
      <w:r w:rsidR="00F25250">
        <w:rPr>
          <w:lang w:eastAsia="en-US"/>
        </w:rPr>
        <w:t xml:space="preserve">ons were taken to </w:t>
      </w:r>
      <w:r w:rsidR="00F25250">
        <w:rPr>
          <w:lang w:eastAsia="en-US"/>
        </w:rPr>
        <w:lastRenderedPageBreak/>
        <w:t>this analysis.</w:t>
      </w:r>
      <w:r w:rsidR="00420D7A">
        <w:rPr>
          <w:lang w:eastAsia="en-US"/>
        </w:rPr>
        <w:t xml:space="preserve"> I</w:t>
      </w:r>
      <w:r w:rsidR="00F25250">
        <w:rPr>
          <w:lang w:eastAsia="en-US"/>
        </w:rPr>
        <w:t>t is possible to observe when the roughness factor decreases</w:t>
      </w:r>
      <w:r w:rsidR="00420D7A">
        <w:rPr>
          <w:lang w:eastAsia="en-US"/>
        </w:rPr>
        <w:t>,</w:t>
      </w:r>
      <w:r w:rsidR="00F25250">
        <w:rPr>
          <w:lang w:eastAsia="en-US"/>
        </w:rPr>
        <w:t xml:space="preserve"> the rate of change increase</w:t>
      </w:r>
      <w:r w:rsidR="00420D7A">
        <w:rPr>
          <w:lang w:eastAsia="en-US"/>
        </w:rPr>
        <w:t xml:space="preserve"> and show a</w:t>
      </w:r>
      <w:r w:rsidR="00F25250">
        <w:rPr>
          <w:lang w:eastAsia="en-US"/>
        </w:rPr>
        <w:t xml:space="preserve"> </w:t>
      </w:r>
      <w:r w:rsidR="00866BBB">
        <w:rPr>
          <w:lang w:eastAsia="en-US"/>
        </w:rPr>
        <w:t>higher change</w:t>
      </w:r>
      <w:r w:rsidR="00F25250">
        <w:rPr>
          <w:lang w:eastAsia="en-US"/>
        </w:rPr>
        <w:t xml:space="preserve">.  </w:t>
      </w:r>
    </w:p>
    <w:p w:rsidR="00F25250" w:rsidRDefault="00F25250" w:rsidP="00BC2A47">
      <w:pPr>
        <w:spacing w:line="480" w:lineRule="auto"/>
        <w:jc w:val="both"/>
        <w:rPr>
          <w:lang w:eastAsia="en-US"/>
        </w:rPr>
      </w:pPr>
      <w:r>
        <w:rPr>
          <w:lang w:eastAsia="en-US"/>
        </w:rPr>
        <w:t xml:space="preserve">When the adjustment </w:t>
      </w:r>
      <w:r w:rsidR="007A44DE">
        <w:rPr>
          <w:lang w:eastAsia="en-US"/>
        </w:rPr>
        <w:t xml:space="preserve">factor is above </w:t>
      </w:r>
      <w:r w:rsidR="0027642A">
        <w:rPr>
          <w:lang w:eastAsia="en-US"/>
        </w:rPr>
        <w:t>one (1) the range of change fall</w:t>
      </w:r>
      <w:r w:rsidR="00382201">
        <w:rPr>
          <w:lang w:eastAsia="en-US"/>
        </w:rPr>
        <w:t>s</w:t>
      </w:r>
      <w:r w:rsidR="0027642A">
        <w:rPr>
          <w:lang w:eastAsia="en-US"/>
        </w:rPr>
        <w:t xml:space="preserve"> and tends to </w:t>
      </w:r>
      <w:r w:rsidR="00866BBB">
        <w:rPr>
          <w:lang w:eastAsia="en-US"/>
        </w:rPr>
        <w:t>remain constant or with a minimum change in the peak flow.</w:t>
      </w:r>
    </w:p>
    <w:p w:rsidR="0027642A" w:rsidRDefault="0027642A" w:rsidP="00BC2A47">
      <w:pPr>
        <w:spacing w:line="480" w:lineRule="auto"/>
        <w:jc w:val="both"/>
        <w:rPr>
          <w:lang w:eastAsia="en-US"/>
        </w:rPr>
      </w:pPr>
      <w:r>
        <w:rPr>
          <w:lang w:eastAsia="en-US"/>
        </w:rPr>
        <w:t>Similarly</w:t>
      </w:r>
      <w:r w:rsidR="007A44DE">
        <w:rPr>
          <w:lang w:eastAsia="en-US"/>
        </w:rPr>
        <w:t>,</w:t>
      </w:r>
      <w:r>
        <w:rPr>
          <w:lang w:eastAsia="en-US"/>
        </w:rPr>
        <w:t xml:space="preserve"> results are presents in the </w:t>
      </w:r>
      <w:r w:rsidR="00151743">
        <w:rPr>
          <w:lang w:eastAsia="en-US"/>
        </w:rPr>
        <w:fldChar w:fldCharType="begin"/>
      </w:r>
      <w:r>
        <w:rPr>
          <w:lang w:eastAsia="en-US"/>
        </w:rPr>
        <w:instrText xml:space="preserve"> REF _Ref399962154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36</w:t>
      </w:r>
      <w:r w:rsidR="00151743">
        <w:rPr>
          <w:lang w:eastAsia="en-US"/>
        </w:rPr>
        <w:fldChar w:fldCharType="end"/>
      </w:r>
      <w:r>
        <w:rPr>
          <w:lang w:eastAsia="en-US"/>
        </w:rPr>
        <w:t xml:space="preserve"> where the maximum rate of change takes to place in the minimum values of hydraulic conductivity.</w:t>
      </w:r>
      <w:r w:rsidR="00382201">
        <w:rPr>
          <w:lang w:eastAsia="en-US"/>
        </w:rPr>
        <w:t xml:space="preserve"> These results </w:t>
      </w:r>
      <w:r w:rsidR="00BF6651">
        <w:rPr>
          <w:lang w:eastAsia="en-US"/>
        </w:rPr>
        <w:t>are consistent with statement</w:t>
      </w:r>
      <w:r w:rsidR="007A44DE">
        <w:rPr>
          <w:lang w:eastAsia="en-US"/>
        </w:rPr>
        <w:t>s</w:t>
      </w:r>
      <w:r w:rsidR="00BF6651">
        <w:rPr>
          <w:lang w:eastAsia="en-US"/>
        </w:rPr>
        <w:t xml:space="preserve"> present</w:t>
      </w:r>
      <w:r w:rsidR="007A44DE">
        <w:rPr>
          <w:lang w:eastAsia="en-US"/>
        </w:rPr>
        <w:t>ed</w:t>
      </w:r>
      <w:r w:rsidR="00BF6651">
        <w:rPr>
          <w:lang w:eastAsia="en-US"/>
        </w:rPr>
        <w:t xml:space="preserve"> in </w:t>
      </w:r>
      <w:r w:rsidR="00BF6651" w:rsidRPr="009552FB">
        <w:rPr>
          <w:i/>
          <w:lang w:eastAsia="en-US"/>
        </w:rPr>
        <w:t>Gourley and Vieux</w:t>
      </w:r>
      <w:r w:rsidR="00BF6651">
        <w:rPr>
          <w:lang w:eastAsia="en-US"/>
        </w:rPr>
        <w:t xml:space="preserve"> [2005].</w:t>
      </w:r>
    </w:p>
    <w:p w:rsidR="00CD33C2" w:rsidRDefault="00CD33C2" w:rsidP="00BC2A47">
      <w:pPr>
        <w:spacing w:line="480" w:lineRule="auto"/>
        <w:jc w:val="both"/>
        <w:rPr>
          <w:lang w:eastAsia="en-US"/>
        </w:rPr>
      </w:pPr>
    </w:p>
    <w:p w:rsidR="00CD33C2" w:rsidRDefault="00151743" w:rsidP="00CD33C2">
      <w:pPr>
        <w:spacing w:line="480" w:lineRule="auto"/>
        <w:jc w:val="both"/>
        <w:rPr>
          <w:lang w:eastAsia="en-US"/>
        </w:rPr>
      </w:pPr>
      <w:r>
        <w:rPr>
          <w:lang w:eastAsia="en-US"/>
        </w:rPr>
        <w:fldChar w:fldCharType="begin"/>
      </w:r>
      <w:r w:rsidR="00CD33C2">
        <w:rPr>
          <w:lang w:eastAsia="en-US"/>
        </w:rPr>
        <w:instrText xml:space="preserve"> REF _Ref399963772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37</w:t>
      </w:r>
      <w:r>
        <w:rPr>
          <w:lang w:eastAsia="en-US"/>
        </w:rPr>
        <w:fldChar w:fldCharType="end"/>
      </w:r>
      <w:r w:rsidR="00CD33C2">
        <w:rPr>
          <w:lang w:eastAsia="en-US"/>
        </w:rPr>
        <w:t xml:space="preserve"> shows the results of th</w:t>
      </w:r>
      <w:r w:rsidR="007A44DE">
        <w:rPr>
          <w:lang w:eastAsia="en-US"/>
        </w:rPr>
        <w:t>e sensitivity analysis for the i</w:t>
      </w:r>
      <w:r w:rsidR="00CD33C2">
        <w:rPr>
          <w:lang w:eastAsia="en-US"/>
        </w:rPr>
        <w:t>nitial saturation, in this case when th</w:t>
      </w:r>
      <w:r w:rsidR="007A44DE">
        <w:rPr>
          <w:lang w:eastAsia="en-US"/>
        </w:rPr>
        <w:t xml:space="preserve">e adjustment factor is below </w:t>
      </w:r>
      <w:r w:rsidR="00CD33C2">
        <w:rPr>
          <w:lang w:eastAsia="en-US"/>
        </w:rPr>
        <w:t xml:space="preserve">one (1) the peak flow </w:t>
      </w:r>
      <w:r w:rsidR="00403318">
        <w:rPr>
          <w:lang w:eastAsia="en-US"/>
        </w:rPr>
        <w:t>presents few change</w:t>
      </w:r>
      <w:r w:rsidR="007A44DE">
        <w:rPr>
          <w:lang w:eastAsia="en-US"/>
        </w:rPr>
        <w:t>s</w:t>
      </w:r>
      <w:r w:rsidR="00403318">
        <w:rPr>
          <w:lang w:eastAsia="en-US"/>
        </w:rPr>
        <w:t xml:space="preserve"> or </w:t>
      </w:r>
      <w:r w:rsidR="00CD33C2">
        <w:rPr>
          <w:lang w:eastAsia="en-US"/>
        </w:rPr>
        <w:t>continue</w:t>
      </w:r>
      <w:r w:rsidR="007A44DE">
        <w:rPr>
          <w:lang w:eastAsia="en-US"/>
        </w:rPr>
        <w:t>s</w:t>
      </w:r>
      <w:r w:rsidR="00CD33C2">
        <w:rPr>
          <w:lang w:eastAsia="en-US"/>
        </w:rPr>
        <w:t xml:space="preserve"> constant</w:t>
      </w:r>
      <w:r w:rsidR="00403318">
        <w:rPr>
          <w:lang w:eastAsia="en-US"/>
        </w:rPr>
        <w:t>.  When the factor adjustment in the initial saturation is 1.37 the peak flows grow excessively.</w:t>
      </w:r>
    </w:p>
    <w:p w:rsidR="00AA33F6" w:rsidRDefault="00387AE7" w:rsidP="00CD33C2">
      <w:pPr>
        <w:spacing w:line="480" w:lineRule="auto"/>
        <w:jc w:val="both"/>
        <w:rPr>
          <w:lang w:eastAsia="en-US"/>
        </w:rPr>
      </w:pPr>
      <w:r>
        <w:rPr>
          <w:lang w:eastAsia="en-US"/>
        </w:rPr>
        <w:t xml:space="preserve">The analysis suggests </w:t>
      </w:r>
      <w:r w:rsidR="00AA33F6">
        <w:rPr>
          <w:lang w:eastAsia="en-US"/>
        </w:rPr>
        <w:t xml:space="preserve">that the </w:t>
      </w:r>
      <w:r w:rsidR="00664FAE">
        <w:rPr>
          <w:lang w:eastAsia="en-US"/>
        </w:rPr>
        <w:t xml:space="preserve">initial saturation is the </w:t>
      </w:r>
      <w:r w:rsidR="00AA33F6">
        <w:rPr>
          <w:lang w:eastAsia="en-US"/>
        </w:rPr>
        <w:t xml:space="preserve">parameter with </w:t>
      </w:r>
      <w:r w:rsidR="007A44DE">
        <w:rPr>
          <w:lang w:eastAsia="en-US"/>
        </w:rPr>
        <w:t xml:space="preserve">the </w:t>
      </w:r>
      <w:r w:rsidR="00AA33F6">
        <w:rPr>
          <w:lang w:eastAsia="en-US"/>
        </w:rPr>
        <w:t>highe</w:t>
      </w:r>
      <w:r w:rsidR="00C07DCD">
        <w:rPr>
          <w:lang w:eastAsia="en-US"/>
        </w:rPr>
        <w:t>st</w:t>
      </w:r>
      <w:r w:rsidR="00AA33F6">
        <w:rPr>
          <w:lang w:eastAsia="en-US"/>
        </w:rPr>
        <w:t xml:space="preserve"> sensitivity in the peak </w:t>
      </w:r>
      <w:r w:rsidR="00041C92">
        <w:rPr>
          <w:lang w:eastAsia="en-US"/>
        </w:rPr>
        <w:t xml:space="preserve">flow </w:t>
      </w:r>
      <w:r w:rsidR="00AA33F6">
        <w:rPr>
          <w:lang w:eastAsia="en-US"/>
        </w:rPr>
        <w:t>for different storm</w:t>
      </w:r>
      <w:r w:rsidR="00041C92">
        <w:rPr>
          <w:lang w:eastAsia="en-US"/>
        </w:rPr>
        <w:t>s</w:t>
      </w:r>
      <w:r w:rsidR="0039382C">
        <w:rPr>
          <w:lang w:eastAsia="en-US"/>
        </w:rPr>
        <w:t xml:space="preserve"> </w:t>
      </w:r>
      <w:r w:rsidR="004D671C">
        <w:rPr>
          <w:lang w:eastAsia="en-US"/>
        </w:rPr>
        <w:t>with</w:t>
      </w:r>
      <w:r w:rsidR="00664FAE">
        <w:rPr>
          <w:lang w:eastAsia="en-US"/>
        </w:rPr>
        <w:t xml:space="preserve"> short duration.</w:t>
      </w:r>
      <w:r w:rsidR="00636424">
        <w:rPr>
          <w:lang w:eastAsia="en-US"/>
        </w:rPr>
        <w:t xml:space="preserve"> </w:t>
      </w:r>
    </w:p>
    <w:p w:rsidR="0027642A" w:rsidRDefault="00636424" w:rsidP="00BC2A47">
      <w:pPr>
        <w:spacing w:line="480" w:lineRule="auto"/>
        <w:jc w:val="both"/>
        <w:rPr>
          <w:lang w:eastAsia="en-US"/>
        </w:rPr>
      </w:pPr>
      <w:r>
        <w:rPr>
          <w:lang w:eastAsia="en-US"/>
        </w:rPr>
        <w:t xml:space="preserve">Initial saturation is a parameter </w:t>
      </w:r>
      <w:r w:rsidR="00A01504">
        <w:rPr>
          <w:lang w:eastAsia="en-US"/>
        </w:rPr>
        <w:t>that depends of how many storms have occurred previously to the studied storm</w:t>
      </w:r>
      <w:r w:rsidR="00ED5CE8">
        <w:rPr>
          <w:lang w:eastAsia="en-US"/>
        </w:rPr>
        <w:t xml:space="preserve"> (antecedent soil moisture)</w:t>
      </w:r>
      <w:r w:rsidR="00A01504">
        <w:rPr>
          <w:lang w:eastAsia="en-US"/>
        </w:rPr>
        <w:t xml:space="preserve">. </w:t>
      </w:r>
      <w:r w:rsidR="00C07DCD">
        <w:rPr>
          <w:lang w:eastAsia="en-US"/>
        </w:rPr>
        <w:t xml:space="preserve"> Different results are possible to obtain with a sample of continuous storms. </w:t>
      </w:r>
    </w:p>
    <w:p w:rsidR="000213B0" w:rsidRDefault="000213B0" w:rsidP="00BC2A47">
      <w:pPr>
        <w:spacing w:line="480" w:lineRule="auto"/>
        <w:jc w:val="both"/>
        <w:rPr>
          <w:lang w:eastAsia="en-US"/>
        </w:rPr>
      </w:pPr>
      <w:r>
        <w:rPr>
          <w:lang w:eastAsia="en-US"/>
        </w:rPr>
        <w:t>Similar results were found</w:t>
      </w:r>
      <w:r w:rsidR="00F04F1D">
        <w:rPr>
          <w:lang w:eastAsia="en-US"/>
        </w:rPr>
        <w:t>ed</w:t>
      </w:r>
      <w:r>
        <w:rPr>
          <w:lang w:eastAsia="en-US"/>
        </w:rPr>
        <w:t xml:space="preserve"> in peak flow with variations of roughness and hydraulic conductivity for all events. Low variations were founded</w:t>
      </w:r>
      <w:r w:rsidR="00F04F1D">
        <w:rPr>
          <w:lang w:eastAsia="en-US"/>
        </w:rPr>
        <w:t xml:space="preserve"> in peak</w:t>
      </w:r>
      <w:r>
        <w:rPr>
          <w:lang w:eastAsia="en-US"/>
        </w:rPr>
        <w:t xml:space="preserve"> when the adjustment factor </w:t>
      </w:r>
      <w:r w:rsidR="001D16C6">
        <w:rPr>
          <w:lang w:eastAsia="en-US"/>
        </w:rPr>
        <w:t>takes values greater than one.</w:t>
      </w:r>
    </w:p>
    <w:p w:rsidR="00182088" w:rsidRDefault="001A3BB6" w:rsidP="001A3BB6">
      <w:pPr>
        <w:jc w:val="center"/>
        <w:rPr>
          <w:lang w:eastAsia="en-US"/>
        </w:rPr>
      </w:pPr>
      <w:r>
        <w:rPr>
          <w:noProof/>
          <w:lang w:eastAsia="en-US"/>
        </w:rPr>
        <w:lastRenderedPageBreak/>
        <w:drawing>
          <wp:inline distT="0" distB="0" distL="0" distR="0">
            <wp:extent cx="4020380" cy="7033711"/>
            <wp:effectExtent l="19050" t="0" r="0" b="0"/>
            <wp:docPr id="16" name="Picture 15" descr="Adjustment factor-roughn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justment factor-roughness.png"/>
                    <pic:cNvPicPr/>
                  </pic:nvPicPr>
                  <pic:blipFill>
                    <a:blip r:embed="rId112"/>
                    <a:stretch>
                      <a:fillRect/>
                    </a:stretch>
                  </pic:blipFill>
                  <pic:spPr>
                    <a:xfrm>
                      <a:off x="0" y="0"/>
                      <a:ext cx="4019796" cy="7032689"/>
                    </a:xfrm>
                    <a:prstGeom prst="rect">
                      <a:avLst/>
                    </a:prstGeom>
                  </pic:spPr>
                </pic:pic>
              </a:graphicData>
            </a:graphic>
          </wp:inline>
        </w:drawing>
      </w:r>
    </w:p>
    <w:p w:rsidR="001A3BB6" w:rsidRPr="00570956" w:rsidRDefault="00385679" w:rsidP="00385679">
      <w:pPr>
        <w:pStyle w:val="Caption"/>
        <w:jc w:val="center"/>
        <w:rPr>
          <w:sz w:val="22"/>
          <w:szCs w:val="22"/>
        </w:rPr>
      </w:pPr>
      <w:bookmarkStart w:id="401" w:name="_Ref399959367"/>
      <w:bookmarkStart w:id="402" w:name="_Toc401056956"/>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35</w:t>
      </w:r>
      <w:r w:rsidR="00151743">
        <w:rPr>
          <w:noProof/>
        </w:rPr>
        <w:fldChar w:fldCharType="end"/>
      </w:r>
      <w:bookmarkEnd w:id="401"/>
      <w:r w:rsidRPr="00570956">
        <w:rPr>
          <w:sz w:val="22"/>
          <w:szCs w:val="22"/>
        </w:rPr>
        <w:t>.</w:t>
      </w:r>
      <w:proofErr w:type="gramEnd"/>
      <w:r w:rsidR="007A44DE">
        <w:rPr>
          <w:sz w:val="22"/>
          <w:szCs w:val="22"/>
        </w:rPr>
        <w:t xml:space="preserve"> </w:t>
      </w:r>
      <w:proofErr w:type="gramStart"/>
      <w:r w:rsidR="001A3BB6">
        <w:rPr>
          <w:b w:val="0"/>
          <w:sz w:val="22"/>
          <w:szCs w:val="22"/>
        </w:rPr>
        <w:t>S</w:t>
      </w:r>
      <w:r w:rsidR="00CD33C2">
        <w:rPr>
          <w:b w:val="0"/>
          <w:sz w:val="22"/>
          <w:szCs w:val="22"/>
        </w:rPr>
        <w:t>pider plot for peak flow changing the adjustment factor in the roughness parameter</w:t>
      </w:r>
      <w:r w:rsidR="00745797">
        <w:rPr>
          <w:b w:val="0"/>
          <w:sz w:val="22"/>
          <w:szCs w:val="22"/>
        </w:rPr>
        <w:t>.</w:t>
      </w:r>
      <w:bookmarkEnd w:id="402"/>
      <w:proofErr w:type="gramEnd"/>
    </w:p>
    <w:p w:rsidR="00CD33C2" w:rsidRDefault="00CD33C2" w:rsidP="00E96BD7">
      <w:pPr>
        <w:spacing w:line="480" w:lineRule="auto"/>
        <w:jc w:val="both"/>
        <w:rPr>
          <w:lang w:eastAsia="en-US"/>
        </w:rPr>
      </w:pPr>
    </w:p>
    <w:p w:rsidR="00182088" w:rsidRDefault="00A45023" w:rsidP="00745797">
      <w:pPr>
        <w:jc w:val="center"/>
        <w:rPr>
          <w:lang w:eastAsia="en-US"/>
        </w:rPr>
      </w:pPr>
      <w:r>
        <w:rPr>
          <w:noProof/>
          <w:lang w:eastAsia="en-US"/>
        </w:rPr>
        <w:lastRenderedPageBreak/>
        <w:drawing>
          <wp:inline distT="0" distB="0" distL="0" distR="0">
            <wp:extent cx="3937632" cy="7104993"/>
            <wp:effectExtent l="19050" t="0" r="5718" b="0"/>
            <wp:docPr id="1473" name="Picture 1472" descr="Adjustment factor-H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justment factor-HC.png"/>
                    <pic:cNvPicPr/>
                  </pic:nvPicPr>
                  <pic:blipFill>
                    <a:blip r:embed="rId113"/>
                    <a:stretch>
                      <a:fillRect/>
                    </a:stretch>
                  </pic:blipFill>
                  <pic:spPr>
                    <a:xfrm>
                      <a:off x="0" y="0"/>
                      <a:ext cx="3942627" cy="7114007"/>
                    </a:xfrm>
                    <a:prstGeom prst="rect">
                      <a:avLst/>
                    </a:prstGeom>
                  </pic:spPr>
                </pic:pic>
              </a:graphicData>
            </a:graphic>
          </wp:inline>
        </w:drawing>
      </w:r>
    </w:p>
    <w:p w:rsidR="00745797" w:rsidRPr="00570956" w:rsidRDefault="00745797" w:rsidP="00745797">
      <w:pPr>
        <w:pStyle w:val="Caption"/>
        <w:jc w:val="center"/>
        <w:rPr>
          <w:sz w:val="22"/>
          <w:szCs w:val="22"/>
        </w:rPr>
      </w:pPr>
      <w:bookmarkStart w:id="403" w:name="_Ref399962154"/>
      <w:bookmarkStart w:id="404" w:name="_Toc401056957"/>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36</w:t>
      </w:r>
      <w:r w:rsidR="00151743">
        <w:rPr>
          <w:noProof/>
        </w:rPr>
        <w:fldChar w:fldCharType="end"/>
      </w:r>
      <w:bookmarkEnd w:id="403"/>
      <w:r w:rsidRPr="00570956">
        <w:rPr>
          <w:sz w:val="22"/>
          <w:szCs w:val="22"/>
        </w:rPr>
        <w:t>.</w:t>
      </w:r>
      <w:proofErr w:type="gramEnd"/>
      <w:r w:rsidR="00083A97">
        <w:rPr>
          <w:sz w:val="22"/>
          <w:szCs w:val="22"/>
        </w:rPr>
        <w:t xml:space="preserve"> </w:t>
      </w:r>
      <w:proofErr w:type="gramStart"/>
      <w:r w:rsidR="00CD33C2">
        <w:rPr>
          <w:b w:val="0"/>
          <w:sz w:val="22"/>
          <w:szCs w:val="22"/>
        </w:rPr>
        <w:t xml:space="preserve">Spider plot for peak flow changing the adjustment factor in the </w:t>
      </w:r>
      <w:r w:rsidRPr="00745797">
        <w:rPr>
          <w:b w:val="0"/>
          <w:sz w:val="22"/>
          <w:szCs w:val="22"/>
        </w:rPr>
        <w:t>hydraulic conductivity parameter</w:t>
      </w:r>
      <w:r>
        <w:rPr>
          <w:b w:val="0"/>
          <w:sz w:val="22"/>
          <w:szCs w:val="22"/>
        </w:rPr>
        <w:t>.</w:t>
      </w:r>
      <w:bookmarkEnd w:id="404"/>
      <w:proofErr w:type="gramEnd"/>
    </w:p>
    <w:p w:rsidR="00CD33C2" w:rsidRDefault="00CD33C2" w:rsidP="00B4003C">
      <w:pPr>
        <w:spacing w:line="480" w:lineRule="auto"/>
        <w:jc w:val="both"/>
        <w:rPr>
          <w:lang w:eastAsia="en-US"/>
        </w:rPr>
      </w:pPr>
    </w:p>
    <w:p w:rsidR="0059037A" w:rsidRDefault="0059037A" w:rsidP="0059037A">
      <w:pPr>
        <w:jc w:val="center"/>
        <w:rPr>
          <w:lang w:eastAsia="en-US"/>
        </w:rPr>
      </w:pPr>
      <w:r>
        <w:rPr>
          <w:noProof/>
          <w:lang w:eastAsia="en-US"/>
        </w:rPr>
        <w:lastRenderedPageBreak/>
        <w:drawing>
          <wp:inline distT="0" distB="0" distL="0" distR="0">
            <wp:extent cx="4022779" cy="7104993"/>
            <wp:effectExtent l="19050" t="0" r="0" b="0"/>
            <wp:docPr id="1474" name="Picture 1473" descr="Adjustment facto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justment factor-IS.png"/>
                    <pic:cNvPicPr/>
                  </pic:nvPicPr>
                  <pic:blipFill>
                    <a:blip r:embed="rId114"/>
                    <a:stretch>
                      <a:fillRect/>
                    </a:stretch>
                  </pic:blipFill>
                  <pic:spPr>
                    <a:xfrm>
                      <a:off x="0" y="0"/>
                      <a:ext cx="4027260" cy="7112908"/>
                    </a:xfrm>
                    <a:prstGeom prst="rect">
                      <a:avLst/>
                    </a:prstGeom>
                  </pic:spPr>
                </pic:pic>
              </a:graphicData>
            </a:graphic>
          </wp:inline>
        </w:drawing>
      </w:r>
    </w:p>
    <w:p w:rsidR="0059037A" w:rsidRPr="00570956" w:rsidRDefault="0059037A" w:rsidP="0059037A">
      <w:pPr>
        <w:pStyle w:val="Caption"/>
        <w:jc w:val="center"/>
        <w:rPr>
          <w:sz w:val="22"/>
          <w:szCs w:val="22"/>
        </w:rPr>
      </w:pPr>
      <w:bookmarkStart w:id="405" w:name="_Ref399963772"/>
      <w:bookmarkStart w:id="406" w:name="_Toc401056958"/>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37</w:t>
      </w:r>
      <w:r w:rsidR="00151743">
        <w:rPr>
          <w:noProof/>
        </w:rPr>
        <w:fldChar w:fldCharType="end"/>
      </w:r>
      <w:bookmarkEnd w:id="405"/>
      <w:r w:rsidR="00083A97">
        <w:rPr>
          <w:sz w:val="22"/>
          <w:szCs w:val="22"/>
        </w:rPr>
        <w:t>.</w:t>
      </w:r>
      <w:proofErr w:type="gramEnd"/>
      <w:r w:rsidR="00083A97">
        <w:rPr>
          <w:sz w:val="22"/>
          <w:szCs w:val="22"/>
        </w:rPr>
        <w:t xml:space="preserve"> </w:t>
      </w:r>
      <w:proofErr w:type="gramStart"/>
      <w:r w:rsidR="00083A97">
        <w:rPr>
          <w:b w:val="0"/>
          <w:sz w:val="22"/>
          <w:szCs w:val="22"/>
        </w:rPr>
        <w:t>Spider plot of</w:t>
      </w:r>
      <w:r w:rsidR="00CD33C2">
        <w:rPr>
          <w:b w:val="0"/>
          <w:sz w:val="22"/>
          <w:szCs w:val="22"/>
        </w:rPr>
        <w:t xml:space="preserve"> peak flow c</w:t>
      </w:r>
      <w:r w:rsidR="00083A97">
        <w:rPr>
          <w:b w:val="0"/>
          <w:sz w:val="22"/>
          <w:szCs w:val="22"/>
        </w:rPr>
        <w:t xml:space="preserve">hanging the adjustment factor in </w:t>
      </w:r>
      <w:r w:rsidR="007A44DE">
        <w:rPr>
          <w:b w:val="0"/>
          <w:sz w:val="22"/>
          <w:szCs w:val="22"/>
        </w:rPr>
        <w:t>the i</w:t>
      </w:r>
      <w:r w:rsidR="00CD33C2">
        <w:rPr>
          <w:b w:val="0"/>
          <w:sz w:val="22"/>
          <w:szCs w:val="22"/>
        </w:rPr>
        <w:t>nitial saturation parameter</w:t>
      </w:r>
      <w:r>
        <w:rPr>
          <w:b w:val="0"/>
          <w:sz w:val="22"/>
          <w:szCs w:val="22"/>
        </w:rPr>
        <w:t>.</w:t>
      </w:r>
      <w:bookmarkEnd w:id="406"/>
      <w:proofErr w:type="gramEnd"/>
    </w:p>
    <w:p w:rsidR="0059037A" w:rsidRDefault="0059037A" w:rsidP="0059037A">
      <w:pPr>
        <w:spacing w:line="480" w:lineRule="auto"/>
        <w:jc w:val="center"/>
        <w:rPr>
          <w:lang w:eastAsia="en-US"/>
        </w:rPr>
      </w:pPr>
    </w:p>
    <w:p w:rsidR="00E13B8C" w:rsidRDefault="00E13B8C" w:rsidP="00BB701C">
      <w:pPr>
        <w:spacing w:line="480" w:lineRule="auto"/>
        <w:jc w:val="both"/>
        <w:rPr>
          <w:lang w:eastAsia="en-US"/>
        </w:rPr>
      </w:pPr>
      <w:r>
        <w:rPr>
          <w:lang w:eastAsia="en-US"/>
        </w:rPr>
        <w:lastRenderedPageBreak/>
        <w:t>A compilation of individual simulations are determined based on comparison with the observed stream flow data from USGS. The hydrologic evaluation con</w:t>
      </w:r>
      <w:r w:rsidR="007A44DE">
        <w:rPr>
          <w:lang w:eastAsia="en-US"/>
        </w:rPr>
        <w:t>sist of making multiples runs, s</w:t>
      </w:r>
      <w:r>
        <w:rPr>
          <w:lang w:eastAsia="en-US"/>
        </w:rPr>
        <w:t>etting the sensitive p</w:t>
      </w:r>
      <w:r w:rsidR="007A44DE">
        <w:rPr>
          <w:lang w:eastAsia="en-US"/>
        </w:rPr>
        <w:t>arameters in each event, yielding</w:t>
      </w:r>
      <w:r>
        <w:rPr>
          <w:lang w:eastAsia="en-US"/>
        </w:rPr>
        <w:t xml:space="preserve"> the best simulation between observed data from USGS and estimated data of </w:t>
      </w:r>
      <w:r w:rsidR="007A44DE">
        <w:rPr>
          <w:lang w:eastAsia="en-US"/>
        </w:rPr>
        <w:t xml:space="preserve">the </w:t>
      </w:r>
      <w:r>
        <w:rPr>
          <w:lang w:eastAsia="en-US"/>
        </w:rPr>
        <w:t>nowcasting model.</w:t>
      </w:r>
      <w:r w:rsidR="00ED3C67">
        <w:rPr>
          <w:lang w:eastAsia="en-US"/>
        </w:rPr>
        <w:t xml:space="preserve"> </w:t>
      </w:r>
    </w:p>
    <w:p w:rsidR="00BD70CA" w:rsidRDefault="00ED3C67" w:rsidP="00BB701C">
      <w:pPr>
        <w:spacing w:line="480" w:lineRule="auto"/>
        <w:jc w:val="both"/>
        <w:rPr>
          <w:lang w:eastAsia="en-US"/>
        </w:rPr>
      </w:pPr>
      <w:r>
        <w:rPr>
          <w:lang w:eastAsia="en-US"/>
        </w:rPr>
        <w:t>The matching of both peaks in every storm was successfully accomplished w</w:t>
      </w:r>
      <w:r w:rsidR="007A44DE">
        <w:rPr>
          <w:lang w:eastAsia="en-US"/>
        </w:rPr>
        <w:t xml:space="preserve">ith </w:t>
      </w:r>
      <w:r>
        <w:rPr>
          <w:lang w:eastAsia="en-US"/>
        </w:rPr>
        <w:t xml:space="preserve">flow values. </w:t>
      </w:r>
      <w:r w:rsidR="00B35333">
        <w:rPr>
          <w:lang w:eastAsia="en-US"/>
        </w:rPr>
        <w:t>Results indicate that the nowcasting model is capable of estimating hydrographs at distributed position</w:t>
      </w:r>
      <w:r w:rsidR="007A44DE">
        <w:rPr>
          <w:lang w:eastAsia="en-US"/>
        </w:rPr>
        <w:t>s</w:t>
      </w:r>
      <w:r w:rsidR="00B35333">
        <w:rPr>
          <w:lang w:eastAsia="en-US"/>
        </w:rPr>
        <w:t xml:space="preserve"> within a watershed based on knowledge of hydrographs at </w:t>
      </w:r>
      <w:r w:rsidR="008C2E04">
        <w:rPr>
          <w:lang w:eastAsia="en-US"/>
        </w:rPr>
        <w:t>USGS</w:t>
      </w:r>
      <w:r w:rsidR="002C2F27">
        <w:rPr>
          <w:lang w:eastAsia="en-US"/>
        </w:rPr>
        <w:t xml:space="preserve"> stations. The hydrograph shape is estimated accurately, whit rising and</w:t>
      </w:r>
      <w:r w:rsidR="007A44DE">
        <w:rPr>
          <w:lang w:eastAsia="en-US"/>
        </w:rPr>
        <w:t xml:space="preserve"> falling limbs, and hydrograph</w:t>
      </w:r>
      <w:r w:rsidR="002C2F27">
        <w:rPr>
          <w:lang w:eastAsia="en-US"/>
        </w:rPr>
        <w:t xml:space="preserve"> peaks timed well</w:t>
      </w:r>
      <w:r w:rsidR="00BD70CA">
        <w:rPr>
          <w:lang w:eastAsia="en-US"/>
        </w:rPr>
        <w:t>. Little adjustment be</w:t>
      </w:r>
      <w:r w:rsidR="007A44DE">
        <w:rPr>
          <w:lang w:eastAsia="en-US"/>
        </w:rPr>
        <w:t>tween 0.8 and 1.20 were present</w:t>
      </w:r>
      <w:r w:rsidR="00BD70CA">
        <w:rPr>
          <w:lang w:eastAsia="en-US"/>
        </w:rPr>
        <w:t xml:space="preserve"> in the calibration factor.</w:t>
      </w:r>
    </w:p>
    <w:p w:rsidR="00995A49" w:rsidRDefault="00044FDB" w:rsidP="00BB701C">
      <w:pPr>
        <w:spacing w:line="480" w:lineRule="auto"/>
        <w:jc w:val="both"/>
        <w:rPr>
          <w:lang w:eastAsia="en-US"/>
        </w:rPr>
      </w:pPr>
      <w:r>
        <w:fldChar w:fldCharType="begin"/>
      </w:r>
      <w:r>
        <w:instrText xml:space="preserve"> REF _Ref400095665 \h  \* MERGEFORMAT </w:instrText>
      </w:r>
      <w:r>
        <w:fldChar w:fldCharType="separate"/>
      </w:r>
      <w:r w:rsidR="00480748">
        <w:t xml:space="preserve">Figure </w:t>
      </w:r>
      <w:r w:rsidR="00480748">
        <w:rPr>
          <w:noProof/>
        </w:rPr>
        <w:t>5</w:t>
      </w:r>
      <w:r w:rsidR="00480748">
        <w:rPr>
          <w:noProof/>
        </w:rPr>
        <w:noBreakHyphen/>
        <w:t>38</w:t>
      </w:r>
      <w:r>
        <w:fldChar w:fldCharType="end"/>
      </w:r>
      <w:r w:rsidR="00C64231">
        <w:rPr>
          <w:lang w:eastAsia="en-US"/>
        </w:rPr>
        <w:t xml:space="preserve"> </w:t>
      </w:r>
      <w:r w:rsidR="009127AA">
        <w:rPr>
          <w:lang w:eastAsia="en-US"/>
        </w:rPr>
        <w:t xml:space="preserve">present </w:t>
      </w:r>
      <w:r w:rsidR="0099078F">
        <w:rPr>
          <w:lang w:eastAsia="en-US"/>
        </w:rPr>
        <w:t xml:space="preserve">in the left panel </w:t>
      </w:r>
      <w:r w:rsidR="009127AA">
        <w:rPr>
          <w:lang w:eastAsia="en-US"/>
        </w:rPr>
        <w:t xml:space="preserve">the hydrograph of observed data from San Sebastian USGS stations compared with the simulated data using the nowcasting results </w:t>
      </w:r>
      <w:r w:rsidR="0099078F">
        <w:rPr>
          <w:lang w:eastAsia="en-US"/>
        </w:rPr>
        <w:t xml:space="preserve">into the hydrological model </w:t>
      </w:r>
      <w:r w:rsidR="0099078F" w:rsidRPr="0099078F">
        <w:rPr>
          <w:i/>
          <w:lang w:eastAsia="en-US"/>
        </w:rPr>
        <w:t>Vflo</w:t>
      </w:r>
      <w:r w:rsidR="0099078F">
        <w:rPr>
          <w:i/>
          <w:lang w:eastAsia="en-US"/>
        </w:rPr>
        <w:t>.</w:t>
      </w:r>
    </w:p>
    <w:p w:rsidR="00E60760" w:rsidRDefault="00E60760" w:rsidP="00B4003C">
      <w:pPr>
        <w:spacing w:line="480" w:lineRule="auto"/>
        <w:jc w:val="both"/>
        <w:rPr>
          <w:lang w:eastAsia="en-US"/>
        </w:rPr>
      </w:pPr>
    </w:p>
    <w:p w:rsidR="00E60760" w:rsidRDefault="00D47380" w:rsidP="00885456">
      <w:pPr>
        <w:jc w:val="both"/>
        <w:rPr>
          <w:lang w:eastAsia="en-US"/>
        </w:rPr>
      </w:pPr>
      <w:r>
        <w:rPr>
          <w:noProof/>
          <w:lang w:eastAsia="en-US"/>
        </w:rPr>
        <w:drawing>
          <wp:inline distT="0" distB="0" distL="0" distR="0">
            <wp:extent cx="5486400" cy="2240769"/>
            <wp:effectExtent l="19050" t="0" r="0" b="0"/>
            <wp:docPr id="42" name="Picture 42" descr="C:\Users\Eric Harmsen\AppData\Local\Microsoft\Windows\Temporary Internet Files\Content.Word\20120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Eric Harmsen\AppData\Local\Microsoft\Windows\Temporary Internet Files\Content.Word\20120328.png"/>
                    <pic:cNvPicPr>
                      <a:picLocks noChangeAspect="1" noChangeArrowheads="1"/>
                    </pic:cNvPicPr>
                  </pic:nvPicPr>
                  <pic:blipFill>
                    <a:blip r:embed="rId115"/>
                    <a:srcRect/>
                    <a:stretch>
                      <a:fillRect/>
                    </a:stretch>
                  </pic:blipFill>
                  <pic:spPr bwMode="auto">
                    <a:xfrm>
                      <a:off x="0" y="0"/>
                      <a:ext cx="5486400" cy="2240769"/>
                    </a:xfrm>
                    <a:prstGeom prst="rect">
                      <a:avLst/>
                    </a:prstGeom>
                    <a:noFill/>
                    <a:ln w="9525">
                      <a:noFill/>
                      <a:miter lim="800000"/>
                      <a:headEnd/>
                      <a:tailEnd/>
                    </a:ln>
                  </pic:spPr>
                </pic:pic>
              </a:graphicData>
            </a:graphic>
          </wp:inline>
        </w:drawing>
      </w:r>
    </w:p>
    <w:p w:rsidR="00885456" w:rsidRDefault="00C602A5" w:rsidP="00C602A5">
      <w:pPr>
        <w:pStyle w:val="Caption"/>
        <w:jc w:val="center"/>
        <w:rPr>
          <w:b w:val="0"/>
          <w:sz w:val="22"/>
          <w:szCs w:val="22"/>
        </w:rPr>
      </w:pPr>
      <w:bookmarkStart w:id="407" w:name="_Ref400095665"/>
      <w:bookmarkStart w:id="408" w:name="_Toc401056959"/>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38</w:t>
      </w:r>
      <w:r w:rsidR="00151743">
        <w:rPr>
          <w:noProof/>
        </w:rPr>
        <w:fldChar w:fldCharType="end"/>
      </w:r>
      <w:bookmarkEnd w:id="407"/>
      <w:r w:rsidR="00885456" w:rsidRPr="00570956">
        <w:rPr>
          <w:sz w:val="22"/>
          <w:szCs w:val="22"/>
        </w:rPr>
        <w:t>.</w:t>
      </w:r>
      <w:proofErr w:type="gramEnd"/>
      <w:r w:rsidR="00083A97">
        <w:rPr>
          <w:sz w:val="22"/>
          <w:szCs w:val="22"/>
        </w:rPr>
        <w:t xml:space="preserve"> </w:t>
      </w:r>
      <w:r w:rsidR="00885360" w:rsidRPr="00885360">
        <w:rPr>
          <w:b w:val="0"/>
          <w:sz w:val="22"/>
          <w:szCs w:val="22"/>
        </w:rPr>
        <w:t>The</w:t>
      </w:r>
      <w:r w:rsidR="00885360">
        <w:rPr>
          <w:sz w:val="22"/>
          <w:szCs w:val="22"/>
        </w:rPr>
        <w:t xml:space="preserve"> </w:t>
      </w:r>
      <w:r w:rsidR="00885360">
        <w:rPr>
          <w:b w:val="0"/>
          <w:sz w:val="22"/>
          <w:szCs w:val="22"/>
        </w:rPr>
        <w:t>l</w:t>
      </w:r>
      <w:r w:rsidR="00885456">
        <w:rPr>
          <w:b w:val="0"/>
          <w:sz w:val="22"/>
          <w:szCs w:val="22"/>
        </w:rPr>
        <w:t>eft panel</w:t>
      </w:r>
      <w:r w:rsidR="00885360">
        <w:rPr>
          <w:b w:val="0"/>
          <w:sz w:val="22"/>
          <w:szCs w:val="22"/>
        </w:rPr>
        <w:t xml:space="preserve"> is</w:t>
      </w:r>
      <w:r w:rsidR="00885456">
        <w:rPr>
          <w:b w:val="0"/>
          <w:sz w:val="22"/>
          <w:szCs w:val="22"/>
        </w:rPr>
        <w:t xml:space="preserve"> runoff observed data (USGS)</w:t>
      </w:r>
      <w:r>
        <w:rPr>
          <w:b w:val="0"/>
          <w:sz w:val="22"/>
          <w:szCs w:val="22"/>
        </w:rPr>
        <w:t xml:space="preserve"> </w:t>
      </w:r>
      <w:r w:rsidR="00885456">
        <w:rPr>
          <w:b w:val="0"/>
          <w:sz w:val="22"/>
          <w:szCs w:val="22"/>
        </w:rPr>
        <w:t>blue</w:t>
      </w:r>
      <w:r>
        <w:rPr>
          <w:b w:val="0"/>
          <w:sz w:val="22"/>
          <w:szCs w:val="22"/>
        </w:rPr>
        <w:t xml:space="preserve"> line</w:t>
      </w:r>
      <w:r w:rsidR="00885456">
        <w:rPr>
          <w:b w:val="0"/>
          <w:sz w:val="22"/>
          <w:szCs w:val="22"/>
        </w:rPr>
        <w:t xml:space="preserve"> and simulated data (Nowcasting</w:t>
      </w:r>
      <w:r>
        <w:rPr>
          <w:b w:val="0"/>
          <w:sz w:val="22"/>
          <w:szCs w:val="22"/>
        </w:rPr>
        <w:t>) red line</w:t>
      </w:r>
      <w:r w:rsidR="00885456">
        <w:rPr>
          <w:b w:val="0"/>
          <w:sz w:val="22"/>
          <w:szCs w:val="22"/>
        </w:rPr>
        <w:t xml:space="preserve"> at San Sebastian station on March 28, 2012. </w:t>
      </w:r>
      <w:r w:rsidR="00885360">
        <w:rPr>
          <w:b w:val="0"/>
          <w:sz w:val="22"/>
          <w:szCs w:val="22"/>
        </w:rPr>
        <w:t>The r</w:t>
      </w:r>
      <w:r w:rsidR="00885456">
        <w:rPr>
          <w:b w:val="0"/>
          <w:sz w:val="22"/>
          <w:szCs w:val="22"/>
        </w:rPr>
        <w:t>ight panel</w:t>
      </w:r>
      <w:r w:rsidR="00885360">
        <w:rPr>
          <w:b w:val="0"/>
          <w:sz w:val="22"/>
          <w:szCs w:val="22"/>
        </w:rPr>
        <w:t xml:space="preserve"> is</w:t>
      </w:r>
      <w:r w:rsidR="00885456">
        <w:rPr>
          <w:b w:val="0"/>
          <w:sz w:val="22"/>
          <w:szCs w:val="22"/>
        </w:rPr>
        <w:t xml:space="preserve"> scatter plot </w:t>
      </w:r>
      <w:r>
        <w:rPr>
          <w:b w:val="0"/>
          <w:sz w:val="22"/>
          <w:szCs w:val="22"/>
        </w:rPr>
        <w:t xml:space="preserve">USGS </w:t>
      </w:r>
      <w:r w:rsidR="004A6910">
        <w:rPr>
          <w:b w:val="0"/>
          <w:sz w:val="22"/>
          <w:szCs w:val="22"/>
        </w:rPr>
        <w:t>vs.</w:t>
      </w:r>
      <w:r>
        <w:rPr>
          <w:b w:val="0"/>
          <w:sz w:val="22"/>
          <w:szCs w:val="22"/>
        </w:rPr>
        <w:t xml:space="preserve"> Nowcasting.</w:t>
      </w:r>
      <w:bookmarkEnd w:id="408"/>
    </w:p>
    <w:p w:rsidR="00885360" w:rsidRDefault="00044FDB" w:rsidP="00083A97">
      <w:pPr>
        <w:spacing w:line="480" w:lineRule="auto"/>
        <w:jc w:val="both"/>
        <w:rPr>
          <w:lang w:eastAsia="en-US"/>
        </w:rPr>
      </w:pPr>
      <w:r>
        <w:lastRenderedPageBreak/>
        <w:fldChar w:fldCharType="begin"/>
      </w:r>
      <w:r>
        <w:instrText xml:space="preserve"> REF _Ref400099679 \h  \* MERGEFORMAT </w:instrText>
      </w:r>
      <w:r>
        <w:fldChar w:fldCharType="separate"/>
      </w:r>
      <w:r w:rsidR="00480748">
        <w:t xml:space="preserve">Figure </w:t>
      </w:r>
      <w:r w:rsidR="00480748">
        <w:rPr>
          <w:noProof/>
        </w:rPr>
        <w:t>5</w:t>
      </w:r>
      <w:r w:rsidR="00480748">
        <w:rPr>
          <w:noProof/>
        </w:rPr>
        <w:noBreakHyphen/>
        <w:t>39</w:t>
      </w:r>
      <w:r>
        <w:fldChar w:fldCharType="end"/>
      </w:r>
      <w:r w:rsidR="00083A97">
        <w:rPr>
          <w:lang w:eastAsia="en-US"/>
        </w:rPr>
        <w:t xml:space="preserve"> </w:t>
      </w:r>
      <w:r w:rsidR="00BB701C">
        <w:rPr>
          <w:lang w:eastAsia="en-US"/>
        </w:rPr>
        <w:t>through</w:t>
      </w:r>
      <w:r w:rsidR="002244FB">
        <w:rPr>
          <w:lang w:eastAsia="en-US"/>
        </w:rPr>
        <w:t xml:space="preserve"> </w:t>
      </w:r>
      <w:r w:rsidR="00151743">
        <w:rPr>
          <w:lang w:eastAsia="en-US"/>
        </w:rPr>
        <w:fldChar w:fldCharType="begin"/>
      </w:r>
      <w:r w:rsidR="00A370D6">
        <w:rPr>
          <w:lang w:eastAsia="en-US"/>
        </w:rPr>
        <w:instrText xml:space="preserve"> REF _Ref400112674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45</w:t>
      </w:r>
      <w:r w:rsidR="00151743">
        <w:rPr>
          <w:lang w:eastAsia="en-US"/>
        </w:rPr>
        <w:fldChar w:fldCharType="end"/>
      </w:r>
      <w:r w:rsidR="00083A97">
        <w:rPr>
          <w:lang w:eastAsia="en-US"/>
        </w:rPr>
        <w:t xml:space="preserve"> </w:t>
      </w:r>
      <w:r w:rsidR="00BB701C">
        <w:rPr>
          <w:lang w:eastAsia="en-US"/>
        </w:rPr>
        <w:t xml:space="preserve">show in the left panel the USGS hydrograph at San Sebastian station compared with the nowcasting hydrograph. </w:t>
      </w:r>
      <w:r w:rsidR="004A6910">
        <w:rPr>
          <w:lang w:eastAsia="en-US"/>
        </w:rPr>
        <w:t>T</w:t>
      </w:r>
      <w:r w:rsidR="00BB701C">
        <w:rPr>
          <w:lang w:eastAsia="en-US"/>
        </w:rPr>
        <w:t>he right panel</w:t>
      </w:r>
      <w:r w:rsidR="004A6910">
        <w:rPr>
          <w:lang w:eastAsia="en-US"/>
        </w:rPr>
        <w:t xml:space="preserve"> shows</w:t>
      </w:r>
      <w:r w:rsidR="00BB701C">
        <w:rPr>
          <w:lang w:eastAsia="en-US"/>
        </w:rPr>
        <w:t xml:space="preserve"> a scatter plot of the relation USGS </w:t>
      </w:r>
      <w:r w:rsidR="004A6910">
        <w:rPr>
          <w:lang w:eastAsia="en-US"/>
        </w:rPr>
        <w:t>vs.</w:t>
      </w:r>
      <w:r w:rsidR="00BB701C">
        <w:rPr>
          <w:lang w:eastAsia="en-US"/>
        </w:rPr>
        <w:t xml:space="preserve"> nowcasting results</w:t>
      </w:r>
      <w:r w:rsidR="004A6910">
        <w:rPr>
          <w:lang w:eastAsia="en-US"/>
        </w:rPr>
        <w:t>, for different events.</w:t>
      </w:r>
    </w:p>
    <w:p w:rsidR="00885360" w:rsidRDefault="00885360" w:rsidP="00083A97">
      <w:pPr>
        <w:spacing w:line="480" w:lineRule="auto"/>
        <w:rPr>
          <w:lang w:eastAsia="en-US"/>
        </w:rPr>
      </w:pPr>
    </w:p>
    <w:p w:rsidR="00E60760" w:rsidRDefault="00E60760" w:rsidP="00885360">
      <w:pPr>
        <w:jc w:val="both"/>
        <w:rPr>
          <w:lang w:eastAsia="en-US"/>
        </w:rPr>
      </w:pPr>
      <w:r>
        <w:rPr>
          <w:noProof/>
          <w:lang w:eastAsia="en-US"/>
        </w:rPr>
        <w:drawing>
          <wp:inline distT="0" distB="0" distL="0" distR="0">
            <wp:extent cx="5486400" cy="2239910"/>
            <wp:effectExtent l="19050" t="0" r="0" b="0"/>
            <wp:docPr id="1481" name="Picture 13" descr="C:\Users\Eric Harmsen\AppData\Local\Microsoft\Windows\Temporary Internet Files\Content.Word\2012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ric Harmsen\AppData\Local\Microsoft\Windows\Temporary Internet Files\Content.Word\20120329.png"/>
                    <pic:cNvPicPr>
                      <a:picLocks noChangeAspect="1" noChangeArrowheads="1"/>
                    </pic:cNvPicPr>
                  </pic:nvPicPr>
                  <pic:blipFill>
                    <a:blip r:embed="rId116"/>
                    <a:srcRect/>
                    <a:stretch>
                      <a:fillRect/>
                    </a:stretch>
                  </pic:blipFill>
                  <pic:spPr bwMode="auto">
                    <a:xfrm>
                      <a:off x="0" y="0"/>
                      <a:ext cx="5486400" cy="2239910"/>
                    </a:xfrm>
                    <a:prstGeom prst="rect">
                      <a:avLst/>
                    </a:prstGeom>
                    <a:noFill/>
                    <a:ln w="9525">
                      <a:noFill/>
                      <a:miter lim="800000"/>
                      <a:headEnd/>
                      <a:tailEnd/>
                    </a:ln>
                  </pic:spPr>
                </pic:pic>
              </a:graphicData>
            </a:graphic>
          </wp:inline>
        </w:drawing>
      </w:r>
    </w:p>
    <w:p w:rsidR="00885360" w:rsidRDefault="00885360" w:rsidP="00885360">
      <w:pPr>
        <w:pStyle w:val="Caption"/>
        <w:jc w:val="center"/>
        <w:rPr>
          <w:b w:val="0"/>
          <w:sz w:val="22"/>
          <w:szCs w:val="22"/>
        </w:rPr>
      </w:pPr>
      <w:bookmarkStart w:id="409" w:name="_Ref400099679"/>
      <w:bookmarkStart w:id="410" w:name="_Toc401056960"/>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39</w:t>
      </w:r>
      <w:r w:rsidR="00151743">
        <w:rPr>
          <w:noProof/>
        </w:rPr>
        <w:fldChar w:fldCharType="end"/>
      </w:r>
      <w:bookmarkEnd w:id="409"/>
      <w:r w:rsidRPr="00570956">
        <w:rPr>
          <w:sz w:val="22"/>
          <w:szCs w:val="22"/>
        </w:rPr>
        <w:t>.</w:t>
      </w:r>
      <w:proofErr w:type="gramEnd"/>
      <w:r w:rsidR="00083A97">
        <w:rPr>
          <w:sz w:val="22"/>
          <w:szCs w:val="22"/>
        </w:rPr>
        <w:t xml:space="preserve"> </w:t>
      </w:r>
      <w:r>
        <w:rPr>
          <w:b w:val="0"/>
          <w:sz w:val="22"/>
          <w:szCs w:val="22"/>
        </w:rPr>
        <w:t>The left panel</w:t>
      </w:r>
      <w:r w:rsidR="00216C32">
        <w:rPr>
          <w:b w:val="0"/>
          <w:sz w:val="22"/>
          <w:szCs w:val="22"/>
        </w:rPr>
        <w:t xml:space="preserve"> is</w:t>
      </w:r>
      <w:r>
        <w:rPr>
          <w:b w:val="0"/>
          <w:sz w:val="22"/>
          <w:szCs w:val="22"/>
        </w:rPr>
        <w:t xml:space="preserve"> runoff observed data (USGS) blue line and simulated data (Nowcasting) red line at San Sebastian station on March 29, 2012. </w:t>
      </w:r>
      <w:r w:rsidR="00216C32">
        <w:rPr>
          <w:b w:val="0"/>
          <w:sz w:val="22"/>
          <w:szCs w:val="22"/>
        </w:rPr>
        <w:t>The r</w:t>
      </w:r>
      <w:r>
        <w:rPr>
          <w:b w:val="0"/>
          <w:sz w:val="22"/>
          <w:szCs w:val="22"/>
        </w:rPr>
        <w:t xml:space="preserve">ight panel </w:t>
      </w:r>
      <w:r w:rsidR="00216C32">
        <w:rPr>
          <w:b w:val="0"/>
          <w:sz w:val="22"/>
          <w:szCs w:val="22"/>
        </w:rPr>
        <w:t xml:space="preserve">is </w:t>
      </w:r>
      <w:r>
        <w:rPr>
          <w:b w:val="0"/>
          <w:sz w:val="22"/>
          <w:szCs w:val="22"/>
        </w:rPr>
        <w:t xml:space="preserve">scatter plot USGS </w:t>
      </w:r>
      <w:r w:rsidR="004A6910">
        <w:rPr>
          <w:b w:val="0"/>
          <w:sz w:val="22"/>
          <w:szCs w:val="22"/>
        </w:rPr>
        <w:t>vs.</w:t>
      </w:r>
      <w:r>
        <w:rPr>
          <w:b w:val="0"/>
          <w:sz w:val="22"/>
          <w:szCs w:val="22"/>
        </w:rPr>
        <w:t xml:space="preserve"> Nowcasting.</w:t>
      </w:r>
      <w:bookmarkEnd w:id="410"/>
    </w:p>
    <w:p w:rsidR="00885360" w:rsidRDefault="00885360" w:rsidP="00083A97">
      <w:pPr>
        <w:spacing w:line="480" w:lineRule="auto"/>
        <w:jc w:val="both"/>
        <w:rPr>
          <w:lang w:eastAsia="en-US"/>
        </w:rPr>
      </w:pPr>
    </w:p>
    <w:p w:rsidR="00E60760" w:rsidRDefault="00E60760" w:rsidP="00216C32">
      <w:pPr>
        <w:jc w:val="both"/>
        <w:rPr>
          <w:lang w:eastAsia="en-US"/>
        </w:rPr>
      </w:pPr>
      <w:r>
        <w:rPr>
          <w:noProof/>
          <w:lang w:eastAsia="en-US"/>
        </w:rPr>
        <w:drawing>
          <wp:inline distT="0" distB="0" distL="0" distR="0">
            <wp:extent cx="5486400" cy="2239910"/>
            <wp:effectExtent l="19050" t="0" r="0" b="0"/>
            <wp:docPr id="1482" name="Picture 16" descr="C:\Users\Eric Harmsen\AppData\Local\Microsoft\Windows\Temporary Internet Files\Content.Word\20121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ric Harmsen\AppData\Local\Microsoft\Windows\Temporary Internet Files\Content.Word\20121010.png"/>
                    <pic:cNvPicPr>
                      <a:picLocks noChangeAspect="1" noChangeArrowheads="1"/>
                    </pic:cNvPicPr>
                  </pic:nvPicPr>
                  <pic:blipFill>
                    <a:blip r:embed="rId117"/>
                    <a:srcRect/>
                    <a:stretch>
                      <a:fillRect/>
                    </a:stretch>
                  </pic:blipFill>
                  <pic:spPr bwMode="auto">
                    <a:xfrm>
                      <a:off x="0" y="0"/>
                      <a:ext cx="5486400" cy="2239910"/>
                    </a:xfrm>
                    <a:prstGeom prst="rect">
                      <a:avLst/>
                    </a:prstGeom>
                    <a:noFill/>
                    <a:ln w="9525">
                      <a:noFill/>
                      <a:miter lim="800000"/>
                      <a:headEnd/>
                      <a:tailEnd/>
                    </a:ln>
                  </pic:spPr>
                </pic:pic>
              </a:graphicData>
            </a:graphic>
          </wp:inline>
        </w:drawing>
      </w:r>
    </w:p>
    <w:p w:rsidR="00216C32" w:rsidRDefault="00216C32" w:rsidP="00216C32">
      <w:pPr>
        <w:pStyle w:val="Caption"/>
        <w:jc w:val="center"/>
        <w:rPr>
          <w:b w:val="0"/>
          <w:sz w:val="22"/>
          <w:szCs w:val="22"/>
        </w:rPr>
      </w:pPr>
      <w:bookmarkStart w:id="411" w:name="_Toc401056961"/>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40</w:t>
      </w:r>
      <w:r w:rsidR="00151743">
        <w:rPr>
          <w:noProof/>
        </w:rPr>
        <w:fldChar w:fldCharType="end"/>
      </w:r>
      <w:r w:rsidRPr="00570956">
        <w:rPr>
          <w:sz w:val="22"/>
          <w:szCs w:val="22"/>
        </w:rPr>
        <w:t>.</w:t>
      </w:r>
      <w:proofErr w:type="gramEnd"/>
      <w:r w:rsidR="00083A97">
        <w:rPr>
          <w:sz w:val="22"/>
          <w:szCs w:val="22"/>
        </w:rPr>
        <w:t xml:space="preserve"> </w:t>
      </w:r>
      <w:r>
        <w:rPr>
          <w:b w:val="0"/>
          <w:sz w:val="22"/>
          <w:szCs w:val="22"/>
        </w:rPr>
        <w:t xml:space="preserve">The left panel is runoff observed data (USGS) blue line and simulated data (Nowcasting) red line at San Sebastian station on October 10, 2012. The right panel is scatter plot USGS </w:t>
      </w:r>
      <w:r w:rsidR="004A6910">
        <w:rPr>
          <w:b w:val="0"/>
          <w:sz w:val="22"/>
          <w:szCs w:val="22"/>
        </w:rPr>
        <w:t>vs.</w:t>
      </w:r>
      <w:r>
        <w:rPr>
          <w:b w:val="0"/>
          <w:sz w:val="22"/>
          <w:szCs w:val="22"/>
        </w:rPr>
        <w:t xml:space="preserve"> Nowcasting.</w:t>
      </w:r>
      <w:bookmarkEnd w:id="411"/>
    </w:p>
    <w:p w:rsidR="00216C32" w:rsidRDefault="00216C32" w:rsidP="00B4003C">
      <w:pPr>
        <w:spacing w:line="480" w:lineRule="auto"/>
        <w:jc w:val="both"/>
        <w:rPr>
          <w:lang w:eastAsia="en-US"/>
        </w:rPr>
      </w:pPr>
    </w:p>
    <w:p w:rsidR="00E60760" w:rsidRDefault="00E60760" w:rsidP="00216C32">
      <w:pPr>
        <w:jc w:val="both"/>
        <w:rPr>
          <w:lang w:eastAsia="en-US"/>
        </w:rPr>
      </w:pPr>
      <w:r>
        <w:rPr>
          <w:noProof/>
          <w:lang w:eastAsia="en-US"/>
        </w:rPr>
        <w:lastRenderedPageBreak/>
        <w:drawing>
          <wp:inline distT="0" distB="0" distL="0" distR="0">
            <wp:extent cx="5486400" cy="2239910"/>
            <wp:effectExtent l="19050" t="0" r="0" b="0"/>
            <wp:docPr id="1483" name="Picture 19" descr="C:\Users\Eric Harmsen\AppData\Local\Microsoft\Windows\Temporary Internet Files\Content.Word\20140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ric Harmsen\AppData\Local\Microsoft\Windows\Temporary Internet Files\Content.Word\20140506.png"/>
                    <pic:cNvPicPr>
                      <a:picLocks noChangeAspect="1" noChangeArrowheads="1"/>
                    </pic:cNvPicPr>
                  </pic:nvPicPr>
                  <pic:blipFill>
                    <a:blip r:embed="rId118"/>
                    <a:srcRect/>
                    <a:stretch>
                      <a:fillRect/>
                    </a:stretch>
                  </pic:blipFill>
                  <pic:spPr bwMode="auto">
                    <a:xfrm>
                      <a:off x="0" y="0"/>
                      <a:ext cx="5486400" cy="2239910"/>
                    </a:xfrm>
                    <a:prstGeom prst="rect">
                      <a:avLst/>
                    </a:prstGeom>
                    <a:noFill/>
                    <a:ln w="9525">
                      <a:noFill/>
                      <a:miter lim="800000"/>
                      <a:headEnd/>
                      <a:tailEnd/>
                    </a:ln>
                  </pic:spPr>
                </pic:pic>
              </a:graphicData>
            </a:graphic>
          </wp:inline>
        </w:drawing>
      </w:r>
    </w:p>
    <w:p w:rsidR="00216C32" w:rsidRDefault="00216C32" w:rsidP="00216C32">
      <w:pPr>
        <w:pStyle w:val="Caption"/>
        <w:jc w:val="center"/>
      </w:pPr>
      <w:bookmarkStart w:id="412" w:name="_Toc401056962"/>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41</w:t>
      </w:r>
      <w:r w:rsidR="00151743">
        <w:rPr>
          <w:noProof/>
        </w:rPr>
        <w:fldChar w:fldCharType="end"/>
      </w:r>
      <w:r w:rsidRPr="00570956">
        <w:rPr>
          <w:sz w:val="22"/>
          <w:szCs w:val="22"/>
        </w:rPr>
        <w:t>.</w:t>
      </w:r>
      <w:proofErr w:type="gramEnd"/>
      <w:r w:rsidR="00083A97">
        <w:rPr>
          <w:sz w:val="22"/>
          <w:szCs w:val="22"/>
        </w:rPr>
        <w:t xml:space="preserve"> </w:t>
      </w:r>
      <w:r>
        <w:rPr>
          <w:b w:val="0"/>
          <w:sz w:val="22"/>
          <w:szCs w:val="22"/>
        </w:rPr>
        <w:t xml:space="preserve">The left panel is runoff observed data (USGS) blue line and simulated data (Nowcasting) red line at San Sebastian station on May 06, 2014. The right panel is scatter plot USGS </w:t>
      </w:r>
      <w:r w:rsidR="004A6910">
        <w:rPr>
          <w:b w:val="0"/>
          <w:sz w:val="22"/>
          <w:szCs w:val="22"/>
        </w:rPr>
        <w:t>vs.</w:t>
      </w:r>
      <w:r>
        <w:rPr>
          <w:b w:val="0"/>
          <w:sz w:val="22"/>
          <w:szCs w:val="22"/>
        </w:rPr>
        <w:t xml:space="preserve"> Nowcasting.</w:t>
      </w:r>
      <w:bookmarkEnd w:id="412"/>
    </w:p>
    <w:p w:rsidR="00216C32" w:rsidRDefault="00216C32" w:rsidP="00B4003C">
      <w:pPr>
        <w:spacing w:line="480" w:lineRule="auto"/>
        <w:jc w:val="both"/>
        <w:rPr>
          <w:lang w:eastAsia="en-US"/>
        </w:rPr>
      </w:pPr>
    </w:p>
    <w:p w:rsidR="00E60760" w:rsidRDefault="00E60760" w:rsidP="00216C32">
      <w:pPr>
        <w:jc w:val="both"/>
        <w:rPr>
          <w:lang w:eastAsia="en-US"/>
        </w:rPr>
      </w:pPr>
      <w:r>
        <w:rPr>
          <w:noProof/>
          <w:lang w:eastAsia="en-US"/>
        </w:rPr>
        <w:drawing>
          <wp:inline distT="0" distB="0" distL="0" distR="0">
            <wp:extent cx="5486400" cy="2239910"/>
            <wp:effectExtent l="19050" t="0" r="0" b="0"/>
            <wp:docPr id="1484" name="Picture 22" descr="C:\Users\Eric Harmsen\AppData\Local\Microsoft\Windows\Temporary Internet Files\Content.Word\20140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ric Harmsen\AppData\Local\Microsoft\Windows\Temporary Internet Files\Content.Word\20140521.png"/>
                    <pic:cNvPicPr>
                      <a:picLocks noChangeAspect="1" noChangeArrowheads="1"/>
                    </pic:cNvPicPr>
                  </pic:nvPicPr>
                  <pic:blipFill>
                    <a:blip r:embed="rId119"/>
                    <a:srcRect/>
                    <a:stretch>
                      <a:fillRect/>
                    </a:stretch>
                  </pic:blipFill>
                  <pic:spPr bwMode="auto">
                    <a:xfrm>
                      <a:off x="0" y="0"/>
                      <a:ext cx="5486400" cy="2239910"/>
                    </a:xfrm>
                    <a:prstGeom prst="rect">
                      <a:avLst/>
                    </a:prstGeom>
                    <a:noFill/>
                    <a:ln w="9525">
                      <a:noFill/>
                      <a:miter lim="800000"/>
                      <a:headEnd/>
                      <a:tailEnd/>
                    </a:ln>
                  </pic:spPr>
                </pic:pic>
              </a:graphicData>
            </a:graphic>
          </wp:inline>
        </w:drawing>
      </w:r>
    </w:p>
    <w:p w:rsidR="00216C32" w:rsidRDefault="00216C32" w:rsidP="00216C32">
      <w:pPr>
        <w:pStyle w:val="Caption"/>
        <w:jc w:val="center"/>
      </w:pPr>
      <w:bookmarkStart w:id="413" w:name="_Toc401056963"/>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42</w:t>
      </w:r>
      <w:r w:rsidR="00151743">
        <w:rPr>
          <w:noProof/>
        </w:rPr>
        <w:fldChar w:fldCharType="end"/>
      </w:r>
      <w:r w:rsidRPr="00570956">
        <w:rPr>
          <w:sz w:val="22"/>
          <w:szCs w:val="22"/>
        </w:rPr>
        <w:t>.</w:t>
      </w:r>
      <w:proofErr w:type="gramEnd"/>
      <w:r w:rsidR="00083A97">
        <w:rPr>
          <w:sz w:val="22"/>
          <w:szCs w:val="22"/>
        </w:rPr>
        <w:t xml:space="preserve"> </w:t>
      </w:r>
      <w:r>
        <w:rPr>
          <w:b w:val="0"/>
          <w:sz w:val="22"/>
          <w:szCs w:val="22"/>
        </w:rPr>
        <w:t xml:space="preserve">The left panel is runoff observed data (USGS) blue line and simulated data (Nowcasting) red line at San Sebastian station on May 21, 2014. The right panel is scatter plot USGS </w:t>
      </w:r>
      <w:r w:rsidR="004A6910">
        <w:rPr>
          <w:b w:val="0"/>
          <w:sz w:val="22"/>
          <w:szCs w:val="22"/>
        </w:rPr>
        <w:t>vs.</w:t>
      </w:r>
      <w:r>
        <w:rPr>
          <w:b w:val="0"/>
          <w:sz w:val="22"/>
          <w:szCs w:val="22"/>
        </w:rPr>
        <w:t xml:space="preserve"> Nowcasting.</w:t>
      </w:r>
      <w:bookmarkEnd w:id="413"/>
    </w:p>
    <w:p w:rsidR="00216C32" w:rsidRDefault="00216C32" w:rsidP="00B4003C">
      <w:pPr>
        <w:spacing w:line="480" w:lineRule="auto"/>
        <w:jc w:val="both"/>
        <w:rPr>
          <w:lang w:eastAsia="en-US"/>
        </w:rPr>
      </w:pPr>
    </w:p>
    <w:p w:rsidR="00D51DB0" w:rsidRDefault="00D51DB0" w:rsidP="00B4003C">
      <w:pPr>
        <w:spacing w:line="480" w:lineRule="auto"/>
        <w:jc w:val="both"/>
        <w:rPr>
          <w:lang w:eastAsia="en-US"/>
        </w:rPr>
      </w:pPr>
    </w:p>
    <w:p w:rsidR="00D51DB0" w:rsidRDefault="00D51DB0" w:rsidP="00216C32">
      <w:pPr>
        <w:jc w:val="both"/>
        <w:rPr>
          <w:lang w:eastAsia="en-US"/>
        </w:rPr>
      </w:pPr>
      <w:r>
        <w:rPr>
          <w:noProof/>
          <w:lang w:eastAsia="en-US"/>
        </w:rPr>
        <w:lastRenderedPageBreak/>
        <w:drawing>
          <wp:inline distT="0" distB="0" distL="0" distR="0">
            <wp:extent cx="5486400" cy="2240205"/>
            <wp:effectExtent l="19050" t="0" r="0" b="0"/>
            <wp:docPr id="1479" name="Picture 7" descr="C:\Users\Eric Harmsen\AppData\Local\Microsoft\Windows\Temporary Internet Files\Content.Word\20140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ric Harmsen\AppData\Local\Microsoft\Windows\Temporary Internet Files\Content.Word\20140629.png"/>
                    <pic:cNvPicPr>
                      <a:picLocks noChangeAspect="1" noChangeArrowheads="1"/>
                    </pic:cNvPicPr>
                  </pic:nvPicPr>
                  <pic:blipFill>
                    <a:blip r:embed="rId120"/>
                    <a:srcRect/>
                    <a:stretch>
                      <a:fillRect/>
                    </a:stretch>
                  </pic:blipFill>
                  <pic:spPr bwMode="auto">
                    <a:xfrm>
                      <a:off x="0" y="0"/>
                      <a:ext cx="5486400" cy="2240205"/>
                    </a:xfrm>
                    <a:prstGeom prst="rect">
                      <a:avLst/>
                    </a:prstGeom>
                    <a:noFill/>
                    <a:ln w="9525">
                      <a:noFill/>
                      <a:miter lim="800000"/>
                      <a:headEnd/>
                      <a:tailEnd/>
                    </a:ln>
                  </pic:spPr>
                </pic:pic>
              </a:graphicData>
            </a:graphic>
          </wp:inline>
        </w:drawing>
      </w:r>
    </w:p>
    <w:p w:rsidR="00216C32" w:rsidRDefault="00216C32" w:rsidP="00216C32">
      <w:pPr>
        <w:pStyle w:val="Caption"/>
        <w:jc w:val="center"/>
      </w:pPr>
      <w:bookmarkStart w:id="414" w:name="_Ref400099690"/>
      <w:bookmarkStart w:id="415" w:name="_Toc401056964"/>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43</w:t>
      </w:r>
      <w:r w:rsidR="00151743">
        <w:rPr>
          <w:noProof/>
        </w:rPr>
        <w:fldChar w:fldCharType="end"/>
      </w:r>
      <w:bookmarkEnd w:id="414"/>
      <w:r w:rsidRPr="00570956">
        <w:rPr>
          <w:sz w:val="22"/>
          <w:szCs w:val="22"/>
        </w:rPr>
        <w:t>.</w:t>
      </w:r>
      <w:proofErr w:type="gramEnd"/>
      <w:r w:rsidR="00083A97">
        <w:rPr>
          <w:sz w:val="22"/>
          <w:szCs w:val="22"/>
        </w:rPr>
        <w:t xml:space="preserve"> </w:t>
      </w:r>
      <w:r>
        <w:rPr>
          <w:b w:val="0"/>
          <w:sz w:val="22"/>
          <w:szCs w:val="22"/>
        </w:rPr>
        <w:t xml:space="preserve">The left panel is runoff observed data (USGS) blue line and simulated data (Nowcasting) red line at San Sebastian station on June 29, 2014. The right panel is scatter plot USGS </w:t>
      </w:r>
      <w:r w:rsidR="007A1E82">
        <w:rPr>
          <w:b w:val="0"/>
          <w:sz w:val="22"/>
          <w:szCs w:val="22"/>
        </w:rPr>
        <w:t>vs.</w:t>
      </w:r>
      <w:r>
        <w:rPr>
          <w:b w:val="0"/>
          <w:sz w:val="22"/>
          <w:szCs w:val="22"/>
        </w:rPr>
        <w:t xml:space="preserve"> Nowcasting.</w:t>
      </w:r>
      <w:bookmarkEnd w:id="415"/>
    </w:p>
    <w:p w:rsidR="00216C32" w:rsidRDefault="00216C32" w:rsidP="00C2370E">
      <w:pPr>
        <w:spacing w:line="480" w:lineRule="auto"/>
        <w:jc w:val="both"/>
        <w:rPr>
          <w:lang w:eastAsia="en-US"/>
        </w:rPr>
      </w:pPr>
    </w:p>
    <w:p w:rsidR="00E13B8C" w:rsidRDefault="00174883" w:rsidP="00C2370E">
      <w:pPr>
        <w:jc w:val="both"/>
        <w:rPr>
          <w:lang w:eastAsia="en-US"/>
        </w:rPr>
      </w:pPr>
      <w:r>
        <w:rPr>
          <w:noProof/>
          <w:lang w:eastAsia="en-US"/>
        </w:rPr>
        <w:drawing>
          <wp:inline distT="0" distB="0" distL="0" distR="0">
            <wp:extent cx="5486400" cy="2240769"/>
            <wp:effectExtent l="19050" t="0" r="0" b="0"/>
            <wp:docPr id="39" name="Picture 39" descr="C:\Users\Eric Harmsen\AppData\Local\Microsoft\Windows\Temporary Internet Files\Content.Word\20140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ric Harmsen\AppData\Local\Microsoft\Windows\Temporary Internet Files\Content.Word\20140630.png"/>
                    <pic:cNvPicPr>
                      <a:picLocks noChangeAspect="1" noChangeArrowheads="1"/>
                    </pic:cNvPicPr>
                  </pic:nvPicPr>
                  <pic:blipFill>
                    <a:blip r:embed="rId121"/>
                    <a:srcRect/>
                    <a:stretch>
                      <a:fillRect/>
                    </a:stretch>
                  </pic:blipFill>
                  <pic:spPr bwMode="auto">
                    <a:xfrm>
                      <a:off x="0" y="0"/>
                      <a:ext cx="5486400" cy="2240769"/>
                    </a:xfrm>
                    <a:prstGeom prst="rect">
                      <a:avLst/>
                    </a:prstGeom>
                    <a:noFill/>
                    <a:ln w="9525">
                      <a:noFill/>
                      <a:miter lim="800000"/>
                      <a:headEnd/>
                      <a:tailEnd/>
                    </a:ln>
                  </pic:spPr>
                </pic:pic>
              </a:graphicData>
            </a:graphic>
          </wp:inline>
        </w:drawing>
      </w:r>
    </w:p>
    <w:p w:rsidR="00C2370E" w:rsidRDefault="00C2370E" w:rsidP="00A370D6">
      <w:pPr>
        <w:pStyle w:val="Caption"/>
        <w:jc w:val="center"/>
      </w:pPr>
      <w:bookmarkStart w:id="416" w:name="_Toc401056965"/>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44</w:t>
      </w:r>
      <w:r w:rsidR="00151743">
        <w:rPr>
          <w:noProof/>
        </w:rPr>
        <w:fldChar w:fldCharType="end"/>
      </w:r>
      <w:r w:rsidRPr="00570956">
        <w:rPr>
          <w:sz w:val="22"/>
          <w:szCs w:val="22"/>
        </w:rPr>
        <w:t>.</w:t>
      </w:r>
      <w:proofErr w:type="gramEnd"/>
      <w:r>
        <w:rPr>
          <w:sz w:val="22"/>
          <w:szCs w:val="22"/>
        </w:rPr>
        <w:t xml:space="preserve"> </w:t>
      </w:r>
      <w:r>
        <w:rPr>
          <w:b w:val="0"/>
          <w:sz w:val="22"/>
          <w:szCs w:val="22"/>
        </w:rPr>
        <w:t>The left panel is runoff observed data (USGS) blue line and simulated data (Nowcasting) red line at San Sebastian station on June 30, 2014. The right panel is scatter plot USGS vs. Nowcasting.</w:t>
      </w:r>
      <w:bookmarkEnd w:id="416"/>
    </w:p>
    <w:p w:rsidR="00E13B8C" w:rsidRDefault="00174883" w:rsidP="00ED3C19">
      <w:pPr>
        <w:jc w:val="both"/>
        <w:rPr>
          <w:lang w:eastAsia="en-US"/>
        </w:rPr>
      </w:pPr>
      <w:r>
        <w:rPr>
          <w:noProof/>
          <w:lang w:eastAsia="en-US"/>
        </w:rPr>
        <w:lastRenderedPageBreak/>
        <w:drawing>
          <wp:inline distT="0" distB="0" distL="0" distR="0">
            <wp:extent cx="5486400" cy="2240769"/>
            <wp:effectExtent l="19050" t="0" r="0" b="0"/>
            <wp:docPr id="36" name="Picture 36" descr="C:\Users\Eric Harmsen\AppData\Local\Microsoft\Windows\Temporary Internet Files\Content.Word\20140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ric Harmsen\AppData\Local\Microsoft\Windows\Temporary Internet Files\Content.Word\20140705.png"/>
                    <pic:cNvPicPr>
                      <a:picLocks noChangeAspect="1" noChangeArrowheads="1"/>
                    </pic:cNvPicPr>
                  </pic:nvPicPr>
                  <pic:blipFill>
                    <a:blip r:embed="rId122"/>
                    <a:srcRect/>
                    <a:stretch>
                      <a:fillRect/>
                    </a:stretch>
                  </pic:blipFill>
                  <pic:spPr bwMode="auto">
                    <a:xfrm>
                      <a:off x="0" y="0"/>
                      <a:ext cx="5486400" cy="2240769"/>
                    </a:xfrm>
                    <a:prstGeom prst="rect">
                      <a:avLst/>
                    </a:prstGeom>
                    <a:noFill/>
                    <a:ln w="9525">
                      <a:noFill/>
                      <a:miter lim="800000"/>
                      <a:headEnd/>
                      <a:tailEnd/>
                    </a:ln>
                  </pic:spPr>
                </pic:pic>
              </a:graphicData>
            </a:graphic>
          </wp:inline>
        </w:drawing>
      </w:r>
    </w:p>
    <w:p w:rsidR="00A370D6" w:rsidRDefault="00A370D6" w:rsidP="00ED3C19">
      <w:pPr>
        <w:pStyle w:val="Caption"/>
        <w:jc w:val="center"/>
        <w:rPr>
          <w:b w:val="0"/>
          <w:sz w:val="22"/>
          <w:szCs w:val="22"/>
        </w:rPr>
      </w:pPr>
      <w:bookmarkStart w:id="417" w:name="_Ref400112674"/>
      <w:bookmarkStart w:id="418" w:name="_Toc401056966"/>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45</w:t>
      </w:r>
      <w:r w:rsidR="00151743">
        <w:rPr>
          <w:noProof/>
        </w:rPr>
        <w:fldChar w:fldCharType="end"/>
      </w:r>
      <w:bookmarkEnd w:id="417"/>
      <w:r w:rsidRPr="00570956">
        <w:rPr>
          <w:sz w:val="22"/>
          <w:szCs w:val="22"/>
        </w:rPr>
        <w:t>.</w:t>
      </w:r>
      <w:proofErr w:type="gramEnd"/>
      <w:r>
        <w:rPr>
          <w:sz w:val="22"/>
          <w:szCs w:val="22"/>
        </w:rPr>
        <w:t xml:space="preserve"> </w:t>
      </w:r>
      <w:r>
        <w:rPr>
          <w:b w:val="0"/>
          <w:sz w:val="22"/>
          <w:szCs w:val="22"/>
        </w:rPr>
        <w:t>The left panel is runoff observed data (USGS) blue line and simulated data (Nowcasting) red line at San Sebastian station on July 05, 2014. The right panel is scatter plot USGS vs. Nowcasting.</w:t>
      </w:r>
      <w:bookmarkEnd w:id="418"/>
    </w:p>
    <w:p w:rsidR="00ED3C19" w:rsidRDefault="00ED3C19" w:rsidP="00ED3C19">
      <w:pPr>
        <w:spacing w:line="480" w:lineRule="auto"/>
        <w:rPr>
          <w:lang w:eastAsia="en-US"/>
        </w:rPr>
      </w:pPr>
    </w:p>
    <w:p w:rsidR="006C5E67" w:rsidRDefault="006C5E67" w:rsidP="00D47380">
      <w:pPr>
        <w:spacing w:line="480" w:lineRule="auto"/>
        <w:jc w:val="both"/>
      </w:pPr>
      <w:r>
        <w:t xml:space="preserve">The Mean Square Error (MSE) and Root Mean Square Error (RMSE) analyses were performed in order to directly determine the effectiveness of the joint between hydrological model and nowcasting model at various events and durations. Results for the MSE </w:t>
      </w:r>
      <w:proofErr w:type="gramStart"/>
      <w:r w:rsidR="00224856">
        <w:t>reveled</w:t>
      </w:r>
      <w:proofErr w:type="gramEnd"/>
      <w:r w:rsidR="00224856">
        <w:t xml:space="preserve"> varying degrees of both overestimation and underestimation for the various storm events in the three (3) different </w:t>
      </w:r>
      <w:r w:rsidR="00E56E5E">
        <w:t>basins:</w:t>
      </w:r>
      <w:r w:rsidR="00224856">
        <w:t xml:space="preserve"> San Sebastian, Guanajibo and Rosario.</w:t>
      </w:r>
    </w:p>
    <w:p w:rsidR="006C5E67" w:rsidRDefault="006C5E67" w:rsidP="00D47380">
      <w:pPr>
        <w:spacing w:line="480" w:lineRule="auto"/>
        <w:jc w:val="both"/>
      </w:pPr>
    </w:p>
    <w:p w:rsidR="00ED3C19" w:rsidRDefault="00044FDB" w:rsidP="00D47380">
      <w:pPr>
        <w:spacing w:line="480" w:lineRule="auto"/>
        <w:jc w:val="both"/>
        <w:rPr>
          <w:lang w:eastAsia="en-US"/>
        </w:rPr>
      </w:pPr>
      <w:r>
        <w:fldChar w:fldCharType="begin"/>
      </w:r>
      <w:r>
        <w:instrText xml:space="preserve"> REF _Ref400135031 \h  \* MERGEFORMAT </w:instrText>
      </w:r>
      <w:r>
        <w:fldChar w:fldCharType="separate"/>
      </w:r>
      <w:r w:rsidR="00480748">
        <w:t xml:space="preserve">Table </w:t>
      </w:r>
      <w:r w:rsidR="00480748">
        <w:rPr>
          <w:noProof/>
        </w:rPr>
        <w:t>5</w:t>
      </w:r>
      <w:r w:rsidR="00480748">
        <w:rPr>
          <w:noProof/>
        </w:rPr>
        <w:noBreakHyphen/>
        <w:t>24</w:t>
      </w:r>
      <w:r>
        <w:fldChar w:fldCharType="end"/>
      </w:r>
      <w:r w:rsidR="003F1596">
        <w:rPr>
          <w:lang w:eastAsia="en-US"/>
        </w:rPr>
        <w:t xml:space="preserve"> </w:t>
      </w:r>
      <w:r w:rsidR="00ED3C19">
        <w:rPr>
          <w:lang w:eastAsia="en-US"/>
        </w:rPr>
        <w:t>presents the statistic results at San Sebastian stat</w:t>
      </w:r>
      <w:r w:rsidR="003F1596">
        <w:rPr>
          <w:lang w:eastAsia="en-US"/>
        </w:rPr>
        <w:t>ions. The analysis compares</w:t>
      </w:r>
      <w:r w:rsidR="00ED3C19">
        <w:rPr>
          <w:lang w:eastAsia="en-US"/>
        </w:rPr>
        <w:t xml:space="preserve"> the runoff between the hydrological model using the rainfall forecast and the observed data provided by USGS.  </w:t>
      </w:r>
      <w:r w:rsidR="003F1596">
        <w:rPr>
          <w:lang w:eastAsia="en-US"/>
        </w:rPr>
        <w:t xml:space="preserve">Eight </w:t>
      </w:r>
      <w:r w:rsidR="00D025B9">
        <w:rPr>
          <w:lang w:eastAsia="en-US"/>
        </w:rPr>
        <w:t xml:space="preserve">events were </w:t>
      </w:r>
      <w:r w:rsidR="003F1596">
        <w:rPr>
          <w:lang w:eastAsia="en-US"/>
        </w:rPr>
        <w:t>considered for this analysis</w:t>
      </w:r>
      <w:r w:rsidR="00D025B9">
        <w:rPr>
          <w:lang w:eastAsia="en-US"/>
        </w:rPr>
        <w:t>.</w:t>
      </w:r>
      <w:r w:rsidR="00F35CF9">
        <w:rPr>
          <w:lang w:eastAsia="en-US"/>
        </w:rPr>
        <w:t xml:space="preserve"> </w:t>
      </w:r>
      <w:r w:rsidR="0013754D">
        <w:rPr>
          <w:lang w:eastAsia="en-US"/>
        </w:rPr>
        <w:t xml:space="preserve">USGS observed </w:t>
      </w:r>
      <w:r w:rsidR="00F35CF9">
        <w:rPr>
          <w:lang w:eastAsia="en-US"/>
        </w:rPr>
        <w:t>data were not available f</w:t>
      </w:r>
      <w:r w:rsidR="0096695D">
        <w:rPr>
          <w:lang w:eastAsia="en-US"/>
        </w:rPr>
        <w:t>or the event on April</w:t>
      </w:r>
      <w:r w:rsidR="00705CCE">
        <w:rPr>
          <w:lang w:eastAsia="en-US"/>
        </w:rPr>
        <w:t xml:space="preserve"> 30, 2012 and February 1</w:t>
      </w:r>
      <w:r w:rsidR="00D025B9">
        <w:rPr>
          <w:lang w:eastAsia="en-US"/>
        </w:rPr>
        <w:t xml:space="preserve">2, </w:t>
      </w:r>
      <w:r w:rsidR="0013754D">
        <w:rPr>
          <w:lang w:eastAsia="en-US"/>
        </w:rPr>
        <w:t>20</w:t>
      </w:r>
      <w:r w:rsidR="00D025B9">
        <w:rPr>
          <w:lang w:eastAsia="en-US"/>
        </w:rPr>
        <w:t>14</w:t>
      </w:r>
      <w:r w:rsidR="0013754D">
        <w:rPr>
          <w:lang w:eastAsia="en-US"/>
        </w:rPr>
        <w:t>.</w:t>
      </w:r>
    </w:p>
    <w:p w:rsidR="00ED1CF3" w:rsidRDefault="00ED1CF3" w:rsidP="00D47380">
      <w:pPr>
        <w:spacing w:line="480" w:lineRule="auto"/>
        <w:jc w:val="both"/>
        <w:rPr>
          <w:lang w:eastAsia="en-US"/>
        </w:rPr>
      </w:pPr>
    </w:p>
    <w:p w:rsidR="00D47380" w:rsidRDefault="00D47380" w:rsidP="00ED3C19">
      <w:pPr>
        <w:spacing w:line="480" w:lineRule="auto"/>
        <w:jc w:val="both"/>
        <w:rPr>
          <w:lang w:eastAsia="en-US"/>
        </w:rPr>
      </w:pPr>
    </w:p>
    <w:p w:rsidR="00E13B8C" w:rsidRDefault="00885360" w:rsidP="00885360">
      <w:pPr>
        <w:pStyle w:val="Caption"/>
        <w:jc w:val="center"/>
      </w:pPr>
      <w:bookmarkStart w:id="419" w:name="_Ref400135031"/>
      <w:bookmarkStart w:id="420" w:name="_Toc401057058"/>
      <w:proofErr w:type="gramStart"/>
      <w:r>
        <w:lastRenderedPageBreak/>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24</w:t>
      </w:r>
      <w:r w:rsidR="00151743">
        <w:rPr>
          <w:noProof/>
        </w:rPr>
        <w:fldChar w:fldCharType="end"/>
      </w:r>
      <w:bookmarkEnd w:id="419"/>
      <w:r>
        <w:t>.</w:t>
      </w:r>
      <w:proofErr w:type="gramEnd"/>
      <w:r w:rsidR="00A449C9">
        <w:t xml:space="preserve"> </w:t>
      </w:r>
      <w:r w:rsidRPr="00885360">
        <w:rPr>
          <w:b w:val="0"/>
        </w:rPr>
        <w:t>Hydrological</w:t>
      </w:r>
      <w:r>
        <w:rPr>
          <w:b w:val="0"/>
        </w:rPr>
        <w:t xml:space="preserve"> s</w:t>
      </w:r>
      <w:r>
        <w:rPr>
          <w:b w:val="0"/>
          <w:snapToGrid w:val="0"/>
          <w:sz w:val="22"/>
          <w:szCs w:val="22"/>
        </w:rPr>
        <w:t>tatistic r</w:t>
      </w:r>
      <w:r w:rsidRPr="00885360">
        <w:rPr>
          <w:b w:val="0"/>
          <w:snapToGrid w:val="0"/>
          <w:sz w:val="22"/>
          <w:szCs w:val="22"/>
        </w:rPr>
        <w:t>esults</w:t>
      </w:r>
      <w:r w:rsidR="007A44DE">
        <w:rPr>
          <w:b w:val="0"/>
          <w:snapToGrid w:val="0"/>
          <w:sz w:val="22"/>
          <w:szCs w:val="22"/>
        </w:rPr>
        <w:t xml:space="preserve"> at </w:t>
      </w:r>
      <w:r>
        <w:rPr>
          <w:b w:val="0"/>
          <w:snapToGrid w:val="0"/>
          <w:sz w:val="22"/>
          <w:szCs w:val="22"/>
        </w:rPr>
        <w:t>San Sebastian</w:t>
      </w:r>
      <w:r w:rsidR="007A44DE">
        <w:rPr>
          <w:b w:val="0"/>
          <w:snapToGrid w:val="0"/>
          <w:sz w:val="22"/>
          <w:szCs w:val="22"/>
        </w:rPr>
        <w:t xml:space="preserve"> station</w:t>
      </w:r>
      <w:r>
        <w:rPr>
          <w:b w:val="0"/>
          <w:snapToGrid w:val="0"/>
          <w:sz w:val="22"/>
          <w:szCs w:val="22"/>
        </w:rPr>
        <w:t>.</w:t>
      </w:r>
      <w:bookmarkEnd w:id="420"/>
    </w:p>
    <w:tbl>
      <w:tblPr>
        <w:tblStyle w:val="TableGrid"/>
        <w:tblW w:w="0" w:type="auto"/>
        <w:jc w:val="center"/>
        <w:tblLook w:val="04A0" w:firstRow="1" w:lastRow="0" w:firstColumn="1" w:lastColumn="0" w:noHBand="0" w:noVBand="1"/>
      </w:tblPr>
      <w:tblGrid>
        <w:gridCol w:w="2110"/>
        <w:gridCol w:w="2031"/>
        <w:gridCol w:w="2031"/>
      </w:tblGrid>
      <w:tr w:rsidR="00885360" w:rsidRPr="00034AA9" w:rsidTr="00A449C9">
        <w:trPr>
          <w:jc w:val="center"/>
        </w:trPr>
        <w:tc>
          <w:tcPr>
            <w:tcW w:w="0" w:type="auto"/>
          </w:tcPr>
          <w:p w:rsidR="00885360" w:rsidRPr="00885360" w:rsidRDefault="00885360" w:rsidP="00885360">
            <w:pPr>
              <w:jc w:val="center"/>
              <w:rPr>
                <w:b/>
              </w:rPr>
            </w:pPr>
            <w:r w:rsidRPr="00885360">
              <w:rPr>
                <w:b/>
              </w:rPr>
              <w:t>USGS-Nowcasting</w:t>
            </w:r>
          </w:p>
        </w:tc>
        <w:tc>
          <w:tcPr>
            <w:tcW w:w="0" w:type="auto"/>
          </w:tcPr>
          <w:p w:rsidR="00885360" w:rsidRPr="005C10B1" w:rsidRDefault="00885360" w:rsidP="00885360">
            <w:pPr>
              <w:jc w:val="center"/>
              <w:rPr>
                <w:b/>
              </w:rPr>
            </w:pPr>
            <w:r w:rsidRPr="005C10B1">
              <w:rPr>
                <w:b/>
              </w:rPr>
              <w:t>MSE</w:t>
            </w:r>
            <w:r>
              <w:rPr>
                <w:b/>
              </w:rPr>
              <w:t xml:space="preserve"> (m</w:t>
            </w:r>
            <w:r>
              <w:rPr>
                <w:b/>
                <w:vertAlign w:val="superscript"/>
              </w:rPr>
              <w:t>3</w:t>
            </w:r>
            <w:r>
              <w:rPr>
                <w:b/>
              </w:rPr>
              <w:t>/s)</w:t>
            </w:r>
            <w:r>
              <w:rPr>
                <w:b/>
                <w:vertAlign w:val="superscript"/>
              </w:rPr>
              <w:t>2</w:t>
            </w:r>
          </w:p>
        </w:tc>
        <w:tc>
          <w:tcPr>
            <w:tcW w:w="0" w:type="auto"/>
          </w:tcPr>
          <w:p w:rsidR="00885360" w:rsidRPr="005C10B1" w:rsidRDefault="00885360" w:rsidP="00885360">
            <w:pPr>
              <w:jc w:val="center"/>
              <w:rPr>
                <w:b/>
              </w:rPr>
            </w:pPr>
            <w:r w:rsidRPr="005C10B1">
              <w:rPr>
                <w:b/>
              </w:rPr>
              <w:t>RMSE</w:t>
            </w:r>
            <w:r>
              <w:rPr>
                <w:b/>
              </w:rPr>
              <w:t xml:space="preserve"> (m</w:t>
            </w:r>
            <w:r>
              <w:rPr>
                <w:b/>
                <w:vertAlign w:val="superscript"/>
              </w:rPr>
              <w:t>3</w:t>
            </w:r>
            <w:r>
              <w:rPr>
                <w:b/>
              </w:rPr>
              <w:t>/s)</w:t>
            </w:r>
          </w:p>
        </w:tc>
      </w:tr>
      <w:tr w:rsidR="00885360" w:rsidTr="00A449C9">
        <w:trPr>
          <w:jc w:val="center"/>
        </w:trPr>
        <w:tc>
          <w:tcPr>
            <w:tcW w:w="0" w:type="auto"/>
          </w:tcPr>
          <w:p w:rsidR="00885360" w:rsidRPr="00885360" w:rsidRDefault="00885360" w:rsidP="00885360">
            <w:pPr>
              <w:jc w:val="center"/>
              <w:rPr>
                <w:b/>
              </w:rPr>
            </w:pPr>
            <w:r w:rsidRPr="00885360">
              <w:rPr>
                <w:b/>
              </w:rPr>
              <w:t>March 28, 2012</w:t>
            </w:r>
          </w:p>
        </w:tc>
        <w:tc>
          <w:tcPr>
            <w:tcW w:w="0" w:type="auto"/>
          </w:tcPr>
          <w:p w:rsidR="00885360" w:rsidRPr="000703F9" w:rsidRDefault="003D67CC" w:rsidP="00885360">
            <w:pPr>
              <w:jc w:val="center"/>
              <w:rPr>
                <w:sz w:val="22"/>
                <w:szCs w:val="22"/>
              </w:rPr>
            </w:pPr>
            <w:r w:rsidRPr="003D67CC">
              <w:rPr>
                <w:sz w:val="22"/>
                <w:szCs w:val="22"/>
              </w:rPr>
              <w:t>330.706472976150</w:t>
            </w:r>
          </w:p>
        </w:tc>
        <w:tc>
          <w:tcPr>
            <w:tcW w:w="0" w:type="auto"/>
          </w:tcPr>
          <w:p w:rsidR="00885360" w:rsidRPr="000703F9" w:rsidRDefault="003D67CC" w:rsidP="00885360">
            <w:pPr>
              <w:jc w:val="center"/>
              <w:rPr>
                <w:sz w:val="22"/>
                <w:szCs w:val="22"/>
              </w:rPr>
            </w:pPr>
            <w:r w:rsidRPr="003D67CC">
              <w:rPr>
                <w:sz w:val="22"/>
                <w:szCs w:val="22"/>
              </w:rPr>
              <w:t>18.1853367572930</w:t>
            </w:r>
          </w:p>
        </w:tc>
      </w:tr>
      <w:tr w:rsidR="00885360" w:rsidTr="00A449C9">
        <w:trPr>
          <w:jc w:val="center"/>
        </w:trPr>
        <w:tc>
          <w:tcPr>
            <w:tcW w:w="0" w:type="auto"/>
          </w:tcPr>
          <w:p w:rsidR="00885360" w:rsidRPr="00885360" w:rsidRDefault="00885360" w:rsidP="00885360">
            <w:pPr>
              <w:jc w:val="center"/>
              <w:rPr>
                <w:b/>
              </w:rPr>
            </w:pPr>
            <w:r w:rsidRPr="00885360">
              <w:rPr>
                <w:b/>
              </w:rPr>
              <w:t>March 29, 2012</w:t>
            </w:r>
          </w:p>
        </w:tc>
        <w:tc>
          <w:tcPr>
            <w:tcW w:w="0" w:type="auto"/>
          </w:tcPr>
          <w:p w:rsidR="00885360" w:rsidRPr="000703F9" w:rsidRDefault="003D67CC" w:rsidP="00885360">
            <w:pPr>
              <w:jc w:val="center"/>
              <w:rPr>
                <w:sz w:val="22"/>
                <w:szCs w:val="22"/>
              </w:rPr>
            </w:pPr>
            <w:r w:rsidRPr="003D67CC">
              <w:rPr>
                <w:sz w:val="22"/>
                <w:szCs w:val="22"/>
              </w:rPr>
              <w:t>85.9784310057229</w:t>
            </w:r>
          </w:p>
        </w:tc>
        <w:tc>
          <w:tcPr>
            <w:tcW w:w="0" w:type="auto"/>
          </w:tcPr>
          <w:p w:rsidR="00885360" w:rsidRPr="000703F9" w:rsidRDefault="003D67CC" w:rsidP="00885360">
            <w:pPr>
              <w:jc w:val="center"/>
              <w:rPr>
                <w:sz w:val="22"/>
                <w:szCs w:val="22"/>
              </w:rPr>
            </w:pPr>
            <w:r w:rsidRPr="003D67CC">
              <w:rPr>
                <w:sz w:val="22"/>
                <w:szCs w:val="22"/>
              </w:rPr>
              <w:t>9.27245550033662</w:t>
            </w:r>
          </w:p>
        </w:tc>
      </w:tr>
      <w:tr w:rsidR="003400A1" w:rsidTr="00A449C9">
        <w:trPr>
          <w:jc w:val="center"/>
        </w:trPr>
        <w:tc>
          <w:tcPr>
            <w:tcW w:w="0" w:type="auto"/>
          </w:tcPr>
          <w:p w:rsidR="003400A1" w:rsidRDefault="003400A1" w:rsidP="00885360">
            <w:pPr>
              <w:jc w:val="center"/>
              <w:rPr>
                <w:b/>
              </w:rPr>
            </w:pPr>
            <w:r>
              <w:rPr>
                <w:b/>
              </w:rPr>
              <w:t>October 10, 2012</w:t>
            </w:r>
          </w:p>
        </w:tc>
        <w:tc>
          <w:tcPr>
            <w:tcW w:w="0" w:type="auto"/>
          </w:tcPr>
          <w:p w:rsidR="003400A1" w:rsidRPr="000703F9" w:rsidRDefault="00C75B3C" w:rsidP="00885360">
            <w:pPr>
              <w:jc w:val="center"/>
              <w:rPr>
                <w:sz w:val="22"/>
                <w:szCs w:val="22"/>
              </w:rPr>
            </w:pPr>
            <w:r w:rsidRPr="00C75B3C">
              <w:rPr>
                <w:sz w:val="22"/>
                <w:szCs w:val="22"/>
              </w:rPr>
              <w:t>97.1203054619863</w:t>
            </w:r>
          </w:p>
        </w:tc>
        <w:tc>
          <w:tcPr>
            <w:tcW w:w="0" w:type="auto"/>
          </w:tcPr>
          <w:p w:rsidR="003400A1" w:rsidRPr="000703F9" w:rsidRDefault="00C75B3C" w:rsidP="00885360">
            <w:pPr>
              <w:jc w:val="center"/>
              <w:rPr>
                <w:sz w:val="22"/>
                <w:szCs w:val="22"/>
              </w:rPr>
            </w:pPr>
            <w:r w:rsidRPr="00C75B3C">
              <w:rPr>
                <w:sz w:val="22"/>
                <w:szCs w:val="22"/>
              </w:rPr>
              <w:t>9.85496349369120</w:t>
            </w:r>
          </w:p>
        </w:tc>
      </w:tr>
      <w:tr w:rsidR="003400A1" w:rsidTr="00A449C9">
        <w:trPr>
          <w:jc w:val="center"/>
        </w:trPr>
        <w:tc>
          <w:tcPr>
            <w:tcW w:w="0" w:type="auto"/>
          </w:tcPr>
          <w:p w:rsidR="003400A1" w:rsidRDefault="003400A1" w:rsidP="00885360">
            <w:pPr>
              <w:jc w:val="center"/>
              <w:rPr>
                <w:b/>
              </w:rPr>
            </w:pPr>
            <w:r>
              <w:rPr>
                <w:b/>
              </w:rPr>
              <w:t>May 06, 2014</w:t>
            </w:r>
          </w:p>
        </w:tc>
        <w:tc>
          <w:tcPr>
            <w:tcW w:w="0" w:type="auto"/>
          </w:tcPr>
          <w:p w:rsidR="003400A1" w:rsidRPr="000703F9" w:rsidRDefault="00C75B3C" w:rsidP="00885360">
            <w:pPr>
              <w:jc w:val="center"/>
              <w:rPr>
                <w:sz w:val="22"/>
                <w:szCs w:val="22"/>
              </w:rPr>
            </w:pPr>
            <w:r w:rsidRPr="00C75B3C">
              <w:rPr>
                <w:sz w:val="22"/>
                <w:szCs w:val="22"/>
              </w:rPr>
              <w:t>2.35391216875520</w:t>
            </w:r>
          </w:p>
        </w:tc>
        <w:tc>
          <w:tcPr>
            <w:tcW w:w="0" w:type="auto"/>
          </w:tcPr>
          <w:p w:rsidR="003400A1" w:rsidRPr="000703F9" w:rsidRDefault="00C75B3C" w:rsidP="00885360">
            <w:pPr>
              <w:jc w:val="center"/>
              <w:rPr>
                <w:sz w:val="22"/>
                <w:szCs w:val="22"/>
              </w:rPr>
            </w:pPr>
            <w:r w:rsidRPr="00C75B3C">
              <w:rPr>
                <w:sz w:val="22"/>
                <w:szCs w:val="22"/>
              </w:rPr>
              <w:t>1.53424644981020</w:t>
            </w:r>
          </w:p>
        </w:tc>
      </w:tr>
      <w:tr w:rsidR="003400A1" w:rsidTr="00A449C9">
        <w:trPr>
          <w:jc w:val="center"/>
        </w:trPr>
        <w:tc>
          <w:tcPr>
            <w:tcW w:w="0" w:type="auto"/>
          </w:tcPr>
          <w:p w:rsidR="003400A1" w:rsidRDefault="003400A1" w:rsidP="00885360">
            <w:pPr>
              <w:jc w:val="center"/>
              <w:rPr>
                <w:b/>
              </w:rPr>
            </w:pPr>
            <w:r>
              <w:rPr>
                <w:b/>
              </w:rPr>
              <w:t>May 21, 2014</w:t>
            </w:r>
          </w:p>
        </w:tc>
        <w:tc>
          <w:tcPr>
            <w:tcW w:w="0" w:type="auto"/>
          </w:tcPr>
          <w:p w:rsidR="003400A1" w:rsidRPr="000703F9" w:rsidRDefault="00C75B3C" w:rsidP="00885360">
            <w:pPr>
              <w:jc w:val="center"/>
              <w:rPr>
                <w:sz w:val="22"/>
                <w:szCs w:val="22"/>
              </w:rPr>
            </w:pPr>
            <w:r w:rsidRPr="00C75B3C">
              <w:rPr>
                <w:sz w:val="22"/>
                <w:szCs w:val="22"/>
              </w:rPr>
              <w:t>54.3021670336839</w:t>
            </w:r>
          </w:p>
        </w:tc>
        <w:tc>
          <w:tcPr>
            <w:tcW w:w="0" w:type="auto"/>
          </w:tcPr>
          <w:p w:rsidR="003400A1" w:rsidRPr="000703F9" w:rsidRDefault="00C75B3C" w:rsidP="00885360">
            <w:pPr>
              <w:jc w:val="center"/>
              <w:rPr>
                <w:sz w:val="22"/>
                <w:szCs w:val="22"/>
              </w:rPr>
            </w:pPr>
            <w:r w:rsidRPr="00C75B3C">
              <w:rPr>
                <w:sz w:val="22"/>
                <w:szCs w:val="22"/>
              </w:rPr>
              <w:t>7.36900040939637</w:t>
            </w:r>
          </w:p>
        </w:tc>
      </w:tr>
      <w:tr w:rsidR="00885360" w:rsidTr="00A449C9">
        <w:trPr>
          <w:jc w:val="center"/>
        </w:trPr>
        <w:tc>
          <w:tcPr>
            <w:tcW w:w="0" w:type="auto"/>
          </w:tcPr>
          <w:p w:rsidR="00885360" w:rsidRPr="00885360" w:rsidRDefault="003400A1" w:rsidP="00885360">
            <w:pPr>
              <w:jc w:val="center"/>
              <w:rPr>
                <w:b/>
              </w:rPr>
            </w:pPr>
            <w:r>
              <w:rPr>
                <w:b/>
              </w:rPr>
              <w:t>June 29, 2014</w:t>
            </w:r>
          </w:p>
        </w:tc>
        <w:tc>
          <w:tcPr>
            <w:tcW w:w="0" w:type="auto"/>
          </w:tcPr>
          <w:p w:rsidR="00885360" w:rsidRPr="000703F9" w:rsidRDefault="00C75B3C" w:rsidP="00885360">
            <w:pPr>
              <w:jc w:val="center"/>
              <w:rPr>
                <w:sz w:val="22"/>
                <w:szCs w:val="22"/>
              </w:rPr>
            </w:pPr>
            <w:r w:rsidRPr="00C75B3C">
              <w:rPr>
                <w:sz w:val="22"/>
                <w:szCs w:val="22"/>
              </w:rPr>
              <w:t>0.753519195652174</w:t>
            </w:r>
          </w:p>
        </w:tc>
        <w:tc>
          <w:tcPr>
            <w:tcW w:w="0" w:type="auto"/>
          </w:tcPr>
          <w:p w:rsidR="00885360" w:rsidRPr="000703F9" w:rsidRDefault="00C75B3C" w:rsidP="00885360">
            <w:pPr>
              <w:jc w:val="center"/>
              <w:rPr>
                <w:sz w:val="22"/>
                <w:szCs w:val="22"/>
              </w:rPr>
            </w:pPr>
            <w:r w:rsidRPr="00C75B3C">
              <w:rPr>
                <w:sz w:val="22"/>
                <w:szCs w:val="22"/>
              </w:rPr>
              <w:t>0.868054834473130</w:t>
            </w:r>
          </w:p>
        </w:tc>
      </w:tr>
      <w:tr w:rsidR="00C01483" w:rsidTr="00A449C9">
        <w:trPr>
          <w:jc w:val="center"/>
        </w:trPr>
        <w:tc>
          <w:tcPr>
            <w:tcW w:w="0" w:type="auto"/>
          </w:tcPr>
          <w:p w:rsidR="00C01483" w:rsidRDefault="00C01483" w:rsidP="00C01483">
            <w:pPr>
              <w:jc w:val="center"/>
              <w:rPr>
                <w:b/>
              </w:rPr>
            </w:pPr>
            <w:r>
              <w:rPr>
                <w:b/>
              </w:rPr>
              <w:t>June 30, 2014</w:t>
            </w:r>
          </w:p>
        </w:tc>
        <w:tc>
          <w:tcPr>
            <w:tcW w:w="0" w:type="auto"/>
          </w:tcPr>
          <w:p w:rsidR="00C01483" w:rsidRPr="00C75B3C" w:rsidRDefault="00C01483" w:rsidP="00885360">
            <w:pPr>
              <w:jc w:val="center"/>
              <w:rPr>
                <w:sz w:val="22"/>
                <w:szCs w:val="22"/>
              </w:rPr>
            </w:pPr>
            <w:r w:rsidRPr="00C01483">
              <w:rPr>
                <w:sz w:val="22"/>
                <w:szCs w:val="22"/>
              </w:rPr>
              <w:t>7.81398892154075</w:t>
            </w:r>
          </w:p>
        </w:tc>
        <w:tc>
          <w:tcPr>
            <w:tcW w:w="0" w:type="auto"/>
          </w:tcPr>
          <w:p w:rsidR="00C01483" w:rsidRPr="00C75B3C" w:rsidRDefault="00C01483" w:rsidP="00885360">
            <w:pPr>
              <w:jc w:val="center"/>
              <w:rPr>
                <w:sz w:val="22"/>
                <w:szCs w:val="22"/>
              </w:rPr>
            </w:pPr>
            <w:r w:rsidRPr="00C01483">
              <w:rPr>
                <w:sz w:val="22"/>
                <w:szCs w:val="22"/>
              </w:rPr>
              <w:t>2.79535130556800</w:t>
            </w:r>
          </w:p>
        </w:tc>
      </w:tr>
      <w:tr w:rsidR="00031D98" w:rsidTr="00A449C9">
        <w:trPr>
          <w:jc w:val="center"/>
        </w:trPr>
        <w:tc>
          <w:tcPr>
            <w:tcW w:w="0" w:type="auto"/>
          </w:tcPr>
          <w:p w:rsidR="00031D98" w:rsidRDefault="00031D98" w:rsidP="00C01483">
            <w:pPr>
              <w:jc w:val="center"/>
              <w:rPr>
                <w:b/>
              </w:rPr>
            </w:pPr>
            <w:r>
              <w:rPr>
                <w:b/>
              </w:rPr>
              <w:t>July 05, 2014</w:t>
            </w:r>
          </w:p>
        </w:tc>
        <w:tc>
          <w:tcPr>
            <w:tcW w:w="0" w:type="auto"/>
          </w:tcPr>
          <w:p w:rsidR="00031D98" w:rsidRPr="00C01483" w:rsidRDefault="00265885" w:rsidP="00885360">
            <w:pPr>
              <w:jc w:val="center"/>
              <w:rPr>
                <w:sz w:val="22"/>
                <w:szCs w:val="22"/>
              </w:rPr>
            </w:pPr>
            <w:r w:rsidRPr="00265885">
              <w:rPr>
                <w:sz w:val="22"/>
                <w:szCs w:val="22"/>
              </w:rPr>
              <w:t>1.37810747719483</w:t>
            </w:r>
          </w:p>
        </w:tc>
        <w:tc>
          <w:tcPr>
            <w:tcW w:w="0" w:type="auto"/>
          </w:tcPr>
          <w:p w:rsidR="00031D98" w:rsidRPr="00C01483" w:rsidRDefault="00265885" w:rsidP="00885360">
            <w:pPr>
              <w:jc w:val="center"/>
              <w:rPr>
                <w:sz w:val="22"/>
                <w:szCs w:val="22"/>
              </w:rPr>
            </w:pPr>
            <w:r w:rsidRPr="00265885">
              <w:rPr>
                <w:sz w:val="22"/>
                <w:szCs w:val="22"/>
              </w:rPr>
              <w:t>1.17392822489061</w:t>
            </w:r>
          </w:p>
        </w:tc>
      </w:tr>
    </w:tbl>
    <w:p w:rsidR="00E13B8C" w:rsidRDefault="00E13B8C" w:rsidP="00D47380">
      <w:pPr>
        <w:spacing w:line="480" w:lineRule="auto"/>
        <w:jc w:val="both"/>
        <w:rPr>
          <w:lang w:eastAsia="en-US"/>
        </w:rPr>
      </w:pPr>
    </w:p>
    <w:p w:rsidR="00E56E5E" w:rsidRDefault="00151743" w:rsidP="00D47380">
      <w:pPr>
        <w:spacing w:line="480" w:lineRule="auto"/>
        <w:jc w:val="both"/>
        <w:rPr>
          <w:lang w:eastAsia="en-US"/>
        </w:rPr>
      </w:pPr>
      <w:r>
        <w:rPr>
          <w:lang w:eastAsia="en-US"/>
        </w:rPr>
        <w:fldChar w:fldCharType="begin"/>
      </w:r>
      <w:r w:rsidR="00E56E5E">
        <w:rPr>
          <w:lang w:eastAsia="en-US"/>
        </w:rPr>
        <w:instrText xml:space="preserve"> REF _Ref400465406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46</w:t>
      </w:r>
      <w:r>
        <w:rPr>
          <w:lang w:eastAsia="en-US"/>
        </w:rPr>
        <w:fldChar w:fldCharType="end"/>
      </w:r>
      <w:r w:rsidR="00E56E5E">
        <w:rPr>
          <w:lang w:eastAsia="en-US"/>
        </w:rPr>
        <w:t xml:space="preserve"> and </w:t>
      </w:r>
      <w:r>
        <w:rPr>
          <w:lang w:eastAsia="en-US"/>
        </w:rPr>
        <w:fldChar w:fldCharType="begin"/>
      </w:r>
      <w:r w:rsidR="00E56E5E">
        <w:rPr>
          <w:lang w:eastAsia="en-US"/>
        </w:rPr>
        <w:instrText xml:space="preserve"> REF _Ref400465421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47</w:t>
      </w:r>
      <w:r>
        <w:rPr>
          <w:lang w:eastAsia="en-US"/>
        </w:rPr>
        <w:fldChar w:fldCharType="end"/>
      </w:r>
      <w:r w:rsidR="00E56E5E">
        <w:rPr>
          <w:lang w:eastAsia="en-US"/>
        </w:rPr>
        <w:t xml:space="preserve"> </w:t>
      </w:r>
      <w:r w:rsidR="00774C67">
        <w:rPr>
          <w:lang w:eastAsia="en-US"/>
        </w:rPr>
        <w:t>show</w:t>
      </w:r>
      <w:r w:rsidR="00E56E5E">
        <w:rPr>
          <w:lang w:eastAsia="en-US"/>
        </w:rPr>
        <w:t xml:space="preserve"> the runoff observed data from USGS and the runoff estimated data using the nowcasting results. </w:t>
      </w:r>
      <w:r w:rsidR="007A44DE">
        <w:rPr>
          <w:lang w:eastAsia="en-US"/>
        </w:rPr>
        <w:t xml:space="preserve">Only two events </w:t>
      </w:r>
      <w:r w:rsidR="00E56E5E">
        <w:rPr>
          <w:lang w:eastAsia="en-US"/>
        </w:rPr>
        <w:t>were used</w:t>
      </w:r>
      <w:r w:rsidR="00774C67">
        <w:rPr>
          <w:lang w:eastAsia="en-US"/>
        </w:rPr>
        <w:t>. O</w:t>
      </w:r>
      <w:r w:rsidR="00E56E5E">
        <w:rPr>
          <w:lang w:eastAsia="en-US"/>
        </w:rPr>
        <w:t xml:space="preserve">ther events </w:t>
      </w:r>
      <w:r w:rsidR="00774C67">
        <w:rPr>
          <w:lang w:eastAsia="en-US"/>
        </w:rPr>
        <w:t xml:space="preserve">did not present rainfall and runoff in </w:t>
      </w:r>
      <w:r w:rsidR="007A44DE">
        <w:rPr>
          <w:lang w:eastAsia="en-US"/>
        </w:rPr>
        <w:t>the Guanajibo and Rosario station</w:t>
      </w:r>
      <w:r w:rsidR="00774C67">
        <w:rPr>
          <w:lang w:eastAsia="en-US"/>
        </w:rPr>
        <w:t xml:space="preserve"> area</w:t>
      </w:r>
      <w:r w:rsidR="007A44DE">
        <w:rPr>
          <w:lang w:eastAsia="en-US"/>
        </w:rPr>
        <w:t>s</w:t>
      </w:r>
      <w:r w:rsidR="00774C67">
        <w:rPr>
          <w:lang w:eastAsia="en-US"/>
        </w:rPr>
        <w:t>.</w:t>
      </w:r>
    </w:p>
    <w:p w:rsidR="00E56E5E" w:rsidRDefault="00E56E5E" w:rsidP="00D47380">
      <w:pPr>
        <w:spacing w:line="480" w:lineRule="auto"/>
        <w:jc w:val="both"/>
        <w:rPr>
          <w:lang w:eastAsia="en-US"/>
        </w:rPr>
      </w:pPr>
    </w:p>
    <w:p w:rsidR="00EB3A24" w:rsidRDefault="00EB3A24" w:rsidP="00EB3A24">
      <w:pPr>
        <w:jc w:val="both"/>
        <w:rPr>
          <w:lang w:eastAsia="en-US"/>
        </w:rPr>
      </w:pPr>
      <w:r>
        <w:rPr>
          <w:noProof/>
          <w:lang w:eastAsia="en-US"/>
        </w:rPr>
        <w:drawing>
          <wp:inline distT="0" distB="0" distL="0" distR="0">
            <wp:extent cx="5486400" cy="2236183"/>
            <wp:effectExtent l="19050" t="0" r="0" b="0"/>
            <wp:docPr id="1480" name="Picture 6" descr="C:\Users\Eric Harmsen\AppData\Local\Microsoft\Windows\Temporary Internet Files\Content.Word\20121010-guanajib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ric Harmsen\AppData\Local\Microsoft\Windows\Temporary Internet Files\Content.Word\20121010-guanajibo.png"/>
                    <pic:cNvPicPr>
                      <a:picLocks noChangeAspect="1" noChangeArrowheads="1"/>
                    </pic:cNvPicPr>
                  </pic:nvPicPr>
                  <pic:blipFill>
                    <a:blip r:embed="rId123"/>
                    <a:srcRect/>
                    <a:stretch>
                      <a:fillRect/>
                    </a:stretch>
                  </pic:blipFill>
                  <pic:spPr bwMode="auto">
                    <a:xfrm>
                      <a:off x="0" y="0"/>
                      <a:ext cx="5486400" cy="2236183"/>
                    </a:xfrm>
                    <a:prstGeom prst="rect">
                      <a:avLst/>
                    </a:prstGeom>
                    <a:noFill/>
                    <a:ln w="9525">
                      <a:noFill/>
                      <a:miter lim="800000"/>
                      <a:headEnd/>
                      <a:tailEnd/>
                    </a:ln>
                  </pic:spPr>
                </pic:pic>
              </a:graphicData>
            </a:graphic>
          </wp:inline>
        </w:drawing>
      </w:r>
    </w:p>
    <w:p w:rsidR="00EB3A24" w:rsidRDefault="00EB3A24" w:rsidP="00EB3A24">
      <w:pPr>
        <w:pStyle w:val="Caption"/>
        <w:jc w:val="center"/>
        <w:rPr>
          <w:b w:val="0"/>
          <w:sz w:val="22"/>
          <w:szCs w:val="22"/>
        </w:rPr>
      </w:pPr>
      <w:bookmarkStart w:id="421" w:name="_Ref400465406"/>
      <w:bookmarkStart w:id="422" w:name="_Toc401056967"/>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46</w:t>
      </w:r>
      <w:r w:rsidR="00151743">
        <w:rPr>
          <w:noProof/>
        </w:rPr>
        <w:fldChar w:fldCharType="end"/>
      </w:r>
      <w:bookmarkEnd w:id="421"/>
      <w:r w:rsidRPr="00570956">
        <w:rPr>
          <w:sz w:val="22"/>
          <w:szCs w:val="22"/>
        </w:rPr>
        <w:t>.</w:t>
      </w:r>
      <w:proofErr w:type="gramEnd"/>
      <w:r>
        <w:rPr>
          <w:sz w:val="22"/>
          <w:szCs w:val="22"/>
        </w:rPr>
        <w:t xml:space="preserve"> </w:t>
      </w:r>
      <w:r>
        <w:rPr>
          <w:b w:val="0"/>
          <w:sz w:val="22"/>
          <w:szCs w:val="22"/>
        </w:rPr>
        <w:t>The left panel is runoff observed data (USGS) blue line and simulated data (Nowcasting) red line at Guanajibo station on October 10, 2012. The right panel is scatter plot USGS vs. Nowcasting.</w:t>
      </w:r>
      <w:bookmarkEnd w:id="422"/>
    </w:p>
    <w:p w:rsidR="00EB3A24" w:rsidRDefault="00EB3A24" w:rsidP="00D47380">
      <w:pPr>
        <w:spacing w:line="480" w:lineRule="auto"/>
        <w:jc w:val="both"/>
        <w:rPr>
          <w:lang w:eastAsia="en-US"/>
        </w:rPr>
      </w:pPr>
    </w:p>
    <w:p w:rsidR="00EB3A24" w:rsidRDefault="00EB3A24" w:rsidP="00D47380">
      <w:pPr>
        <w:spacing w:line="480" w:lineRule="auto"/>
        <w:jc w:val="both"/>
        <w:rPr>
          <w:lang w:eastAsia="en-US"/>
        </w:rPr>
      </w:pPr>
    </w:p>
    <w:p w:rsidR="00EB3A24" w:rsidRDefault="00EB3A24" w:rsidP="00774C67">
      <w:pPr>
        <w:jc w:val="both"/>
        <w:rPr>
          <w:lang w:eastAsia="en-US"/>
        </w:rPr>
      </w:pPr>
      <w:r>
        <w:rPr>
          <w:noProof/>
          <w:lang w:eastAsia="en-US"/>
        </w:rPr>
        <w:lastRenderedPageBreak/>
        <w:drawing>
          <wp:inline distT="0" distB="0" distL="0" distR="0">
            <wp:extent cx="5486400" cy="2236183"/>
            <wp:effectExtent l="19050" t="0" r="0" b="0"/>
            <wp:docPr id="1485" name="Picture 9" descr="C:\Users\Eric Harmsen\AppData\Local\Microsoft\Windows\Temporary Internet Files\Content.Word\20140705-guanajib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ric Harmsen\AppData\Local\Microsoft\Windows\Temporary Internet Files\Content.Word\20140705-guanajibo.png"/>
                    <pic:cNvPicPr>
                      <a:picLocks noChangeAspect="1" noChangeArrowheads="1"/>
                    </pic:cNvPicPr>
                  </pic:nvPicPr>
                  <pic:blipFill>
                    <a:blip r:embed="rId124"/>
                    <a:srcRect/>
                    <a:stretch>
                      <a:fillRect/>
                    </a:stretch>
                  </pic:blipFill>
                  <pic:spPr bwMode="auto">
                    <a:xfrm>
                      <a:off x="0" y="0"/>
                      <a:ext cx="5486400" cy="2236183"/>
                    </a:xfrm>
                    <a:prstGeom prst="rect">
                      <a:avLst/>
                    </a:prstGeom>
                    <a:noFill/>
                    <a:ln w="9525">
                      <a:noFill/>
                      <a:miter lim="800000"/>
                      <a:headEnd/>
                      <a:tailEnd/>
                    </a:ln>
                  </pic:spPr>
                </pic:pic>
              </a:graphicData>
            </a:graphic>
          </wp:inline>
        </w:drawing>
      </w:r>
    </w:p>
    <w:p w:rsidR="00EB3A24" w:rsidRDefault="00EB3A24" w:rsidP="00774C67">
      <w:pPr>
        <w:pStyle w:val="Caption"/>
        <w:jc w:val="center"/>
        <w:rPr>
          <w:b w:val="0"/>
          <w:sz w:val="22"/>
          <w:szCs w:val="22"/>
        </w:rPr>
      </w:pPr>
      <w:bookmarkStart w:id="423" w:name="_Ref400465421"/>
      <w:bookmarkStart w:id="424" w:name="_Toc401056968"/>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47</w:t>
      </w:r>
      <w:r w:rsidR="00151743">
        <w:rPr>
          <w:noProof/>
        </w:rPr>
        <w:fldChar w:fldCharType="end"/>
      </w:r>
      <w:bookmarkEnd w:id="423"/>
      <w:r w:rsidRPr="00570956">
        <w:rPr>
          <w:sz w:val="22"/>
          <w:szCs w:val="22"/>
        </w:rPr>
        <w:t>.</w:t>
      </w:r>
      <w:proofErr w:type="gramEnd"/>
      <w:r>
        <w:rPr>
          <w:sz w:val="22"/>
          <w:szCs w:val="22"/>
        </w:rPr>
        <w:t xml:space="preserve"> </w:t>
      </w:r>
      <w:r>
        <w:rPr>
          <w:b w:val="0"/>
          <w:sz w:val="22"/>
          <w:szCs w:val="22"/>
        </w:rPr>
        <w:t>The left panel is runoff observed data (USGS) blue line and simulated data (Nowcasting) red line at Guanajibo station on July 05, 2014. The right panel is scatter plot USGS vs. Nowcasting.</w:t>
      </w:r>
      <w:bookmarkEnd w:id="424"/>
    </w:p>
    <w:p w:rsidR="00516208" w:rsidRDefault="00516208" w:rsidP="00D47380">
      <w:pPr>
        <w:spacing w:line="480" w:lineRule="auto"/>
        <w:jc w:val="both"/>
        <w:rPr>
          <w:lang w:eastAsia="en-US"/>
        </w:rPr>
      </w:pPr>
    </w:p>
    <w:p w:rsidR="00774C67" w:rsidRDefault="00151743" w:rsidP="00D47380">
      <w:pPr>
        <w:spacing w:line="480" w:lineRule="auto"/>
        <w:jc w:val="both"/>
        <w:rPr>
          <w:lang w:eastAsia="en-US"/>
        </w:rPr>
      </w:pPr>
      <w:r>
        <w:rPr>
          <w:lang w:eastAsia="en-US"/>
        </w:rPr>
        <w:fldChar w:fldCharType="begin"/>
      </w:r>
      <w:r w:rsidR="00774C67">
        <w:rPr>
          <w:lang w:eastAsia="en-US"/>
        </w:rPr>
        <w:instrText xml:space="preserve"> REF _Ref400465879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25</w:t>
      </w:r>
      <w:r>
        <w:rPr>
          <w:lang w:eastAsia="en-US"/>
        </w:rPr>
        <w:fldChar w:fldCharType="end"/>
      </w:r>
      <w:r w:rsidR="00774C67">
        <w:rPr>
          <w:lang w:eastAsia="en-US"/>
        </w:rPr>
        <w:t xml:space="preserve"> present the hydrological statistic results between comparisons: observed data and estimated data for the two events analyzed in the Guanajibo station.</w:t>
      </w:r>
    </w:p>
    <w:p w:rsidR="00EB3A24" w:rsidRDefault="00EB3A24" w:rsidP="00D47380">
      <w:pPr>
        <w:spacing w:line="480" w:lineRule="auto"/>
        <w:jc w:val="both"/>
        <w:rPr>
          <w:lang w:eastAsia="en-US"/>
        </w:rPr>
      </w:pPr>
    </w:p>
    <w:p w:rsidR="00516208" w:rsidRDefault="00516208" w:rsidP="00516208">
      <w:pPr>
        <w:pStyle w:val="Caption"/>
        <w:jc w:val="center"/>
      </w:pPr>
      <w:bookmarkStart w:id="425" w:name="_Ref400465879"/>
      <w:bookmarkStart w:id="426" w:name="_Toc401057059"/>
      <w:proofErr w:type="gramStart"/>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25</w:t>
      </w:r>
      <w:r w:rsidR="00151743">
        <w:rPr>
          <w:noProof/>
        </w:rPr>
        <w:fldChar w:fldCharType="end"/>
      </w:r>
      <w:bookmarkEnd w:id="425"/>
      <w:r>
        <w:t>.</w:t>
      </w:r>
      <w:proofErr w:type="gramEnd"/>
      <w:r>
        <w:t xml:space="preserve"> </w:t>
      </w:r>
      <w:r w:rsidRPr="00885360">
        <w:rPr>
          <w:b w:val="0"/>
        </w:rPr>
        <w:t>Hydrological</w:t>
      </w:r>
      <w:r>
        <w:rPr>
          <w:b w:val="0"/>
        </w:rPr>
        <w:t xml:space="preserve"> s</w:t>
      </w:r>
      <w:r>
        <w:rPr>
          <w:b w:val="0"/>
          <w:snapToGrid w:val="0"/>
          <w:sz w:val="22"/>
          <w:szCs w:val="22"/>
        </w:rPr>
        <w:t>tatistic r</w:t>
      </w:r>
      <w:r w:rsidRPr="00885360">
        <w:rPr>
          <w:b w:val="0"/>
          <w:snapToGrid w:val="0"/>
          <w:sz w:val="22"/>
          <w:szCs w:val="22"/>
        </w:rPr>
        <w:t>esults</w:t>
      </w:r>
      <w:r w:rsidR="00EB3A24">
        <w:rPr>
          <w:b w:val="0"/>
          <w:snapToGrid w:val="0"/>
          <w:sz w:val="22"/>
          <w:szCs w:val="22"/>
        </w:rPr>
        <w:t xml:space="preserve"> at</w:t>
      </w:r>
      <w:r w:rsidR="007A44DE" w:rsidRPr="007A44DE">
        <w:rPr>
          <w:b w:val="0"/>
          <w:snapToGrid w:val="0"/>
          <w:sz w:val="22"/>
          <w:szCs w:val="22"/>
        </w:rPr>
        <w:t xml:space="preserve"> </w:t>
      </w:r>
      <w:r w:rsidR="007A44DE">
        <w:rPr>
          <w:b w:val="0"/>
          <w:snapToGrid w:val="0"/>
          <w:sz w:val="22"/>
          <w:szCs w:val="22"/>
        </w:rPr>
        <w:t>Guanajibo</w:t>
      </w:r>
      <w:r w:rsidR="00EB3A24">
        <w:rPr>
          <w:b w:val="0"/>
          <w:snapToGrid w:val="0"/>
          <w:sz w:val="22"/>
          <w:szCs w:val="22"/>
        </w:rPr>
        <w:t xml:space="preserve"> station</w:t>
      </w:r>
      <w:r>
        <w:rPr>
          <w:b w:val="0"/>
          <w:snapToGrid w:val="0"/>
          <w:sz w:val="22"/>
          <w:szCs w:val="22"/>
        </w:rPr>
        <w:t>.</w:t>
      </w:r>
      <w:bookmarkEnd w:id="426"/>
    </w:p>
    <w:tbl>
      <w:tblPr>
        <w:tblStyle w:val="TableGrid"/>
        <w:tblW w:w="0" w:type="auto"/>
        <w:jc w:val="center"/>
        <w:tblLook w:val="04A0" w:firstRow="1" w:lastRow="0" w:firstColumn="1" w:lastColumn="0" w:noHBand="0" w:noVBand="1"/>
      </w:tblPr>
      <w:tblGrid>
        <w:gridCol w:w="2110"/>
        <w:gridCol w:w="1921"/>
        <w:gridCol w:w="1921"/>
      </w:tblGrid>
      <w:tr w:rsidR="00516208" w:rsidRPr="00034AA9" w:rsidTr="006F37C9">
        <w:trPr>
          <w:jc w:val="center"/>
        </w:trPr>
        <w:tc>
          <w:tcPr>
            <w:tcW w:w="0" w:type="auto"/>
          </w:tcPr>
          <w:p w:rsidR="00516208" w:rsidRPr="00885360" w:rsidRDefault="00516208" w:rsidP="006F37C9">
            <w:pPr>
              <w:jc w:val="center"/>
              <w:rPr>
                <w:b/>
              </w:rPr>
            </w:pPr>
            <w:r w:rsidRPr="00885360">
              <w:rPr>
                <w:b/>
              </w:rPr>
              <w:t>USGS-Nowcasting</w:t>
            </w:r>
          </w:p>
        </w:tc>
        <w:tc>
          <w:tcPr>
            <w:tcW w:w="0" w:type="auto"/>
          </w:tcPr>
          <w:p w:rsidR="00516208" w:rsidRPr="005C10B1" w:rsidRDefault="00516208" w:rsidP="006F37C9">
            <w:pPr>
              <w:jc w:val="center"/>
              <w:rPr>
                <w:b/>
              </w:rPr>
            </w:pPr>
            <w:r w:rsidRPr="005C10B1">
              <w:rPr>
                <w:b/>
              </w:rPr>
              <w:t>MSE</w:t>
            </w:r>
            <w:r>
              <w:rPr>
                <w:b/>
              </w:rPr>
              <w:t xml:space="preserve"> (m</w:t>
            </w:r>
            <w:r>
              <w:rPr>
                <w:b/>
                <w:vertAlign w:val="superscript"/>
              </w:rPr>
              <w:t>3</w:t>
            </w:r>
            <w:r>
              <w:rPr>
                <w:b/>
              </w:rPr>
              <w:t>/s)</w:t>
            </w:r>
            <w:r>
              <w:rPr>
                <w:b/>
                <w:vertAlign w:val="superscript"/>
              </w:rPr>
              <w:t>2</w:t>
            </w:r>
          </w:p>
        </w:tc>
        <w:tc>
          <w:tcPr>
            <w:tcW w:w="0" w:type="auto"/>
          </w:tcPr>
          <w:p w:rsidR="00516208" w:rsidRPr="005C10B1" w:rsidRDefault="00516208" w:rsidP="006F37C9">
            <w:pPr>
              <w:jc w:val="center"/>
              <w:rPr>
                <w:b/>
              </w:rPr>
            </w:pPr>
            <w:r w:rsidRPr="005C10B1">
              <w:rPr>
                <w:b/>
              </w:rPr>
              <w:t>RMSE</w:t>
            </w:r>
            <w:r>
              <w:rPr>
                <w:b/>
              </w:rPr>
              <w:t xml:space="preserve"> (m</w:t>
            </w:r>
            <w:r>
              <w:rPr>
                <w:b/>
                <w:vertAlign w:val="superscript"/>
              </w:rPr>
              <w:t>3</w:t>
            </w:r>
            <w:r>
              <w:rPr>
                <w:b/>
              </w:rPr>
              <w:t>/s)</w:t>
            </w:r>
          </w:p>
        </w:tc>
      </w:tr>
      <w:tr w:rsidR="00516208" w:rsidTr="006F37C9">
        <w:trPr>
          <w:jc w:val="center"/>
        </w:trPr>
        <w:tc>
          <w:tcPr>
            <w:tcW w:w="0" w:type="auto"/>
          </w:tcPr>
          <w:p w:rsidR="00516208" w:rsidRPr="00885360" w:rsidRDefault="00516208" w:rsidP="006F37C9">
            <w:pPr>
              <w:jc w:val="center"/>
              <w:rPr>
                <w:b/>
              </w:rPr>
            </w:pPr>
            <w:r>
              <w:rPr>
                <w:b/>
              </w:rPr>
              <w:t>October 10, 2012</w:t>
            </w:r>
          </w:p>
        </w:tc>
        <w:tc>
          <w:tcPr>
            <w:tcW w:w="0" w:type="auto"/>
          </w:tcPr>
          <w:p w:rsidR="00516208" w:rsidRPr="000703F9" w:rsidRDefault="00516208" w:rsidP="006F37C9">
            <w:pPr>
              <w:jc w:val="center"/>
              <w:rPr>
                <w:sz w:val="22"/>
                <w:szCs w:val="22"/>
              </w:rPr>
            </w:pPr>
            <w:r w:rsidRPr="00516208">
              <w:rPr>
                <w:sz w:val="22"/>
                <w:szCs w:val="22"/>
              </w:rPr>
              <w:t>1.81376275473045</w:t>
            </w:r>
          </w:p>
        </w:tc>
        <w:tc>
          <w:tcPr>
            <w:tcW w:w="0" w:type="auto"/>
          </w:tcPr>
          <w:p w:rsidR="00516208" w:rsidRPr="000703F9" w:rsidRDefault="00516208" w:rsidP="006F37C9">
            <w:pPr>
              <w:jc w:val="center"/>
              <w:rPr>
                <w:sz w:val="22"/>
                <w:szCs w:val="22"/>
              </w:rPr>
            </w:pPr>
            <w:r w:rsidRPr="00516208">
              <w:rPr>
                <w:sz w:val="22"/>
                <w:szCs w:val="22"/>
              </w:rPr>
              <w:t>1.34676009546261</w:t>
            </w:r>
          </w:p>
        </w:tc>
      </w:tr>
      <w:tr w:rsidR="00516208" w:rsidTr="006F37C9">
        <w:trPr>
          <w:jc w:val="center"/>
        </w:trPr>
        <w:tc>
          <w:tcPr>
            <w:tcW w:w="0" w:type="auto"/>
          </w:tcPr>
          <w:p w:rsidR="00516208" w:rsidRPr="00885360" w:rsidRDefault="00516208" w:rsidP="00774C67">
            <w:pPr>
              <w:jc w:val="center"/>
              <w:rPr>
                <w:b/>
              </w:rPr>
            </w:pPr>
            <w:r>
              <w:rPr>
                <w:b/>
              </w:rPr>
              <w:t>July 05, 2014</w:t>
            </w:r>
          </w:p>
        </w:tc>
        <w:tc>
          <w:tcPr>
            <w:tcW w:w="0" w:type="auto"/>
          </w:tcPr>
          <w:p w:rsidR="00516208" w:rsidRPr="000703F9" w:rsidRDefault="00516208" w:rsidP="00774C67">
            <w:pPr>
              <w:jc w:val="center"/>
              <w:rPr>
                <w:sz w:val="22"/>
                <w:szCs w:val="22"/>
              </w:rPr>
            </w:pPr>
            <w:r w:rsidRPr="00516208">
              <w:rPr>
                <w:sz w:val="22"/>
                <w:szCs w:val="22"/>
              </w:rPr>
              <w:t>2.14346806965208</w:t>
            </w:r>
          </w:p>
        </w:tc>
        <w:tc>
          <w:tcPr>
            <w:tcW w:w="0" w:type="auto"/>
          </w:tcPr>
          <w:p w:rsidR="00516208" w:rsidRPr="000703F9" w:rsidRDefault="00516208" w:rsidP="00774C67">
            <w:pPr>
              <w:jc w:val="center"/>
              <w:rPr>
                <w:sz w:val="22"/>
                <w:szCs w:val="22"/>
              </w:rPr>
            </w:pPr>
            <w:r w:rsidRPr="00516208">
              <w:rPr>
                <w:sz w:val="22"/>
                <w:szCs w:val="22"/>
              </w:rPr>
              <w:t>1.46405876577823</w:t>
            </w:r>
          </w:p>
        </w:tc>
      </w:tr>
    </w:tbl>
    <w:p w:rsidR="00774C67" w:rsidRDefault="00774C67" w:rsidP="00774C67">
      <w:pPr>
        <w:spacing w:line="480" w:lineRule="auto"/>
        <w:jc w:val="both"/>
        <w:rPr>
          <w:noProof/>
          <w:lang w:eastAsia="en-US"/>
        </w:rPr>
      </w:pPr>
    </w:p>
    <w:p w:rsidR="00774C67" w:rsidRDefault="00151743" w:rsidP="00774C67">
      <w:pPr>
        <w:spacing w:line="480" w:lineRule="auto"/>
        <w:jc w:val="both"/>
        <w:rPr>
          <w:noProof/>
          <w:lang w:eastAsia="en-US"/>
        </w:rPr>
      </w:pPr>
      <w:r>
        <w:rPr>
          <w:noProof/>
          <w:lang w:eastAsia="en-US"/>
        </w:rPr>
        <w:fldChar w:fldCharType="begin"/>
      </w:r>
      <w:r w:rsidR="00774C67">
        <w:rPr>
          <w:noProof/>
          <w:lang w:eastAsia="en-US"/>
        </w:rPr>
        <w:instrText xml:space="preserve"> REF _Ref400466094 \h </w:instrText>
      </w:r>
      <w:r>
        <w:rPr>
          <w:noProof/>
          <w:lang w:eastAsia="en-US"/>
        </w:rPr>
      </w:r>
      <w:r>
        <w:rPr>
          <w:noProof/>
          <w:lang w:eastAsia="en-US"/>
        </w:rPr>
        <w:fldChar w:fldCharType="separate"/>
      </w:r>
      <w:r w:rsidR="00480748">
        <w:t xml:space="preserve">Figure </w:t>
      </w:r>
      <w:r w:rsidR="00480748">
        <w:rPr>
          <w:noProof/>
        </w:rPr>
        <w:t>5</w:t>
      </w:r>
      <w:r w:rsidR="00480748">
        <w:noBreakHyphen/>
      </w:r>
      <w:r w:rsidR="00480748">
        <w:rPr>
          <w:noProof/>
        </w:rPr>
        <w:t>48</w:t>
      </w:r>
      <w:r>
        <w:rPr>
          <w:noProof/>
          <w:lang w:eastAsia="en-US"/>
        </w:rPr>
        <w:fldChar w:fldCharType="end"/>
      </w:r>
      <w:r w:rsidR="00774C67">
        <w:rPr>
          <w:noProof/>
          <w:lang w:eastAsia="en-US"/>
        </w:rPr>
        <w:t xml:space="preserve"> and </w:t>
      </w:r>
      <w:r>
        <w:rPr>
          <w:noProof/>
          <w:lang w:eastAsia="en-US"/>
        </w:rPr>
        <w:fldChar w:fldCharType="begin"/>
      </w:r>
      <w:r w:rsidR="00774C67">
        <w:rPr>
          <w:noProof/>
          <w:lang w:eastAsia="en-US"/>
        </w:rPr>
        <w:instrText xml:space="preserve"> REF _Ref400466103 \h </w:instrText>
      </w:r>
      <w:r>
        <w:rPr>
          <w:noProof/>
          <w:lang w:eastAsia="en-US"/>
        </w:rPr>
      </w:r>
      <w:r>
        <w:rPr>
          <w:noProof/>
          <w:lang w:eastAsia="en-US"/>
        </w:rPr>
        <w:fldChar w:fldCharType="separate"/>
      </w:r>
      <w:r w:rsidR="00480748">
        <w:t xml:space="preserve">Figure </w:t>
      </w:r>
      <w:r w:rsidR="00480748">
        <w:rPr>
          <w:noProof/>
        </w:rPr>
        <w:t>5</w:t>
      </w:r>
      <w:r w:rsidR="00480748">
        <w:noBreakHyphen/>
      </w:r>
      <w:r w:rsidR="00480748">
        <w:rPr>
          <w:noProof/>
        </w:rPr>
        <w:t>49</w:t>
      </w:r>
      <w:r>
        <w:rPr>
          <w:noProof/>
          <w:lang w:eastAsia="en-US"/>
        </w:rPr>
        <w:fldChar w:fldCharType="end"/>
      </w:r>
      <w:r w:rsidR="00774C67">
        <w:rPr>
          <w:noProof/>
          <w:lang w:eastAsia="en-US"/>
        </w:rPr>
        <w:t xml:space="preserve"> present the comparison between </w:t>
      </w:r>
      <w:r w:rsidR="007A44DE">
        <w:rPr>
          <w:noProof/>
          <w:lang w:eastAsia="en-US"/>
        </w:rPr>
        <w:t>data on March 28, 2012 and July</w:t>
      </w:r>
      <w:r w:rsidR="00774C67">
        <w:rPr>
          <w:noProof/>
          <w:lang w:eastAsia="en-US"/>
        </w:rPr>
        <w:t xml:space="preserve"> 05, 2014 respectively.</w:t>
      </w:r>
    </w:p>
    <w:p w:rsidR="00774C67" w:rsidRDefault="00151743" w:rsidP="00774C67">
      <w:pPr>
        <w:spacing w:line="480" w:lineRule="auto"/>
        <w:jc w:val="both"/>
        <w:rPr>
          <w:noProof/>
          <w:lang w:eastAsia="en-US"/>
        </w:rPr>
      </w:pPr>
      <w:r>
        <w:rPr>
          <w:noProof/>
          <w:lang w:eastAsia="en-US"/>
        </w:rPr>
        <w:fldChar w:fldCharType="begin"/>
      </w:r>
      <w:r w:rsidR="00774C67">
        <w:rPr>
          <w:noProof/>
          <w:lang w:eastAsia="en-US"/>
        </w:rPr>
        <w:instrText xml:space="preserve"> REF _Ref400466163 \h </w:instrText>
      </w:r>
      <w:r>
        <w:rPr>
          <w:noProof/>
          <w:lang w:eastAsia="en-US"/>
        </w:rPr>
      </w:r>
      <w:r>
        <w:rPr>
          <w:noProof/>
          <w:lang w:eastAsia="en-US"/>
        </w:rPr>
        <w:fldChar w:fldCharType="separate"/>
      </w:r>
      <w:r w:rsidR="00480748">
        <w:t xml:space="preserve">Table </w:t>
      </w:r>
      <w:r w:rsidR="00480748">
        <w:rPr>
          <w:noProof/>
        </w:rPr>
        <w:t>5</w:t>
      </w:r>
      <w:r w:rsidR="00480748">
        <w:noBreakHyphen/>
      </w:r>
      <w:r w:rsidR="00480748">
        <w:rPr>
          <w:noProof/>
        </w:rPr>
        <w:t>26</w:t>
      </w:r>
      <w:r>
        <w:rPr>
          <w:noProof/>
          <w:lang w:eastAsia="en-US"/>
        </w:rPr>
        <w:fldChar w:fldCharType="end"/>
      </w:r>
      <w:r w:rsidR="00774C67">
        <w:rPr>
          <w:noProof/>
          <w:lang w:eastAsia="en-US"/>
        </w:rPr>
        <w:t xml:space="preserve"> shows the statistic results using the hydrological model.</w:t>
      </w:r>
    </w:p>
    <w:p w:rsidR="00774C67" w:rsidRDefault="00774C67" w:rsidP="00774C67">
      <w:pPr>
        <w:spacing w:line="480" w:lineRule="auto"/>
        <w:jc w:val="both"/>
        <w:rPr>
          <w:noProof/>
          <w:lang w:eastAsia="en-US"/>
        </w:rPr>
      </w:pPr>
      <w:r>
        <w:rPr>
          <w:noProof/>
          <w:lang w:eastAsia="en-US"/>
        </w:rPr>
        <w:t>I</w:t>
      </w:r>
      <w:r w:rsidR="007A44DE">
        <w:rPr>
          <w:noProof/>
          <w:lang w:eastAsia="en-US"/>
        </w:rPr>
        <w:t>t i</w:t>
      </w:r>
      <w:r>
        <w:rPr>
          <w:noProof/>
          <w:lang w:eastAsia="en-US"/>
        </w:rPr>
        <w:t>s impor</w:t>
      </w:r>
      <w:r w:rsidR="00EC6C03">
        <w:rPr>
          <w:noProof/>
          <w:lang w:eastAsia="en-US"/>
        </w:rPr>
        <w:t>t</w:t>
      </w:r>
      <w:r>
        <w:rPr>
          <w:noProof/>
          <w:lang w:eastAsia="en-US"/>
        </w:rPr>
        <w:t xml:space="preserve">ant to note </w:t>
      </w:r>
      <w:r w:rsidR="00EC6C03">
        <w:rPr>
          <w:noProof/>
          <w:lang w:eastAsia="en-US"/>
        </w:rPr>
        <w:t>that the most</w:t>
      </w:r>
      <w:r>
        <w:rPr>
          <w:noProof/>
          <w:lang w:eastAsia="en-US"/>
        </w:rPr>
        <w:t xml:space="preserve"> rainfall ocurred </w:t>
      </w:r>
      <w:r w:rsidR="00EC6C03">
        <w:rPr>
          <w:noProof/>
          <w:lang w:eastAsia="en-US"/>
        </w:rPr>
        <w:t xml:space="preserve">into the area nearest to Rio </w:t>
      </w:r>
      <w:r w:rsidR="00CA7D15">
        <w:rPr>
          <w:noProof/>
          <w:lang w:eastAsia="en-US"/>
        </w:rPr>
        <w:t>Añasco</w:t>
      </w:r>
      <w:r w:rsidR="00EC6C03">
        <w:rPr>
          <w:noProof/>
          <w:lang w:eastAsia="en-US"/>
        </w:rPr>
        <w:t>, comprising the San Sebastian station.</w:t>
      </w:r>
    </w:p>
    <w:p w:rsidR="00774C67" w:rsidRDefault="00774C67" w:rsidP="00774C67">
      <w:pPr>
        <w:spacing w:line="480" w:lineRule="auto"/>
        <w:jc w:val="both"/>
        <w:rPr>
          <w:noProof/>
          <w:lang w:eastAsia="en-US"/>
        </w:rPr>
      </w:pPr>
    </w:p>
    <w:p w:rsidR="00516208" w:rsidRDefault="00EB3A24" w:rsidP="00EB3A24">
      <w:pPr>
        <w:jc w:val="both"/>
        <w:rPr>
          <w:lang w:eastAsia="en-US"/>
        </w:rPr>
      </w:pPr>
      <w:r>
        <w:rPr>
          <w:noProof/>
          <w:lang w:eastAsia="en-US"/>
        </w:rPr>
        <w:lastRenderedPageBreak/>
        <w:drawing>
          <wp:inline distT="0" distB="0" distL="0" distR="0">
            <wp:extent cx="5486400" cy="2236183"/>
            <wp:effectExtent l="19050" t="0" r="0" b="0"/>
            <wp:docPr id="1486" name="Picture 12" descr="C:\Users\Eric Harmsen\AppData\Local\Microsoft\Windows\Temporary Internet Files\Content.Word\20120328-Rosar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ric Harmsen\AppData\Local\Microsoft\Windows\Temporary Internet Files\Content.Word\20120328-Rosario.png"/>
                    <pic:cNvPicPr>
                      <a:picLocks noChangeAspect="1" noChangeArrowheads="1"/>
                    </pic:cNvPicPr>
                  </pic:nvPicPr>
                  <pic:blipFill>
                    <a:blip r:embed="rId125"/>
                    <a:srcRect/>
                    <a:stretch>
                      <a:fillRect/>
                    </a:stretch>
                  </pic:blipFill>
                  <pic:spPr bwMode="auto">
                    <a:xfrm>
                      <a:off x="0" y="0"/>
                      <a:ext cx="5486400" cy="2236183"/>
                    </a:xfrm>
                    <a:prstGeom prst="rect">
                      <a:avLst/>
                    </a:prstGeom>
                    <a:noFill/>
                    <a:ln w="9525">
                      <a:noFill/>
                      <a:miter lim="800000"/>
                      <a:headEnd/>
                      <a:tailEnd/>
                    </a:ln>
                  </pic:spPr>
                </pic:pic>
              </a:graphicData>
            </a:graphic>
          </wp:inline>
        </w:drawing>
      </w:r>
    </w:p>
    <w:p w:rsidR="00EB3A24" w:rsidRDefault="00EB3A24" w:rsidP="00EB3A24">
      <w:pPr>
        <w:pStyle w:val="Caption"/>
        <w:jc w:val="center"/>
        <w:rPr>
          <w:b w:val="0"/>
          <w:sz w:val="22"/>
          <w:szCs w:val="22"/>
        </w:rPr>
      </w:pPr>
      <w:bookmarkStart w:id="427" w:name="_Ref400466094"/>
      <w:bookmarkStart w:id="428" w:name="_Toc401056969"/>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48</w:t>
      </w:r>
      <w:r w:rsidR="00151743">
        <w:rPr>
          <w:noProof/>
        </w:rPr>
        <w:fldChar w:fldCharType="end"/>
      </w:r>
      <w:bookmarkEnd w:id="427"/>
      <w:r w:rsidRPr="00570956">
        <w:rPr>
          <w:sz w:val="22"/>
          <w:szCs w:val="22"/>
        </w:rPr>
        <w:t>.</w:t>
      </w:r>
      <w:proofErr w:type="gramEnd"/>
      <w:r>
        <w:rPr>
          <w:sz w:val="22"/>
          <w:szCs w:val="22"/>
        </w:rPr>
        <w:t xml:space="preserve"> </w:t>
      </w:r>
      <w:r>
        <w:rPr>
          <w:b w:val="0"/>
          <w:sz w:val="22"/>
          <w:szCs w:val="22"/>
        </w:rPr>
        <w:t>The left panel is runoff observed data (USGS) blue line and simulated data (Nowcasting) red line at Rosario station on March 28, 2012. The right panel is scatter plot USGS vs. Nowcasting.</w:t>
      </w:r>
      <w:bookmarkEnd w:id="428"/>
    </w:p>
    <w:p w:rsidR="00EB3A24" w:rsidRDefault="00EB3A24" w:rsidP="00D47380">
      <w:pPr>
        <w:spacing w:line="480" w:lineRule="auto"/>
        <w:jc w:val="both"/>
        <w:rPr>
          <w:lang w:eastAsia="en-US"/>
        </w:rPr>
      </w:pPr>
    </w:p>
    <w:p w:rsidR="00822915" w:rsidRDefault="00822915" w:rsidP="00822915">
      <w:pPr>
        <w:jc w:val="both"/>
        <w:rPr>
          <w:lang w:eastAsia="en-US"/>
        </w:rPr>
      </w:pPr>
      <w:r>
        <w:rPr>
          <w:noProof/>
          <w:lang w:eastAsia="en-US"/>
        </w:rPr>
        <w:drawing>
          <wp:inline distT="0" distB="0" distL="0" distR="0">
            <wp:extent cx="5486400" cy="2236183"/>
            <wp:effectExtent l="19050" t="0" r="0" b="0"/>
            <wp:docPr id="1487" name="Picture 15" descr="C:\Users\Eric Harmsen\AppData\Local\Microsoft\Windows\Temporary Internet Files\Content.Word\20140705-Rosar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ric Harmsen\AppData\Local\Microsoft\Windows\Temporary Internet Files\Content.Word\20140705-Rosario.png"/>
                    <pic:cNvPicPr>
                      <a:picLocks noChangeAspect="1" noChangeArrowheads="1"/>
                    </pic:cNvPicPr>
                  </pic:nvPicPr>
                  <pic:blipFill>
                    <a:blip r:embed="rId126"/>
                    <a:srcRect/>
                    <a:stretch>
                      <a:fillRect/>
                    </a:stretch>
                  </pic:blipFill>
                  <pic:spPr bwMode="auto">
                    <a:xfrm>
                      <a:off x="0" y="0"/>
                      <a:ext cx="5486400" cy="2236183"/>
                    </a:xfrm>
                    <a:prstGeom prst="rect">
                      <a:avLst/>
                    </a:prstGeom>
                    <a:noFill/>
                    <a:ln w="9525">
                      <a:noFill/>
                      <a:miter lim="800000"/>
                      <a:headEnd/>
                      <a:tailEnd/>
                    </a:ln>
                  </pic:spPr>
                </pic:pic>
              </a:graphicData>
            </a:graphic>
          </wp:inline>
        </w:drawing>
      </w:r>
    </w:p>
    <w:p w:rsidR="00EB3A24" w:rsidRDefault="00822915" w:rsidP="00822915">
      <w:pPr>
        <w:pStyle w:val="Caption"/>
        <w:jc w:val="center"/>
      </w:pPr>
      <w:bookmarkStart w:id="429" w:name="_Ref400466103"/>
      <w:bookmarkStart w:id="430" w:name="_Toc401056970"/>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49</w:t>
      </w:r>
      <w:r w:rsidR="00151743">
        <w:rPr>
          <w:noProof/>
        </w:rPr>
        <w:fldChar w:fldCharType="end"/>
      </w:r>
      <w:bookmarkEnd w:id="429"/>
      <w:r w:rsidRPr="00570956">
        <w:rPr>
          <w:sz w:val="22"/>
          <w:szCs w:val="22"/>
        </w:rPr>
        <w:t>.</w:t>
      </w:r>
      <w:proofErr w:type="gramEnd"/>
      <w:r>
        <w:rPr>
          <w:sz w:val="22"/>
          <w:szCs w:val="22"/>
        </w:rPr>
        <w:t xml:space="preserve"> </w:t>
      </w:r>
      <w:r>
        <w:rPr>
          <w:b w:val="0"/>
          <w:sz w:val="22"/>
          <w:szCs w:val="22"/>
        </w:rPr>
        <w:t>The left panel is runoff observed data (USGS) blue line and simulated data (Nowcasting) red line at Rosario station on July 05, 2014. The right panel is scatter plot USGS vs. Nowcasting.</w:t>
      </w:r>
      <w:bookmarkEnd w:id="430"/>
    </w:p>
    <w:p w:rsidR="006F37C9" w:rsidRDefault="006F37C9" w:rsidP="00D47380">
      <w:pPr>
        <w:spacing w:line="480" w:lineRule="auto"/>
        <w:jc w:val="both"/>
        <w:rPr>
          <w:lang w:eastAsia="en-US"/>
        </w:rPr>
      </w:pPr>
    </w:p>
    <w:p w:rsidR="00EB3A24" w:rsidRDefault="00EB3A24" w:rsidP="00EB3A24">
      <w:pPr>
        <w:pStyle w:val="Caption"/>
        <w:jc w:val="center"/>
      </w:pPr>
      <w:bookmarkStart w:id="431" w:name="_Ref400466163"/>
      <w:bookmarkStart w:id="432" w:name="_Toc401057060"/>
      <w:proofErr w:type="gramStart"/>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noBreakHyphen/>
      </w:r>
      <w:r w:rsidR="00151743">
        <w:fldChar w:fldCharType="begin"/>
      </w:r>
      <w:r w:rsidR="00083144">
        <w:instrText xml:space="preserve"> SEQ Table \* ARABIC \s 1 </w:instrText>
      </w:r>
      <w:r w:rsidR="00151743">
        <w:fldChar w:fldCharType="separate"/>
      </w:r>
      <w:r w:rsidR="00480748">
        <w:rPr>
          <w:noProof/>
        </w:rPr>
        <w:t>26</w:t>
      </w:r>
      <w:r w:rsidR="00151743">
        <w:rPr>
          <w:noProof/>
        </w:rPr>
        <w:fldChar w:fldCharType="end"/>
      </w:r>
      <w:bookmarkEnd w:id="431"/>
      <w:r>
        <w:t>.</w:t>
      </w:r>
      <w:proofErr w:type="gramEnd"/>
      <w:r>
        <w:t xml:space="preserve"> </w:t>
      </w:r>
      <w:r w:rsidRPr="00885360">
        <w:rPr>
          <w:b w:val="0"/>
        </w:rPr>
        <w:t>Hydrological</w:t>
      </w:r>
      <w:r>
        <w:rPr>
          <w:b w:val="0"/>
        </w:rPr>
        <w:t xml:space="preserve"> s</w:t>
      </w:r>
      <w:r>
        <w:rPr>
          <w:b w:val="0"/>
          <w:snapToGrid w:val="0"/>
          <w:sz w:val="22"/>
          <w:szCs w:val="22"/>
        </w:rPr>
        <w:t>tatistic r</w:t>
      </w:r>
      <w:r w:rsidRPr="00885360">
        <w:rPr>
          <w:b w:val="0"/>
          <w:snapToGrid w:val="0"/>
          <w:sz w:val="22"/>
          <w:szCs w:val="22"/>
        </w:rPr>
        <w:t>esults</w:t>
      </w:r>
      <w:r>
        <w:rPr>
          <w:b w:val="0"/>
          <w:snapToGrid w:val="0"/>
          <w:sz w:val="22"/>
          <w:szCs w:val="22"/>
        </w:rPr>
        <w:t xml:space="preserve"> at Rosario</w:t>
      </w:r>
      <w:r w:rsidR="007A44DE">
        <w:rPr>
          <w:b w:val="0"/>
          <w:snapToGrid w:val="0"/>
          <w:sz w:val="22"/>
          <w:szCs w:val="22"/>
        </w:rPr>
        <w:t xml:space="preserve"> station.</w:t>
      </w:r>
      <w:bookmarkEnd w:id="432"/>
    </w:p>
    <w:tbl>
      <w:tblPr>
        <w:tblStyle w:val="TableGrid"/>
        <w:tblW w:w="0" w:type="auto"/>
        <w:jc w:val="center"/>
        <w:tblLook w:val="04A0" w:firstRow="1" w:lastRow="0" w:firstColumn="1" w:lastColumn="0" w:noHBand="0" w:noVBand="1"/>
      </w:tblPr>
      <w:tblGrid>
        <w:gridCol w:w="2110"/>
        <w:gridCol w:w="2031"/>
        <w:gridCol w:w="2031"/>
      </w:tblGrid>
      <w:tr w:rsidR="006F37C9" w:rsidRPr="00034AA9" w:rsidTr="00822915">
        <w:trPr>
          <w:jc w:val="center"/>
        </w:trPr>
        <w:tc>
          <w:tcPr>
            <w:tcW w:w="0" w:type="auto"/>
          </w:tcPr>
          <w:p w:rsidR="006F37C9" w:rsidRPr="00885360" w:rsidRDefault="006F37C9" w:rsidP="006F37C9">
            <w:pPr>
              <w:jc w:val="center"/>
              <w:rPr>
                <w:b/>
              </w:rPr>
            </w:pPr>
            <w:r w:rsidRPr="00885360">
              <w:rPr>
                <w:b/>
              </w:rPr>
              <w:t>USGS-Nowcasting</w:t>
            </w:r>
          </w:p>
        </w:tc>
        <w:tc>
          <w:tcPr>
            <w:tcW w:w="0" w:type="auto"/>
          </w:tcPr>
          <w:p w:rsidR="006F37C9" w:rsidRPr="005C10B1" w:rsidRDefault="006F37C9" w:rsidP="006F37C9">
            <w:pPr>
              <w:jc w:val="center"/>
              <w:rPr>
                <w:b/>
              </w:rPr>
            </w:pPr>
            <w:r w:rsidRPr="005C10B1">
              <w:rPr>
                <w:b/>
              </w:rPr>
              <w:t>MSE</w:t>
            </w:r>
            <w:r>
              <w:rPr>
                <w:b/>
              </w:rPr>
              <w:t xml:space="preserve"> (m</w:t>
            </w:r>
            <w:r>
              <w:rPr>
                <w:b/>
                <w:vertAlign w:val="superscript"/>
              </w:rPr>
              <w:t>3</w:t>
            </w:r>
            <w:r>
              <w:rPr>
                <w:b/>
              </w:rPr>
              <w:t>/s)</w:t>
            </w:r>
            <w:r>
              <w:rPr>
                <w:b/>
                <w:vertAlign w:val="superscript"/>
              </w:rPr>
              <w:t>2</w:t>
            </w:r>
          </w:p>
        </w:tc>
        <w:tc>
          <w:tcPr>
            <w:tcW w:w="0" w:type="auto"/>
          </w:tcPr>
          <w:p w:rsidR="006F37C9" w:rsidRPr="005C10B1" w:rsidRDefault="006F37C9" w:rsidP="006F37C9">
            <w:pPr>
              <w:jc w:val="center"/>
              <w:rPr>
                <w:b/>
              </w:rPr>
            </w:pPr>
            <w:r w:rsidRPr="005C10B1">
              <w:rPr>
                <w:b/>
              </w:rPr>
              <w:t>RMSE</w:t>
            </w:r>
            <w:r>
              <w:rPr>
                <w:b/>
              </w:rPr>
              <w:t xml:space="preserve"> (m</w:t>
            </w:r>
            <w:r>
              <w:rPr>
                <w:b/>
                <w:vertAlign w:val="superscript"/>
              </w:rPr>
              <w:t>3</w:t>
            </w:r>
            <w:r>
              <w:rPr>
                <w:b/>
              </w:rPr>
              <w:t>/s)</w:t>
            </w:r>
          </w:p>
        </w:tc>
      </w:tr>
      <w:tr w:rsidR="006F37C9" w:rsidTr="00822915">
        <w:trPr>
          <w:jc w:val="center"/>
        </w:trPr>
        <w:tc>
          <w:tcPr>
            <w:tcW w:w="0" w:type="auto"/>
          </w:tcPr>
          <w:p w:rsidR="006F37C9" w:rsidRDefault="006F37C9" w:rsidP="006F37C9">
            <w:pPr>
              <w:jc w:val="center"/>
              <w:rPr>
                <w:b/>
              </w:rPr>
            </w:pPr>
            <w:r>
              <w:rPr>
                <w:b/>
              </w:rPr>
              <w:t>March 28, 2012</w:t>
            </w:r>
          </w:p>
        </w:tc>
        <w:tc>
          <w:tcPr>
            <w:tcW w:w="0" w:type="auto"/>
          </w:tcPr>
          <w:p w:rsidR="006F37C9" w:rsidRPr="00516208" w:rsidRDefault="006F37C9" w:rsidP="006F37C9">
            <w:pPr>
              <w:jc w:val="center"/>
              <w:rPr>
                <w:sz w:val="22"/>
                <w:szCs w:val="22"/>
              </w:rPr>
            </w:pPr>
            <w:r w:rsidRPr="006F37C9">
              <w:rPr>
                <w:sz w:val="22"/>
                <w:szCs w:val="22"/>
              </w:rPr>
              <w:t>2.96550845362294</w:t>
            </w:r>
          </w:p>
        </w:tc>
        <w:tc>
          <w:tcPr>
            <w:tcW w:w="0" w:type="auto"/>
          </w:tcPr>
          <w:p w:rsidR="006F37C9" w:rsidRPr="00516208" w:rsidRDefault="006F37C9" w:rsidP="006F37C9">
            <w:pPr>
              <w:jc w:val="center"/>
              <w:rPr>
                <w:sz w:val="22"/>
                <w:szCs w:val="22"/>
              </w:rPr>
            </w:pPr>
            <w:r w:rsidRPr="006F37C9">
              <w:rPr>
                <w:sz w:val="22"/>
                <w:szCs w:val="22"/>
              </w:rPr>
              <w:t>1.72206517113115</w:t>
            </w:r>
          </w:p>
        </w:tc>
      </w:tr>
      <w:tr w:rsidR="006F37C9" w:rsidTr="00822915">
        <w:trPr>
          <w:jc w:val="center"/>
        </w:trPr>
        <w:tc>
          <w:tcPr>
            <w:tcW w:w="0" w:type="auto"/>
          </w:tcPr>
          <w:p w:rsidR="006F37C9" w:rsidRPr="00885360" w:rsidRDefault="00EB3A24" w:rsidP="006F37C9">
            <w:pPr>
              <w:jc w:val="center"/>
              <w:rPr>
                <w:b/>
              </w:rPr>
            </w:pPr>
            <w:r>
              <w:rPr>
                <w:b/>
              </w:rPr>
              <w:t>July 05, 2014</w:t>
            </w:r>
          </w:p>
        </w:tc>
        <w:tc>
          <w:tcPr>
            <w:tcW w:w="0" w:type="auto"/>
          </w:tcPr>
          <w:p w:rsidR="006F37C9" w:rsidRPr="000703F9" w:rsidRDefault="00EB3A24" w:rsidP="006F37C9">
            <w:pPr>
              <w:jc w:val="center"/>
              <w:rPr>
                <w:sz w:val="22"/>
                <w:szCs w:val="22"/>
              </w:rPr>
            </w:pPr>
            <w:r w:rsidRPr="00EB3A24">
              <w:rPr>
                <w:sz w:val="22"/>
                <w:szCs w:val="22"/>
              </w:rPr>
              <w:t>0.943225842096761</w:t>
            </w:r>
          </w:p>
        </w:tc>
        <w:tc>
          <w:tcPr>
            <w:tcW w:w="0" w:type="auto"/>
          </w:tcPr>
          <w:p w:rsidR="006F37C9" w:rsidRPr="000703F9" w:rsidRDefault="00EB3A24" w:rsidP="006F37C9">
            <w:pPr>
              <w:jc w:val="center"/>
              <w:rPr>
                <w:sz w:val="22"/>
                <w:szCs w:val="22"/>
              </w:rPr>
            </w:pPr>
            <w:r w:rsidRPr="00EB3A24">
              <w:rPr>
                <w:sz w:val="22"/>
                <w:szCs w:val="22"/>
              </w:rPr>
              <w:t>0.971198147700437</w:t>
            </w:r>
          </w:p>
        </w:tc>
      </w:tr>
    </w:tbl>
    <w:p w:rsidR="006F37C9" w:rsidRDefault="006F37C9" w:rsidP="00D47380">
      <w:pPr>
        <w:spacing w:line="480" w:lineRule="auto"/>
        <w:jc w:val="both"/>
        <w:rPr>
          <w:lang w:eastAsia="en-US"/>
        </w:rPr>
      </w:pPr>
    </w:p>
    <w:p w:rsidR="00D47380" w:rsidRDefault="00E473EB" w:rsidP="00D47380">
      <w:pPr>
        <w:spacing w:line="480" w:lineRule="auto"/>
        <w:jc w:val="both"/>
        <w:rPr>
          <w:lang w:eastAsia="en-US"/>
        </w:rPr>
      </w:pPr>
      <w:r>
        <w:rPr>
          <w:lang w:eastAsia="en-US"/>
        </w:rPr>
        <w:lastRenderedPageBreak/>
        <w:t>The event on July 05, 2014</w:t>
      </w:r>
      <w:r w:rsidR="00D47380">
        <w:rPr>
          <w:lang w:eastAsia="en-US"/>
        </w:rPr>
        <w:t xml:space="preserve"> had much better results than the previous events with respect to the tendency</w:t>
      </w:r>
      <w:r w:rsidR="00C3673A">
        <w:rPr>
          <w:lang w:eastAsia="en-US"/>
        </w:rPr>
        <w:t xml:space="preserve">, peak flow </w:t>
      </w:r>
      <w:r>
        <w:rPr>
          <w:lang w:eastAsia="en-US"/>
        </w:rPr>
        <w:t>and runoff at Rosario station</w:t>
      </w:r>
      <w:r w:rsidR="00C3673A">
        <w:rPr>
          <w:lang w:eastAsia="en-US"/>
        </w:rPr>
        <w:t>.</w:t>
      </w:r>
    </w:p>
    <w:p w:rsidR="003364B8" w:rsidRDefault="00FA43CB" w:rsidP="00330242">
      <w:pPr>
        <w:spacing w:line="480" w:lineRule="auto"/>
        <w:jc w:val="both"/>
        <w:rPr>
          <w:lang w:eastAsia="en-US"/>
        </w:rPr>
      </w:pPr>
      <w:r>
        <w:rPr>
          <w:lang w:eastAsia="en-US"/>
        </w:rPr>
        <w:t xml:space="preserve">Results indicate that global nowcasting model can be used to estimate the shape, timing and </w:t>
      </w:r>
      <w:r w:rsidR="00626A94">
        <w:rPr>
          <w:lang w:eastAsia="en-US"/>
        </w:rPr>
        <w:t xml:space="preserve">separated from </w:t>
      </w:r>
      <w:r>
        <w:rPr>
          <w:lang w:eastAsia="en-US"/>
        </w:rPr>
        <w:t>magnitud</w:t>
      </w:r>
      <w:r w:rsidR="00E473EB">
        <w:rPr>
          <w:lang w:eastAsia="en-US"/>
        </w:rPr>
        <w:t>e of hydrographs.</w:t>
      </w:r>
    </w:p>
    <w:p w:rsidR="00FA43CB" w:rsidRDefault="00FA43CB" w:rsidP="00330242">
      <w:pPr>
        <w:spacing w:line="480" w:lineRule="auto"/>
        <w:jc w:val="both"/>
        <w:rPr>
          <w:lang w:eastAsia="en-US"/>
        </w:rPr>
      </w:pPr>
    </w:p>
    <w:p w:rsidR="00DB75ED" w:rsidRDefault="00DB75ED" w:rsidP="00DB75ED">
      <w:pPr>
        <w:pStyle w:val="Heading2"/>
        <w:framePr w:wrap="auto" w:vAnchor="margin" w:yAlign="inline"/>
      </w:pPr>
      <w:bookmarkStart w:id="433" w:name="_Toc401057019"/>
      <w:r>
        <w:t>Inundation Analysis</w:t>
      </w:r>
      <w:bookmarkEnd w:id="433"/>
    </w:p>
    <w:p w:rsidR="00DB75ED" w:rsidRDefault="00DB75ED" w:rsidP="00330242">
      <w:pPr>
        <w:spacing w:line="480" w:lineRule="auto"/>
        <w:jc w:val="both"/>
        <w:rPr>
          <w:lang w:eastAsia="en-US"/>
        </w:rPr>
      </w:pPr>
    </w:p>
    <w:p w:rsidR="009F1C96" w:rsidRDefault="0078777F" w:rsidP="00B4003C">
      <w:pPr>
        <w:spacing w:line="480" w:lineRule="auto"/>
        <w:jc w:val="both"/>
        <w:rPr>
          <w:lang w:eastAsia="en-US"/>
        </w:rPr>
      </w:pPr>
      <w:r>
        <w:rPr>
          <w:lang w:eastAsia="en-US"/>
        </w:rPr>
        <w:t xml:space="preserve">The probabilistic flood forecast developed in this research </w:t>
      </w:r>
      <w:r w:rsidR="00647800">
        <w:rPr>
          <w:lang w:eastAsia="en-US"/>
        </w:rPr>
        <w:t>together</w:t>
      </w:r>
      <w:r w:rsidR="007553AC">
        <w:rPr>
          <w:lang w:eastAsia="en-US"/>
        </w:rPr>
        <w:t xml:space="preserve"> with the i</w:t>
      </w:r>
      <w:r w:rsidR="009D02F0">
        <w:rPr>
          <w:lang w:eastAsia="en-US"/>
        </w:rPr>
        <w:t xml:space="preserve">nundation model are </w:t>
      </w:r>
      <w:r>
        <w:rPr>
          <w:lang w:eastAsia="en-US"/>
        </w:rPr>
        <w:t>capable of providing a forecast of when and where river banks are likely to be overtopped. This could be more detailed with several cross sections into the river.</w:t>
      </w:r>
    </w:p>
    <w:p w:rsidR="003B6F3C" w:rsidRDefault="009D02F0" w:rsidP="00B4003C">
      <w:pPr>
        <w:spacing w:line="480" w:lineRule="auto"/>
        <w:jc w:val="both"/>
        <w:rPr>
          <w:lang w:eastAsia="en-US"/>
        </w:rPr>
      </w:pPr>
      <w:r>
        <w:rPr>
          <w:lang w:eastAsia="en-US"/>
        </w:rPr>
        <w:t>Decision</w:t>
      </w:r>
      <w:r w:rsidR="007553AC">
        <w:rPr>
          <w:lang w:eastAsia="en-US"/>
        </w:rPr>
        <w:t>s</w:t>
      </w:r>
      <w:r>
        <w:rPr>
          <w:lang w:eastAsia="en-US"/>
        </w:rPr>
        <w:t xml:space="preserve"> for evacuation can be categorized determining the risk that overtopping </w:t>
      </w:r>
      <w:r w:rsidR="009F1C96">
        <w:rPr>
          <w:lang w:eastAsia="en-US"/>
        </w:rPr>
        <w:t>present to residents in area</w:t>
      </w:r>
      <w:r w:rsidR="007553AC">
        <w:rPr>
          <w:lang w:eastAsia="en-US"/>
        </w:rPr>
        <w:t>s</w:t>
      </w:r>
      <w:r w:rsidR="009F1C96">
        <w:rPr>
          <w:lang w:eastAsia="en-US"/>
        </w:rPr>
        <w:t xml:space="preserve"> adjacent to rivers or stream flow</w:t>
      </w:r>
      <w:r w:rsidR="007553AC">
        <w:rPr>
          <w:lang w:eastAsia="en-US"/>
        </w:rPr>
        <w:t>s</w:t>
      </w:r>
      <w:r w:rsidR="009F1C96">
        <w:rPr>
          <w:lang w:eastAsia="en-US"/>
        </w:rPr>
        <w:t xml:space="preserve">. </w:t>
      </w:r>
      <w:r w:rsidR="007A3190">
        <w:rPr>
          <w:lang w:eastAsia="en-US"/>
        </w:rPr>
        <w:t>The knowledge available on which the evacuation decision can be made include probabilistic flood forecast published by each zone or location with large historical flood</w:t>
      </w:r>
      <w:r w:rsidR="007553AC">
        <w:rPr>
          <w:lang w:eastAsia="en-US"/>
        </w:rPr>
        <w:t>s</w:t>
      </w:r>
      <w:r w:rsidR="007B1876">
        <w:rPr>
          <w:lang w:eastAsia="en-US"/>
        </w:rPr>
        <w:t xml:space="preserve"> furthermore the relevant topographical and demographical information for the basin and river, and the cost associated with the flooding and evacuation.</w:t>
      </w:r>
    </w:p>
    <w:p w:rsidR="00C03F3F" w:rsidRDefault="00C03F3F" w:rsidP="00B4003C">
      <w:pPr>
        <w:spacing w:line="480" w:lineRule="auto"/>
        <w:jc w:val="both"/>
        <w:rPr>
          <w:lang w:eastAsia="en-US"/>
        </w:rPr>
      </w:pPr>
      <w:r>
        <w:rPr>
          <w:lang w:eastAsia="en-US"/>
        </w:rPr>
        <w:t>The approach of FAS is minimizing loss of life and disruptions to communities through identification of the evacuation decision and strategy that has the maximum expected value under current conditions.</w:t>
      </w:r>
    </w:p>
    <w:p w:rsidR="005B7406" w:rsidRDefault="00067993" w:rsidP="00067993">
      <w:pPr>
        <w:spacing w:line="480" w:lineRule="auto"/>
        <w:jc w:val="both"/>
      </w:pPr>
      <w:r>
        <w:rPr>
          <w:lang w:eastAsia="en-US"/>
        </w:rPr>
        <w:t xml:space="preserve">The potential cost related with the decision model for evacuation can be separate as losses resulting from preventable flood </w:t>
      </w:r>
      <w:r w:rsidR="005B7406">
        <w:rPr>
          <w:lang w:eastAsia="en-US"/>
        </w:rPr>
        <w:t>damage and</w:t>
      </w:r>
      <w:r>
        <w:rPr>
          <w:lang w:eastAsia="en-US"/>
        </w:rPr>
        <w:t xml:space="preserve"> losses </w:t>
      </w:r>
      <w:r w:rsidR="005B7406">
        <w:rPr>
          <w:lang w:eastAsia="en-US"/>
        </w:rPr>
        <w:t>from evacuation. The first</w:t>
      </w:r>
      <w:r w:rsidR="00786BF0">
        <w:rPr>
          <w:lang w:eastAsia="en-US"/>
        </w:rPr>
        <w:t xml:space="preserve"> is</w:t>
      </w:r>
      <w:r w:rsidR="005B7406">
        <w:rPr>
          <w:lang w:eastAsia="en-US"/>
        </w:rPr>
        <w:t xml:space="preserve"> associate</w:t>
      </w:r>
      <w:r w:rsidR="007553AC">
        <w:rPr>
          <w:lang w:eastAsia="en-US"/>
        </w:rPr>
        <w:t xml:space="preserve">d with </w:t>
      </w:r>
      <w:r w:rsidR="005B7406">
        <w:rPr>
          <w:lang w:eastAsia="en-US"/>
        </w:rPr>
        <w:t>deaths and injuries</w:t>
      </w:r>
      <w:r w:rsidR="00BC1165">
        <w:rPr>
          <w:lang w:eastAsia="en-US"/>
        </w:rPr>
        <w:t>.</w:t>
      </w:r>
      <w:r w:rsidR="005B7406">
        <w:rPr>
          <w:lang w:eastAsia="en-US"/>
        </w:rPr>
        <w:t xml:space="preserve"> </w:t>
      </w:r>
      <w:r w:rsidR="00BC1165">
        <w:rPr>
          <w:lang w:eastAsia="en-US"/>
        </w:rPr>
        <w:t xml:space="preserve">Potential damage to building and property should not </w:t>
      </w:r>
      <w:r w:rsidR="00BC1165">
        <w:rPr>
          <w:lang w:eastAsia="en-US"/>
        </w:rPr>
        <w:lastRenderedPageBreak/>
        <w:t>be conside</w:t>
      </w:r>
      <w:r w:rsidR="00EA42A0">
        <w:rPr>
          <w:lang w:eastAsia="en-US"/>
        </w:rPr>
        <w:t xml:space="preserve">red when making an evacuation </w:t>
      </w:r>
      <w:r w:rsidR="00EA42A0">
        <w:rPr>
          <w:rFonts w:hint="eastAsia"/>
        </w:rPr>
        <w:t xml:space="preserve">decision as this damage is the same </w:t>
      </w:r>
      <w:r w:rsidR="00EA42A0">
        <w:t>regardless</w:t>
      </w:r>
      <w:r w:rsidR="00EA42A0">
        <w:rPr>
          <w:rFonts w:hint="eastAsia"/>
        </w:rPr>
        <w:t xml:space="preserve"> of whether an evacuation is ordered or not.</w:t>
      </w:r>
      <w:r w:rsidR="00D76A45">
        <w:t xml:space="preserve"> Lo</w:t>
      </w:r>
      <w:r w:rsidR="007553AC">
        <w:t xml:space="preserve">sses from evacuation refers to </w:t>
      </w:r>
      <w:r w:rsidR="00D76A45">
        <w:t>evacuation and emergency services, cost associated with the inconvenience and last time associated</w:t>
      </w:r>
      <w:r w:rsidR="002A42CA">
        <w:t xml:space="preserve"> with </w:t>
      </w:r>
      <w:r w:rsidR="007553AC">
        <w:t xml:space="preserve">the </w:t>
      </w:r>
      <w:r w:rsidR="002A42CA">
        <w:t>vacating</w:t>
      </w:r>
      <w:r w:rsidR="008274FE">
        <w:t xml:space="preserve"> of houses</w:t>
      </w:r>
      <w:r w:rsidR="002A42CA">
        <w:t xml:space="preserve"> and building</w:t>
      </w:r>
      <w:r w:rsidR="007553AC">
        <w:t>s</w:t>
      </w:r>
      <w:r w:rsidR="002A42CA">
        <w:t>.</w:t>
      </w:r>
      <w:r w:rsidR="00861BF6">
        <w:t xml:space="preserve"> </w:t>
      </w:r>
    </w:p>
    <w:p w:rsidR="005A63DB" w:rsidRDefault="00861BF6" w:rsidP="00647800">
      <w:pPr>
        <w:spacing w:line="480" w:lineRule="auto"/>
        <w:jc w:val="both"/>
      </w:pPr>
      <w:r>
        <w:t>Using FAS model and an adequate flooding history</w:t>
      </w:r>
      <w:r w:rsidR="007553AC">
        <w:t>, it</w:t>
      </w:r>
      <w:r>
        <w:t xml:space="preserve"> is possible </w:t>
      </w:r>
      <w:r w:rsidR="007553AC">
        <w:t>to determine</w:t>
      </w:r>
      <w:r>
        <w:t xml:space="preserve"> </w:t>
      </w:r>
      <w:r w:rsidR="00621980">
        <w:t xml:space="preserve">a potential evacuation </w:t>
      </w:r>
      <w:r w:rsidR="00D75C3B">
        <w:t>or amount of money saved as a result of no evacuation.</w:t>
      </w:r>
    </w:p>
    <w:p w:rsidR="00151161" w:rsidRDefault="00151161" w:rsidP="00647800">
      <w:pPr>
        <w:spacing w:line="480" w:lineRule="auto"/>
        <w:jc w:val="both"/>
        <w:rPr>
          <w:lang w:eastAsia="en-US"/>
        </w:rPr>
      </w:pPr>
    </w:p>
    <w:p w:rsidR="005A63DB" w:rsidRDefault="005A63DB" w:rsidP="00647800">
      <w:pPr>
        <w:spacing w:line="480" w:lineRule="auto"/>
        <w:jc w:val="both"/>
        <w:rPr>
          <w:lang w:eastAsia="en-US"/>
        </w:rPr>
      </w:pPr>
      <w:r>
        <w:rPr>
          <w:lang w:eastAsia="en-US"/>
        </w:rPr>
        <w:t>Inundation Analysis of a Vflo extension that provides images and animation showing the extent of forecast inundation, which is an indication of flood risk [</w:t>
      </w:r>
      <w:r w:rsidRPr="005A63DB">
        <w:rPr>
          <w:i/>
          <w:lang w:eastAsia="en-US"/>
        </w:rPr>
        <w:t>Vieux,</w:t>
      </w:r>
      <w:r>
        <w:rPr>
          <w:lang w:eastAsia="en-US"/>
        </w:rPr>
        <w:t xml:space="preserve"> 2013].</w:t>
      </w:r>
    </w:p>
    <w:p w:rsidR="00647800" w:rsidRDefault="005A63DB" w:rsidP="00647800">
      <w:pPr>
        <w:spacing w:line="480" w:lineRule="auto"/>
        <w:jc w:val="both"/>
        <w:rPr>
          <w:lang w:eastAsia="en-US"/>
        </w:rPr>
      </w:pPr>
      <w:r>
        <w:rPr>
          <w:lang w:eastAsia="en-US"/>
        </w:rPr>
        <w:t>For better visualization of the flood area, the program shows the full potential with big storms.</w:t>
      </w:r>
      <w:r w:rsidR="00F4214E">
        <w:rPr>
          <w:lang w:eastAsia="en-US"/>
        </w:rPr>
        <w:t xml:space="preserve"> </w:t>
      </w:r>
      <w:r w:rsidR="00151743">
        <w:rPr>
          <w:lang w:eastAsia="en-US"/>
        </w:rPr>
        <w:fldChar w:fldCharType="begin"/>
      </w:r>
      <w:r w:rsidR="000E265F">
        <w:rPr>
          <w:lang w:eastAsia="en-US"/>
        </w:rPr>
        <w:instrText xml:space="preserve"> REF _Ref400567206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50</w:t>
      </w:r>
      <w:r w:rsidR="00151743">
        <w:rPr>
          <w:lang w:eastAsia="en-US"/>
        </w:rPr>
        <w:fldChar w:fldCharType="end"/>
      </w:r>
      <w:r w:rsidR="000E265F">
        <w:rPr>
          <w:lang w:eastAsia="en-US"/>
        </w:rPr>
        <w:t xml:space="preserve"> </w:t>
      </w:r>
      <w:r w:rsidR="003B6F3C">
        <w:rPr>
          <w:lang w:eastAsia="en-US"/>
        </w:rPr>
        <w:t>presents the animation flow for the Añasco River on May 28, 2012. Other events were m</w:t>
      </w:r>
      <w:r w:rsidR="00192D12">
        <w:rPr>
          <w:lang w:eastAsia="en-US"/>
        </w:rPr>
        <w:t>odel</w:t>
      </w:r>
      <w:r w:rsidR="007553AC">
        <w:rPr>
          <w:lang w:eastAsia="en-US"/>
        </w:rPr>
        <w:t>ed using i</w:t>
      </w:r>
      <w:r w:rsidR="00192D12">
        <w:rPr>
          <w:lang w:eastAsia="en-US"/>
        </w:rPr>
        <w:t>nundation animation.</w:t>
      </w:r>
      <w:r w:rsidR="00647800">
        <w:rPr>
          <w:lang w:eastAsia="en-US"/>
        </w:rPr>
        <w:t xml:space="preserve"> The flow depths results from </w:t>
      </w:r>
      <w:r w:rsidR="00647800" w:rsidRPr="0032700A">
        <w:rPr>
          <w:i/>
          <w:lang w:eastAsia="en-US"/>
        </w:rPr>
        <w:t>Vflo</w:t>
      </w:r>
      <w:r w:rsidR="007553AC">
        <w:rPr>
          <w:lang w:eastAsia="en-US"/>
        </w:rPr>
        <w:t xml:space="preserve"> model are introduced into the i</w:t>
      </w:r>
      <w:r w:rsidR="00647800">
        <w:rPr>
          <w:lang w:eastAsia="en-US"/>
        </w:rPr>
        <w:t xml:space="preserve">nundation to create the animation flow. </w:t>
      </w:r>
    </w:p>
    <w:p w:rsidR="00AF05E6" w:rsidRDefault="00AF05E6" w:rsidP="00647800">
      <w:pPr>
        <w:spacing w:line="480" w:lineRule="auto"/>
        <w:jc w:val="both"/>
        <w:rPr>
          <w:lang w:eastAsia="en-US"/>
        </w:rPr>
      </w:pPr>
    </w:p>
    <w:p w:rsidR="00AF05E6" w:rsidRDefault="00AF05E6" w:rsidP="00AF05E6">
      <w:pPr>
        <w:jc w:val="both"/>
        <w:rPr>
          <w:lang w:eastAsia="en-US"/>
        </w:rPr>
      </w:pPr>
      <w:r>
        <w:rPr>
          <w:noProof/>
          <w:lang w:eastAsia="en-US"/>
        </w:rPr>
        <w:lastRenderedPageBreak/>
        <w:drawing>
          <wp:inline distT="0" distB="0" distL="0" distR="0">
            <wp:extent cx="5486400" cy="3960566"/>
            <wp:effectExtent l="19050" t="0" r="0" b="0"/>
            <wp:docPr id="26" name="Picture 1" descr="C:\Users\Eric Harmsen\AppData\Local\Microsoft\Windows\Temporary Internet Files\Content.Word\INUND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c Harmsen\AppData\Local\Microsoft\Windows\Temporary Internet Files\Content.Word\INUNDATION.PNG"/>
                    <pic:cNvPicPr>
                      <a:picLocks noChangeAspect="1" noChangeArrowheads="1"/>
                    </pic:cNvPicPr>
                  </pic:nvPicPr>
                  <pic:blipFill>
                    <a:blip r:embed="rId127"/>
                    <a:srcRect/>
                    <a:stretch>
                      <a:fillRect/>
                    </a:stretch>
                  </pic:blipFill>
                  <pic:spPr bwMode="auto">
                    <a:xfrm>
                      <a:off x="0" y="0"/>
                      <a:ext cx="5486400" cy="3960566"/>
                    </a:xfrm>
                    <a:prstGeom prst="rect">
                      <a:avLst/>
                    </a:prstGeom>
                    <a:noFill/>
                    <a:ln w="9525">
                      <a:noFill/>
                      <a:miter lim="800000"/>
                      <a:headEnd/>
                      <a:tailEnd/>
                    </a:ln>
                  </pic:spPr>
                </pic:pic>
              </a:graphicData>
            </a:graphic>
          </wp:inline>
        </w:drawing>
      </w:r>
    </w:p>
    <w:p w:rsidR="00AF05E6" w:rsidRDefault="000E265F" w:rsidP="000E265F">
      <w:pPr>
        <w:pStyle w:val="Caption"/>
        <w:jc w:val="center"/>
        <w:rPr>
          <w:sz w:val="22"/>
          <w:szCs w:val="22"/>
        </w:rPr>
      </w:pPr>
      <w:bookmarkStart w:id="434" w:name="_Ref400567206"/>
      <w:bookmarkStart w:id="435" w:name="_Toc401056971"/>
      <w:proofErr w:type="gramStart"/>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noBreakHyphen/>
      </w:r>
      <w:r w:rsidR="00151743">
        <w:fldChar w:fldCharType="begin"/>
      </w:r>
      <w:r w:rsidR="00083144">
        <w:instrText xml:space="preserve"> SEQ Figure \* ARABIC \s 1 </w:instrText>
      </w:r>
      <w:r w:rsidR="00151743">
        <w:fldChar w:fldCharType="separate"/>
      </w:r>
      <w:r w:rsidR="00480748">
        <w:rPr>
          <w:noProof/>
        </w:rPr>
        <w:t>50</w:t>
      </w:r>
      <w:r w:rsidR="00151743">
        <w:rPr>
          <w:noProof/>
        </w:rPr>
        <w:fldChar w:fldCharType="end"/>
      </w:r>
      <w:bookmarkEnd w:id="434"/>
      <w:r w:rsidR="00AF05E6">
        <w:rPr>
          <w:sz w:val="22"/>
          <w:szCs w:val="22"/>
        </w:rPr>
        <w:t>.</w:t>
      </w:r>
      <w:proofErr w:type="gramEnd"/>
      <w:r w:rsidR="00AF05E6">
        <w:rPr>
          <w:sz w:val="22"/>
          <w:szCs w:val="22"/>
        </w:rPr>
        <w:t xml:space="preserve"> </w:t>
      </w:r>
      <w:proofErr w:type="gramStart"/>
      <w:r w:rsidR="00AF05E6">
        <w:rPr>
          <w:b w:val="0"/>
          <w:sz w:val="22"/>
          <w:szCs w:val="22"/>
        </w:rPr>
        <w:t>Inundation sequence with a</w:t>
      </w:r>
      <w:r w:rsidR="00AF05E6" w:rsidRPr="00D70207">
        <w:rPr>
          <w:b w:val="0"/>
          <w:sz w:val="22"/>
          <w:szCs w:val="22"/>
        </w:rPr>
        <w:t xml:space="preserve"> </w:t>
      </w:r>
      <w:r w:rsidR="00AF05E6">
        <w:rPr>
          <w:b w:val="0"/>
          <w:sz w:val="22"/>
          <w:szCs w:val="22"/>
        </w:rPr>
        <w:t>lead</w:t>
      </w:r>
      <w:r w:rsidR="00AF05E6" w:rsidRPr="00D70207">
        <w:rPr>
          <w:b w:val="0"/>
          <w:sz w:val="22"/>
          <w:szCs w:val="22"/>
        </w:rPr>
        <w:t>-time</w:t>
      </w:r>
      <w:r w:rsidR="00AF05E6">
        <w:rPr>
          <w:b w:val="0"/>
          <w:sz w:val="22"/>
          <w:szCs w:val="22"/>
        </w:rPr>
        <w:t xml:space="preserve"> of 1 hour</w:t>
      </w:r>
      <w:r w:rsidR="00A5322A">
        <w:rPr>
          <w:b w:val="0"/>
          <w:sz w:val="22"/>
          <w:szCs w:val="22"/>
        </w:rPr>
        <w:t>, on</w:t>
      </w:r>
      <w:r w:rsidR="00AF05E6">
        <w:rPr>
          <w:b w:val="0"/>
          <w:sz w:val="22"/>
          <w:szCs w:val="22"/>
        </w:rPr>
        <w:t xml:space="preserve"> </w:t>
      </w:r>
      <w:r w:rsidR="00AF05E6" w:rsidRPr="00D70207">
        <w:rPr>
          <w:b w:val="0"/>
          <w:sz w:val="22"/>
          <w:szCs w:val="22"/>
        </w:rPr>
        <w:t>March 28, 2012.</w:t>
      </w:r>
      <w:bookmarkEnd w:id="435"/>
      <w:proofErr w:type="gramEnd"/>
    </w:p>
    <w:p w:rsidR="00E13B8C" w:rsidRPr="007553AC" w:rsidRDefault="00E13B8C" w:rsidP="00B4003C">
      <w:pPr>
        <w:spacing w:line="480" w:lineRule="auto"/>
        <w:jc w:val="both"/>
        <w:rPr>
          <w:lang w:eastAsia="en-US"/>
        </w:rPr>
      </w:pPr>
    </w:p>
    <w:p w:rsidR="007553AC" w:rsidRDefault="007553AC" w:rsidP="00B4003C">
      <w:pPr>
        <w:spacing w:line="480" w:lineRule="auto"/>
        <w:jc w:val="both"/>
        <w:rPr>
          <w:lang w:eastAsia="en-US"/>
        </w:rPr>
      </w:pPr>
    </w:p>
    <w:p w:rsidR="00AF05E6" w:rsidRDefault="00AF05E6" w:rsidP="00B4003C">
      <w:pPr>
        <w:spacing w:line="480" w:lineRule="auto"/>
        <w:jc w:val="both"/>
        <w:rPr>
          <w:lang w:eastAsia="en-US"/>
        </w:rPr>
      </w:pPr>
    </w:p>
    <w:p w:rsidR="00AF05E6" w:rsidRDefault="00AF05E6" w:rsidP="00B4003C">
      <w:pPr>
        <w:spacing w:line="480" w:lineRule="auto"/>
        <w:jc w:val="both"/>
        <w:rPr>
          <w:lang w:eastAsia="en-US"/>
        </w:rPr>
      </w:pPr>
    </w:p>
    <w:p w:rsidR="00AF05E6" w:rsidRDefault="00AF05E6" w:rsidP="00B4003C">
      <w:pPr>
        <w:spacing w:line="480" w:lineRule="auto"/>
        <w:jc w:val="both"/>
        <w:rPr>
          <w:lang w:eastAsia="en-US"/>
        </w:rPr>
      </w:pPr>
    </w:p>
    <w:p w:rsidR="00AF05E6" w:rsidRDefault="00AF05E6" w:rsidP="00B4003C">
      <w:pPr>
        <w:spacing w:line="480" w:lineRule="auto"/>
        <w:jc w:val="both"/>
        <w:rPr>
          <w:lang w:eastAsia="en-US"/>
        </w:rPr>
      </w:pPr>
    </w:p>
    <w:p w:rsidR="00AF05E6" w:rsidRDefault="00AF05E6" w:rsidP="00B4003C">
      <w:pPr>
        <w:spacing w:line="480" w:lineRule="auto"/>
        <w:jc w:val="both"/>
        <w:rPr>
          <w:lang w:eastAsia="en-US"/>
        </w:rPr>
      </w:pPr>
    </w:p>
    <w:p w:rsidR="00AF05E6" w:rsidRPr="007553AC" w:rsidRDefault="00AF05E6" w:rsidP="00B4003C">
      <w:pPr>
        <w:spacing w:line="480" w:lineRule="auto"/>
        <w:jc w:val="both"/>
        <w:rPr>
          <w:lang w:eastAsia="en-US"/>
        </w:rPr>
      </w:pPr>
    </w:p>
    <w:p w:rsidR="00E13B8C" w:rsidRPr="007553AC" w:rsidRDefault="00E13B8C" w:rsidP="00B4003C">
      <w:pPr>
        <w:spacing w:line="480" w:lineRule="auto"/>
        <w:jc w:val="both"/>
        <w:rPr>
          <w:lang w:eastAsia="en-US"/>
        </w:rPr>
      </w:pPr>
    </w:p>
    <w:p w:rsidR="00383589" w:rsidRDefault="00383589" w:rsidP="00383589">
      <w:pPr>
        <w:pStyle w:val="Heading1"/>
        <w:spacing w:line="480" w:lineRule="auto"/>
      </w:pPr>
      <w:bookmarkStart w:id="436" w:name="_Toc401057020"/>
      <w:r w:rsidRPr="0092354E">
        <w:lastRenderedPageBreak/>
        <w:t>C</w:t>
      </w:r>
      <w:r>
        <w:t>HAPTER – CONCLUSIONS</w:t>
      </w:r>
      <w:bookmarkEnd w:id="436"/>
    </w:p>
    <w:p w:rsidR="00E13B8C" w:rsidRDefault="00E13B8C" w:rsidP="00B4003C">
      <w:pPr>
        <w:spacing w:line="480" w:lineRule="auto"/>
        <w:jc w:val="both"/>
        <w:rPr>
          <w:lang w:eastAsia="en-US"/>
        </w:rPr>
      </w:pPr>
    </w:p>
    <w:p w:rsidR="00E13B8C" w:rsidRDefault="00EF0F31" w:rsidP="00B4003C">
      <w:pPr>
        <w:spacing w:line="480" w:lineRule="auto"/>
        <w:jc w:val="both"/>
        <w:rPr>
          <w:lang w:eastAsia="en-US"/>
        </w:rPr>
      </w:pPr>
      <w:r>
        <w:rPr>
          <w:lang w:eastAsia="en-US"/>
        </w:rPr>
        <w:t>Results in the nowcasting model at spatial and temporal scale</w:t>
      </w:r>
      <w:r w:rsidR="007553AC">
        <w:rPr>
          <w:lang w:eastAsia="en-US"/>
        </w:rPr>
        <w:t>s</w:t>
      </w:r>
      <w:r>
        <w:rPr>
          <w:lang w:eastAsia="en-US"/>
        </w:rPr>
        <w:t xml:space="preserve"> show the capability of the model to reproduce, for each nowcasting lead-time</w:t>
      </w:r>
      <w:r w:rsidR="007553AC">
        <w:rPr>
          <w:lang w:eastAsia="en-US"/>
        </w:rPr>
        <w:t xml:space="preserve"> with</w:t>
      </w:r>
      <w:r w:rsidR="00CE151F">
        <w:rPr>
          <w:lang w:eastAsia="en-US"/>
        </w:rPr>
        <w:t xml:space="preserve"> good precision. The best statistic results were found in the nowcasting mod</w:t>
      </w:r>
      <w:r w:rsidR="008751FB">
        <w:rPr>
          <w:lang w:eastAsia="en-US"/>
        </w:rPr>
        <w:t>el with a lead-time of 10 min</w:t>
      </w:r>
      <w:r w:rsidR="00CE151F">
        <w:rPr>
          <w:lang w:eastAsia="en-US"/>
        </w:rPr>
        <w:t>s</w:t>
      </w:r>
      <w:r w:rsidR="00C058C1">
        <w:rPr>
          <w:lang w:eastAsia="en-US"/>
        </w:rPr>
        <w:t xml:space="preserve"> (mention quantitative number)</w:t>
      </w:r>
      <w:r w:rsidR="00CE151F">
        <w:rPr>
          <w:lang w:eastAsia="en-US"/>
        </w:rPr>
        <w:t xml:space="preserve">. </w:t>
      </w:r>
      <w:r w:rsidR="00A908C2">
        <w:rPr>
          <w:lang w:eastAsia="en-US"/>
        </w:rPr>
        <w:t>It is known that nowcasting models of sudden rainfall are the most difficult task to reach in the rain prediction.</w:t>
      </w:r>
    </w:p>
    <w:p w:rsidR="00A908C2" w:rsidRDefault="00A224CB" w:rsidP="00B4003C">
      <w:pPr>
        <w:spacing w:line="480" w:lineRule="auto"/>
        <w:jc w:val="both"/>
        <w:rPr>
          <w:lang w:eastAsia="en-US"/>
        </w:rPr>
      </w:pPr>
      <w:r w:rsidRPr="00A224CB">
        <w:rPr>
          <w:lang w:eastAsia="en-US"/>
        </w:rPr>
        <w:t>The major contribution of this research is the postulated model that represents the spatial and temporal variation of rainfall rate</w:t>
      </w:r>
      <w:r w:rsidR="007553AC">
        <w:rPr>
          <w:lang w:eastAsia="en-US"/>
        </w:rPr>
        <w:t>s</w:t>
      </w:r>
      <w:r w:rsidRPr="00A224CB">
        <w:rPr>
          <w:lang w:eastAsia="en-US"/>
        </w:rPr>
        <w:t xml:space="preserve">. </w:t>
      </w:r>
      <w:r w:rsidR="0064245E">
        <w:rPr>
          <w:lang w:eastAsia="en-US"/>
        </w:rPr>
        <w:t>Several</w:t>
      </w:r>
      <w:r w:rsidR="0064245E" w:rsidRPr="00A224CB">
        <w:rPr>
          <w:lang w:eastAsia="en-US"/>
        </w:rPr>
        <w:t xml:space="preserve"> </w:t>
      </w:r>
      <w:r w:rsidRPr="00A224CB">
        <w:rPr>
          <w:lang w:eastAsia="en-US"/>
        </w:rPr>
        <w:t>parameter estimation</w:t>
      </w:r>
      <w:r w:rsidR="00CA7D15">
        <w:rPr>
          <w:lang w:eastAsia="en-US"/>
        </w:rPr>
        <w:t>s</w:t>
      </w:r>
      <w:r w:rsidRPr="00A224CB">
        <w:rPr>
          <w:lang w:eastAsia="en-US"/>
        </w:rPr>
        <w:t xml:space="preserve"> </w:t>
      </w:r>
      <w:r w:rsidR="00CA7D15">
        <w:rPr>
          <w:lang w:eastAsia="en-US"/>
        </w:rPr>
        <w:t>were</w:t>
      </w:r>
      <w:r w:rsidR="00CA7D15" w:rsidRPr="00A224CB">
        <w:rPr>
          <w:lang w:eastAsia="en-US"/>
        </w:rPr>
        <w:t xml:space="preserve"> </w:t>
      </w:r>
      <w:r w:rsidRPr="00A224CB">
        <w:rPr>
          <w:lang w:eastAsia="en-US"/>
        </w:rPr>
        <w:t>develop</w:t>
      </w:r>
      <w:r w:rsidR="0064245E">
        <w:rPr>
          <w:lang w:eastAsia="en-US"/>
        </w:rPr>
        <w:t>ed</w:t>
      </w:r>
      <w:r w:rsidRPr="00A224CB">
        <w:rPr>
          <w:lang w:eastAsia="en-US"/>
        </w:rPr>
        <w:t xml:space="preserve"> at each spatial and temporal domain, and the stochastic behavior of rainfall intensity was represented by an exponential time and spatial lag mod</w:t>
      </w:r>
      <w:r w:rsidR="00482FA5">
        <w:rPr>
          <w:lang w:eastAsia="en-US"/>
        </w:rPr>
        <w:t>el, which is an</w:t>
      </w:r>
      <w:r w:rsidRPr="00A224CB">
        <w:rPr>
          <w:lang w:eastAsia="en-US"/>
        </w:rPr>
        <w:t xml:space="preserve"> approximation of a stochastic transfer function.</w:t>
      </w:r>
    </w:p>
    <w:p w:rsidR="00C5203D" w:rsidRDefault="00C5203D" w:rsidP="00C5203D">
      <w:pPr>
        <w:spacing w:line="480" w:lineRule="auto"/>
        <w:jc w:val="both"/>
        <w:rPr>
          <w:lang w:eastAsia="en-US"/>
        </w:rPr>
      </w:pPr>
      <w:r w:rsidRPr="00A224CB">
        <w:rPr>
          <w:lang w:eastAsia="en-US"/>
        </w:rPr>
        <w:t>The algorithm searches for contiguous rain pixels and identifies rain cells in the last two radar images to estimate the cloud motion vector.</w:t>
      </w:r>
    </w:p>
    <w:p w:rsidR="00C5203D" w:rsidRDefault="00C5203D" w:rsidP="00C5203D">
      <w:pPr>
        <w:spacing w:line="480" w:lineRule="auto"/>
        <w:jc w:val="both"/>
        <w:rPr>
          <w:lang w:eastAsia="en-US"/>
        </w:rPr>
      </w:pPr>
      <w:r>
        <w:rPr>
          <w:lang w:eastAsia="en-US"/>
        </w:rPr>
        <w:t>The proposed rainfall nowcasting algorithm was validated with ten storms and results comparing the algorithm with observed data as well as the hydrological results show that the nowcasting model is a potential tool to predict the most likely inundation area.</w:t>
      </w:r>
    </w:p>
    <w:p w:rsidR="00C5203D" w:rsidRDefault="00C5203D" w:rsidP="00C5203D">
      <w:pPr>
        <w:spacing w:line="480" w:lineRule="auto"/>
        <w:jc w:val="both"/>
        <w:rPr>
          <w:lang w:eastAsia="en-US"/>
        </w:rPr>
      </w:pPr>
      <w:r>
        <w:rPr>
          <w:lang w:eastAsia="en-US"/>
        </w:rPr>
        <w:t>C</w:t>
      </w:r>
      <w:r w:rsidRPr="009E5045">
        <w:rPr>
          <w:lang w:eastAsia="en-US"/>
        </w:rPr>
        <w:t>ompari</w:t>
      </w:r>
      <w:r>
        <w:rPr>
          <w:lang w:eastAsia="en-US"/>
        </w:rPr>
        <w:t>sons between rain gauges, TropiNet data and NEXRAD evidence that rainfall data with more accurately in the Puerto Rico western area is provided by TropiNet radar.</w:t>
      </w:r>
    </w:p>
    <w:p w:rsidR="00CB15AA" w:rsidRDefault="00CB15AA" w:rsidP="00CB15AA">
      <w:pPr>
        <w:spacing w:line="480" w:lineRule="auto"/>
        <w:jc w:val="both"/>
      </w:pPr>
      <w:r w:rsidRPr="00010B4A">
        <w:t xml:space="preserve">As </w:t>
      </w:r>
      <w:r>
        <w:t xml:space="preserve">shown in </w:t>
      </w:r>
      <w:r w:rsidR="00151743">
        <w:fldChar w:fldCharType="begin"/>
      </w:r>
      <w:r>
        <w:instrText xml:space="preserve"> REF _Ref399610513 \h </w:instrText>
      </w:r>
      <w:r w:rsidR="00151743">
        <w:fldChar w:fldCharType="separate"/>
      </w:r>
      <w:r w:rsidR="00480748">
        <w:t xml:space="preserve">Figure </w:t>
      </w:r>
      <w:r w:rsidR="00480748">
        <w:rPr>
          <w:noProof/>
        </w:rPr>
        <w:t>5</w:t>
      </w:r>
      <w:r w:rsidR="00480748">
        <w:noBreakHyphen/>
      </w:r>
      <w:r w:rsidR="00480748">
        <w:rPr>
          <w:noProof/>
        </w:rPr>
        <w:t>4</w:t>
      </w:r>
      <w:r w:rsidR="00151743">
        <w:fldChar w:fldCharType="end"/>
      </w:r>
      <w:r>
        <w:t xml:space="preserve"> through </w:t>
      </w:r>
      <w:r w:rsidR="00151743">
        <w:fldChar w:fldCharType="begin"/>
      </w:r>
      <w:r>
        <w:instrText xml:space="preserve"> REF _Ref399612514 \h </w:instrText>
      </w:r>
      <w:r w:rsidR="00151743">
        <w:fldChar w:fldCharType="separate"/>
      </w:r>
      <w:r w:rsidR="00480748">
        <w:t xml:space="preserve">Figure </w:t>
      </w:r>
      <w:r w:rsidR="00480748">
        <w:rPr>
          <w:noProof/>
        </w:rPr>
        <w:t>5</w:t>
      </w:r>
      <w:r w:rsidR="00480748">
        <w:noBreakHyphen/>
      </w:r>
      <w:r w:rsidR="00480748">
        <w:rPr>
          <w:noProof/>
        </w:rPr>
        <w:t>9</w:t>
      </w:r>
      <w:r w:rsidR="00151743">
        <w:fldChar w:fldCharType="end"/>
      </w:r>
      <w:r>
        <w:t xml:space="preserve"> the </w:t>
      </w:r>
      <w:r w:rsidRPr="00010B4A">
        <w:rPr>
          <w:i/>
        </w:rPr>
        <w:t>RMS</w:t>
      </w:r>
      <w:r>
        <w:t xml:space="preserve"> </w:t>
      </w:r>
      <w:r w:rsidRPr="00010B4A">
        <w:t>increases for heavy rain conditions. Yet in all cases (light,</w:t>
      </w:r>
      <w:r>
        <w:t xml:space="preserve"> moderate and heavy rain) TropiN</w:t>
      </w:r>
      <w:r w:rsidRPr="00010B4A">
        <w:t>et consistently yields the smal</w:t>
      </w:r>
      <w:r>
        <w:t>lest error as compared to NEXRAD.</w:t>
      </w:r>
    </w:p>
    <w:p w:rsidR="00C5203D" w:rsidRDefault="00C5203D" w:rsidP="00C5203D">
      <w:pPr>
        <w:spacing w:line="480" w:lineRule="auto"/>
        <w:jc w:val="both"/>
        <w:rPr>
          <w:lang w:eastAsia="en-US"/>
        </w:rPr>
      </w:pPr>
      <w:r>
        <w:rPr>
          <w:lang w:eastAsia="en-US"/>
        </w:rPr>
        <w:lastRenderedPageBreak/>
        <w:t xml:space="preserve">A hydrologic model was evaluated within the Mayagüez bay drainage basin, three reference points were used to model calibration and validation. </w:t>
      </w:r>
    </w:p>
    <w:p w:rsidR="00C5203D" w:rsidRDefault="00C5203D" w:rsidP="00C5203D">
      <w:pPr>
        <w:spacing w:line="480" w:lineRule="auto"/>
        <w:jc w:val="both"/>
        <w:rPr>
          <w:lang w:eastAsia="en-US"/>
        </w:rPr>
      </w:pPr>
      <w:r>
        <w:rPr>
          <w:lang w:eastAsia="en-US"/>
        </w:rPr>
        <w:t>Initial saturation is the parameter with the highest sensitivity in the hydrological model.</w:t>
      </w:r>
    </w:p>
    <w:p w:rsidR="00C5203D" w:rsidRDefault="00C5203D" w:rsidP="00C5203D">
      <w:pPr>
        <w:spacing w:line="480" w:lineRule="auto"/>
        <w:jc w:val="both"/>
        <w:rPr>
          <w:lang w:eastAsia="en-US"/>
        </w:rPr>
      </w:pPr>
      <w:r>
        <w:rPr>
          <w:lang w:eastAsia="en-US"/>
        </w:rPr>
        <w:t>Using GOES data a model of distribution spatial and temporal was developed for Potential evapotranspiration input (PET) in mm/hr. This has the ability to change of size resolution through interpolation in every storm day.</w:t>
      </w:r>
    </w:p>
    <w:p w:rsidR="00C5203D" w:rsidRDefault="00C5203D" w:rsidP="00C5203D">
      <w:pPr>
        <w:spacing w:line="480" w:lineRule="auto"/>
        <w:jc w:val="both"/>
        <w:rPr>
          <w:lang w:eastAsia="en-US"/>
        </w:rPr>
      </w:pPr>
      <w:r>
        <w:rPr>
          <w:lang w:eastAsia="en-US"/>
        </w:rPr>
        <w:t>Differences</w:t>
      </w:r>
      <w:r w:rsidR="001D06F8">
        <w:rPr>
          <w:lang w:eastAsia="en-US"/>
        </w:rPr>
        <w:t xml:space="preserve"> (0.75 and 330 of </w:t>
      </w:r>
      <w:r w:rsidR="001D06F8" w:rsidRPr="00876335">
        <w:rPr>
          <w:i/>
          <w:lang w:eastAsia="en-US"/>
        </w:rPr>
        <w:t>MSE</w:t>
      </w:r>
      <w:r w:rsidR="001D06F8">
        <w:rPr>
          <w:lang w:eastAsia="en-US"/>
        </w:rPr>
        <w:t xml:space="preserve"> percent found in Ch</w:t>
      </w:r>
      <w:r w:rsidR="00CA7D15">
        <w:rPr>
          <w:lang w:eastAsia="en-US"/>
        </w:rPr>
        <w:t>apter</w:t>
      </w:r>
      <w:r w:rsidR="001D06F8">
        <w:rPr>
          <w:lang w:eastAsia="en-US"/>
        </w:rPr>
        <w:t xml:space="preserve"> 6)</w:t>
      </w:r>
      <w:r>
        <w:rPr>
          <w:lang w:eastAsia="en-US"/>
        </w:rPr>
        <w:t xml:space="preserve"> between the observed data from USGS and the results of hydrological model may be due to initial conditions prior to storms, such as soil moisture, daily evapotranspiration distribution.</w:t>
      </w:r>
    </w:p>
    <w:p w:rsidR="00C5203D" w:rsidRDefault="00C5203D" w:rsidP="00C5203D">
      <w:pPr>
        <w:spacing w:line="480" w:lineRule="auto"/>
        <w:jc w:val="both"/>
        <w:rPr>
          <w:lang w:eastAsia="en-US"/>
        </w:rPr>
      </w:pPr>
      <w:r>
        <w:rPr>
          <w:lang w:eastAsia="en-US"/>
        </w:rPr>
        <w:t>The forecast model could be used to predict landslide, determine the cloud movement, rainfall location and the rainfall intensity, furthermore the GIS soil map and land use.</w:t>
      </w:r>
    </w:p>
    <w:p w:rsidR="00C5203D" w:rsidRDefault="00C5203D" w:rsidP="00C5203D">
      <w:pPr>
        <w:spacing w:line="480" w:lineRule="auto"/>
        <w:jc w:val="both"/>
        <w:rPr>
          <w:lang w:eastAsia="en-US"/>
        </w:rPr>
      </w:pPr>
      <w:r>
        <w:rPr>
          <w:lang w:eastAsia="en-US"/>
        </w:rPr>
        <w:t>A study of flood levels may be employed throughout the watershed to estimate flood depth resulting from embankment overtopping, implementing the flood hazard maps in detail to estimate the</w:t>
      </w:r>
      <w:r w:rsidRPr="00B30FEA">
        <w:rPr>
          <w:lang w:eastAsia="en-US"/>
        </w:rPr>
        <w:t xml:space="preserve"> </w:t>
      </w:r>
      <w:r>
        <w:rPr>
          <w:lang w:eastAsia="en-US"/>
        </w:rPr>
        <w:t>rural and urban flood levels.</w:t>
      </w:r>
    </w:p>
    <w:p w:rsidR="005C5048" w:rsidRDefault="005C5048" w:rsidP="009A64BD">
      <w:pPr>
        <w:pStyle w:val="Heading1"/>
        <w:numPr>
          <w:ilvl w:val="0"/>
          <w:numId w:val="0"/>
        </w:numPr>
        <w:spacing w:line="480" w:lineRule="auto"/>
        <w:ind w:left="432"/>
      </w:pPr>
    </w:p>
    <w:p w:rsidR="005C5048" w:rsidRDefault="005C5048" w:rsidP="009A64BD">
      <w:pPr>
        <w:pStyle w:val="Heading1"/>
        <w:numPr>
          <w:ilvl w:val="0"/>
          <w:numId w:val="0"/>
        </w:numPr>
        <w:spacing w:line="480" w:lineRule="auto"/>
        <w:ind w:left="432"/>
      </w:pPr>
    </w:p>
    <w:p w:rsidR="001D06F8" w:rsidRDefault="001D06F8" w:rsidP="001D06F8">
      <w:pPr>
        <w:rPr>
          <w:lang w:eastAsia="en-US"/>
        </w:rPr>
      </w:pPr>
    </w:p>
    <w:p w:rsidR="005C5048" w:rsidRDefault="005C5048" w:rsidP="009A64BD">
      <w:pPr>
        <w:pStyle w:val="Heading1"/>
        <w:numPr>
          <w:ilvl w:val="0"/>
          <w:numId w:val="0"/>
        </w:numPr>
        <w:spacing w:line="480" w:lineRule="auto"/>
        <w:ind w:left="432"/>
      </w:pPr>
    </w:p>
    <w:p w:rsidR="005C5048" w:rsidRDefault="005C5048" w:rsidP="009A64BD">
      <w:pPr>
        <w:pStyle w:val="Heading1"/>
        <w:numPr>
          <w:ilvl w:val="0"/>
          <w:numId w:val="0"/>
        </w:numPr>
        <w:spacing w:line="480" w:lineRule="auto"/>
        <w:ind w:left="432"/>
      </w:pPr>
    </w:p>
    <w:p w:rsidR="001D06F8" w:rsidRPr="001D06F8" w:rsidRDefault="001D06F8" w:rsidP="001D06F8">
      <w:pPr>
        <w:rPr>
          <w:lang w:eastAsia="en-US"/>
        </w:rPr>
      </w:pPr>
    </w:p>
    <w:p w:rsidR="00CA7D15" w:rsidRDefault="00CA7D15" w:rsidP="009A64BD">
      <w:pPr>
        <w:pStyle w:val="Heading1"/>
        <w:numPr>
          <w:ilvl w:val="0"/>
          <w:numId w:val="0"/>
        </w:numPr>
        <w:spacing w:line="480" w:lineRule="auto"/>
        <w:ind w:left="432"/>
        <w:sectPr w:rsidR="00CA7D15" w:rsidSect="00C5062C">
          <w:pgSz w:w="12240" w:h="15840"/>
          <w:pgMar w:top="1800" w:right="1440" w:bottom="1440" w:left="2160" w:header="720" w:footer="1627" w:gutter="0"/>
          <w:cols w:space="720"/>
          <w:titlePg/>
          <w:docGrid w:linePitch="360"/>
        </w:sectPr>
      </w:pPr>
    </w:p>
    <w:p w:rsidR="003354C9" w:rsidRDefault="003354C9" w:rsidP="009A64BD">
      <w:pPr>
        <w:pStyle w:val="Heading1"/>
        <w:numPr>
          <w:ilvl w:val="0"/>
          <w:numId w:val="0"/>
        </w:numPr>
        <w:spacing w:line="480" w:lineRule="auto"/>
        <w:ind w:left="432"/>
      </w:pPr>
      <w:bookmarkStart w:id="437" w:name="_Toc401057021"/>
      <w:r w:rsidRPr="00D83D38">
        <w:lastRenderedPageBreak/>
        <w:t>R</w:t>
      </w:r>
      <w:r w:rsidR="009A64BD">
        <w:t>EFERENCES</w:t>
      </w:r>
      <w:bookmarkEnd w:id="437"/>
    </w:p>
    <w:p w:rsidR="009A64BD" w:rsidRPr="009A64BD" w:rsidRDefault="009A64BD" w:rsidP="009A64BD">
      <w:pPr>
        <w:spacing w:line="480" w:lineRule="auto"/>
        <w:rPr>
          <w:lang w:eastAsia="en-US"/>
        </w:rPr>
      </w:pPr>
    </w:p>
    <w:p w:rsidR="008B45EC" w:rsidRPr="009A64BD" w:rsidRDefault="008B45EC" w:rsidP="008B45EC">
      <w:pPr>
        <w:autoSpaceDE w:val="0"/>
        <w:autoSpaceDN w:val="0"/>
        <w:adjustRightInd w:val="0"/>
        <w:ind w:left="720" w:hanging="720"/>
        <w:jc w:val="both"/>
        <w:divId w:val="484130035"/>
      </w:pPr>
      <w:proofErr w:type="spellStart"/>
      <w:r w:rsidRPr="009A64BD">
        <w:t>Akaike</w:t>
      </w:r>
      <w:proofErr w:type="spellEnd"/>
      <w:r w:rsidRPr="009A64BD">
        <w:t xml:space="preserve">, H. (1974). A new look at the statistical model identification. </w:t>
      </w:r>
      <w:r w:rsidRPr="009A64BD">
        <w:rPr>
          <w:iCs/>
        </w:rPr>
        <w:t xml:space="preserve">IEEE Transactions on Automatic </w:t>
      </w:r>
      <w:proofErr w:type="gramStart"/>
      <w:r w:rsidRPr="009A64BD">
        <w:rPr>
          <w:iCs/>
        </w:rPr>
        <w:t>Control.,</w:t>
      </w:r>
      <w:proofErr w:type="gramEnd"/>
      <w:r w:rsidRPr="009A64BD">
        <w:t xml:space="preserve"> 19, 716–723. </w:t>
      </w:r>
    </w:p>
    <w:p w:rsidR="000B7778" w:rsidRPr="009A64BD" w:rsidRDefault="000B7778" w:rsidP="008B45EC">
      <w:pPr>
        <w:autoSpaceDE w:val="0"/>
        <w:autoSpaceDN w:val="0"/>
        <w:adjustRightInd w:val="0"/>
        <w:ind w:left="720" w:hanging="720"/>
        <w:jc w:val="both"/>
        <w:divId w:val="484130035"/>
      </w:pPr>
    </w:p>
    <w:p w:rsidR="00136C40" w:rsidRPr="009A64BD" w:rsidRDefault="00136C40" w:rsidP="009C5845">
      <w:pPr>
        <w:autoSpaceDE w:val="0"/>
        <w:autoSpaceDN w:val="0"/>
        <w:adjustRightInd w:val="0"/>
        <w:jc w:val="both"/>
        <w:divId w:val="484130035"/>
        <w:rPr>
          <w:rFonts w:ascii="TimesNewRoman" w:hAnsi="TimesNewRoman" w:cs="TimesNewRoman"/>
        </w:rPr>
      </w:pPr>
      <w:proofErr w:type="spellStart"/>
      <w:proofErr w:type="gramStart"/>
      <w:r w:rsidRPr="009A64BD">
        <w:rPr>
          <w:rFonts w:ascii="TimesNewRoman" w:hAnsi="TimesNewRoman" w:cs="TimesNewRoman"/>
        </w:rPr>
        <w:t>Anagno</w:t>
      </w:r>
      <w:r w:rsidR="00705AF7">
        <w:rPr>
          <w:rFonts w:ascii="TimesNewRoman" w:hAnsi="TimesNewRoman" w:cs="TimesNewRoman"/>
        </w:rPr>
        <w:t>stou</w:t>
      </w:r>
      <w:proofErr w:type="spellEnd"/>
      <w:r w:rsidR="00705AF7">
        <w:rPr>
          <w:rFonts w:ascii="TimesNewRoman" w:hAnsi="TimesNewRoman" w:cs="TimesNewRoman"/>
        </w:rPr>
        <w:t xml:space="preserve">, E.N., and W.F. </w:t>
      </w:r>
      <w:proofErr w:type="spellStart"/>
      <w:r w:rsidR="00705AF7">
        <w:rPr>
          <w:rFonts w:ascii="TimesNewRoman" w:hAnsi="TimesNewRoman" w:cs="TimesNewRoman"/>
        </w:rPr>
        <w:t>Krajewski</w:t>
      </w:r>
      <w:proofErr w:type="spellEnd"/>
      <w:r w:rsidR="00705AF7">
        <w:rPr>
          <w:rFonts w:ascii="TimesNewRoman" w:hAnsi="TimesNewRoman" w:cs="TimesNewRoman"/>
        </w:rPr>
        <w:t xml:space="preserve"> </w:t>
      </w:r>
      <w:r w:rsidR="009C5845">
        <w:rPr>
          <w:rFonts w:ascii="TimesNewRoman" w:hAnsi="TimesNewRoman" w:cs="TimesNewRoman"/>
        </w:rPr>
        <w:t>(</w:t>
      </w:r>
      <w:r w:rsidRPr="009A64BD">
        <w:rPr>
          <w:rFonts w:ascii="TimesNewRoman" w:hAnsi="TimesNewRoman" w:cs="TimesNewRoman"/>
        </w:rPr>
        <w:t>1998</w:t>
      </w:r>
      <w:r w:rsidR="009C5845">
        <w:rPr>
          <w:rFonts w:ascii="TimesNewRoman" w:hAnsi="TimesNewRoman" w:cs="TimesNewRoman"/>
        </w:rPr>
        <w:t>)</w:t>
      </w:r>
      <w:r w:rsidR="00BF76DE">
        <w:rPr>
          <w:rFonts w:ascii="TimesNewRoman" w:hAnsi="TimesNewRoman" w:cs="TimesNewRoman"/>
        </w:rPr>
        <w:t>.</w:t>
      </w:r>
      <w:proofErr w:type="gramEnd"/>
      <w:r w:rsidR="00BF76DE">
        <w:rPr>
          <w:rFonts w:ascii="TimesNewRoman" w:hAnsi="TimesNewRoman" w:cs="TimesNewRoman"/>
        </w:rPr>
        <w:t xml:space="preserve"> </w:t>
      </w:r>
      <w:proofErr w:type="gramStart"/>
      <w:r w:rsidRPr="009A64BD">
        <w:rPr>
          <w:rFonts w:ascii="TimesNewRoman" w:hAnsi="TimesNewRoman" w:cs="TimesNewRoman"/>
        </w:rPr>
        <w:t>Calibration of the WSR-88D</w:t>
      </w:r>
      <w:r w:rsidR="009C5845">
        <w:rPr>
          <w:rFonts w:ascii="TimesNewRoman" w:hAnsi="TimesNewRoman" w:cs="TimesNewRoman"/>
        </w:rPr>
        <w:t xml:space="preserve"> </w:t>
      </w:r>
      <w:r w:rsidR="009C5845">
        <w:rPr>
          <w:rFonts w:ascii="TimesNewRoman" w:hAnsi="TimesNewRoman" w:cs="TimesNewRoman"/>
        </w:rPr>
        <w:tab/>
      </w:r>
      <w:r w:rsidRPr="009A64BD">
        <w:rPr>
          <w:rFonts w:ascii="TimesNewRoman" w:hAnsi="TimesNewRoman" w:cs="TimesNewRoman"/>
        </w:rPr>
        <w:t xml:space="preserve">precipitation </w:t>
      </w:r>
      <w:r w:rsidRPr="009A64BD">
        <w:rPr>
          <w:rFonts w:ascii="TimesNewRoman" w:hAnsi="TimesNewRoman" w:cs="TimesNewRoman"/>
        </w:rPr>
        <w:tab/>
        <w:t>processing subsystem.</w:t>
      </w:r>
      <w:proofErr w:type="gramEnd"/>
      <w:r w:rsidRPr="009A64BD">
        <w:rPr>
          <w:rFonts w:ascii="TimesNewRoman" w:hAnsi="TimesNewRoman" w:cs="TimesNewRoman"/>
        </w:rPr>
        <w:t xml:space="preserve"> </w:t>
      </w:r>
      <w:r w:rsidRPr="00BF76DE">
        <w:rPr>
          <w:rFonts w:ascii="TimesNewRoman" w:hAnsi="TimesNewRoman" w:cs="TimesNewRoman"/>
          <w:i/>
        </w:rPr>
        <w:t>Weather and Forecasting</w:t>
      </w:r>
      <w:r w:rsidRPr="009A64BD">
        <w:rPr>
          <w:rFonts w:ascii="TimesNewRoman" w:hAnsi="TimesNewRoman" w:cs="TimesNewRoman"/>
        </w:rPr>
        <w:t xml:space="preserve"> 13:396-406.</w:t>
      </w:r>
    </w:p>
    <w:p w:rsidR="00136C40" w:rsidRPr="009A64BD" w:rsidRDefault="00136C40" w:rsidP="008B45EC">
      <w:pPr>
        <w:autoSpaceDE w:val="0"/>
        <w:autoSpaceDN w:val="0"/>
        <w:adjustRightInd w:val="0"/>
        <w:ind w:left="720" w:hanging="720"/>
        <w:jc w:val="both"/>
        <w:divId w:val="484130035"/>
      </w:pPr>
    </w:p>
    <w:p w:rsidR="000B7778" w:rsidRPr="009A64BD" w:rsidRDefault="000B7778" w:rsidP="000B7778">
      <w:pPr>
        <w:autoSpaceDE w:val="0"/>
        <w:autoSpaceDN w:val="0"/>
        <w:adjustRightInd w:val="0"/>
        <w:ind w:left="720" w:hanging="720"/>
        <w:jc w:val="both"/>
        <w:divId w:val="484130035"/>
      </w:pPr>
      <w:proofErr w:type="spellStart"/>
      <w:r w:rsidRPr="00220CFA">
        <w:rPr>
          <w:lang w:val="es-ES"/>
        </w:rPr>
        <w:t>Arocho</w:t>
      </w:r>
      <w:proofErr w:type="spellEnd"/>
      <w:r w:rsidRPr="00220CFA">
        <w:rPr>
          <w:lang w:val="es-ES"/>
        </w:rPr>
        <w:t xml:space="preserve"> Meaux, S., A. Mercado-Vargas, G.A. Pablos-Vega, E.W. Harmsen, S. Cruz-Pol and J. Colom </w:t>
      </w:r>
      <w:proofErr w:type="spellStart"/>
      <w:r w:rsidRPr="00220CFA">
        <w:rPr>
          <w:lang w:val="es-ES"/>
        </w:rPr>
        <w:t>Ustáriz</w:t>
      </w:r>
      <w:proofErr w:type="spellEnd"/>
      <w:r w:rsidRPr="00220CFA">
        <w:rPr>
          <w:lang w:val="es-ES"/>
        </w:rPr>
        <w:t xml:space="preserve"> (2010). </w:t>
      </w:r>
      <w:proofErr w:type="gramStart"/>
      <w:r w:rsidRPr="009A64BD">
        <w:t>Calibration and validation of CASA radar rainfall estimation.</w:t>
      </w:r>
      <w:proofErr w:type="gramEnd"/>
      <w:r w:rsidRPr="009A64BD">
        <w:t xml:space="preserve"> </w:t>
      </w:r>
      <w:proofErr w:type="gramStart"/>
      <w:r w:rsidRPr="00BF76DE">
        <w:rPr>
          <w:i/>
        </w:rPr>
        <w:t>Proceedings of the AWRA Summer Specialty Conference, Tropical Hydrology and Sustainable Water Resources in a Changing Climate</w:t>
      </w:r>
      <w:r w:rsidRPr="009A64BD">
        <w:t>.</w:t>
      </w:r>
      <w:proofErr w:type="gramEnd"/>
      <w:r w:rsidRPr="009A64BD">
        <w:t xml:space="preserve">  San Juan, Puerto Rico. </w:t>
      </w:r>
      <w:proofErr w:type="gramStart"/>
      <w:r w:rsidRPr="009A64BD">
        <w:t>August 30-September 1.</w:t>
      </w:r>
      <w:proofErr w:type="gramEnd"/>
    </w:p>
    <w:p w:rsidR="000B7778" w:rsidRPr="009A64BD" w:rsidRDefault="000B7778" w:rsidP="008B45EC">
      <w:pPr>
        <w:autoSpaceDE w:val="0"/>
        <w:autoSpaceDN w:val="0"/>
        <w:adjustRightInd w:val="0"/>
        <w:ind w:left="720" w:hanging="720"/>
        <w:jc w:val="both"/>
        <w:divId w:val="484130035"/>
      </w:pPr>
    </w:p>
    <w:p w:rsidR="00784386" w:rsidRPr="009A64BD" w:rsidRDefault="00784386" w:rsidP="00AC6A73">
      <w:pPr>
        <w:pStyle w:val="Reference"/>
        <w:divId w:val="484130035"/>
        <w:rPr>
          <w:rFonts w:eastAsiaTheme="minorEastAsia"/>
          <w:color w:val="auto"/>
          <w:sz w:val="24"/>
          <w:szCs w:val="24"/>
        </w:rPr>
      </w:pPr>
      <w:proofErr w:type="gramStart"/>
      <w:r w:rsidRPr="009A64BD">
        <w:rPr>
          <w:rFonts w:eastAsiaTheme="minorEastAsia"/>
          <w:color w:val="auto"/>
          <w:sz w:val="24"/>
          <w:szCs w:val="24"/>
        </w:rPr>
        <w:t>Boggs, P. T. and Tolle, J. W. (1996).</w:t>
      </w:r>
      <w:proofErr w:type="gramEnd"/>
      <w:r w:rsidRPr="009A64BD">
        <w:rPr>
          <w:rFonts w:eastAsiaTheme="minorEastAsia"/>
          <w:color w:val="auto"/>
          <w:sz w:val="24"/>
          <w:szCs w:val="24"/>
        </w:rPr>
        <w:t xml:space="preserve"> </w:t>
      </w:r>
      <w:proofErr w:type="gramStart"/>
      <w:r w:rsidRPr="009A64BD">
        <w:rPr>
          <w:rFonts w:eastAsiaTheme="minorEastAsia"/>
          <w:color w:val="auto"/>
          <w:sz w:val="24"/>
          <w:szCs w:val="24"/>
        </w:rPr>
        <w:t xml:space="preserve">Sequential quadratic programming, </w:t>
      </w:r>
      <w:proofErr w:type="spellStart"/>
      <w:r w:rsidRPr="00BF76DE">
        <w:rPr>
          <w:rFonts w:eastAsiaTheme="minorEastAsia"/>
          <w:i/>
          <w:color w:val="auto"/>
          <w:sz w:val="24"/>
          <w:szCs w:val="24"/>
        </w:rPr>
        <w:t>Acta</w:t>
      </w:r>
      <w:proofErr w:type="spellEnd"/>
      <w:r w:rsidRPr="00BF76DE">
        <w:rPr>
          <w:rFonts w:eastAsiaTheme="minorEastAsia"/>
          <w:i/>
          <w:color w:val="auto"/>
          <w:sz w:val="24"/>
          <w:szCs w:val="24"/>
        </w:rPr>
        <w:t xml:space="preserve"> </w:t>
      </w:r>
      <w:proofErr w:type="spellStart"/>
      <w:r w:rsidRPr="00BF76DE">
        <w:rPr>
          <w:rFonts w:eastAsiaTheme="minorEastAsia"/>
          <w:i/>
          <w:color w:val="auto"/>
          <w:sz w:val="24"/>
          <w:szCs w:val="24"/>
        </w:rPr>
        <w:t>Numerica</w:t>
      </w:r>
      <w:proofErr w:type="spellEnd"/>
      <w:r w:rsidRPr="009A64BD">
        <w:rPr>
          <w:rFonts w:eastAsiaTheme="minorEastAsia"/>
          <w:color w:val="auto"/>
          <w:sz w:val="24"/>
          <w:szCs w:val="24"/>
        </w:rPr>
        <w:t>, 4, 1-51.</w:t>
      </w:r>
      <w:proofErr w:type="gramEnd"/>
    </w:p>
    <w:p w:rsidR="00AC6A73" w:rsidRPr="009A64BD" w:rsidRDefault="00AC6A73" w:rsidP="00AC6A73">
      <w:pPr>
        <w:pStyle w:val="Reference"/>
        <w:divId w:val="484130035"/>
      </w:pPr>
    </w:p>
    <w:p w:rsidR="00AC6A73" w:rsidRPr="009A64BD" w:rsidRDefault="00C81CC1" w:rsidP="00AC6A73">
      <w:pPr>
        <w:autoSpaceDE w:val="0"/>
        <w:autoSpaceDN w:val="0"/>
        <w:adjustRightInd w:val="0"/>
        <w:ind w:left="720" w:hanging="720"/>
        <w:jc w:val="both"/>
        <w:divId w:val="484130035"/>
      </w:pPr>
      <w:proofErr w:type="gramStart"/>
      <w:r w:rsidRPr="009A64BD">
        <w:t>Box, G., and G. Jenkins (1976).</w:t>
      </w:r>
      <w:proofErr w:type="gramEnd"/>
      <w:r w:rsidRPr="009A64BD">
        <w:t xml:space="preserve"> Time Series Analysis, </w:t>
      </w:r>
      <w:r w:rsidRPr="00BF76DE">
        <w:rPr>
          <w:i/>
        </w:rPr>
        <w:t>Forecasting and Control. Rev. Ed. Holden-Day</w:t>
      </w:r>
      <w:r w:rsidRPr="009A64BD">
        <w:t>., 575.</w:t>
      </w:r>
    </w:p>
    <w:p w:rsidR="00AC6A73" w:rsidRPr="009A64BD" w:rsidRDefault="00AC6A73" w:rsidP="00AC6A73">
      <w:pPr>
        <w:autoSpaceDE w:val="0"/>
        <w:autoSpaceDN w:val="0"/>
        <w:adjustRightInd w:val="0"/>
        <w:ind w:left="720" w:hanging="720"/>
        <w:jc w:val="both"/>
        <w:divId w:val="484130035"/>
      </w:pPr>
    </w:p>
    <w:p w:rsidR="00136C40" w:rsidRPr="009A64BD" w:rsidRDefault="00136C40" w:rsidP="00136C40">
      <w:pPr>
        <w:autoSpaceDE w:val="0"/>
        <w:autoSpaceDN w:val="0"/>
        <w:adjustRightInd w:val="0"/>
        <w:divId w:val="484130035"/>
        <w:rPr>
          <w:lang w:eastAsia="en-US"/>
        </w:rPr>
      </w:pPr>
      <w:proofErr w:type="spellStart"/>
      <w:r w:rsidRPr="009A64BD">
        <w:rPr>
          <w:rFonts w:eastAsiaTheme="minorEastAsia"/>
          <w:lang w:eastAsia="en-US"/>
        </w:rPr>
        <w:t>Breidenbach</w:t>
      </w:r>
      <w:proofErr w:type="spellEnd"/>
      <w:r w:rsidRPr="009A64BD">
        <w:rPr>
          <w:rFonts w:eastAsiaTheme="minorEastAsia"/>
          <w:lang w:eastAsia="en-US"/>
        </w:rPr>
        <w:t xml:space="preserve">, J. P., D.-J. </w:t>
      </w:r>
      <w:proofErr w:type="spellStart"/>
      <w:proofErr w:type="gramStart"/>
      <w:r w:rsidRPr="009A64BD">
        <w:rPr>
          <w:rFonts w:eastAsiaTheme="minorEastAsia"/>
          <w:lang w:eastAsia="en-US"/>
        </w:rPr>
        <w:t>Seo</w:t>
      </w:r>
      <w:proofErr w:type="spellEnd"/>
      <w:r w:rsidRPr="009A64BD">
        <w:rPr>
          <w:rFonts w:eastAsiaTheme="minorEastAsia"/>
          <w:lang w:eastAsia="en-US"/>
        </w:rPr>
        <w:t>,</w:t>
      </w:r>
      <w:proofErr w:type="gramEnd"/>
      <w:r w:rsidRPr="009A64BD">
        <w:rPr>
          <w:rFonts w:eastAsiaTheme="minorEastAsia"/>
          <w:lang w:eastAsia="en-US"/>
        </w:rPr>
        <w:t xml:space="preserve"> and R. A. Fulton </w:t>
      </w:r>
      <w:r w:rsidR="009C5845">
        <w:rPr>
          <w:rFonts w:eastAsiaTheme="minorEastAsia"/>
          <w:lang w:eastAsia="en-US"/>
        </w:rPr>
        <w:t>(</w:t>
      </w:r>
      <w:r w:rsidRPr="009A64BD">
        <w:rPr>
          <w:rFonts w:eastAsiaTheme="minorEastAsia"/>
          <w:lang w:eastAsia="en-US"/>
        </w:rPr>
        <w:t>1998</w:t>
      </w:r>
      <w:r w:rsidR="009C5845">
        <w:rPr>
          <w:rFonts w:eastAsiaTheme="minorEastAsia"/>
          <w:lang w:eastAsia="en-US"/>
        </w:rPr>
        <w:t>)</w:t>
      </w:r>
      <w:r w:rsidR="00705AF7">
        <w:rPr>
          <w:rFonts w:eastAsiaTheme="minorEastAsia"/>
          <w:lang w:eastAsia="en-US"/>
        </w:rPr>
        <w:t>.</w:t>
      </w:r>
      <w:r w:rsidRPr="009A64BD">
        <w:rPr>
          <w:rFonts w:eastAsiaTheme="minorEastAsia"/>
          <w:lang w:eastAsia="en-US"/>
        </w:rPr>
        <w:t xml:space="preserve"> Stage II and III post processing of </w:t>
      </w:r>
      <w:r w:rsidRPr="009A64BD">
        <w:rPr>
          <w:rFonts w:eastAsiaTheme="minorEastAsia"/>
          <w:lang w:eastAsia="en-US"/>
        </w:rPr>
        <w:tab/>
        <w:t xml:space="preserve">the NEXRAD precipitation estimates in the modernized National </w:t>
      </w:r>
      <w:r w:rsidRPr="009A64BD">
        <w:rPr>
          <w:lang w:eastAsia="en-US"/>
        </w:rPr>
        <w:t xml:space="preserve">Weather </w:t>
      </w:r>
      <w:r w:rsidRPr="009A64BD">
        <w:rPr>
          <w:lang w:eastAsia="en-US"/>
        </w:rPr>
        <w:tab/>
        <w:t xml:space="preserve">Service, 14th </w:t>
      </w:r>
      <w:r w:rsidRPr="00BF76DE">
        <w:rPr>
          <w:i/>
          <w:lang w:eastAsia="en-US"/>
        </w:rPr>
        <w:t>Conf on IIPS</w:t>
      </w:r>
      <w:r w:rsidRPr="009A64BD">
        <w:rPr>
          <w:lang w:eastAsia="en-US"/>
        </w:rPr>
        <w:t xml:space="preserve">, AMS, </w:t>
      </w:r>
      <w:proofErr w:type="gramStart"/>
      <w:r w:rsidRPr="009A64BD">
        <w:rPr>
          <w:lang w:eastAsia="en-US"/>
        </w:rPr>
        <w:t>Phoenix</w:t>
      </w:r>
      <w:proofErr w:type="gramEnd"/>
      <w:r w:rsidRPr="009A64BD">
        <w:rPr>
          <w:lang w:eastAsia="en-US"/>
        </w:rPr>
        <w:t>.</w:t>
      </w:r>
    </w:p>
    <w:p w:rsidR="00136C40" w:rsidRPr="009A64BD" w:rsidRDefault="00136C40" w:rsidP="00136C40">
      <w:pPr>
        <w:autoSpaceDE w:val="0"/>
        <w:autoSpaceDN w:val="0"/>
        <w:adjustRightInd w:val="0"/>
        <w:divId w:val="484130035"/>
      </w:pPr>
    </w:p>
    <w:p w:rsidR="000B7778" w:rsidRDefault="000B7778" w:rsidP="000B7778">
      <w:pPr>
        <w:autoSpaceDE w:val="0"/>
        <w:autoSpaceDN w:val="0"/>
        <w:adjustRightInd w:val="0"/>
        <w:ind w:left="720" w:hanging="720"/>
        <w:jc w:val="both"/>
        <w:divId w:val="484130035"/>
      </w:pPr>
      <w:r w:rsidRPr="009A64BD">
        <w:t xml:space="preserve">Browning, </w:t>
      </w:r>
      <w:r w:rsidR="00BF76DE">
        <w:t xml:space="preserve">K. A. </w:t>
      </w:r>
      <w:proofErr w:type="gramStart"/>
      <w:r w:rsidR="00BF76DE">
        <w:t>And C. G. Collier</w:t>
      </w:r>
      <w:r w:rsidR="00705AF7">
        <w:t xml:space="preserve"> </w:t>
      </w:r>
      <w:r w:rsidR="00BF76DE">
        <w:t>(1989)</w:t>
      </w:r>
      <w:r w:rsidR="00705AF7">
        <w:t>.</w:t>
      </w:r>
      <w:proofErr w:type="gramEnd"/>
      <w:r w:rsidR="00705AF7">
        <w:t xml:space="preserve"> </w:t>
      </w:r>
      <w:proofErr w:type="gramStart"/>
      <w:r w:rsidRPr="009A64BD">
        <w:t>Nowcasting of Precipitation Systems.</w:t>
      </w:r>
      <w:proofErr w:type="gramEnd"/>
      <w:r w:rsidRPr="009A64BD">
        <w:t xml:space="preserve"> </w:t>
      </w:r>
      <w:r w:rsidRPr="00BF76DE">
        <w:rPr>
          <w:i/>
        </w:rPr>
        <w:t>Reviews of Geophysics</w:t>
      </w:r>
      <w:r w:rsidRPr="009A64BD">
        <w:t xml:space="preserve"> 27(3): 345:370.</w:t>
      </w:r>
    </w:p>
    <w:p w:rsidR="00585B07" w:rsidRPr="009A64BD" w:rsidRDefault="00585B07" w:rsidP="000B7778">
      <w:pPr>
        <w:autoSpaceDE w:val="0"/>
        <w:autoSpaceDN w:val="0"/>
        <w:adjustRightInd w:val="0"/>
        <w:ind w:left="720" w:hanging="720"/>
        <w:jc w:val="both"/>
        <w:divId w:val="484130035"/>
      </w:pPr>
    </w:p>
    <w:p w:rsidR="00E14728" w:rsidRPr="000E265F" w:rsidRDefault="00E14728" w:rsidP="000B7778">
      <w:pPr>
        <w:autoSpaceDE w:val="0"/>
        <w:autoSpaceDN w:val="0"/>
        <w:adjustRightInd w:val="0"/>
        <w:ind w:left="720" w:hanging="720"/>
        <w:jc w:val="both"/>
        <w:divId w:val="484130035"/>
      </w:pPr>
      <w:proofErr w:type="gramStart"/>
      <w:r w:rsidRPr="009A64BD">
        <w:t xml:space="preserve">Burlando, P., R. </w:t>
      </w:r>
      <w:proofErr w:type="spellStart"/>
      <w:r w:rsidRPr="009A64BD">
        <w:t>Rosso</w:t>
      </w:r>
      <w:proofErr w:type="spellEnd"/>
      <w:r w:rsidRPr="009A64BD">
        <w:t xml:space="preserve">, L. </w:t>
      </w:r>
      <w:proofErr w:type="spellStart"/>
      <w:r w:rsidRPr="009A64BD">
        <w:t>Cadavid</w:t>
      </w:r>
      <w:proofErr w:type="spellEnd"/>
      <w:r w:rsidRPr="009A64BD">
        <w:t>, and J.D. Salas</w:t>
      </w:r>
      <w:r w:rsidR="00705AF7">
        <w:t xml:space="preserve"> </w:t>
      </w:r>
      <w:r w:rsidRPr="009A64BD">
        <w:t>(1993).</w:t>
      </w:r>
      <w:proofErr w:type="gramEnd"/>
      <w:r w:rsidRPr="009A64BD">
        <w:t xml:space="preserve"> </w:t>
      </w:r>
      <w:proofErr w:type="gramStart"/>
      <w:r w:rsidRPr="009A64BD">
        <w:t>Forecasting of Short-Term Rainfall using ARMA Models</w:t>
      </w:r>
      <w:r w:rsidRPr="00705AF7">
        <w:rPr>
          <w:i/>
        </w:rPr>
        <w:t>.</w:t>
      </w:r>
      <w:proofErr w:type="gramEnd"/>
      <w:r w:rsidRPr="00705AF7">
        <w:rPr>
          <w:i/>
        </w:rPr>
        <w:t xml:space="preserve"> </w:t>
      </w:r>
      <w:r w:rsidRPr="000E265F">
        <w:rPr>
          <w:i/>
        </w:rPr>
        <w:t xml:space="preserve">J. </w:t>
      </w:r>
      <w:proofErr w:type="spellStart"/>
      <w:r w:rsidRPr="000E265F">
        <w:rPr>
          <w:i/>
        </w:rPr>
        <w:t>Hydrol</w:t>
      </w:r>
      <w:proofErr w:type="spellEnd"/>
      <w:r w:rsidRPr="000E265F">
        <w:t>., 144, 193-211.</w:t>
      </w:r>
    </w:p>
    <w:p w:rsidR="00585B07" w:rsidRPr="009A64BD" w:rsidRDefault="00585B07" w:rsidP="00585B07">
      <w:pPr>
        <w:pStyle w:val="NormalWeb"/>
        <w:ind w:left="720" w:hanging="720"/>
        <w:divId w:val="484130035"/>
      </w:pPr>
      <w:proofErr w:type="spellStart"/>
      <w:proofErr w:type="gramStart"/>
      <w:r w:rsidRPr="009A64BD">
        <w:t>Burnash</w:t>
      </w:r>
      <w:proofErr w:type="spellEnd"/>
      <w:r w:rsidRPr="009A64BD">
        <w:t xml:space="preserve">, R. J. C., </w:t>
      </w:r>
      <w:r>
        <w:t xml:space="preserve">R. L. </w:t>
      </w:r>
      <w:proofErr w:type="spellStart"/>
      <w:r>
        <w:t>Ferral</w:t>
      </w:r>
      <w:proofErr w:type="spellEnd"/>
      <w:r>
        <w:t>, and R. A. McGuire</w:t>
      </w:r>
      <w:r w:rsidRPr="009A64BD">
        <w:t xml:space="preserve"> (1973).</w:t>
      </w:r>
      <w:proofErr w:type="gramEnd"/>
      <w:r w:rsidRPr="009A64BD">
        <w:t xml:space="preserve"> A generalized </w:t>
      </w:r>
      <w:proofErr w:type="spellStart"/>
      <w:r w:rsidRPr="009A64BD">
        <w:t>streamf</w:t>
      </w:r>
      <w:proofErr w:type="spellEnd"/>
      <w:r w:rsidRPr="009A64BD">
        <w:t xml:space="preserve"> low simulation system—Conceptual modeling for digital computers.</w:t>
      </w:r>
      <w:r>
        <w:t xml:space="preserve"> </w:t>
      </w:r>
      <w:r w:rsidRPr="009A64BD">
        <w:t xml:space="preserve">Tech. Rep. to the Joint Federal and State River Forecast Center, </w:t>
      </w:r>
      <w:r w:rsidRPr="00BF76DE">
        <w:rPr>
          <w:i/>
        </w:rPr>
        <w:t>U.S. National Weather Service and California Department of Water Resources</w:t>
      </w:r>
      <w:r w:rsidRPr="009A64BD">
        <w:t>, Sacramento, 204 pp.</w:t>
      </w:r>
    </w:p>
    <w:p w:rsidR="000810CE" w:rsidRPr="009A64BD" w:rsidRDefault="000B7778" w:rsidP="00AC6A73">
      <w:pPr>
        <w:ind w:left="720" w:hanging="720"/>
        <w:jc w:val="both"/>
        <w:divId w:val="484130035"/>
        <w:rPr>
          <w:lang w:val="es-ES"/>
        </w:rPr>
      </w:pPr>
      <w:r w:rsidRPr="009A64BD">
        <w:rPr>
          <w:lang w:val="es-ES"/>
        </w:rPr>
        <w:t>Cruz-Pol, S., J. Colom, M. Córdoba, G. Pablos, J. Ortiz, W. Castel</w:t>
      </w:r>
      <w:r w:rsidR="00705AF7">
        <w:rPr>
          <w:lang w:val="es-ES"/>
        </w:rPr>
        <w:t>lanos, M. Acosta, and J. Trabal</w:t>
      </w:r>
      <w:r w:rsidRPr="009A64BD">
        <w:rPr>
          <w:lang w:val="es-ES"/>
        </w:rPr>
        <w:t xml:space="preserve"> (2011). Red de Radares Meteorológicos Desarrollados en el RUM. Revista. </w:t>
      </w:r>
      <w:r w:rsidRPr="00705AF7">
        <w:rPr>
          <w:i/>
          <w:lang w:val="es-ES"/>
        </w:rPr>
        <w:t>Dimensión Ingeniería y Agrimensura CIAPR</w:t>
      </w:r>
      <w:r w:rsidRPr="009A64BD">
        <w:rPr>
          <w:lang w:val="es-ES"/>
        </w:rPr>
        <w:t>., 25 (1), 13-17.</w:t>
      </w:r>
    </w:p>
    <w:p w:rsidR="000810CE" w:rsidRPr="00705AF7" w:rsidRDefault="000810CE" w:rsidP="003307AA">
      <w:pPr>
        <w:pStyle w:val="NormalWeb"/>
        <w:ind w:left="720" w:hanging="720"/>
        <w:divId w:val="484130035"/>
      </w:pPr>
      <w:r w:rsidRPr="00705AF7">
        <w:lastRenderedPageBreak/>
        <w:t>Davis, J.C.</w:t>
      </w:r>
      <w:r w:rsidR="00705AF7">
        <w:t xml:space="preserve"> (1986).</w:t>
      </w:r>
      <w:r w:rsidRPr="00705AF7">
        <w:t xml:space="preserve"> </w:t>
      </w:r>
      <w:proofErr w:type="gramStart"/>
      <w:r w:rsidRPr="00705AF7">
        <w:rPr>
          <w:iCs/>
        </w:rPr>
        <w:t>Statistics and Data Analysis in Geology</w:t>
      </w:r>
      <w:r w:rsidRPr="00705AF7">
        <w:t>.</w:t>
      </w:r>
      <w:proofErr w:type="gramEnd"/>
      <w:r w:rsidRPr="00705AF7">
        <w:t xml:space="preserve"> </w:t>
      </w:r>
      <w:r w:rsidRPr="00705AF7">
        <w:rPr>
          <w:i/>
        </w:rPr>
        <w:t>John Wiley &amp; Sons</w:t>
      </w:r>
      <w:r w:rsidR="00705AF7">
        <w:t>, New York.</w:t>
      </w:r>
    </w:p>
    <w:p w:rsidR="00BD6F74" w:rsidRPr="009A64BD" w:rsidRDefault="00BD6F74" w:rsidP="00AC6A73">
      <w:pPr>
        <w:pStyle w:val="NormalWeb"/>
        <w:ind w:left="720" w:hanging="720"/>
        <w:jc w:val="both"/>
        <w:divId w:val="484130035"/>
        <w:rPr>
          <w:lang w:val="es-ES"/>
        </w:rPr>
      </w:pPr>
      <w:r w:rsidRPr="00705AF7">
        <w:rPr>
          <w:lang w:val="es-ES"/>
        </w:rPr>
        <w:t>De Luca, D. L</w:t>
      </w:r>
      <w:r w:rsidR="00705AF7" w:rsidRPr="00705AF7">
        <w:rPr>
          <w:lang w:val="es-ES"/>
        </w:rPr>
        <w:t xml:space="preserve"> (2005).</w:t>
      </w:r>
      <w:r w:rsidR="00705AF7">
        <w:rPr>
          <w:lang w:val="es-ES"/>
        </w:rPr>
        <w:t xml:space="preserve"> </w:t>
      </w:r>
      <w:proofErr w:type="spellStart"/>
      <w:r w:rsidRPr="00705AF7">
        <w:rPr>
          <w:lang w:val="es-ES"/>
        </w:rPr>
        <w:t>Metodi</w:t>
      </w:r>
      <w:proofErr w:type="spellEnd"/>
      <w:r w:rsidRPr="00705AF7">
        <w:rPr>
          <w:lang w:val="es-ES"/>
        </w:rPr>
        <w:t xml:space="preserve"> di </w:t>
      </w:r>
      <w:proofErr w:type="spellStart"/>
      <w:r w:rsidRPr="00705AF7">
        <w:rPr>
          <w:lang w:val="es-ES"/>
        </w:rPr>
        <w:t>previsione</w:t>
      </w:r>
      <w:proofErr w:type="spellEnd"/>
      <w:r w:rsidRPr="00705AF7">
        <w:rPr>
          <w:lang w:val="es-ES"/>
        </w:rPr>
        <w:t xml:space="preserve"> </w:t>
      </w:r>
      <w:proofErr w:type="spellStart"/>
      <w:r w:rsidRPr="00705AF7">
        <w:rPr>
          <w:lang w:val="es-ES"/>
        </w:rPr>
        <w:t>dei</w:t>
      </w:r>
      <w:proofErr w:type="spellEnd"/>
      <w:r w:rsidRPr="00705AF7">
        <w:rPr>
          <w:lang w:val="es-ES"/>
        </w:rPr>
        <w:t xml:space="preserve"> </w:t>
      </w:r>
      <w:proofErr w:type="spellStart"/>
      <w:r w:rsidRPr="00705AF7">
        <w:rPr>
          <w:lang w:val="es-ES"/>
        </w:rPr>
        <w:t>campi</w:t>
      </w:r>
      <w:proofErr w:type="spellEnd"/>
      <w:r w:rsidRPr="00705AF7">
        <w:rPr>
          <w:lang w:val="es-ES"/>
        </w:rPr>
        <w:t xml:space="preserve"> di </w:t>
      </w:r>
      <w:proofErr w:type="spellStart"/>
      <w:r w:rsidRPr="00705AF7">
        <w:rPr>
          <w:lang w:val="es-ES"/>
        </w:rPr>
        <w:t>pioggia</w:t>
      </w:r>
      <w:proofErr w:type="spellEnd"/>
      <w:r w:rsidRPr="00705AF7">
        <w:rPr>
          <w:lang w:val="es-ES"/>
        </w:rPr>
        <w:t xml:space="preserve">. </w:t>
      </w:r>
      <w:proofErr w:type="spellStart"/>
      <w:r w:rsidRPr="00705AF7">
        <w:rPr>
          <w:lang w:val="es-ES"/>
        </w:rPr>
        <w:t>Tesi</w:t>
      </w:r>
      <w:proofErr w:type="spellEnd"/>
      <w:r w:rsidRPr="00705AF7">
        <w:rPr>
          <w:lang w:val="es-ES"/>
        </w:rPr>
        <w:t xml:space="preserve"> di </w:t>
      </w:r>
      <w:proofErr w:type="spellStart"/>
      <w:r w:rsidRPr="00705AF7">
        <w:rPr>
          <w:lang w:val="es-ES"/>
        </w:rPr>
        <w:t>Dottorato</w:t>
      </w:r>
      <w:proofErr w:type="spellEnd"/>
      <w:r w:rsidRPr="00705AF7">
        <w:rPr>
          <w:lang w:val="es-ES"/>
        </w:rPr>
        <w:t xml:space="preserve"> </w:t>
      </w:r>
      <w:r w:rsidRPr="009A64BD">
        <w:rPr>
          <w:lang w:val="es-ES"/>
        </w:rPr>
        <w:t xml:space="preserve">di </w:t>
      </w:r>
      <w:proofErr w:type="spellStart"/>
      <w:r w:rsidRPr="009A64BD">
        <w:rPr>
          <w:lang w:val="es-ES"/>
        </w:rPr>
        <w:t>Ricerca</w:t>
      </w:r>
      <w:proofErr w:type="spellEnd"/>
      <w:r w:rsidRPr="009A64BD">
        <w:rPr>
          <w:lang w:val="es-ES"/>
        </w:rPr>
        <w:t xml:space="preserve">, </w:t>
      </w:r>
      <w:proofErr w:type="spellStart"/>
      <w:r w:rsidRPr="009A64BD">
        <w:rPr>
          <w:lang w:val="es-ES"/>
        </w:rPr>
        <w:t>Uni</w:t>
      </w:r>
      <w:r w:rsidR="00705AF7">
        <w:rPr>
          <w:lang w:val="es-ES"/>
        </w:rPr>
        <w:t>versit`a</w:t>
      </w:r>
      <w:proofErr w:type="spellEnd"/>
      <w:r w:rsidR="00705AF7">
        <w:rPr>
          <w:lang w:val="es-ES"/>
        </w:rPr>
        <w:t xml:space="preserve"> </w:t>
      </w:r>
      <w:proofErr w:type="spellStart"/>
      <w:r w:rsidR="00705AF7">
        <w:rPr>
          <w:lang w:val="es-ES"/>
        </w:rPr>
        <w:t>della</w:t>
      </w:r>
      <w:proofErr w:type="spellEnd"/>
      <w:r w:rsidR="00705AF7">
        <w:rPr>
          <w:lang w:val="es-ES"/>
        </w:rPr>
        <w:t xml:space="preserve"> Calabria, </w:t>
      </w:r>
      <w:proofErr w:type="spellStart"/>
      <w:r w:rsidR="00705AF7">
        <w:rPr>
          <w:lang w:val="es-ES"/>
        </w:rPr>
        <w:t>Italy</w:t>
      </w:r>
      <w:proofErr w:type="spellEnd"/>
      <w:r w:rsidRPr="009A64BD">
        <w:rPr>
          <w:lang w:val="es-ES"/>
        </w:rPr>
        <w:t>.</w:t>
      </w:r>
    </w:p>
    <w:p w:rsidR="00990E45" w:rsidRPr="009A64BD" w:rsidRDefault="00990E45" w:rsidP="00990E45">
      <w:pPr>
        <w:ind w:left="720" w:hanging="720"/>
        <w:jc w:val="both"/>
        <w:divId w:val="484130035"/>
      </w:pPr>
      <w:proofErr w:type="spellStart"/>
      <w:proofErr w:type="gramStart"/>
      <w:r w:rsidRPr="000E265F">
        <w:t>Delleur</w:t>
      </w:r>
      <w:proofErr w:type="spellEnd"/>
      <w:r w:rsidRPr="000E265F">
        <w:t xml:space="preserve">, J.W. and M.L. </w:t>
      </w:r>
      <w:proofErr w:type="spellStart"/>
      <w:r w:rsidRPr="000E265F">
        <w:t>Kavvas</w:t>
      </w:r>
      <w:proofErr w:type="spellEnd"/>
      <w:r w:rsidRPr="000E265F">
        <w:t>, M.L. (1978).</w:t>
      </w:r>
      <w:proofErr w:type="gramEnd"/>
      <w:r w:rsidRPr="000E265F">
        <w:t xml:space="preserve"> </w:t>
      </w:r>
      <w:proofErr w:type="gramStart"/>
      <w:r w:rsidRPr="000E265F">
        <w:t xml:space="preserve">Stochastic </w:t>
      </w:r>
      <w:r w:rsidRPr="009A64BD">
        <w:t>Models for Monthly Rainfall Forecasting and Synthetic Generation.</w:t>
      </w:r>
      <w:proofErr w:type="gramEnd"/>
      <w:r w:rsidRPr="009A64BD">
        <w:t xml:space="preserve"> J. </w:t>
      </w:r>
      <w:r w:rsidRPr="00705AF7">
        <w:rPr>
          <w:i/>
        </w:rPr>
        <w:t>Appl. Meteor</w:t>
      </w:r>
      <w:r w:rsidRPr="009A64BD">
        <w:t>., 17, 1528–1536.</w:t>
      </w:r>
    </w:p>
    <w:p w:rsidR="00990E45" w:rsidRPr="009A64BD" w:rsidRDefault="00990E45" w:rsidP="00990E45">
      <w:pPr>
        <w:ind w:left="720" w:hanging="720"/>
        <w:jc w:val="both"/>
        <w:divId w:val="484130035"/>
      </w:pPr>
    </w:p>
    <w:p w:rsidR="00990E45" w:rsidRPr="009A64BD" w:rsidRDefault="00990E45" w:rsidP="00990E45">
      <w:pPr>
        <w:ind w:left="720" w:hanging="720"/>
        <w:jc w:val="both"/>
        <w:divId w:val="484130035"/>
      </w:pPr>
      <w:proofErr w:type="spellStart"/>
      <w:proofErr w:type="gramStart"/>
      <w:r w:rsidRPr="009A64BD">
        <w:t>Delleur</w:t>
      </w:r>
      <w:proofErr w:type="spellEnd"/>
      <w:r w:rsidRPr="009A64BD">
        <w:t xml:space="preserve">, J.W., T.J. Chang and M.L. </w:t>
      </w:r>
      <w:proofErr w:type="spellStart"/>
      <w:r w:rsidRPr="009A64BD">
        <w:t>Kavvas</w:t>
      </w:r>
      <w:proofErr w:type="spellEnd"/>
      <w:r w:rsidRPr="009A64BD">
        <w:t xml:space="preserve"> (1989).</w:t>
      </w:r>
      <w:proofErr w:type="gramEnd"/>
      <w:r w:rsidRPr="009A64BD">
        <w:t xml:space="preserve">  Simulation models of sequences of wet and dry days.  </w:t>
      </w:r>
      <w:r w:rsidRPr="00705AF7">
        <w:rPr>
          <w:i/>
        </w:rPr>
        <w:t xml:space="preserve">J. </w:t>
      </w:r>
      <w:proofErr w:type="spellStart"/>
      <w:r w:rsidRPr="00705AF7">
        <w:rPr>
          <w:i/>
        </w:rPr>
        <w:t>Irrig</w:t>
      </w:r>
      <w:proofErr w:type="spellEnd"/>
      <w:r w:rsidRPr="00705AF7">
        <w:rPr>
          <w:i/>
        </w:rPr>
        <w:t>. Drain. Eng</w:t>
      </w:r>
      <w:proofErr w:type="gramStart"/>
      <w:r w:rsidRPr="009A64BD">
        <w:t>.-</w:t>
      </w:r>
      <w:proofErr w:type="gramEnd"/>
      <w:r w:rsidRPr="009A64BD">
        <w:t xml:space="preserve"> ASCE., 115, 344–357.</w:t>
      </w:r>
    </w:p>
    <w:p w:rsidR="000572B0" w:rsidRPr="009A64BD" w:rsidRDefault="000572B0" w:rsidP="00990E45">
      <w:pPr>
        <w:ind w:left="720" w:hanging="720"/>
        <w:jc w:val="both"/>
        <w:divId w:val="484130035"/>
      </w:pPr>
    </w:p>
    <w:p w:rsidR="000572B0" w:rsidRPr="009A64BD" w:rsidRDefault="000572B0" w:rsidP="000572B0">
      <w:pPr>
        <w:ind w:left="720" w:hanging="720"/>
        <w:jc w:val="both"/>
        <w:divId w:val="484130035"/>
      </w:pPr>
      <w:proofErr w:type="gramStart"/>
      <w:r w:rsidRPr="009A64BD">
        <w:t>DHI, 2005.</w:t>
      </w:r>
      <w:proofErr w:type="gramEnd"/>
      <w:r w:rsidRPr="009A64BD">
        <w:t xml:space="preserve"> MIKE </w:t>
      </w:r>
      <w:proofErr w:type="gramStart"/>
      <w:r w:rsidRPr="009A64BD">
        <w:t>SHE</w:t>
      </w:r>
      <w:proofErr w:type="gramEnd"/>
      <w:r w:rsidRPr="009A64BD">
        <w:t xml:space="preserve"> Technical Reference. DHI Water and Environment, </w:t>
      </w:r>
      <w:r w:rsidRPr="00295103">
        <w:rPr>
          <w:i/>
        </w:rPr>
        <w:t>Danish Hydraulic Institute</w:t>
      </w:r>
      <w:r w:rsidRPr="009A64BD">
        <w:t>, Denmark.</w:t>
      </w:r>
    </w:p>
    <w:p w:rsidR="00B87388" w:rsidRPr="009A64BD" w:rsidRDefault="00B87388" w:rsidP="000572B0">
      <w:pPr>
        <w:ind w:left="720" w:hanging="720"/>
        <w:jc w:val="both"/>
        <w:divId w:val="484130035"/>
        <w:rPr>
          <w:lang w:val="de-LU"/>
        </w:rPr>
      </w:pPr>
    </w:p>
    <w:p w:rsidR="00B87388" w:rsidRPr="009A64BD" w:rsidRDefault="00B87388" w:rsidP="000572B0">
      <w:pPr>
        <w:ind w:left="720" w:hanging="720"/>
        <w:jc w:val="both"/>
        <w:divId w:val="484130035"/>
      </w:pPr>
      <w:proofErr w:type="spellStart"/>
      <w:r w:rsidRPr="009A64BD">
        <w:t>Dizon</w:t>
      </w:r>
      <w:proofErr w:type="spellEnd"/>
      <w:r w:rsidRPr="009A64BD">
        <w:t xml:space="preserve">, C. Q. (2010). ARMA Modeling of a Stochastic Process Appropriate for the </w:t>
      </w:r>
      <w:proofErr w:type="spellStart"/>
      <w:r w:rsidRPr="009A64BD">
        <w:t>Angat</w:t>
      </w:r>
      <w:proofErr w:type="spellEnd"/>
      <w:r w:rsidRPr="009A64BD">
        <w:t xml:space="preserve"> Reservoir, </w:t>
      </w:r>
      <w:r w:rsidRPr="00295103">
        <w:rPr>
          <w:i/>
        </w:rPr>
        <w:t>Philippine Engineering Journal</w:t>
      </w:r>
      <w:r w:rsidRPr="009A64BD">
        <w:t xml:space="preserve"> (accepted for publication, March 2010), Volume XXVIII, Number 1, June 2007.</w:t>
      </w:r>
    </w:p>
    <w:p w:rsidR="000572B0" w:rsidRPr="009A64BD" w:rsidRDefault="000572B0" w:rsidP="00990E45">
      <w:pPr>
        <w:ind w:left="720" w:hanging="720"/>
        <w:jc w:val="both"/>
        <w:divId w:val="484130035"/>
      </w:pPr>
    </w:p>
    <w:p w:rsidR="00923FE9" w:rsidRDefault="00295103" w:rsidP="00990E45">
      <w:pPr>
        <w:ind w:left="720" w:hanging="720"/>
        <w:jc w:val="both"/>
        <w:divId w:val="484130035"/>
        <w:rPr>
          <w:lang w:val="de-LU"/>
        </w:rPr>
      </w:pPr>
      <w:r>
        <w:rPr>
          <w:lang w:val="de-LU"/>
        </w:rPr>
        <w:t>Dixon, M., and G. Weiner (</w:t>
      </w:r>
      <w:r w:rsidR="00923FE9" w:rsidRPr="009A64BD">
        <w:rPr>
          <w:lang w:val="de-LU"/>
        </w:rPr>
        <w:t>1993</w:t>
      </w:r>
      <w:r>
        <w:rPr>
          <w:lang w:val="de-LU"/>
        </w:rPr>
        <w:t>)</w:t>
      </w:r>
      <w:r w:rsidR="00923FE9" w:rsidRPr="009A64BD">
        <w:rPr>
          <w:lang w:val="de-LU"/>
        </w:rPr>
        <w:t xml:space="preserve">. TITAN: Thunderstorm Identification, Tracking, Analysis, and Nowcasting---A Radar-based Methodology. </w:t>
      </w:r>
      <w:r w:rsidR="00923FE9" w:rsidRPr="00295103">
        <w:rPr>
          <w:i/>
          <w:lang w:val="de-LU"/>
        </w:rPr>
        <w:t>Journal of Atmospheric and Ocean Technology</w:t>
      </w:r>
      <w:r w:rsidR="00923FE9" w:rsidRPr="009A64BD">
        <w:rPr>
          <w:lang w:val="de-LU"/>
        </w:rPr>
        <w:t>, Vol. 10, No. 6. pp 785-997.</w:t>
      </w:r>
    </w:p>
    <w:p w:rsidR="00585B07" w:rsidRPr="009A64BD" w:rsidRDefault="00585B07" w:rsidP="00990E45">
      <w:pPr>
        <w:ind w:left="720" w:hanging="720"/>
        <w:jc w:val="both"/>
        <w:divId w:val="484130035"/>
        <w:rPr>
          <w:lang w:val="de-LU"/>
        </w:rPr>
      </w:pPr>
    </w:p>
    <w:p w:rsidR="00174296" w:rsidRDefault="00174296" w:rsidP="00174296">
      <w:pPr>
        <w:ind w:left="720" w:hanging="720"/>
        <w:jc w:val="both"/>
        <w:divId w:val="484130035"/>
      </w:pPr>
      <w:r w:rsidRPr="009A64BD">
        <w:rPr>
          <w:lang w:val="de-LU"/>
        </w:rPr>
        <w:t xml:space="preserve">Fangmeier, D. D., W. J. Elliot, S. R. Workman, </w:t>
      </w:r>
      <w:r w:rsidR="00295103">
        <w:rPr>
          <w:lang w:val="de-LU"/>
        </w:rPr>
        <w:t xml:space="preserve">R. L. Huffman, and G. O. Schwab </w:t>
      </w:r>
      <w:r w:rsidRPr="009A64BD">
        <w:rPr>
          <w:lang w:val="de-LU"/>
        </w:rPr>
        <w:t xml:space="preserve"> </w:t>
      </w:r>
      <w:r w:rsidRPr="009A64BD">
        <w:t xml:space="preserve">(2005). </w:t>
      </w:r>
      <w:proofErr w:type="gramStart"/>
      <w:r w:rsidRPr="009A64BD">
        <w:t>Soil and Water Conservation Engineering, Fifth Edition.</w:t>
      </w:r>
      <w:proofErr w:type="gramEnd"/>
      <w:r w:rsidRPr="009A64BD">
        <w:t xml:space="preserve"> </w:t>
      </w:r>
      <w:proofErr w:type="gramStart"/>
      <w:r w:rsidRPr="009A64BD">
        <w:t>pp. 528.</w:t>
      </w:r>
      <w:proofErr w:type="gramEnd"/>
    </w:p>
    <w:p w:rsidR="00585B07" w:rsidRPr="009A64BD" w:rsidRDefault="00585B07" w:rsidP="00585B07">
      <w:pPr>
        <w:pStyle w:val="NormalWeb"/>
        <w:ind w:left="720" w:hanging="720"/>
        <w:divId w:val="484130035"/>
      </w:pPr>
      <w:proofErr w:type="gramStart"/>
      <w:r w:rsidRPr="009A64BD">
        <w:t>FEMA, (2012</w:t>
      </w:r>
      <w:r w:rsidRPr="00295103">
        <w:rPr>
          <w:iCs/>
        </w:rPr>
        <w:t>).</w:t>
      </w:r>
      <w:proofErr w:type="gramEnd"/>
      <w:r w:rsidRPr="00295103">
        <w:rPr>
          <w:iCs/>
        </w:rPr>
        <w:t xml:space="preserve"> Flood Insurance Study</w:t>
      </w:r>
      <w:r w:rsidRPr="00295103">
        <w:t xml:space="preserve">. </w:t>
      </w:r>
      <w:r w:rsidRPr="00295103">
        <w:rPr>
          <w:i/>
        </w:rPr>
        <w:t>Commonwealth of Puerto Rico</w:t>
      </w:r>
      <w:r w:rsidRPr="00295103">
        <w:t xml:space="preserve">, Volume 1 of 5, Preliminary: June. </w:t>
      </w:r>
      <w:proofErr w:type="gramStart"/>
      <w:r w:rsidRPr="00295103">
        <w:t>22, 2012.</w:t>
      </w:r>
      <w:proofErr w:type="gramEnd"/>
      <w:r w:rsidRPr="00295103">
        <w:t xml:space="preserve"> </w:t>
      </w:r>
      <w:proofErr w:type="gramStart"/>
      <w:r w:rsidRPr="00295103">
        <w:t>Federal Emergency Management Agency</w:t>
      </w:r>
      <w:r w:rsidRPr="009A64BD">
        <w:t>.</w:t>
      </w:r>
      <w:proofErr w:type="gramEnd"/>
      <w:r w:rsidRPr="009A64BD">
        <w:t xml:space="preserve"> </w:t>
      </w:r>
    </w:p>
    <w:p w:rsidR="00CE3732" w:rsidRPr="009A64BD" w:rsidRDefault="00AB19D8" w:rsidP="003307AA">
      <w:pPr>
        <w:pStyle w:val="NormalWeb"/>
        <w:ind w:left="720" w:hanging="720"/>
        <w:divId w:val="484130035"/>
      </w:pPr>
      <w:proofErr w:type="gramStart"/>
      <w:r w:rsidRPr="009A64BD">
        <w:t xml:space="preserve">French, M.N., W.F. </w:t>
      </w:r>
      <w:proofErr w:type="spellStart"/>
      <w:r w:rsidRPr="009A64BD">
        <w:t>Krajewski</w:t>
      </w:r>
      <w:proofErr w:type="spellEnd"/>
      <w:r w:rsidRPr="009A64BD">
        <w:t xml:space="preserve"> and R.R. </w:t>
      </w:r>
      <w:proofErr w:type="spellStart"/>
      <w:r w:rsidRPr="009A64BD">
        <w:t>Cuykendall</w:t>
      </w:r>
      <w:proofErr w:type="spellEnd"/>
      <w:r w:rsidRPr="009A64BD">
        <w:t xml:space="preserve"> </w:t>
      </w:r>
      <w:r w:rsidR="00295103">
        <w:t>(</w:t>
      </w:r>
      <w:r w:rsidRPr="009A64BD">
        <w:t>1992</w:t>
      </w:r>
      <w:r w:rsidR="00295103">
        <w:t>)</w:t>
      </w:r>
      <w:r w:rsidRPr="009A64BD">
        <w:t>.</w:t>
      </w:r>
      <w:proofErr w:type="gramEnd"/>
      <w:r w:rsidRPr="009A64BD">
        <w:t xml:space="preserve"> </w:t>
      </w:r>
      <w:bookmarkStart w:id="438" w:name="26186_ja"/>
      <w:bookmarkEnd w:id="438"/>
      <w:proofErr w:type="gramStart"/>
      <w:r w:rsidRPr="009A64BD">
        <w:t>Rainfall forecasting in space and time using a neural network.</w:t>
      </w:r>
      <w:proofErr w:type="gramEnd"/>
      <w:r w:rsidRPr="009A64BD">
        <w:t xml:space="preserve"> </w:t>
      </w:r>
      <w:r w:rsidRPr="009A64BD">
        <w:rPr>
          <w:i/>
        </w:rPr>
        <w:t xml:space="preserve">J. </w:t>
      </w:r>
      <w:proofErr w:type="spellStart"/>
      <w:r w:rsidRPr="009A64BD">
        <w:rPr>
          <w:i/>
        </w:rPr>
        <w:t>Hydrol</w:t>
      </w:r>
      <w:proofErr w:type="spellEnd"/>
      <w:r w:rsidRPr="009A64BD">
        <w:t>., 137: 1-31</w:t>
      </w:r>
      <w:r w:rsidR="00AC6A73" w:rsidRPr="009A64BD">
        <w:t>.</w:t>
      </w:r>
    </w:p>
    <w:p w:rsidR="00585B07" w:rsidRDefault="00CE3732" w:rsidP="00585B07">
      <w:pPr>
        <w:ind w:left="720" w:hanging="720"/>
        <w:jc w:val="both"/>
        <w:divId w:val="484130035"/>
      </w:pPr>
      <w:proofErr w:type="gramStart"/>
      <w:r w:rsidRPr="009A64BD">
        <w:t>Gautie</w:t>
      </w:r>
      <w:r w:rsidR="00295103">
        <w:t xml:space="preserve">r, C., G. R. </w:t>
      </w:r>
      <w:proofErr w:type="spellStart"/>
      <w:r w:rsidR="00295103">
        <w:t>Diak</w:t>
      </w:r>
      <w:proofErr w:type="spellEnd"/>
      <w:r w:rsidR="00295103">
        <w:t xml:space="preserve">, and S. Masse </w:t>
      </w:r>
      <w:r w:rsidRPr="009A64BD">
        <w:t>(1980).</w:t>
      </w:r>
      <w:proofErr w:type="gramEnd"/>
      <w:r w:rsidRPr="009A64BD">
        <w:t xml:space="preserve">  </w:t>
      </w:r>
      <w:proofErr w:type="gramStart"/>
      <w:r w:rsidRPr="009A64BD">
        <w:t>A simple physical model to estimate incident solar radiation at the surface from GOES satellite data.</w:t>
      </w:r>
      <w:proofErr w:type="gramEnd"/>
      <w:r w:rsidRPr="009A64BD">
        <w:t xml:space="preserve"> </w:t>
      </w:r>
      <w:r w:rsidRPr="00295103">
        <w:rPr>
          <w:i/>
        </w:rPr>
        <w:t>J. Appl. Meteor</w:t>
      </w:r>
      <w:r w:rsidRPr="009A64BD">
        <w:t>.</w:t>
      </w:r>
      <w:proofErr w:type="gramStart"/>
      <w:r w:rsidRPr="009A64BD">
        <w:t>,19</w:t>
      </w:r>
      <w:proofErr w:type="gramEnd"/>
      <w:r w:rsidRPr="009A64BD">
        <w:t>, 1007–1012.</w:t>
      </w:r>
    </w:p>
    <w:p w:rsidR="00585B07" w:rsidRDefault="00585B07" w:rsidP="00585B07">
      <w:pPr>
        <w:ind w:left="720" w:hanging="720"/>
        <w:jc w:val="both"/>
        <w:divId w:val="484130035"/>
      </w:pPr>
    </w:p>
    <w:p w:rsidR="00B51849" w:rsidRPr="009A64BD" w:rsidRDefault="00B51849" w:rsidP="00585B07">
      <w:pPr>
        <w:ind w:left="720" w:hanging="720"/>
        <w:jc w:val="both"/>
        <w:divId w:val="484130035"/>
      </w:pPr>
      <w:proofErr w:type="spellStart"/>
      <w:r w:rsidRPr="009A64BD">
        <w:t>Georgakakos</w:t>
      </w:r>
      <w:proofErr w:type="spellEnd"/>
      <w:r w:rsidRPr="009A64BD">
        <w:t xml:space="preserve">, K.P. </w:t>
      </w:r>
      <w:r w:rsidR="00332E66" w:rsidRPr="009A64BD">
        <w:t>(</w:t>
      </w:r>
      <w:r w:rsidRPr="009A64BD">
        <w:t>2006a</w:t>
      </w:r>
      <w:r w:rsidR="00332E66" w:rsidRPr="009A64BD">
        <w:t>)</w:t>
      </w:r>
      <w:r w:rsidRPr="009A64BD">
        <w:t>. Analytical results for operational flash flood guidance</w:t>
      </w:r>
      <w:r w:rsidR="00897AA7" w:rsidRPr="009A64BD">
        <w:t>.</w:t>
      </w:r>
      <w:r w:rsidRPr="009A64BD">
        <w:t xml:space="preserve"> </w:t>
      </w:r>
      <w:r w:rsidRPr="009A64BD">
        <w:rPr>
          <w:i/>
          <w:iCs/>
        </w:rPr>
        <w:t>Journal of Hydrology</w:t>
      </w:r>
      <w:r w:rsidRPr="009A64BD">
        <w:t>, 317, 81–103.</w:t>
      </w:r>
    </w:p>
    <w:p w:rsidR="00B51849" w:rsidRPr="009A64BD" w:rsidRDefault="006F2197" w:rsidP="006F2197">
      <w:pPr>
        <w:pStyle w:val="NormalWeb"/>
        <w:ind w:left="720" w:hanging="720"/>
        <w:jc w:val="both"/>
        <w:divId w:val="484130035"/>
      </w:pPr>
      <w:proofErr w:type="gramStart"/>
      <w:r>
        <w:t>Gourley, J. J. and B.E. Vieux</w:t>
      </w:r>
      <w:r w:rsidR="00B51849" w:rsidRPr="009A64BD">
        <w:t xml:space="preserve"> </w:t>
      </w:r>
      <w:r w:rsidR="001F21D9" w:rsidRPr="009A64BD">
        <w:t>(</w:t>
      </w:r>
      <w:r w:rsidR="00B51849" w:rsidRPr="009A64BD">
        <w:t>2005</w:t>
      </w:r>
      <w:r w:rsidR="001F21D9" w:rsidRPr="009A64BD">
        <w:t>)</w:t>
      </w:r>
      <w:r w:rsidR="00B51849" w:rsidRPr="009A64BD">
        <w:t>.</w:t>
      </w:r>
      <w:proofErr w:type="gramEnd"/>
      <w:r w:rsidR="00B51849" w:rsidRPr="009A64BD">
        <w:t xml:space="preserve"> A method for evaluating the accuracy of</w:t>
      </w:r>
      <w:r>
        <w:t xml:space="preserve"> q</w:t>
      </w:r>
      <w:r w:rsidR="00B51849" w:rsidRPr="009A64BD">
        <w:t>uantitative precipitation estimates from a hydrologic modeling perspective</w:t>
      </w:r>
      <w:r w:rsidR="00897AA7" w:rsidRPr="009A64BD">
        <w:t>.</w:t>
      </w:r>
      <w:r w:rsidR="00B51849" w:rsidRPr="009A64BD">
        <w:t xml:space="preserve"> </w:t>
      </w:r>
      <w:proofErr w:type="gramStart"/>
      <w:r w:rsidR="00B51849" w:rsidRPr="009A64BD">
        <w:rPr>
          <w:i/>
          <w:iCs/>
        </w:rPr>
        <w:t>American Meteorological Society</w:t>
      </w:r>
      <w:r w:rsidR="00B51849" w:rsidRPr="009A64BD">
        <w:t>.</w:t>
      </w:r>
      <w:proofErr w:type="gramEnd"/>
      <w:r w:rsidR="00B51849" w:rsidRPr="009A64BD">
        <w:t xml:space="preserve"> April, 115-133.</w:t>
      </w:r>
    </w:p>
    <w:p w:rsidR="00B51849" w:rsidRPr="009A64BD" w:rsidRDefault="00B51849" w:rsidP="006F2197">
      <w:pPr>
        <w:pStyle w:val="NormalWeb"/>
        <w:ind w:left="720" w:hanging="720"/>
        <w:jc w:val="both"/>
        <w:divId w:val="484130035"/>
      </w:pPr>
      <w:proofErr w:type="spellStart"/>
      <w:r w:rsidRPr="00220CFA">
        <w:rPr>
          <w:lang w:val="es-ES"/>
        </w:rPr>
        <w:lastRenderedPageBreak/>
        <w:t>Goyal</w:t>
      </w:r>
      <w:proofErr w:type="spellEnd"/>
      <w:r w:rsidRPr="00220CFA">
        <w:rPr>
          <w:lang w:val="es-ES"/>
        </w:rPr>
        <w:t>, M. R., E.A</w:t>
      </w:r>
      <w:r w:rsidR="006F2197" w:rsidRPr="00220CFA">
        <w:rPr>
          <w:lang w:val="es-ES"/>
        </w:rPr>
        <w:t xml:space="preserve">. González and C. Chao de Báez </w:t>
      </w:r>
      <w:r w:rsidR="001F21D9" w:rsidRPr="00220CFA">
        <w:rPr>
          <w:lang w:val="es-ES"/>
        </w:rPr>
        <w:t>(</w:t>
      </w:r>
      <w:r w:rsidRPr="00220CFA">
        <w:rPr>
          <w:lang w:val="es-ES"/>
        </w:rPr>
        <w:t>1988</w:t>
      </w:r>
      <w:r w:rsidR="001F21D9" w:rsidRPr="00220CFA">
        <w:rPr>
          <w:lang w:val="es-ES"/>
        </w:rPr>
        <w:t>)</w:t>
      </w:r>
      <w:r w:rsidRPr="00220CFA">
        <w:rPr>
          <w:lang w:val="es-ES"/>
        </w:rPr>
        <w:t xml:space="preserve">. </w:t>
      </w:r>
      <w:proofErr w:type="gramStart"/>
      <w:r w:rsidRPr="009A64BD">
        <w:t>Temperature versus elevation relationships for Puerto Rico</w:t>
      </w:r>
      <w:r w:rsidR="00897AA7" w:rsidRPr="009A64BD">
        <w:t>.</w:t>
      </w:r>
      <w:proofErr w:type="gramEnd"/>
      <w:r w:rsidRPr="009A64BD">
        <w:t xml:space="preserve"> </w:t>
      </w:r>
      <w:r w:rsidRPr="009A64BD">
        <w:rPr>
          <w:i/>
          <w:iCs/>
        </w:rPr>
        <w:t>J. Agric.</w:t>
      </w:r>
      <w:r w:rsidRPr="009A64BD">
        <w:t xml:space="preserve"> </w:t>
      </w:r>
      <w:r w:rsidRPr="009A64BD">
        <w:rPr>
          <w:i/>
          <w:iCs/>
        </w:rPr>
        <w:t>UPR</w:t>
      </w:r>
      <w:r w:rsidRPr="009A64BD">
        <w:t xml:space="preserve"> 72(3):449-67.</w:t>
      </w:r>
    </w:p>
    <w:p w:rsidR="00AC5A02" w:rsidRPr="006F2197" w:rsidRDefault="00AC5A02" w:rsidP="006C5C6E">
      <w:pPr>
        <w:pStyle w:val="NormalWeb"/>
        <w:ind w:left="720" w:hanging="720"/>
        <w:divId w:val="484130035"/>
      </w:pPr>
      <w:r w:rsidRPr="009A64BD">
        <w:t>Gupta</w:t>
      </w:r>
      <w:r w:rsidRPr="006F2197">
        <w:t>, R.S.</w:t>
      </w:r>
      <w:r w:rsidR="006C5C6E" w:rsidRPr="006F2197">
        <w:t xml:space="preserve">, (1989). </w:t>
      </w:r>
      <w:proofErr w:type="gramStart"/>
      <w:r w:rsidR="006C5C6E" w:rsidRPr="006F2197">
        <w:rPr>
          <w:iCs/>
        </w:rPr>
        <w:t>Hydrology and Hydraulic Systems</w:t>
      </w:r>
      <w:r w:rsidR="006C5C6E" w:rsidRPr="006F2197">
        <w:rPr>
          <w:i/>
          <w:iCs/>
        </w:rPr>
        <w:t>.</w:t>
      </w:r>
      <w:proofErr w:type="gramEnd"/>
      <w:r w:rsidR="006C5C6E" w:rsidRPr="006F2197">
        <w:rPr>
          <w:i/>
          <w:iCs/>
        </w:rPr>
        <w:t xml:space="preserve"> </w:t>
      </w:r>
      <w:proofErr w:type="gramStart"/>
      <w:r w:rsidR="006C5C6E" w:rsidRPr="006F2197">
        <w:rPr>
          <w:i/>
        </w:rPr>
        <w:t>Waveland Press, Inc</w:t>
      </w:r>
      <w:r w:rsidR="006C5C6E" w:rsidRPr="006F2197">
        <w:t>., Illinois.</w:t>
      </w:r>
      <w:proofErr w:type="gramEnd"/>
      <w:r w:rsidR="006C5C6E" w:rsidRPr="006F2197">
        <w:t xml:space="preserve"> </w:t>
      </w:r>
      <w:proofErr w:type="gramStart"/>
      <w:r w:rsidR="006C5C6E" w:rsidRPr="006F2197">
        <w:t>302-307 pp. ISBN 0-88133-865-6.</w:t>
      </w:r>
      <w:proofErr w:type="gramEnd"/>
      <w:r w:rsidR="006C5C6E" w:rsidRPr="006F2197">
        <w:t xml:space="preserve"> </w:t>
      </w:r>
    </w:p>
    <w:p w:rsidR="000572B0" w:rsidRPr="009A64BD" w:rsidRDefault="000572B0" w:rsidP="006C5C6E">
      <w:pPr>
        <w:pStyle w:val="NormalWeb"/>
        <w:ind w:left="720" w:hanging="720"/>
        <w:divId w:val="484130035"/>
      </w:pPr>
      <w:proofErr w:type="spellStart"/>
      <w:r w:rsidRPr="009A64BD">
        <w:t>Haire</w:t>
      </w:r>
      <w:proofErr w:type="spellEnd"/>
      <w:r w:rsidRPr="009A64BD">
        <w:t xml:space="preserve">, W.J., </w:t>
      </w:r>
      <w:r w:rsidR="006F2197">
        <w:t>(</w:t>
      </w:r>
      <w:r w:rsidRPr="009A64BD">
        <w:t>1972</w:t>
      </w:r>
      <w:r w:rsidR="006F2197">
        <w:t>).</w:t>
      </w:r>
      <w:r w:rsidRPr="009A64BD">
        <w:t xml:space="preserve"> </w:t>
      </w:r>
      <w:proofErr w:type="gramStart"/>
      <w:r w:rsidRPr="009A64BD">
        <w:t xml:space="preserve">Flood in the Rio Guanajibo Valley, southwestern Puerto Rico: U.S. </w:t>
      </w:r>
      <w:r w:rsidRPr="006F2197">
        <w:rPr>
          <w:i/>
        </w:rPr>
        <w:t>Geological Survey Hydrologic Investigation</w:t>
      </w:r>
      <w:r w:rsidRPr="009A64BD">
        <w:t xml:space="preserve"> Atlas HA-456.</w:t>
      </w:r>
      <w:proofErr w:type="gramEnd"/>
    </w:p>
    <w:p w:rsidR="00EB46E6" w:rsidRPr="009A64BD" w:rsidRDefault="00EB46E6" w:rsidP="00EB46E6">
      <w:pPr>
        <w:pStyle w:val="NormalWeb"/>
        <w:ind w:left="720" w:hanging="720"/>
        <w:jc w:val="both"/>
        <w:divId w:val="484130035"/>
      </w:pPr>
      <w:r w:rsidRPr="009A64BD">
        <w:t xml:space="preserve">Hargreaves, G. H., </w:t>
      </w:r>
      <w:r w:rsidR="006F2197">
        <w:t>(</w:t>
      </w:r>
      <w:r w:rsidRPr="009A64BD">
        <w:t>1975</w:t>
      </w:r>
      <w:r w:rsidR="006F2197">
        <w:t>)</w:t>
      </w:r>
      <w:r w:rsidRPr="009A64BD">
        <w:t xml:space="preserve">. </w:t>
      </w:r>
      <w:proofErr w:type="gramStart"/>
      <w:r w:rsidRPr="009A64BD">
        <w:t>Moisture availability and crop production.</w:t>
      </w:r>
      <w:proofErr w:type="gramEnd"/>
      <w:r w:rsidRPr="009A64BD">
        <w:t xml:space="preserve"> TRANSACTIONS of the ASAE 18(5)980:984.</w:t>
      </w:r>
    </w:p>
    <w:p w:rsidR="00EB46E6" w:rsidRPr="009A64BD" w:rsidRDefault="00EB46E6" w:rsidP="00EB46E6">
      <w:pPr>
        <w:autoSpaceDE w:val="0"/>
        <w:autoSpaceDN w:val="0"/>
        <w:adjustRightInd w:val="0"/>
        <w:jc w:val="both"/>
        <w:divId w:val="484130035"/>
        <w:rPr>
          <w:lang w:val="es-ES"/>
        </w:rPr>
      </w:pPr>
      <w:proofErr w:type="gramStart"/>
      <w:r w:rsidRPr="009A64BD">
        <w:rPr>
          <w:rFonts w:eastAsiaTheme="minorEastAsia"/>
          <w:lang w:eastAsia="en-US"/>
        </w:rPr>
        <w:t>Har</w:t>
      </w:r>
      <w:r w:rsidR="006F2197">
        <w:rPr>
          <w:rFonts w:eastAsiaTheme="minorEastAsia"/>
          <w:lang w:eastAsia="en-US"/>
        </w:rPr>
        <w:t xml:space="preserve">greaves, G. H. and Z. A. </w:t>
      </w:r>
      <w:proofErr w:type="spellStart"/>
      <w:r w:rsidR="006F2197">
        <w:rPr>
          <w:rFonts w:eastAsiaTheme="minorEastAsia"/>
          <w:lang w:eastAsia="en-US"/>
        </w:rPr>
        <w:t>Samani</w:t>
      </w:r>
      <w:proofErr w:type="spellEnd"/>
      <w:r w:rsidR="006F2197">
        <w:rPr>
          <w:rFonts w:eastAsiaTheme="minorEastAsia"/>
          <w:lang w:eastAsia="en-US"/>
        </w:rPr>
        <w:t xml:space="preserve"> (</w:t>
      </w:r>
      <w:r w:rsidRPr="009A64BD">
        <w:rPr>
          <w:rFonts w:eastAsiaTheme="minorEastAsia"/>
          <w:lang w:eastAsia="en-US"/>
        </w:rPr>
        <w:t>1982</w:t>
      </w:r>
      <w:r w:rsidR="006F2197">
        <w:rPr>
          <w:rFonts w:eastAsiaTheme="minorEastAsia"/>
          <w:lang w:eastAsia="en-US"/>
        </w:rPr>
        <w:t>)</w:t>
      </w:r>
      <w:r w:rsidRPr="009A64BD">
        <w:rPr>
          <w:rFonts w:eastAsiaTheme="minorEastAsia"/>
          <w:lang w:eastAsia="en-US"/>
        </w:rPr>
        <w:t>.</w:t>
      </w:r>
      <w:proofErr w:type="gramEnd"/>
      <w:r w:rsidRPr="009A64BD">
        <w:rPr>
          <w:rFonts w:eastAsiaTheme="minorEastAsia"/>
          <w:lang w:eastAsia="en-US"/>
        </w:rPr>
        <w:t xml:space="preserve"> </w:t>
      </w:r>
      <w:proofErr w:type="gramStart"/>
      <w:r w:rsidRPr="009A64BD">
        <w:rPr>
          <w:rFonts w:eastAsiaTheme="minorEastAsia"/>
          <w:lang w:eastAsia="en-US"/>
        </w:rPr>
        <w:t>Estimating potential evapotranspiration.</w:t>
      </w:r>
      <w:proofErr w:type="gramEnd"/>
      <w:r w:rsidRPr="009A64BD">
        <w:rPr>
          <w:rFonts w:eastAsiaTheme="minorEastAsia"/>
          <w:lang w:eastAsia="en-US"/>
        </w:rPr>
        <w:t xml:space="preserve"> </w:t>
      </w:r>
      <w:r w:rsidRPr="009A64BD">
        <w:rPr>
          <w:rFonts w:eastAsiaTheme="minorEastAsia"/>
          <w:lang w:eastAsia="en-US"/>
        </w:rPr>
        <w:tab/>
      </w:r>
      <w:proofErr w:type="gramStart"/>
      <w:r w:rsidRPr="006F2197">
        <w:rPr>
          <w:rFonts w:eastAsiaTheme="minorEastAsia"/>
          <w:i/>
          <w:lang w:eastAsia="en-US"/>
        </w:rPr>
        <w:t>Jour</w:t>
      </w:r>
      <w:r w:rsidR="00D23914">
        <w:rPr>
          <w:rFonts w:eastAsiaTheme="minorEastAsia"/>
          <w:i/>
          <w:lang w:eastAsia="en-US"/>
        </w:rPr>
        <w:t xml:space="preserve">nal of Irrigation and Drainage </w:t>
      </w:r>
      <w:r w:rsidRPr="006F2197">
        <w:rPr>
          <w:rFonts w:eastAsiaTheme="minorEastAsia"/>
          <w:i/>
          <w:lang w:eastAsia="en-US"/>
        </w:rPr>
        <w:t>Division</w:t>
      </w:r>
      <w:r w:rsidRPr="009A64BD">
        <w:rPr>
          <w:rFonts w:eastAsiaTheme="minorEastAsia"/>
          <w:lang w:eastAsia="en-US"/>
        </w:rPr>
        <w:t>, Proceedings of the ASCE, Vol.</w:t>
      </w:r>
      <w:proofErr w:type="gramEnd"/>
      <w:r w:rsidRPr="009A64BD">
        <w:rPr>
          <w:rFonts w:eastAsiaTheme="minorEastAsia"/>
          <w:lang w:eastAsia="en-US"/>
        </w:rPr>
        <w:t xml:space="preserve"> </w:t>
      </w:r>
      <w:r w:rsidR="006F2197">
        <w:rPr>
          <w:rFonts w:eastAsiaTheme="minorEastAsia"/>
          <w:lang w:eastAsia="en-US"/>
        </w:rPr>
        <w:tab/>
      </w:r>
      <w:r w:rsidRPr="000E265F">
        <w:rPr>
          <w:rFonts w:eastAsiaTheme="minorEastAsia"/>
          <w:lang w:val="es-ES" w:eastAsia="en-US"/>
        </w:rPr>
        <w:t>1</w:t>
      </w:r>
      <w:r w:rsidR="006F2197" w:rsidRPr="000E265F">
        <w:rPr>
          <w:rFonts w:eastAsiaTheme="minorEastAsia"/>
          <w:lang w:val="es-ES" w:eastAsia="en-US"/>
        </w:rPr>
        <w:t xml:space="preserve">08, </w:t>
      </w:r>
      <w:r w:rsidRPr="000E265F">
        <w:rPr>
          <w:rFonts w:eastAsiaTheme="minorEastAsia"/>
          <w:lang w:val="es-ES" w:eastAsia="en-US"/>
        </w:rPr>
        <w:t xml:space="preserve">No. </w:t>
      </w:r>
      <w:r w:rsidRPr="009A64BD">
        <w:rPr>
          <w:rFonts w:eastAsiaTheme="minorEastAsia"/>
          <w:lang w:val="es-ES" w:eastAsia="en-US"/>
        </w:rPr>
        <w:t>IR3, pp. 223-230.</w:t>
      </w:r>
    </w:p>
    <w:p w:rsidR="00B51849" w:rsidRPr="009A64BD" w:rsidRDefault="00B51849" w:rsidP="003307AA">
      <w:pPr>
        <w:pStyle w:val="NormalWeb"/>
        <w:ind w:left="720" w:hanging="720"/>
        <w:divId w:val="484130035"/>
      </w:pPr>
      <w:r w:rsidRPr="009A64BD">
        <w:rPr>
          <w:lang w:val="es-ES"/>
        </w:rPr>
        <w:t xml:space="preserve">Harmsen, E. W. J. </w:t>
      </w:r>
      <w:proofErr w:type="spellStart"/>
      <w:r w:rsidRPr="009A64BD">
        <w:rPr>
          <w:lang w:val="es-ES"/>
        </w:rPr>
        <w:t>Mecikalski</w:t>
      </w:r>
      <w:proofErr w:type="spellEnd"/>
      <w:r w:rsidRPr="009A64BD">
        <w:rPr>
          <w:lang w:val="es-ES"/>
        </w:rPr>
        <w:t xml:space="preserve">, M.J. </w:t>
      </w:r>
      <w:r w:rsidRPr="009A64BD">
        <w:rPr>
          <w:lang w:val="es-PR"/>
        </w:rPr>
        <w:t xml:space="preserve">Cardona-Soto, A. Rojas González and R. Vásquez, </w:t>
      </w:r>
      <w:r w:rsidR="001F21D9" w:rsidRPr="009A64BD">
        <w:rPr>
          <w:lang w:val="es-PR"/>
        </w:rPr>
        <w:t>(</w:t>
      </w:r>
      <w:r w:rsidRPr="009A64BD">
        <w:rPr>
          <w:lang w:val="es-PR"/>
        </w:rPr>
        <w:t>2009</w:t>
      </w:r>
      <w:r w:rsidR="001F21D9" w:rsidRPr="009A64BD">
        <w:rPr>
          <w:lang w:val="es-PR"/>
        </w:rPr>
        <w:t>)</w:t>
      </w:r>
      <w:r w:rsidRPr="009A64BD">
        <w:rPr>
          <w:lang w:val="es-PR"/>
        </w:rPr>
        <w:t xml:space="preserve">. </w:t>
      </w:r>
      <w:proofErr w:type="gramStart"/>
      <w:r w:rsidRPr="009A64BD">
        <w:t>Estimating daily evapotranspiration in Puerto Rico using satellite remote sensing</w:t>
      </w:r>
      <w:r w:rsidR="00897AA7" w:rsidRPr="009A64BD">
        <w:t>.</w:t>
      </w:r>
      <w:proofErr w:type="gramEnd"/>
      <w:r w:rsidRPr="009A64BD">
        <w:t xml:space="preserve"> </w:t>
      </w:r>
      <w:r w:rsidRPr="009A64BD">
        <w:rPr>
          <w:i/>
          <w:iCs/>
        </w:rPr>
        <w:t>WSEAS Transactions on Environment and Development</w:t>
      </w:r>
      <w:r w:rsidRPr="009A64BD">
        <w:t>, 6(5):456-465.</w:t>
      </w:r>
    </w:p>
    <w:p w:rsidR="00B51849" w:rsidRPr="009A64BD" w:rsidRDefault="00B51849" w:rsidP="003307AA">
      <w:pPr>
        <w:pStyle w:val="NormalWeb"/>
        <w:ind w:left="720" w:hanging="720"/>
        <w:divId w:val="484130035"/>
      </w:pPr>
      <w:proofErr w:type="gramStart"/>
      <w:r w:rsidRPr="009A64BD">
        <w:t xml:space="preserve">Harmsen, E. W., J. </w:t>
      </w:r>
      <w:proofErr w:type="spellStart"/>
      <w:r w:rsidRPr="009A64BD">
        <w:t>Mecikalski</w:t>
      </w:r>
      <w:proofErr w:type="spellEnd"/>
      <w:r w:rsidRPr="009A64BD">
        <w:t xml:space="preserve">, A. Mercado, and P. </w:t>
      </w:r>
      <w:proofErr w:type="spellStart"/>
      <w:r w:rsidRPr="009A64BD">
        <w:t>Tosado</w:t>
      </w:r>
      <w:proofErr w:type="spellEnd"/>
      <w:r w:rsidRPr="009A64BD">
        <w:t xml:space="preserve"> Cruz, </w:t>
      </w:r>
      <w:r w:rsidR="001F21D9" w:rsidRPr="009A64BD">
        <w:t>(</w:t>
      </w:r>
      <w:r w:rsidRPr="009A64BD">
        <w:t>2010</w:t>
      </w:r>
      <w:r w:rsidR="001F21D9" w:rsidRPr="009A64BD">
        <w:t>)</w:t>
      </w:r>
      <w:r w:rsidRPr="009A64BD">
        <w:t>.</w:t>
      </w:r>
      <w:proofErr w:type="gramEnd"/>
      <w:r w:rsidRPr="009A64BD">
        <w:t xml:space="preserve"> </w:t>
      </w:r>
      <w:proofErr w:type="gramStart"/>
      <w:r w:rsidRPr="009A64BD">
        <w:t>Estimating evapotranspiration in the Caribbean Region using satellite remote sensing</w:t>
      </w:r>
      <w:r w:rsidR="00897AA7" w:rsidRPr="009A64BD">
        <w:t>.</w:t>
      </w:r>
      <w:proofErr w:type="gramEnd"/>
      <w:r w:rsidRPr="009A64BD">
        <w:t xml:space="preserve"> </w:t>
      </w:r>
      <w:proofErr w:type="gramStart"/>
      <w:r w:rsidRPr="009A64BD">
        <w:rPr>
          <w:i/>
          <w:iCs/>
        </w:rPr>
        <w:t>Proceedings of the AWRA Summer Specialty Conference, Tropical Hydrology and Sustainable Water Resources in a Changing Climate</w:t>
      </w:r>
      <w:r w:rsidRPr="009A64BD">
        <w:t>.</w:t>
      </w:r>
      <w:proofErr w:type="gramEnd"/>
      <w:r w:rsidRPr="009A64BD">
        <w:t xml:space="preserve">  San Juan, Puerto Rico. </w:t>
      </w:r>
      <w:proofErr w:type="gramStart"/>
      <w:r w:rsidRPr="009A64BD">
        <w:t>August 30-September 1.</w:t>
      </w:r>
      <w:proofErr w:type="gramEnd"/>
    </w:p>
    <w:p w:rsidR="00C81CC1" w:rsidRPr="00971335" w:rsidRDefault="00C81CC1" w:rsidP="00C81CC1">
      <w:pPr>
        <w:ind w:left="720" w:hanging="720"/>
        <w:jc w:val="both"/>
        <w:divId w:val="484130035"/>
        <w:rPr>
          <w:i/>
        </w:rPr>
      </w:pPr>
      <w:r w:rsidRPr="009A64BD">
        <w:t xml:space="preserve">Hyndman, Rob. </w:t>
      </w:r>
      <w:proofErr w:type="gramStart"/>
      <w:r w:rsidRPr="009A64BD">
        <w:t>J. (2010).</w:t>
      </w:r>
      <w:proofErr w:type="gramEnd"/>
      <w:r w:rsidRPr="009A64BD">
        <w:t xml:space="preserve"> </w:t>
      </w:r>
      <w:hyperlink r:id="rId128" w:tooltip="Forecasting overview" w:history="1">
        <w:proofErr w:type="gramStart"/>
        <w:r w:rsidRPr="009A64BD">
          <w:t>Forecasting overview</w:t>
        </w:r>
      </w:hyperlink>
      <w:r w:rsidR="00971335">
        <w:t>, 536-539.</w:t>
      </w:r>
      <w:proofErr w:type="gramEnd"/>
      <w:r w:rsidR="00971335">
        <w:t xml:space="preserve"> </w:t>
      </w:r>
      <w:proofErr w:type="gramStart"/>
      <w:r w:rsidRPr="00971335">
        <w:rPr>
          <w:i/>
        </w:rPr>
        <w:t>International Encyclopedia of Statistical Science.</w:t>
      </w:r>
      <w:proofErr w:type="gramEnd"/>
    </w:p>
    <w:p w:rsidR="00FB61F4" w:rsidRPr="009A64BD" w:rsidRDefault="00FB61F4" w:rsidP="00C81CC1">
      <w:pPr>
        <w:ind w:left="720" w:hanging="720"/>
        <w:jc w:val="both"/>
        <w:divId w:val="484130035"/>
      </w:pPr>
    </w:p>
    <w:p w:rsidR="00FB61F4" w:rsidRPr="009A64BD" w:rsidRDefault="00FB61F4" w:rsidP="00FB61F4">
      <w:pPr>
        <w:ind w:left="720" w:hanging="720"/>
        <w:jc w:val="both"/>
        <w:divId w:val="484130035"/>
      </w:pPr>
      <w:proofErr w:type="spellStart"/>
      <w:r w:rsidRPr="009A64BD">
        <w:t>Johanson</w:t>
      </w:r>
      <w:proofErr w:type="spellEnd"/>
      <w:r w:rsidRPr="009A64BD">
        <w:t xml:space="preserve">, R. C., J. C. </w:t>
      </w:r>
      <w:proofErr w:type="spellStart"/>
      <w:r w:rsidRPr="009A64BD">
        <w:t>Imboff</w:t>
      </w:r>
      <w:proofErr w:type="spellEnd"/>
      <w:r w:rsidRPr="009A64BD">
        <w:t xml:space="preserve">., J. L. </w:t>
      </w:r>
      <w:proofErr w:type="gramStart"/>
      <w:r w:rsidRPr="009A64BD">
        <w:t>Kittle  and</w:t>
      </w:r>
      <w:proofErr w:type="gramEnd"/>
      <w:r w:rsidRPr="009A64BD">
        <w:t xml:space="preserve"> A. S. </w:t>
      </w:r>
      <w:proofErr w:type="spellStart"/>
      <w:r w:rsidRPr="009A64BD">
        <w:t>Donigian</w:t>
      </w:r>
      <w:proofErr w:type="spellEnd"/>
      <w:r w:rsidRPr="009A64BD">
        <w:t xml:space="preserve">. </w:t>
      </w:r>
      <w:proofErr w:type="gramStart"/>
      <w:r w:rsidRPr="009A64BD">
        <w:t>Jr. (1984).</w:t>
      </w:r>
      <w:proofErr w:type="gramEnd"/>
      <w:r w:rsidRPr="009A64BD">
        <w:t xml:space="preserve"> Hydrological simulation program-Fortran, user’s manual for release 8.0.  </w:t>
      </w:r>
      <w:proofErr w:type="gramStart"/>
      <w:r w:rsidRPr="00971335">
        <w:rPr>
          <w:i/>
        </w:rPr>
        <w:t>U.S. Environmental Protection Agency</w:t>
      </w:r>
      <w:r w:rsidRPr="009A64BD">
        <w:t>, Athens, Ga.</w:t>
      </w:r>
      <w:proofErr w:type="gramEnd"/>
    </w:p>
    <w:p w:rsidR="00FB61F4" w:rsidRPr="009A64BD" w:rsidRDefault="00FB61F4" w:rsidP="00C81CC1">
      <w:pPr>
        <w:ind w:left="720" w:hanging="720"/>
        <w:jc w:val="both"/>
        <w:divId w:val="484130035"/>
      </w:pPr>
    </w:p>
    <w:p w:rsidR="00FB61F4" w:rsidRPr="00971335" w:rsidRDefault="00FB61F4" w:rsidP="00FB61F4">
      <w:pPr>
        <w:ind w:left="720" w:hanging="720"/>
        <w:jc w:val="both"/>
        <w:divId w:val="484130035"/>
        <w:rPr>
          <w:i/>
        </w:rPr>
      </w:pPr>
      <w:proofErr w:type="spellStart"/>
      <w:proofErr w:type="gramStart"/>
      <w:r w:rsidRPr="009A64BD">
        <w:t>Kashyap</w:t>
      </w:r>
      <w:proofErr w:type="spellEnd"/>
      <w:r w:rsidRPr="009A64BD">
        <w:t>, R.L., and A. R. Rao.</w:t>
      </w:r>
      <w:proofErr w:type="gramEnd"/>
      <w:r w:rsidRPr="009A64BD">
        <w:t xml:space="preserve"> (1976). Dynamic </w:t>
      </w:r>
      <w:proofErr w:type="spellStart"/>
      <w:r w:rsidRPr="009A64BD">
        <w:t>Stochastical</w:t>
      </w:r>
      <w:proofErr w:type="spellEnd"/>
      <w:r w:rsidRPr="009A64BD">
        <w:t xml:space="preserve"> Models from Empirical Data. </w:t>
      </w:r>
      <w:proofErr w:type="gramStart"/>
      <w:r w:rsidRPr="00971335">
        <w:rPr>
          <w:i/>
        </w:rPr>
        <w:t>Academic Press.</w:t>
      </w:r>
      <w:proofErr w:type="gramEnd"/>
    </w:p>
    <w:p w:rsidR="000B7778" w:rsidRPr="009A64BD" w:rsidRDefault="000B7778" w:rsidP="00FB61F4">
      <w:pPr>
        <w:ind w:left="720" w:hanging="720"/>
        <w:jc w:val="both"/>
        <w:divId w:val="484130035"/>
      </w:pPr>
    </w:p>
    <w:p w:rsidR="000B7778" w:rsidRPr="009A64BD" w:rsidRDefault="000B7778" w:rsidP="000B7778">
      <w:pPr>
        <w:ind w:left="720" w:hanging="720"/>
        <w:jc w:val="both"/>
        <w:divId w:val="484130035"/>
      </w:pPr>
      <w:r w:rsidRPr="009A64BD">
        <w:t xml:space="preserve">Katz, R.W., R. H. Skaggs. </w:t>
      </w:r>
      <w:proofErr w:type="gramStart"/>
      <w:r w:rsidRPr="009A64BD">
        <w:t>(1981). On the Use of Autoregressive-Moving Average Processes to Model Meteorological Time Series.</w:t>
      </w:r>
      <w:proofErr w:type="gramEnd"/>
      <w:r w:rsidRPr="009A64BD">
        <w:t xml:space="preserve">  Mon. </w:t>
      </w:r>
      <w:proofErr w:type="spellStart"/>
      <w:r w:rsidRPr="009A64BD">
        <w:t>Wea</w:t>
      </w:r>
      <w:proofErr w:type="spellEnd"/>
      <w:r w:rsidRPr="009A64BD">
        <w:t>. Rev., 109, 479–484.</w:t>
      </w:r>
    </w:p>
    <w:p w:rsidR="000B7778" w:rsidRPr="009A64BD" w:rsidRDefault="000B7778" w:rsidP="00FB61F4">
      <w:pPr>
        <w:ind w:left="720" w:hanging="720"/>
        <w:jc w:val="both"/>
        <w:divId w:val="484130035"/>
      </w:pPr>
    </w:p>
    <w:p w:rsidR="000B7778" w:rsidRPr="009A64BD" w:rsidRDefault="000B7778" w:rsidP="000B7778">
      <w:pPr>
        <w:ind w:left="720" w:hanging="720"/>
        <w:jc w:val="both"/>
        <w:divId w:val="484130035"/>
      </w:pPr>
      <w:proofErr w:type="spellStart"/>
      <w:r w:rsidRPr="009A64BD">
        <w:t>Kohnová</w:t>
      </w:r>
      <w:proofErr w:type="spellEnd"/>
      <w:r w:rsidRPr="009A64BD">
        <w:t xml:space="preserve">, S., D. </w:t>
      </w:r>
      <w:proofErr w:type="spellStart"/>
      <w:proofErr w:type="gramStart"/>
      <w:r w:rsidRPr="009A64BD">
        <w:t>Svetlíková</w:t>
      </w:r>
      <w:proofErr w:type="spellEnd"/>
      <w:r w:rsidRPr="009A64BD">
        <w:t>.,</w:t>
      </w:r>
      <w:proofErr w:type="gramEnd"/>
      <w:r w:rsidRPr="009A64BD">
        <w:t xml:space="preserve"> M. </w:t>
      </w:r>
      <w:proofErr w:type="spellStart"/>
      <w:r w:rsidRPr="009A64BD">
        <w:t>Komorníková</w:t>
      </w:r>
      <w:proofErr w:type="spellEnd"/>
      <w:r w:rsidRPr="009A64BD">
        <w:t xml:space="preserve">., K. </w:t>
      </w:r>
      <w:proofErr w:type="spellStart"/>
      <w:r w:rsidR="00971335">
        <w:t>Hlavčová</w:t>
      </w:r>
      <w:proofErr w:type="spellEnd"/>
      <w:r w:rsidR="00971335">
        <w:t xml:space="preserve"> and J. </w:t>
      </w:r>
      <w:proofErr w:type="spellStart"/>
      <w:r w:rsidR="00971335">
        <w:t>Szolgay</w:t>
      </w:r>
      <w:proofErr w:type="spellEnd"/>
      <w:r w:rsidR="00971335">
        <w:t xml:space="preserve">. </w:t>
      </w:r>
      <w:proofErr w:type="gramStart"/>
      <w:r w:rsidR="00971335">
        <w:t>(2007).</w:t>
      </w:r>
      <w:r w:rsidRPr="009A64BD">
        <w:t xml:space="preserve"> Analysis of Time Series of Discharges in the Region of the </w:t>
      </w:r>
      <w:proofErr w:type="spellStart"/>
      <w:r w:rsidRPr="009A64BD">
        <w:t>Kláštorské</w:t>
      </w:r>
      <w:proofErr w:type="spellEnd"/>
      <w:r w:rsidRPr="009A64BD">
        <w:t xml:space="preserve"> </w:t>
      </w:r>
      <w:proofErr w:type="spellStart"/>
      <w:r w:rsidRPr="009A64BD">
        <w:t>Lúky</w:t>
      </w:r>
      <w:proofErr w:type="spellEnd"/>
      <w:r w:rsidRPr="009A64BD">
        <w:t xml:space="preserve"> Wetland.</w:t>
      </w:r>
      <w:proofErr w:type="gramEnd"/>
      <w:r w:rsidRPr="009A64BD">
        <w:t xml:space="preserve"> </w:t>
      </w:r>
      <w:proofErr w:type="spellStart"/>
      <w:r w:rsidRPr="00971335">
        <w:rPr>
          <w:i/>
        </w:rPr>
        <w:t>Acta</w:t>
      </w:r>
      <w:proofErr w:type="spellEnd"/>
      <w:r w:rsidRPr="00971335">
        <w:rPr>
          <w:i/>
        </w:rPr>
        <w:t xml:space="preserve"> </w:t>
      </w:r>
      <w:proofErr w:type="spellStart"/>
      <w:r w:rsidRPr="00971335">
        <w:rPr>
          <w:i/>
        </w:rPr>
        <w:t>Hydrologica</w:t>
      </w:r>
      <w:proofErr w:type="spellEnd"/>
      <w:r w:rsidRPr="00971335">
        <w:rPr>
          <w:i/>
        </w:rPr>
        <w:t xml:space="preserve"> </w:t>
      </w:r>
      <w:proofErr w:type="spellStart"/>
      <w:r w:rsidRPr="00971335">
        <w:rPr>
          <w:i/>
        </w:rPr>
        <w:t>Slovaca</w:t>
      </w:r>
      <w:proofErr w:type="spellEnd"/>
      <w:r w:rsidRPr="009A64BD">
        <w:t>., 8(1), 67-78.</w:t>
      </w:r>
    </w:p>
    <w:p w:rsidR="00AC6A73" w:rsidRPr="009A64BD" w:rsidRDefault="00AC6A73" w:rsidP="006E5637">
      <w:pPr>
        <w:autoSpaceDE w:val="0"/>
        <w:autoSpaceDN w:val="0"/>
        <w:adjustRightInd w:val="0"/>
        <w:jc w:val="both"/>
        <w:divId w:val="484130035"/>
        <w:rPr>
          <w:rFonts w:eastAsiaTheme="minorEastAsia"/>
          <w:lang w:eastAsia="en-US"/>
        </w:rPr>
      </w:pPr>
    </w:p>
    <w:p w:rsidR="006E5637" w:rsidRPr="009A64BD" w:rsidRDefault="006E5637" w:rsidP="006E5637">
      <w:pPr>
        <w:autoSpaceDE w:val="0"/>
        <w:autoSpaceDN w:val="0"/>
        <w:adjustRightInd w:val="0"/>
        <w:jc w:val="both"/>
        <w:divId w:val="484130035"/>
      </w:pPr>
      <w:proofErr w:type="spellStart"/>
      <w:r w:rsidRPr="009A64BD">
        <w:rPr>
          <w:rFonts w:eastAsiaTheme="minorEastAsia"/>
          <w:lang w:eastAsia="en-US"/>
        </w:rPr>
        <w:lastRenderedPageBreak/>
        <w:t>Koussis</w:t>
      </w:r>
      <w:proofErr w:type="spellEnd"/>
      <w:r w:rsidRPr="009A64BD">
        <w:rPr>
          <w:rFonts w:eastAsiaTheme="minorEastAsia"/>
          <w:lang w:eastAsia="en-US"/>
        </w:rPr>
        <w:t xml:space="preserve">, A. D., </w:t>
      </w:r>
      <w:proofErr w:type="spellStart"/>
      <w:r w:rsidRPr="009A64BD">
        <w:rPr>
          <w:rFonts w:eastAsiaTheme="minorEastAsia"/>
          <w:lang w:eastAsia="en-US"/>
        </w:rPr>
        <w:t>Lagouvardos</w:t>
      </w:r>
      <w:proofErr w:type="spellEnd"/>
      <w:r w:rsidRPr="009A64BD">
        <w:rPr>
          <w:rFonts w:eastAsiaTheme="minorEastAsia"/>
          <w:lang w:eastAsia="en-US"/>
        </w:rPr>
        <w:t xml:space="preserve">, K., </w:t>
      </w:r>
      <w:proofErr w:type="spellStart"/>
      <w:r w:rsidRPr="009A64BD">
        <w:rPr>
          <w:rFonts w:eastAsiaTheme="minorEastAsia"/>
          <w:lang w:eastAsia="en-US"/>
        </w:rPr>
        <w:t>Mazi</w:t>
      </w:r>
      <w:proofErr w:type="spellEnd"/>
      <w:r w:rsidRPr="009A64BD">
        <w:rPr>
          <w:rFonts w:eastAsiaTheme="minorEastAsia"/>
          <w:lang w:eastAsia="en-US"/>
        </w:rPr>
        <w:t xml:space="preserve">, K., </w:t>
      </w:r>
      <w:proofErr w:type="spellStart"/>
      <w:r w:rsidRPr="009A64BD">
        <w:rPr>
          <w:rFonts w:eastAsiaTheme="minorEastAsia"/>
          <w:lang w:eastAsia="en-US"/>
        </w:rPr>
        <w:t>Kotroni</w:t>
      </w:r>
      <w:proofErr w:type="spellEnd"/>
      <w:r w:rsidRPr="009A64BD">
        <w:rPr>
          <w:rFonts w:eastAsiaTheme="minorEastAsia"/>
          <w:lang w:eastAsia="en-US"/>
        </w:rPr>
        <w:t xml:space="preserve">, V., </w:t>
      </w:r>
      <w:proofErr w:type="spellStart"/>
      <w:r w:rsidRPr="009A64BD">
        <w:rPr>
          <w:rFonts w:eastAsiaTheme="minorEastAsia"/>
          <w:lang w:eastAsia="en-US"/>
        </w:rPr>
        <w:t>Sitzmann</w:t>
      </w:r>
      <w:proofErr w:type="spellEnd"/>
      <w:r w:rsidRPr="009A64BD">
        <w:rPr>
          <w:rFonts w:eastAsiaTheme="minorEastAsia"/>
          <w:lang w:eastAsia="en-US"/>
        </w:rPr>
        <w:t xml:space="preserve">, </w:t>
      </w:r>
      <w:r w:rsidRPr="009A64BD">
        <w:rPr>
          <w:lang w:eastAsia="en-US"/>
        </w:rPr>
        <w:t xml:space="preserve">D., Lang, J., </w:t>
      </w:r>
      <w:proofErr w:type="spellStart"/>
      <w:r w:rsidRPr="009A64BD">
        <w:rPr>
          <w:lang w:eastAsia="en-US"/>
        </w:rPr>
        <w:t>Zaiss</w:t>
      </w:r>
      <w:proofErr w:type="spellEnd"/>
      <w:r w:rsidRPr="009A64BD">
        <w:rPr>
          <w:lang w:eastAsia="en-US"/>
        </w:rPr>
        <w:t xml:space="preserve">, H., </w:t>
      </w:r>
      <w:r w:rsidRPr="009A64BD">
        <w:rPr>
          <w:lang w:eastAsia="en-US"/>
        </w:rPr>
        <w:tab/>
      </w:r>
      <w:proofErr w:type="spellStart"/>
      <w:r w:rsidRPr="009A64BD">
        <w:rPr>
          <w:lang w:eastAsia="en-US"/>
        </w:rPr>
        <w:t>Buzzi</w:t>
      </w:r>
      <w:proofErr w:type="spellEnd"/>
      <w:r w:rsidRPr="009A64BD">
        <w:rPr>
          <w:lang w:eastAsia="en-US"/>
        </w:rPr>
        <w:t xml:space="preserve">, A., and </w:t>
      </w:r>
      <w:proofErr w:type="spellStart"/>
      <w:r w:rsidRPr="009A64BD">
        <w:rPr>
          <w:lang w:eastAsia="en-US"/>
        </w:rPr>
        <w:t>Malguzzi</w:t>
      </w:r>
      <w:proofErr w:type="spellEnd"/>
      <w:r w:rsidRPr="009A64BD">
        <w:rPr>
          <w:lang w:eastAsia="en-US"/>
        </w:rPr>
        <w:t>, P.</w:t>
      </w:r>
      <w:r w:rsidR="00971335">
        <w:rPr>
          <w:lang w:eastAsia="en-US"/>
        </w:rPr>
        <w:t xml:space="preserve"> (2003). </w:t>
      </w:r>
      <w:r w:rsidRPr="009A64BD">
        <w:rPr>
          <w:lang w:eastAsia="en-US"/>
        </w:rPr>
        <w:t xml:space="preserve">Flood Forecasts for Urban Basin with </w:t>
      </w:r>
      <w:r w:rsidR="00971335">
        <w:rPr>
          <w:lang w:eastAsia="en-US"/>
        </w:rPr>
        <w:tab/>
      </w:r>
      <w:r w:rsidRPr="009A64BD">
        <w:rPr>
          <w:lang w:eastAsia="en-US"/>
        </w:rPr>
        <w:t xml:space="preserve">Integrated </w:t>
      </w:r>
      <w:r w:rsidRPr="009A64BD">
        <w:rPr>
          <w:lang w:eastAsia="en-US"/>
        </w:rPr>
        <w:tab/>
        <w:t>Hydro-Meteorological Model, J. H</w:t>
      </w:r>
      <w:r w:rsidR="00971335">
        <w:rPr>
          <w:lang w:eastAsia="en-US"/>
        </w:rPr>
        <w:t>ydrologic Eng., 8(1), 1–11</w:t>
      </w:r>
      <w:r w:rsidRPr="009A64BD">
        <w:rPr>
          <w:lang w:eastAsia="en-US"/>
        </w:rPr>
        <w:t>.</w:t>
      </w:r>
    </w:p>
    <w:p w:rsidR="00AC6A73" w:rsidRPr="009A64BD" w:rsidRDefault="00AC6A73" w:rsidP="000B7778">
      <w:pPr>
        <w:ind w:left="720" w:hanging="720"/>
        <w:jc w:val="both"/>
        <w:divId w:val="484130035"/>
      </w:pPr>
    </w:p>
    <w:p w:rsidR="000B7778" w:rsidRPr="009A64BD" w:rsidRDefault="000B7778" w:rsidP="000B7778">
      <w:pPr>
        <w:ind w:left="720" w:hanging="720"/>
        <w:jc w:val="both"/>
        <w:divId w:val="484130035"/>
      </w:pPr>
      <w:proofErr w:type="spellStart"/>
      <w:proofErr w:type="gramStart"/>
      <w:r w:rsidRPr="009A64BD">
        <w:t>Leavesly</w:t>
      </w:r>
      <w:proofErr w:type="spellEnd"/>
      <w:r w:rsidRPr="009A64BD">
        <w:t xml:space="preserve">, G. H. and L. G. </w:t>
      </w:r>
      <w:proofErr w:type="spellStart"/>
      <w:r w:rsidRPr="009A64BD">
        <w:t>Stannard</w:t>
      </w:r>
      <w:proofErr w:type="spellEnd"/>
      <w:r w:rsidRPr="009A64BD">
        <w:t>.</w:t>
      </w:r>
      <w:proofErr w:type="gramEnd"/>
      <w:r w:rsidRPr="009A64BD">
        <w:t xml:space="preserve"> (1995). Chapter 9: The Precipitation Runoff Modeling System – PRSM.  </w:t>
      </w:r>
      <w:proofErr w:type="gramStart"/>
      <w:r w:rsidRPr="00971335">
        <w:rPr>
          <w:i/>
        </w:rPr>
        <w:t>Computer Models of Watershed Hydrology, V. P. Singh, ed. Water Resources Publications</w:t>
      </w:r>
      <w:r w:rsidRPr="009A64BD">
        <w:t>.</w:t>
      </w:r>
      <w:proofErr w:type="gramEnd"/>
      <w:r w:rsidRPr="009A64BD">
        <w:t xml:space="preserve">  Littleton, CO.</w:t>
      </w:r>
    </w:p>
    <w:p w:rsidR="000810CE" w:rsidRPr="009A64BD" w:rsidRDefault="000810CE" w:rsidP="003307AA">
      <w:pPr>
        <w:pStyle w:val="NormalWeb"/>
        <w:ind w:left="720" w:hanging="720"/>
        <w:divId w:val="484130035"/>
      </w:pPr>
      <w:proofErr w:type="spellStart"/>
      <w:proofErr w:type="gramStart"/>
      <w:r w:rsidRPr="009A64BD">
        <w:t>Malvić</w:t>
      </w:r>
      <w:proofErr w:type="spellEnd"/>
      <w:r w:rsidRPr="009A64BD">
        <w:t>, T. and</w:t>
      </w:r>
      <w:r w:rsidR="00971335">
        <w:rPr>
          <w:rFonts w:eastAsia="Times New Roman"/>
        </w:rPr>
        <w:t xml:space="preserve"> </w:t>
      </w:r>
      <w:proofErr w:type="spellStart"/>
      <w:r w:rsidR="00971335">
        <w:rPr>
          <w:rFonts w:eastAsia="Times New Roman"/>
        </w:rPr>
        <w:t>Balić</w:t>
      </w:r>
      <w:proofErr w:type="spellEnd"/>
      <w:r w:rsidR="00971335">
        <w:rPr>
          <w:rFonts w:eastAsia="Times New Roman"/>
        </w:rPr>
        <w:t>, D. (2009).</w:t>
      </w:r>
      <w:proofErr w:type="gramEnd"/>
      <w:r w:rsidRPr="009A64BD">
        <w:rPr>
          <w:rFonts w:eastAsia="Times New Roman"/>
        </w:rPr>
        <w:t xml:space="preserve"> </w:t>
      </w:r>
      <w:proofErr w:type="gramStart"/>
      <w:r w:rsidRPr="009A64BD">
        <w:rPr>
          <w:rFonts w:eastAsia="Times New Roman"/>
        </w:rPr>
        <w:t xml:space="preserve">Linearity and Lagrange Linear Multiplicator in the Equations of Ordinary </w:t>
      </w:r>
      <w:proofErr w:type="spellStart"/>
      <w:r w:rsidRPr="009A64BD">
        <w:rPr>
          <w:rFonts w:eastAsia="Times New Roman"/>
        </w:rPr>
        <w:t>Kriging</w:t>
      </w:r>
      <w:proofErr w:type="spellEnd"/>
      <w:r w:rsidRPr="009A64BD">
        <w:rPr>
          <w:rFonts w:eastAsia="Times New Roman"/>
        </w:rPr>
        <w:t>.</w:t>
      </w:r>
      <w:proofErr w:type="gramEnd"/>
      <w:r w:rsidRPr="009A64BD">
        <w:rPr>
          <w:rFonts w:eastAsia="Times New Roman"/>
        </w:rPr>
        <w:t xml:space="preserve"> </w:t>
      </w:r>
      <w:proofErr w:type="spellStart"/>
      <w:r w:rsidRPr="009A64BD">
        <w:rPr>
          <w:rFonts w:eastAsia="Times New Roman"/>
        </w:rPr>
        <w:t>Nafta</w:t>
      </w:r>
      <w:proofErr w:type="spellEnd"/>
      <w:r w:rsidRPr="009A64BD">
        <w:rPr>
          <w:rFonts w:eastAsia="Times New Roman"/>
        </w:rPr>
        <w:t>, 59, 1, 31-37.</w:t>
      </w:r>
    </w:p>
    <w:p w:rsidR="00990E45" w:rsidRPr="009A64BD" w:rsidRDefault="00B51849" w:rsidP="003307AA">
      <w:pPr>
        <w:pStyle w:val="NormalWeb"/>
        <w:ind w:left="720" w:hanging="720"/>
        <w:divId w:val="484130035"/>
      </w:pPr>
      <w:proofErr w:type="gramStart"/>
      <w:r w:rsidRPr="009A64BD">
        <w:t xml:space="preserve">Marshall, J.S. and W. Palmer, </w:t>
      </w:r>
      <w:r w:rsidR="0074780C" w:rsidRPr="009A64BD">
        <w:t>(</w:t>
      </w:r>
      <w:r w:rsidRPr="009A64BD">
        <w:t>1948</w:t>
      </w:r>
      <w:r w:rsidR="0074780C" w:rsidRPr="009A64BD">
        <w:t>)</w:t>
      </w:r>
      <w:r w:rsidRPr="009A64BD">
        <w:t>.</w:t>
      </w:r>
      <w:proofErr w:type="gramEnd"/>
      <w:r w:rsidRPr="009A64BD">
        <w:t xml:space="preserve"> </w:t>
      </w:r>
      <w:proofErr w:type="gramStart"/>
      <w:r w:rsidRPr="009A64BD">
        <w:t>The distribution of raindrops with size</w:t>
      </w:r>
      <w:r w:rsidR="00897AA7" w:rsidRPr="009A64BD">
        <w:t>.</w:t>
      </w:r>
      <w:proofErr w:type="gramEnd"/>
      <w:r w:rsidR="00971335">
        <w:t xml:space="preserve"> </w:t>
      </w:r>
      <w:r w:rsidRPr="009A64BD">
        <w:rPr>
          <w:i/>
          <w:iCs/>
        </w:rPr>
        <w:t>J. Meteor.</w:t>
      </w:r>
      <w:r w:rsidR="00960E17" w:rsidRPr="009A64BD">
        <w:rPr>
          <w:i/>
          <w:iCs/>
        </w:rPr>
        <w:t>,</w:t>
      </w:r>
      <w:r w:rsidRPr="009A64BD">
        <w:t xml:space="preserve"> 5, 165-166</w:t>
      </w:r>
    </w:p>
    <w:p w:rsidR="00990E45" w:rsidRPr="009A64BD" w:rsidRDefault="00990E45" w:rsidP="00AC6A73">
      <w:pPr>
        <w:ind w:left="720" w:hanging="720"/>
        <w:jc w:val="both"/>
        <w:divId w:val="484130035"/>
      </w:pPr>
      <w:r w:rsidRPr="009A64BD">
        <w:t>McLeod, A.I. (19</w:t>
      </w:r>
      <w:r w:rsidR="00971335">
        <w:t xml:space="preserve">93). </w:t>
      </w:r>
      <w:proofErr w:type="gramStart"/>
      <w:r w:rsidRPr="009A64BD">
        <w:t>Parsimony, model adequacy and periodic correlati</w:t>
      </w:r>
      <w:r w:rsidR="00971335">
        <w:t>on in forecasting time series.</w:t>
      </w:r>
      <w:proofErr w:type="gramEnd"/>
      <w:r w:rsidR="00971335">
        <w:t xml:space="preserve"> </w:t>
      </w:r>
      <w:r w:rsidRPr="00971335">
        <w:rPr>
          <w:i/>
        </w:rPr>
        <w:t xml:space="preserve">International Statistical </w:t>
      </w:r>
      <w:proofErr w:type="gramStart"/>
      <w:r w:rsidRPr="00971335">
        <w:rPr>
          <w:i/>
        </w:rPr>
        <w:t>Review</w:t>
      </w:r>
      <w:r w:rsidRPr="009A64BD">
        <w:t>.,</w:t>
      </w:r>
      <w:proofErr w:type="gramEnd"/>
      <w:r w:rsidRPr="009A64BD">
        <w:t xml:space="preserve"> 61, 387-393.</w:t>
      </w:r>
    </w:p>
    <w:p w:rsidR="00AC6A73" w:rsidRPr="009A64BD" w:rsidRDefault="00AC6A73" w:rsidP="00610F45">
      <w:pPr>
        <w:ind w:left="720" w:hanging="720"/>
        <w:jc w:val="both"/>
        <w:divId w:val="484130035"/>
      </w:pPr>
    </w:p>
    <w:p w:rsidR="00610F45" w:rsidRPr="009A64BD" w:rsidRDefault="00610F45" w:rsidP="00610F45">
      <w:pPr>
        <w:ind w:left="720" w:hanging="720"/>
        <w:jc w:val="both"/>
        <w:divId w:val="484130035"/>
      </w:pPr>
      <w:proofErr w:type="spellStart"/>
      <w:r w:rsidRPr="009A64BD">
        <w:t>Meisner</w:t>
      </w:r>
      <w:proofErr w:type="spellEnd"/>
      <w:r w:rsidRPr="009A64BD">
        <w:t xml:space="preserve"> Bernard N., Technical Attachment. </w:t>
      </w:r>
      <w:r w:rsidR="00971335">
        <w:t>(</w:t>
      </w:r>
      <w:r w:rsidRPr="009A64BD">
        <w:t>1995</w:t>
      </w:r>
      <w:r w:rsidR="00971335">
        <w:t>).</w:t>
      </w:r>
      <w:r w:rsidRPr="009A64BD">
        <w:t xml:space="preserve"> National Weather Service Southern Region.   </w:t>
      </w:r>
      <w:proofErr w:type="gramStart"/>
      <w:r w:rsidRPr="00971335">
        <w:rPr>
          <w:i/>
        </w:rPr>
        <w:t>An Overview of NHC Prediction Models</w:t>
      </w:r>
      <w:r w:rsidRPr="009A64BD">
        <w:t>, viewed 12 January 2013, &lt; http://www.srh.noaa.gov/topics/attach/html/ssd95-36.htm&gt;.</w:t>
      </w:r>
      <w:proofErr w:type="gramEnd"/>
      <w:r w:rsidRPr="009A64BD">
        <w:t xml:space="preserve"> </w:t>
      </w:r>
    </w:p>
    <w:p w:rsidR="00610F45" w:rsidRPr="009A64BD" w:rsidRDefault="00610F45" w:rsidP="00C81CC1">
      <w:pPr>
        <w:autoSpaceDE w:val="0"/>
        <w:autoSpaceDN w:val="0"/>
        <w:adjustRightInd w:val="0"/>
        <w:divId w:val="484130035"/>
        <w:rPr>
          <w:color w:val="000000"/>
          <w:lang w:eastAsia="es-US"/>
        </w:rPr>
      </w:pPr>
    </w:p>
    <w:p w:rsidR="00C81CC1" w:rsidRPr="009A64BD" w:rsidRDefault="008B45EC" w:rsidP="00C81CC1">
      <w:pPr>
        <w:autoSpaceDE w:val="0"/>
        <w:autoSpaceDN w:val="0"/>
        <w:adjustRightInd w:val="0"/>
        <w:divId w:val="484130035"/>
        <w:rPr>
          <w:color w:val="000000"/>
          <w:lang w:eastAsia="es-US"/>
        </w:rPr>
      </w:pPr>
      <w:r w:rsidRPr="009A64BD">
        <w:rPr>
          <w:color w:val="000000"/>
          <w:lang w:eastAsia="es-US"/>
        </w:rPr>
        <w:t>M</w:t>
      </w:r>
      <w:r w:rsidR="00C81CC1" w:rsidRPr="009A64BD">
        <w:rPr>
          <w:color w:val="000000"/>
          <w:lang w:eastAsia="es-US"/>
        </w:rPr>
        <w:t xml:space="preserve">erriam-Webster’s online dictionary, </w:t>
      </w:r>
      <w:proofErr w:type="spellStart"/>
      <w:r w:rsidR="00C81CC1" w:rsidRPr="009A64BD">
        <w:rPr>
          <w:color w:val="000000"/>
          <w:lang w:eastAsia="es-US"/>
        </w:rPr>
        <w:t>n.d</w:t>
      </w:r>
      <w:proofErr w:type="gramStart"/>
      <w:r w:rsidR="00C81CC1" w:rsidRPr="009A64BD">
        <w:rPr>
          <w:color w:val="000000"/>
          <w:lang w:eastAsia="es-US"/>
        </w:rPr>
        <w:t>.</w:t>
      </w:r>
      <w:proofErr w:type="spellEnd"/>
      <w:r w:rsidR="00610F45" w:rsidRPr="009A64BD">
        <w:rPr>
          <w:color w:val="000000"/>
          <w:lang w:eastAsia="es-US"/>
        </w:rPr>
        <w:t>(</w:t>
      </w:r>
      <w:proofErr w:type="gramEnd"/>
      <w:r w:rsidR="00610F45" w:rsidRPr="009A64BD">
        <w:rPr>
          <w:color w:val="000000"/>
          <w:lang w:eastAsia="es-US"/>
        </w:rPr>
        <w:t>2012).</w:t>
      </w:r>
    </w:p>
    <w:p w:rsidR="0051621A" w:rsidRPr="009A64BD" w:rsidRDefault="0051621A" w:rsidP="00C81CC1">
      <w:pPr>
        <w:autoSpaceDE w:val="0"/>
        <w:autoSpaceDN w:val="0"/>
        <w:adjustRightInd w:val="0"/>
        <w:divId w:val="484130035"/>
        <w:rPr>
          <w:color w:val="000000"/>
          <w:lang w:eastAsia="es-US"/>
        </w:rPr>
      </w:pPr>
    </w:p>
    <w:p w:rsidR="0051621A" w:rsidRPr="009A64BD" w:rsidRDefault="0070656D" w:rsidP="00064652">
      <w:pPr>
        <w:pStyle w:val="CommentText"/>
        <w:jc w:val="both"/>
        <w:divId w:val="484130035"/>
        <w:rPr>
          <w:sz w:val="24"/>
          <w:szCs w:val="24"/>
        </w:rPr>
      </w:pPr>
      <w:proofErr w:type="spellStart"/>
      <w:r w:rsidRPr="009A64BD">
        <w:rPr>
          <w:sz w:val="24"/>
          <w:szCs w:val="24"/>
        </w:rPr>
        <w:t>MathWorks</w:t>
      </w:r>
      <w:proofErr w:type="spellEnd"/>
      <w:r w:rsidRPr="009A64BD">
        <w:rPr>
          <w:sz w:val="24"/>
          <w:szCs w:val="24"/>
        </w:rPr>
        <w:t>, Inc. (2011</w:t>
      </w:r>
      <w:r w:rsidR="0051621A" w:rsidRPr="009A64BD">
        <w:rPr>
          <w:sz w:val="24"/>
          <w:szCs w:val="24"/>
        </w:rPr>
        <w:t xml:space="preserve">). </w:t>
      </w:r>
      <w:proofErr w:type="gramStart"/>
      <w:r w:rsidRPr="009A64BD">
        <w:rPr>
          <w:sz w:val="24"/>
          <w:szCs w:val="24"/>
        </w:rPr>
        <w:t>Optimizati</w:t>
      </w:r>
      <w:r w:rsidR="00064652" w:rsidRPr="009A64BD">
        <w:rPr>
          <w:sz w:val="24"/>
          <w:szCs w:val="24"/>
        </w:rPr>
        <w:t>on Toolbox for use With MatLab.</w:t>
      </w:r>
      <w:proofErr w:type="gramEnd"/>
      <w:r w:rsidR="00064652" w:rsidRPr="009A64BD">
        <w:rPr>
          <w:sz w:val="24"/>
          <w:szCs w:val="24"/>
        </w:rPr>
        <w:t xml:space="preserve"> </w:t>
      </w:r>
      <w:r w:rsidR="00064652" w:rsidRPr="00971335">
        <w:rPr>
          <w:i/>
          <w:sz w:val="24"/>
          <w:szCs w:val="24"/>
        </w:rPr>
        <w:t xml:space="preserve">The </w:t>
      </w:r>
      <w:proofErr w:type="spellStart"/>
      <w:r w:rsidR="00064652" w:rsidRPr="00971335">
        <w:rPr>
          <w:i/>
          <w:sz w:val="24"/>
          <w:szCs w:val="24"/>
        </w:rPr>
        <w:t>MathWorks</w:t>
      </w:r>
      <w:proofErr w:type="spellEnd"/>
      <w:r w:rsidR="00064652" w:rsidRPr="009A64BD">
        <w:rPr>
          <w:sz w:val="24"/>
          <w:szCs w:val="24"/>
        </w:rPr>
        <w:t>,</w:t>
      </w:r>
      <w:r w:rsidR="00064652" w:rsidRPr="009A64BD">
        <w:rPr>
          <w:sz w:val="24"/>
          <w:szCs w:val="24"/>
        </w:rPr>
        <w:tab/>
        <w:t>Inc. Mayaguez, Puerto Rico.</w:t>
      </w:r>
    </w:p>
    <w:p w:rsidR="0051621A" w:rsidRPr="009A64BD" w:rsidRDefault="0051621A" w:rsidP="00C81CC1">
      <w:pPr>
        <w:autoSpaceDE w:val="0"/>
        <w:autoSpaceDN w:val="0"/>
        <w:adjustRightInd w:val="0"/>
        <w:divId w:val="484130035"/>
      </w:pPr>
    </w:p>
    <w:p w:rsidR="008B45EC" w:rsidRPr="009A64BD" w:rsidRDefault="008B45EC" w:rsidP="008B45EC">
      <w:pPr>
        <w:ind w:left="720" w:hanging="720"/>
        <w:jc w:val="both"/>
        <w:divId w:val="484130035"/>
      </w:pPr>
      <w:proofErr w:type="spellStart"/>
      <w:proofErr w:type="gramStart"/>
      <w:r w:rsidRPr="009A64BD">
        <w:t>M</w:t>
      </w:r>
      <w:r w:rsidR="00971335">
        <w:t>ujumdar</w:t>
      </w:r>
      <w:proofErr w:type="spellEnd"/>
      <w:r w:rsidR="00971335">
        <w:t xml:space="preserve">, P. P., and D. </w:t>
      </w:r>
      <w:proofErr w:type="spellStart"/>
      <w:r w:rsidR="00971335">
        <w:t>Nagesh</w:t>
      </w:r>
      <w:proofErr w:type="spellEnd"/>
      <w:r w:rsidR="00971335">
        <w:t>.</w:t>
      </w:r>
      <w:proofErr w:type="gramEnd"/>
      <w:r w:rsidR="00971335">
        <w:t xml:space="preserve"> </w:t>
      </w:r>
      <w:r w:rsidRPr="009A64BD">
        <w:t xml:space="preserve">(1990). </w:t>
      </w:r>
      <w:proofErr w:type="gramStart"/>
      <w:r w:rsidRPr="009A64BD">
        <w:t>Stochastic</w:t>
      </w:r>
      <w:proofErr w:type="gramEnd"/>
      <w:r w:rsidRPr="009A64BD">
        <w:t xml:space="preserve"> models of streamflow: some case studies.  </w:t>
      </w:r>
      <w:r w:rsidRPr="00971335">
        <w:rPr>
          <w:i/>
        </w:rPr>
        <w:t xml:space="preserve">Hydrological Sciences </w:t>
      </w:r>
      <w:proofErr w:type="gramStart"/>
      <w:r w:rsidRPr="00971335">
        <w:rPr>
          <w:i/>
        </w:rPr>
        <w:t>Journal.,</w:t>
      </w:r>
      <w:proofErr w:type="gramEnd"/>
      <w:r w:rsidRPr="009A64BD">
        <w:t xml:space="preserve"> 35(4), 395- 410.</w:t>
      </w:r>
    </w:p>
    <w:p w:rsidR="008B45EC" w:rsidRPr="009A64BD" w:rsidRDefault="00174296" w:rsidP="003307AA">
      <w:pPr>
        <w:pStyle w:val="NormalWeb"/>
        <w:ind w:left="720" w:hanging="720"/>
        <w:divId w:val="484130035"/>
        <w:rPr>
          <w:rFonts w:eastAsia="SimSun"/>
          <w:lang w:eastAsia="zh-CN"/>
        </w:rPr>
      </w:pPr>
      <w:proofErr w:type="gramStart"/>
      <w:r w:rsidRPr="009A64BD">
        <w:rPr>
          <w:rFonts w:eastAsia="SimSun"/>
          <w:lang w:eastAsia="zh-CN"/>
        </w:rPr>
        <w:t xml:space="preserve">NDFD, </w:t>
      </w:r>
      <w:r w:rsidR="00971335">
        <w:rPr>
          <w:rFonts w:eastAsia="SimSun"/>
          <w:lang w:eastAsia="zh-CN"/>
        </w:rPr>
        <w:t>(</w:t>
      </w:r>
      <w:r w:rsidRPr="009A64BD">
        <w:rPr>
          <w:rFonts w:eastAsia="SimSun"/>
          <w:lang w:eastAsia="zh-CN"/>
        </w:rPr>
        <w:t>2010</w:t>
      </w:r>
      <w:r w:rsidR="00971335">
        <w:rPr>
          <w:rFonts w:eastAsia="SimSun"/>
          <w:lang w:eastAsia="zh-CN"/>
        </w:rPr>
        <w:t>)</w:t>
      </w:r>
      <w:r w:rsidRPr="009A64BD">
        <w:rPr>
          <w:rFonts w:eastAsia="SimSun"/>
          <w:lang w:eastAsia="zh-CN"/>
        </w:rPr>
        <w:t>.</w:t>
      </w:r>
      <w:proofErr w:type="gramEnd"/>
      <w:r w:rsidRPr="009A64BD">
        <w:rPr>
          <w:rFonts w:eastAsia="SimSun"/>
          <w:lang w:eastAsia="zh-CN"/>
        </w:rPr>
        <w:t xml:space="preserve"> National Weather Service National Digital Forecast Database. (</w:t>
      </w:r>
      <w:hyperlink r:id="rId129" w:history="1">
        <w:r w:rsidR="000F6A8C" w:rsidRPr="009A64BD">
          <w:rPr>
            <w:rStyle w:val="Hyperlink"/>
            <w:rFonts w:eastAsia="SimSun"/>
            <w:lang w:eastAsia="zh-CN"/>
          </w:rPr>
          <w:t>http://www.weather.gov/forecasts/graphical/sectors/puertorico.php</w:t>
        </w:r>
      </w:hyperlink>
      <w:r w:rsidRPr="009A64BD">
        <w:rPr>
          <w:rFonts w:eastAsia="SimSun"/>
          <w:lang w:eastAsia="zh-CN"/>
        </w:rPr>
        <w:t>).</w:t>
      </w:r>
    </w:p>
    <w:p w:rsidR="000F6A8C" w:rsidRPr="009A64BD" w:rsidRDefault="00E20A49" w:rsidP="00F01AA0">
      <w:pPr>
        <w:ind w:left="720" w:hanging="720"/>
        <w:jc w:val="both"/>
        <w:divId w:val="484130035"/>
      </w:pPr>
      <w:proofErr w:type="gramStart"/>
      <w:r w:rsidRPr="009A64BD">
        <w:t>National Climatic Data Center – National Oceanic and Atmospheric Administration (NOAA).</w:t>
      </w:r>
      <w:proofErr w:type="gramEnd"/>
      <w:r w:rsidRPr="009A64BD">
        <w:t xml:space="preserve"> (</w:t>
      </w:r>
      <w:r w:rsidR="00AC6A73" w:rsidRPr="009A64BD">
        <w:t xml:space="preserve">2013). viewed 12 January 2013, </w:t>
      </w:r>
      <w:proofErr w:type="gramStart"/>
      <w:r w:rsidR="00AC6A73" w:rsidRPr="009A64BD">
        <w:t>(</w:t>
      </w:r>
      <w:r w:rsidRPr="009A64BD">
        <w:t xml:space="preserve"> http</w:t>
      </w:r>
      <w:proofErr w:type="gramEnd"/>
      <w:r w:rsidRPr="009A64BD">
        <w:t>://www.ncdc.noaa.gov/</w:t>
      </w:r>
      <w:r w:rsidR="00AC6A73" w:rsidRPr="009A64BD">
        <w:t>)</w:t>
      </w:r>
      <w:r w:rsidRPr="009A64BD">
        <w:t xml:space="preserve">. </w:t>
      </w:r>
    </w:p>
    <w:p w:rsidR="00B51849" w:rsidRPr="009A64BD" w:rsidRDefault="00B51849" w:rsidP="003307AA">
      <w:pPr>
        <w:pStyle w:val="NormalWeb"/>
        <w:ind w:left="720" w:hanging="720"/>
        <w:divId w:val="484130035"/>
      </w:pPr>
      <w:r w:rsidRPr="009A64BD">
        <w:t xml:space="preserve">Prieto, M.G., </w:t>
      </w:r>
      <w:r w:rsidR="0074780C" w:rsidRPr="009A64BD">
        <w:t>(</w:t>
      </w:r>
      <w:r w:rsidR="00BB310F" w:rsidRPr="009A64BD">
        <w:t>2007</w:t>
      </w:r>
      <w:r w:rsidR="0074780C" w:rsidRPr="009A64BD">
        <w:t>)</w:t>
      </w:r>
      <w:r w:rsidRPr="009A64BD">
        <w:t xml:space="preserve">. </w:t>
      </w:r>
      <w:proofErr w:type="gramStart"/>
      <w:r w:rsidRPr="009A64BD">
        <w:t>Development of a Regional Integrated Hydrologic Model for a Tropical Watershed</w:t>
      </w:r>
      <w:r w:rsidR="00897AA7" w:rsidRPr="009A64BD">
        <w:t>.</w:t>
      </w:r>
      <w:proofErr w:type="gramEnd"/>
      <w:r w:rsidRPr="009A64BD">
        <w:t xml:space="preserve"> Master of Science Thesis, University of Puerto Rico</w:t>
      </w:r>
      <w:r w:rsidR="003307AA" w:rsidRPr="009A64BD">
        <w:t xml:space="preserve"> at </w:t>
      </w:r>
      <w:proofErr w:type="gramStart"/>
      <w:r w:rsidR="00FB0A29" w:rsidRPr="009A64BD">
        <w:t>Mayagüez</w:t>
      </w:r>
      <w:r w:rsidR="00C92394" w:rsidRPr="009A64BD">
        <w:rPr>
          <w:i/>
        </w:rPr>
        <w:t xml:space="preserve"> </w:t>
      </w:r>
      <w:r w:rsidR="003307AA" w:rsidRPr="009A64BD">
        <w:t>,</w:t>
      </w:r>
      <w:proofErr w:type="gramEnd"/>
      <w:r w:rsidR="003307AA" w:rsidRPr="009A64BD">
        <w:t xml:space="preserve"> PR</w:t>
      </w:r>
      <w:r w:rsidR="00960E17" w:rsidRPr="009A64BD">
        <w:t>.</w:t>
      </w:r>
    </w:p>
    <w:p w:rsidR="00610F45" w:rsidRPr="009A64BD" w:rsidRDefault="00610F45" w:rsidP="00610F45">
      <w:pPr>
        <w:ind w:left="720" w:hanging="720"/>
        <w:jc w:val="both"/>
        <w:divId w:val="484130035"/>
      </w:pPr>
      <w:r w:rsidRPr="009A64BD">
        <w:t xml:space="preserve">Ramirez-Beltran, N.D. (1996). A Vector Autoregressive Model to Predict Hurricane Tracks. </w:t>
      </w:r>
      <w:r w:rsidRPr="00971335">
        <w:rPr>
          <w:i/>
        </w:rPr>
        <w:t xml:space="preserve">International Journal of Systems </w:t>
      </w:r>
      <w:proofErr w:type="gramStart"/>
      <w:r w:rsidRPr="00971335">
        <w:rPr>
          <w:i/>
        </w:rPr>
        <w:t>Science</w:t>
      </w:r>
      <w:r w:rsidRPr="009A64BD">
        <w:t>.,</w:t>
      </w:r>
      <w:proofErr w:type="gramEnd"/>
      <w:r w:rsidRPr="009A64BD">
        <w:t xml:space="preserve"> 27( 1), 1-10.</w:t>
      </w:r>
    </w:p>
    <w:p w:rsidR="00E14728" w:rsidRDefault="00854524" w:rsidP="00610F45">
      <w:pPr>
        <w:ind w:left="720" w:hanging="720"/>
        <w:jc w:val="both"/>
        <w:divId w:val="484130035"/>
        <w:rPr>
          <w:ins w:id="439" w:author="Nazario Ramirez" w:date="2014-11-25T15:39:00Z"/>
        </w:rPr>
      </w:pPr>
      <w:proofErr w:type="gramStart"/>
      <w:ins w:id="440" w:author="Nazario Ramirez" w:date="2014-11-25T15:38:00Z">
        <w:r w:rsidRPr="00854524">
          <w:lastRenderedPageBreak/>
          <w:t>Ramirez-Beltran, N.D., J. M. Castro, and J. Gonzalez (2014).</w:t>
        </w:r>
        <w:proofErr w:type="gramEnd"/>
        <w:r w:rsidRPr="00854524">
          <w:t xml:space="preserve"> </w:t>
        </w:r>
        <w:proofErr w:type="gramStart"/>
        <w:r w:rsidRPr="00854524">
          <w:t>An algorithm for predicting the spatial and temporal distribution of rainfall rate.</w:t>
        </w:r>
        <w:proofErr w:type="gramEnd"/>
        <w:r w:rsidRPr="00854524">
          <w:t xml:space="preserve"> International Journal of Water, in press.</w:t>
        </w:r>
      </w:ins>
    </w:p>
    <w:p w:rsidR="00854524" w:rsidRPr="009A64BD" w:rsidDel="00854524" w:rsidRDefault="00854524" w:rsidP="00610F45">
      <w:pPr>
        <w:ind w:left="720" w:hanging="720"/>
        <w:jc w:val="both"/>
        <w:divId w:val="484130035"/>
        <w:rPr>
          <w:del w:id="441" w:author="Nazario Ramirez" w:date="2014-11-25T15:40:00Z"/>
        </w:rPr>
      </w:pPr>
    </w:p>
    <w:p w:rsidR="00E14728" w:rsidRPr="009A64BD" w:rsidRDefault="00E14728" w:rsidP="00E14728">
      <w:pPr>
        <w:ind w:left="720" w:hanging="720"/>
        <w:jc w:val="both"/>
        <w:divId w:val="484130035"/>
      </w:pPr>
      <w:proofErr w:type="gramStart"/>
      <w:r w:rsidRPr="009A64BD">
        <w:t xml:space="preserve">Ramirez, J. and Bras, R.L., </w:t>
      </w:r>
      <w:r w:rsidR="00971335">
        <w:t>(</w:t>
      </w:r>
      <w:r w:rsidRPr="009A64BD">
        <w:t>1985</w:t>
      </w:r>
      <w:r w:rsidR="00971335">
        <w:t>)</w:t>
      </w:r>
      <w:r w:rsidRPr="009A64BD">
        <w:t>.</w:t>
      </w:r>
      <w:proofErr w:type="gramEnd"/>
      <w:r w:rsidRPr="009A64BD">
        <w:t xml:space="preserve"> Conditional distributions of </w:t>
      </w:r>
      <w:proofErr w:type="spellStart"/>
      <w:r w:rsidRPr="009A64BD">
        <w:t>Neyman</w:t>
      </w:r>
      <w:proofErr w:type="spellEnd"/>
      <w:r w:rsidRPr="009A64BD">
        <w:t xml:space="preserve">-Scott models for storm arrivals and their use in irrigation control. </w:t>
      </w:r>
      <w:r w:rsidRPr="00971335">
        <w:rPr>
          <w:i/>
        </w:rPr>
        <w:t xml:space="preserve">Water </w:t>
      </w:r>
      <w:proofErr w:type="spellStart"/>
      <w:r w:rsidRPr="00971335">
        <w:rPr>
          <w:i/>
        </w:rPr>
        <w:t>Resour</w:t>
      </w:r>
      <w:proofErr w:type="spellEnd"/>
      <w:r w:rsidRPr="00971335">
        <w:rPr>
          <w:i/>
        </w:rPr>
        <w:t>. Res.,</w:t>
      </w:r>
      <w:r w:rsidRPr="009A64BD">
        <w:t xml:space="preserve"> 21(3): 317-330.</w:t>
      </w:r>
    </w:p>
    <w:p w:rsidR="00E14728" w:rsidRPr="009A64BD" w:rsidRDefault="00E14728" w:rsidP="00610F45">
      <w:pPr>
        <w:ind w:left="720" w:hanging="720"/>
        <w:jc w:val="both"/>
        <w:divId w:val="484130035"/>
      </w:pPr>
    </w:p>
    <w:p w:rsidR="0051621A" w:rsidRPr="009A64BD" w:rsidRDefault="0051621A" w:rsidP="00610F45">
      <w:pPr>
        <w:ind w:left="720" w:hanging="720"/>
        <w:jc w:val="both"/>
        <w:divId w:val="484130035"/>
      </w:pPr>
      <w:proofErr w:type="spellStart"/>
      <w:proofErr w:type="gramStart"/>
      <w:r w:rsidRPr="009A64BD">
        <w:t>Reklaitis</w:t>
      </w:r>
      <w:proofErr w:type="spellEnd"/>
      <w:r w:rsidRPr="009A64BD">
        <w:t>, G. V., A.</w:t>
      </w:r>
      <w:r w:rsidR="00971335">
        <w:t xml:space="preserve"> </w:t>
      </w:r>
      <w:proofErr w:type="spellStart"/>
      <w:r w:rsidR="00971335">
        <w:t>Ravindran</w:t>
      </w:r>
      <w:proofErr w:type="spellEnd"/>
      <w:r w:rsidR="00971335">
        <w:t xml:space="preserve">, and K. M. </w:t>
      </w:r>
      <w:proofErr w:type="spellStart"/>
      <w:r w:rsidR="00971335">
        <w:t>Ragsdell</w:t>
      </w:r>
      <w:proofErr w:type="spellEnd"/>
      <w:r w:rsidR="00971335">
        <w:t>, (</w:t>
      </w:r>
      <w:r w:rsidRPr="009A64BD">
        <w:t>1983</w:t>
      </w:r>
      <w:r w:rsidR="00971335">
        <w:t>)</w:t>
      </w:r>
      <w:r w:rsidRPr="009A64BD">
        <w:t>.</w:t>
      </w:r>
      <w:proofErr w:type="gramEnd"/>
      <w:r w:rsidRPr="009A64BD">
        <w:t xml:space="preserve"> </w:t>
      </w:r>
      <w:proofErr w:type="gramStart"/>
      <w:r w:rsidRPr="009A64BD">
        <w:t>Engineering Optimization: Methods and Applications.</w:t>
      </w:r>
      <w:proofErr w:type="gramEnd"/>
      <w:r w:rsidRPr="009A64BD">
        <w:t xml:space="preserve"> </w:t>
      </w:r>
      <w:proofErr w:type="gramStart"/>
      <w:r w:rsidRPr="00971335">
        <w:rPr>
          <w:i/>
        </w:rPr>
        <w:t>John 28 Wesley and Sons</w:t>
      </w:r>
      <w:r w:rsidRPr="009A64BD">
        <w:t>.</w:t>
      </w:r>
      <w:proofErr w:type="gramEnd"/>
    </w:p>
    <w:p w:rsidR="008C75E0" w:rsidRPr="00971335" w:rsidRDefault="008C75E0" w:rsidP="00971335">
      <w:pPr>
        <w:pStyle w:val="NormalWeb"/>
        <w:ind w:left="720" w:hanging="720"/>
        <w:jc w:val="both"/>
        <w:divId w:val="484130035"/>
        <w:rPr>
          <w:i/>
        </w:rPr>
      </w:pPr>
      <w:r w:rsidRPr="009A64BD">
        <w:t xml:space="preserve">Rinehart, Ronald E., </w:t>
      </w:r>
      <w:r w:rsidR="00971335">
        <w:t>(</w:t>
      </w:r>
      <w:r w:rsidRPr="009A64BD">
        <w:t>1997</w:t>
      </w:r>
      <w:r w:rsidR="00971335">
        <w:t>).</w:t>
      </w:r>
      <w:r w:rsidRPr="009A64BD">
        <w:t xml:space="preserve"> </w:t>
      </w:r>
      <w:proofErr w:type="gramStart"/>
      <w:r w:rsidRPr="009A64BD">
        <w:t xml:space="preserve">Radar for meteorologists, 3rd Ed, 1997, </w:t>
      </w:r>
      <w:r w:rsidRPr="00971335">
        <w:rPr>
          <w:i/>
        </w:rPr>
        <w:t>Rinehart Publications.</w:t>
      </w:r>
      <w:proofErr w:type="gramEnd"/>
    </w:p>
    <w:p w:rsidR="00BE62F3" w:rsidRPr="009A64BD" w:rsidRDefault="00BE62F3" w:rsidP="00BE62F3">
      <w:pPr>
        <w:pStyle w:val="NormalWeb"/>
        <w:ind w:left="720" w:hanging="720"/>
        <w:jc w:val="both"/>
        <w:divId w:val="484130035"/>
      </w:pPr>
      <w:proofErr w:type="gramStart"/>
      <w:r w:rsidRPr="009A64BD">
        <w:t xml:space="preserve">Robinson, J. S., M. </w:t>
      </w:r>
      <w:proofErr w:type="spellStart"/>
      <w:r w:rsidRPr="009A64BD">
        <w:t>Sivapalan</w:t>
      </w:r>
      <w:proofErr w:type="spellEnd"/>
      <w:r w:rsidRPr="009A64BD">
        <w:t>, and J. D. Sn</w:t>
      </w:r>
      <w:r w:rsidR="00971335">
        <w:t>ell (1995).</w:t>
      </w:r>
      <w:proofErr w:type="gramEnd"/>
      <w:r w:rsidR="00971335">
        <w:t xml:space="preserve"> </w:t>
      </w:r>
      <w:r w:rsidRPr="009A64BD">
        <w:t xml:space="preserve">On the relative roles of hillslope processes, channel routing, and network geomorphology in the hydrological response of natural catchments, </w:t>
      </w:r>
      <w:r w:rsidRPr="00971335">
        <w:rPr>
          <w:i/>
        </w:rPr>
        <w:t xml:space="preserve">Water </w:t>
      </w:r>
      <w:proofErr w:type="spellStart"/>
      <w:r w:rsidRPr="00971335">
        <w:rPr>
          <w:i/>
        </w:rPr>
        <w:t>Resour</w:t>
      </w:r>
      <w:proofErr w:type="spellEnd"/>
      <w:r w:rsidRPr="00971335">
        <w:rPr>
          <w:i/>
        </w:rPr>
        <w:t>. Res.,</w:t>
      </w:r>
      <w:r w:rsidRPr="009A64BD">
        <w:t xml:space="preserve"> 31, 3089-3101.</w:t>
      </w:r>
    </w:p>
    <w:p w:rsidR="00BB310F" w:rsidRPr="009A64BD" w:rsidRDefault="00971335" w:rsidP="00971335">
      <w:pPr>
        <w:pStyle w:val="NormalWeb"/>
        <w:ind w:left="720" w:hanging="720"/>
        <w:jc w:val="both"/>
        <w:divId w:val="484130035"/>
      </w:pPr>
      <w:r>
        <w:t xml:space="preserve">Rojas, A.M., (2012). </w:t>
      </w:r>
      <w:proofErr w:type="gramStart"/>
      <w:r w:rsidR="00BB310F" w:rsidRPr="009A64BD">
        <w:t>Flood Prediction Limitations in small watersheds with</w:t>
      </w:r>
      <w:r w:rsidR="00D26A99" w:rsidRPr="009A64BD">
        <w:t xml:space="preserve"> </w:t>
      </w:r>
      <w:r w:rsidR="00BB310F" w:rsidRPr="009A64BD">
        <w:t>mountainous terrain</w:t>
      </w:r>
      <w:r>
        <w:t xml:space="preserve"> and high rainfall variability.</w:t>
      </w:r>
      <w:proofErr w:type="gramEnd"/>
      <w:r>
        <w:t xml:space="preserve"> </w:t>
      </w:r>
      <w:r w:rsidR="00BB310F" w:rsidRPr="009A64BD">
        <w:t xml:space="preserve">Doctor of Philosophy in Civil Engineering, University of Puerto Rico at </w:t>
      </w:r>
      <w:proofErr w:type="gramStart"/>
      <w:r w:rsidR="00BB310F" w:rsidRPr="009A64BD">
        <w:t>Mayagüez</w:t>
      </w:r>
      <w:r w:rsidR="00BB310F" w:rsidRPr="009A64BD">
        <w:rPr>
          <w:i/>
        </w:rPr>
        <w:t xml:space="preserve"> </w:t>
      </w:r>
      <w:r w:rsidR="00BB310F" w:rsidRPr="009A64BD">
        <w:t>,</w:t>
      </w:r>
      <w:proofErr w:type="gramEnd"/>
      <w:r w:rsidR="00BB310F" w:rsidRPr="009A64BD">
        <w:t xml:space="preserve"> PR.</w:t>
      </w:r>
    </w:p>
    <w:p w:rsidR="00D26A99" w:rsidRPr="009A64BD" w:rsidRDefault="00D26A99" w:rsidP="00D26A99">
      <w:pPr>
        <w:pStyle w:val="NormalWeb"/>
        <w:ind w:left="720" w:hanging="720"/>
        <w:jc w:val="both"/>
        <w:divId w:val="484130035"/>
      </w:pPr>
      <w:proofErr w:type="gramStart"/>
      <w:r w:rsidRPr="009A64BD">
        <w:t>Rodriguez-</w:t>
      </w:r>
      <w:proofErr w:type="spellStart"/>
      <w:r w:rsidRPr="009A64BD">
        <w:t>Iturbe</w:t>
      </w:r>
      <w:proofErr w:type="spellEnd"/>
      <w:r w:rsidRPr="009A64BD">
        <w:t xml:space="preserve">, I., D.R. Cox, and V. </w:t>
      </w:r>
      <w:proofErr w:type="spellStart"/>
      <w:r w:rsidRPr="009A64BD">
        <w:t>Isham</w:t>
      </w:r>
      <w:proofErr w:type="spellEnd"/>
      <w:r w:rsidRPr="009A64BD">
        <w:t>.</w:t>
      </w:r>
      <w:proofErr w:type="gramEnd"/>
      <w:r w:rsidRPr="009A64BD">
        <w:t xml:space="preserve"> </w:t>
      </w:r>
      <w:r w:rsidR="00D05498">
        <w:t>(</w:t>
      </w:r>
      <w:r w:rsidRPr="009A64BD">
        <w:t>1987</w:t>
      </w:r>
      <w:r w:rsidR="00D05498">
        <w:t>)</w:t>
      </w:r>
      <w:r w:rsidRPr="009A64BD">
        <w:t xml:space="preserve">. Some Models for Rainfall Based on Stochastic Point Process, </w:t>
      </w:r>
      <w:r w:rsidRPr="00D05498">
        <w:rPr>
          <w:i/>
        </w:rPr>
        <w:t>Proc. R. Soc. London</w:t>
      </w:r>
      <w:r w:rsidRPr="009A64BD">
        <w:t>, Ser. A., 410: 269-288.</w:t>
      </w:r>
    </w:p>
    <w:p w:rsidR="00C63D60" w:rsidRPr="009A64BD" w:rsidRDefault="00C63D60" w:rsidP="00C63D60">
      <w:pPr>
        <w:autoSpaceDE w:val="0"/>
        <w:autoSpaceDN w:val="0"/>
        <w:adjustRightInd w:val="0"/>
        <w:jc w:val="both"/>
        <w:divId w:val="484130035"/>
        <w:rPr>
          <w:rFonts w:ascii="Times-Roman" w:hAnsi="Times-Roman" w:cs="Times-Roman"/>
          <w:lang w:eastAsia="es-US"/>
        </w:rPr>
      </w:pPr>
      <w:proofErr w:type="spellStart"/>
      <w:proofErr w:type="gramStart"/>
      <w:r w:rsidRPr="009A64BD">
        <w:rPr>
          <w:rFonts w:ascii="Times-Roman" w:hAnsi="Times-Roman" w:cs="Times-Roman"/>
          <w:lang w:eastAsia="es-US"/>
        </w:rPr>
        <w:t>Rossa</w:t>
      </w:r>
      <w:proofErr w:type="spellEnd"/>
      <w:r w:rsidRPr="009A64BD">
        <w:rPr>
          <w:rFonts w:ascii="Times-Roman" w:hAnsi="Times-Roman" w:cs="Times-Roman"/>
          <w:lang w:eastAsia="es-US"/>
        </w:rPr>
        <w:t xml:space="preserve">, A., M. </w:t>
      </w:r>
      <w:proofErr w:type="spellStart"/>
      <w:r w:rsidRPr="009A64BD">
        <w:rPr>
          <w:rFonts w:ascii="Times-Roman" w:hAnsi="Times-Roman" w:cs="Times-Roman"/>
          <w:lang w:eastAsia="es-US"/>
        </w:rPr>
        <w:t>Bruen</w:t>
      </w:r>
      <w:proofErr w:type="spellEnd"/>
      <w:r w:rsidRPr="009A64BD">
        <w:rPr>
          <w:rFonts w:ascii="Times-Roman" w:hAnsi="Times-Roman" w:cs="Times-Roman"/>
          <w:lang w:eastAsia="es-US"/>
        </w:rPr>
        <w:t xml:space="preserve">, D. </w:t>
      </w:r>
      <w:proofErr w:type="spellStart"/>
      <w:r w:rsidRPr="009A64BD">
        <w:rPr>
          <w:rFonts w:ascii="Times-Roman" w:hAnsi="Times-Roman" w:cs="Times-Roman"/>
          <w:lang w:eastAsia="es-US"/>
        </w:rPr>
        <w:t>Frühwald</w:t>
      </w:r>
      <w:proofErr w:type="spellEnd"/>
      <w:r w:rsidRPr="009A64BD">
        <w:rPr>
          <w:rFonts w:ascii="Times-Roman" w:hAnsi="Times-Roman" w:cs="Times-Roman"/>
          <w:lang w:eastAsia="es-US"/>
        </w:rPr>
        <w:t xml:space="preserve">, B. Macpherson, I. </w:t>
      </w:r>
      <w:proofErr w:type="spellStart"/>
      <w:r w:rsidRPr="009A64BD">
        <w:rPr>
          <w:rFonts w:ascii="Times-Roman" w:hAnsi="Times-Roman" w:cs="Times-Roman"/>
          <w:lang w:eastAsia="es-US"/>
        </w:rPr>
        <w:t>Holleman</w:t>
      </w:r>
      <w:proofErr w:type="spellEnd"/>
      <w:r w:rsidRPr="009A64BD">
        <w:rPr>
          <w:rFonts w:ascii="Times-Roman" w:hAnsi="Times-Roman" w:cs="Times-Roman"/>
          <w:lang w:eastAsia="es-US"/>
        </w:rPr>
        <w:t>, D. Michelson, and S.</w:t>
      </w:r>
      <w:proofErr w:type="gramEnd"/>
    </w:p>
    <w:p w:rsidR="00441D50" w:rsidRPr="00D05498" w:rsidRDefault="00C63D60" w:rsidP="00C63D60">
      <w:pPr>
        <w:autoSpaceDE w:val="0"/>
        <w:autoSpaceDN w:val="0"/>
        <w:adjustRightInd w:val="0"/>
        <w:jc w:val="both"/>
        <w:divId w:val="484130035"/>
        <w:rPr>
          <w:rFonts w:ascii="Times-Roman" w:hAnsi="Times-Roman" w:cs="Times-Roman"/>
          <w:lang w:eastAsia="es-US"/>
        </w:rPr>
      </w:pPr>
      <w:r w:rsidRPr="009A64BD">
        <w:rPr>
          <w:rFonts w:ascii="Times-Roman" w:hAnsi="Times-Roman" w:cs="Times-Roman"/>
          <w:lang w:eastAsia="es-US"/>
        </w:rPr>
        <w:tab/>
      </w:r>
      <w:proofErr w:type="spellStart"/>
      <w:proofErr w:type="gramStart"/>
      <w:r w:rsidRPr="00D05498">
        <w:rPr>
          <w:rFonts w:ascii="Times-Roman" w:hAnsi="Times-Roman" w:cs="Times-Roman"/>
          <w:lang w:eastAsia="es-US"/>
        </w:rPr>
        <w:t>Michaelides</w:t>
      </w:r>
      <w:proofErr w:type="spellEnd"/>
      <w:r w:rsidRPr="00D05498">
        <w:rPr>
          <w:rFonts w:ascii="Times-Roman" w:hAnsi="Times-Roman" w:cs="Times-Roman"/>
          <w:lang w:eastAsia="es-US"/>
        </w:rPr>
        <w:t xml:space="preserve">, </w:t>
      </w:r>
      <w:r w:rsidR="00D05498" w:rsidRPr="00D05498">
        <w:rPr>
          <w:rFonts w:ascii="Times-Roman" w:hAnsi="Times-Roman" w:cs="Times-Roman"/>
          <w:lang w:eastAsia="es-US"/>
        </w:rPr>
        <w:t>(</w:t>
      </w:r>
      <w:r w:rsidRPr="00D05498">
        <w:rPr>
          <w:rFonts w:ascii="Times-Roman" w:hAnsi="Times-Roman" w:cs="Times-Roman"/>
          <w:lang w:eastAsia="es-US"/>
        </w:rPr>
        <w:t>2005</w:t>
      </w:r>
      <w:r w:rsidR="00D05498" w:rsidRPr="00D05498">
        <w:rPr>
          <w:rFonts w:ascii="Times-Roman" w:hAnsi="Times-Roman" w:cs="Times-Roman"/>
          <w:lang w:eastAsia="es-US"/>
        </w:rPr>
        <w:t>).</w:t>
      </w:r>
      <w:proofErr w:type="gramEnd"/>
      <w:r w:rsidRPr="00D05498">
        <w:rPr>
          <w:rFonts w:ascii="Times-Roman" w:hAnsi="Times-Roman" w:cs="Times-Roman"/>
          <w:lang w:eastAsia="es-US"/>
        </w:rPr>
        <w:t xml:space="preserve"> </w:t>
      </w:r>
      <w:proofErr w:type="gramStart"/>
      <w:r w:rsidRPr="00D05498">
        <w:rPr>
          <w:rFonts w:ascii="Times-Italic" w:hAnsi="Times-Italic" w:cs="Times-Italic"/>
          <w:iCs/>
          <w:lang w:eastAsia="es-US"/>
        </w:rPr>
        <w:t>Use of radar observations i</w:t>
      </w:r>
      <w:r w:rsidR="00441D50" w:rsidRPr="00D05498">
        <w:rPr>
          <w:rFonts w:ascii="Times-Italic" w:hAnsi="Times-Italic" w:cs="Times-Italic"/>
          <w:iCs/>
          <w:lang w:eastAsia="es-US"/>
        </w:rPr>
        <w:t>n hydrological and NWP</w:t>
      </w:r>
      <w:r w:rsidRPr="00D05498">
        <w:rPr>
          <w:rFonts w:ascii="Times-Italic" w:hAnsi="Times-Italic" w:cs="Times-Italic"/>
          <w:iCs/>
          <w:lang w:eastAsia="es-US"/>
        </w:rPr>
        <w:t xml:space="preserve"> models.</w:t>
      </w:r>
      <w:proofErr w:type="gramEnd"/>
      <w:r w:rsidRPr="00D05498">
        <w:rPr>
          <w:rFonts w:ascii="Times-Italic" w:hAnsi="Times-Italic" w:cs="Times-Italic"/>
          <w:iCs/>
          <w:lang w:eastAsia="es-US"/>
        </w:rPr>
        <w:t xml:space="preserve"> </w:t>
      </w:r>
      <w:r w:rsidRPr="00D05498">
        <w:rPr>
          <w:rFonts w:ascii="Times-Italic" w:hAnsi="Times-Italic" w:cs="Times-Italic"/>
          <w:iCs/>
          <w:lang w:eastAsia="es-US"/>
        </w:rPr>
        <w:tab/>
      </w:r>
      <w:r w:rsidRPr="00D05498">
        <w:rPr>
          <w:rFonts w:ascii="Times-Roman" w:hAnsi="Times-Roman" w:cs="Times-Roman"/>
          <w:lang w:eastAsia="es-US"/>
        </w:rPr>
        <w:t xml:space="preserve">COST 717 Final </w:t>
      </w:r>
      <w:proofErr w:type="gramStart"/>
      <w:r w:rsidRPr="00D05498">
        <w:rPr>
          <w:rFonts w:ascii="Times-Roman" w:hAnsi="Times-Roman" w:cs="Times-Roman"/>
          <w:lang w:eastAsia="es-US"/>
        </w:rPr>
        <w:t>Report</w:t>
      </w:r>
      <w:proofErr w:type="gramEnd"/>
      <w:r w:rsidRPr="00D05498">
        <w:rPr>
          <w:rFonts w:ascii="Times-Roman" w:hAnsi="Times-Roman" w:cs="Times-Roman"/>
          <w:lang w:eastAsia="es-US"/>
        </w:rPr>
        <w:t>.</w:t>
      </w:r>
    </w:p>
    <w:p w:rsidR="00C63D60" w:rsidRPr="009A64BD" w:rsidRDefault="00441D50" w:rsidP="00AC6A73">
      <w:pPr>
        <w:pStyle w:val="NormalWeb"/>
        <w:ind w:left="720" w:hanging="720"/>
        <w:jc w:val="both"/>
        <w:divId w:val="484130035"/>
      </w:pPr>
      <w:proofErr w:type="spellStart"/>
      <w:r w:rsidRPr="00D05498">
        <w:t>Rossa</w:t>
      </w:r>
      <w:proofErr w:type="spellEnd"/>
      <w:r w:rsidRPr="00D05498">
        <w:t xml:space="preserve"> A, </w:t>
      </w:r>
      <w:proofErr w:type="spellStart"/>
      <w:r w:rsidRPr="00D05498">
        <w:t>Laudanna</w:t>
      </w:r>
      <w:proofErr w:type="spellEnd"/>
      <w:r w:rsidRPr="00D05498">
        <w:t xml:space="preserve"> Del Guerra F,</w:t>
      </w:r>
      <w:r w:rsidRPr="009A64BD">
        <w:t xml:space="preserve"> </w:t>
      </w:r>
      <w:proofErr w:type="spellStart"/>
      <w:r w:rsidRPr="009A64BD">
        <w:t>Borga</w:t>
      </w:r>
      <w:proofErr w:type="spellEnd"/>
      <w:r w:rsidRPr="009A64BD">
        <w:t xml:space="preserve"> M, </w:t>
      </w:r>
      <w:proofErr w:type="spellStart"/>
      <w:r w:rsidRPr="009A64BD">
        <w:t>Zanon</w:t>
      </w:r>
      <w:proofErr w:type="spellEnd"/>
      <w:r w:rsidRPr="009A64BD">
        <w:t xml:space="preserve"> F, </w:t>
      </w:r>
      <w:proofErr w:type="spellStart"/>
      <w:r w:rsidRPr="009A64BD">
        <w:t>Settin</w:t>
      </w:r>
      <w:proofErr w:type="spellEnd"/>
      <w:r w:rsidRPr="009A64BD">
        <w:t xml:space="preserve"> T and </w:t>
      </w:r>
      <w:proofErr w:type="spellStart"/>
      <w:r w:rsidRPr="009A64BD">
        <w:t>Leuenberger</w:t>
      </w:r>
      <w:proofErr w:type="spellEnd"/>
      <w:r w:rsidRPr="009A64BD">
        <w:t xml:space="preserve"> D. </w:t>
      </w:r>
      <w:r w:rsidR="00D05498">
        <w:t>(</w:t>
      </w:r>
      <w:r w:rsidRPr="009A64BD">
        <w:t>2010</w:t>
      </w:r>
      <w:r w:rsidR="00D05498">
        <w:t>)</w:t>
      </w:r>
      <w:r w:rsidRPr="009A64BD">
        <w:t xml:space="preserve">. Radar-driven High-resolution </w:t>
      </w:r>
      <w:proofErr w:type="spellStart"/>
      <w:r w:rsidRPr="009A64BD">
        <w:t>Hydrometeorological</w:t>
      </w:r>
      <w:proofErr w:type="spellEnd"/>
      <w:r w:rsidRPr="009A64BD">
        <w:t xml:space="preserve"> Forecasts of the 26 September 2007 Venice Flash Flood. </w:t>
      </w:r>
      <w:proofErr w:type="gramStart"/>
      <w:r w:rsidRPr="00D05498">
        <w:rPr>
          <w:i/>
        </w:rPr>
        <w:t>Journal of Hydrology, in revision</w:t>
      </w:r>
      <w:r w:rsidRPr="009A64BD">
        <w:t>.</w:t>
      </w:r>
      <w:proofErr w:type="gramEnd"/>
    </w:p>
    <w:p w:rsidR="00610F45" w:rsidRPr="009A64BD" w:rsidRDefault="00610F45" w:rsidP="00610F45">
      <w:pPr>
        <w:ind w:left="720" w:hanging="720"/>
        <w:jc w:val="both"/>
        <w:divId w:val="484130035"/>
      </w:pPr>
      <w:proofErr w:type="gramStart"/>
      <w:r w:rsidRPr="009A64BD">
        <w:t xml:space="preserve">Salas, J. D., J. W. </w:t>
      </w:r>
      <w:proofErr w:type="spellStart"/>
      <w:r w:rsidRPr="009A64BD">
        <w:t>Delleur</w:t>
      </w:r>
      <w:proofErr w:type="spellEnd"/>
      <w:r w:rsidRPr="009A64BD">
        <w:t xml:space="preserve">., V. </w:t>
      </w:r>
      <w:proofErr w:type="spellStart"/>
      <w:r w:rsidRPr="009A64BD">
        <w:t>Yevjevich</w:t>
      </w:r>
      <w:proofErr w:type="spellEnd"/>
      <w:r w:rsidRPr="009A64BD">
        <w:t xml:space="preserve"> and W. L. Lane.</w:t>
      </w:r>
      <w:proofErr w:type="gramEnd"/>
      <w:r w:rsidRPr="009A64BD">
        <w:t xml:space="preserve"> (1980). Applied Modeling of Hydrologic Time Series.  </w:t>
      </w:r>
      <w:r w:rsidRPr="00D05498">
        <w:rPr>
          <w:i/>
        </w:rPr>
        <w:t>Water Resources Publications</w:t>
      </w:r>
      <w:r w:rsidRPr="009A64BD">
        <w:t xml:space="preserve">, Littleton, </w:t>
      </w:r>
      <w:proofErr w:type="gramStart"/>
      <w:r w:rsidRPr="009A64BD">
        <w:t>Colorado.,</w:t>
      </w:r>
      <w:proofErr w:type="gramEnd"/>
      <w:r w:rsidRPr="009A64BD">
        <w:t xml:space="preserve"> 484.</w:t>
      </w:r>
    </w:p>
    <w:p w:rsidR="00AC6A73" w:rsidRPr="009A64BD" w:rsidRDefault="00AC6A73" w:rsidP="00610F45">
      <w:pPr>
        <w:ind w:left="720" w:hanging="720"/>
        <w:jc w:val="both"/>
        <w:divId w:val="484130035"/>
      </w:pPr>
    </w:p>
    <w:p w:rsidR="00610F45" w:rsidRPr="009A64BD" w:rsidRDefault="00CA2D78" w:rsidP="00610F45">
      <w:pPr>
        <w:ind w:left="720" w:hanging="720"/>
        <w:jc w:val="both"/>
        <w:divId w:val="484130035"/>
      </w:pPr>
      <w:hyperlink r:id="rId130" w:tgtFrame="_blank" w:history="1">
        <w:proofErr w:type="gramStart"/>
        <w:r w:rsidR="00610F45" w:rsidRPr="009A64BD">
          <w:t xml:space="preserve">Salas, J.D. and J. </w:t>
        </w:r>
        <w:proofErr w:type="spellStart"/>
        <w:r w:rsidR="00610F45" w:rsidRPr="009A64BD">
          <w:t>Obeysekera</w:t>
        </w:r>
        <w:proofErr w:type="spellEnd"/>
        <w:r w:rsidR="00610F45" w:rsidRPr="009A64BD">
          <w:t>.</w:t>
        </w:r>
        <w:proofErr w:type="gramEnd"/>
        <w:r w:rsidR="00610F45" w:rsidRPr="009A64BD">
          <w:t xml:space="preserve"> </w:t>
        </w:r>
        <w:proofErr w:type="gramStart"/>
        <w:r w:rsidR="00610F45" w:rsidRPr="009A64BD">
          <w:t>(1992). Conceptual Basis of Seasonal Streamflow Time Series Models.</w:t>
        </w:r>
        <w:proofErr w:type="gramEnd"/>
        <w:r w:rsidR="00610F45" w:rsidRPr="009A64BD">
          <w:t xml:space="preserve">  </w:t>
        </w:r>
        <w:r w:rsidR="00610F45" w:rsidRPr="00D05498">
          <w:rPr>
            <w:i/>
          </w:rPr>
          <w:t>ASCE J. Hydraulic Eng</w:t>
        </w:r>
        <w:r w:rsidR="00610F45" w:rsidRPr="009A64BD">
          <w:t>., 118(8), 1186-1194.</w:t>
        </w:r>
      </w:hyperlink>
    </w:p>
    <w:p w:rsidR="00555341" w:rsidRPr="009A64BD" w:rsidRDefault="00555341" w:rsidP="00610F45">
      <w:pPr>
        <w:ind w:left="720" w:hanging="720"/>
        <w:jc w:val="both"/>
        <w:divId w:val="484130035"/>
      </w:pPr>
    </w:p>
    <w:p w:rsidR="00D158A7" w:rsidRPr="009A64BD" w:rsidRDefault="00555341" w:rsidP="00687CEC">
      <w:pPr>
        <w:autoSpaceDE w:val="0"/>
        <w:autoSpaceDN w:val="0"/>
        <w:adjustRightInd w:val="0"/>
        <w:jc w:val="both"/>
        <w:divId w:val="484130035"/>
      </w:pPr>
      <w:proofErr w:type="gramStart"/>
      <w:r w:rsidRPr="009A64BD">
        <w:t xml:space="preserve">Schell GS, </w:t>
      </w:r>
      <w:proofErr w:type="spellStart"/>
      <w:r w:rsidRPr="009A64BD">
        <w:t>Madramootoo</w:t>
      </w:r>
      <w:proofErr w:type="spellEnd"/>
      <w:r w:rsidRPr="009A64BD">
        <w:t xml:space="preserve"> CA, Austin GL, Broughton RS.</w:t>
      </w:r>
      <w:proofErr w:type="gramEnd"/>
      <w:r w:rsidRPr="009A64BD">
        <w:t xml:space="preserve"> </w:t>
      </w:r>
      <w:r w:rsidR="00687CEC">
        <w:t>(</w:t>
      </w:r>
      <w:r w:rsidRPr="009A64BD">
        <w:t>1992</w:t>
      </w:r>
      <w:r w:rsidR="00687CEC">
        <w:t>)</w:t>
      </w:r>
      <w:r w:rsidRPr="009A64BD">
        <w:t xml:space="preserve">. Use of radar measured </w:t>
      </w:r>
      <w:r w:rsidRPr="009A64BD">
        <w:tab/>
        <w:t xml:space="preserve">rainfall for hydrologic modelling. </w:t>
      </w:r>
      <w:r w:rsidRPr="00687CEC">
        <w:rPr>
          <w:i/>
        </w:rPr>
        <w:t>Canadian Agricultural Engineering</w:t>
      </w:r>
      <w:r w:rsidRPr="009A64BD">
        <w:t xml:space="preserve"> 34(1): 41–</w:t>
      </w:r>
      <w:r w:rsidRPr="009A64BD">
        <w:tab/>
        <w:t>48.</w:t>
      </w:r>
    </w:p>
    <w:p w:rsidR="009D0B25" w:rsidRDefault="009D0B25" w:rsidP="009D0B25">
      <w:pPr>
        <w:pStyle w:val="NormalWeb"/>
        <w:ind w:left="720" w:hanging="720"/>
        <w:jc w:val="both"/>
        <w:divId w:val="484130035"/>
        <w:rPr>
          <w:rFonts w:ascii="Arial" w:hAnsi="Arial" w:cs="Arial"/>
          <w:sz w:val="18"/>
          <w:szCs w:val="18"/>
          <w:lang w:eastAsia="es-US"/>
        </w:rPr>
      </w:pPr>
      <w:proofErr w:type="spellStart"/>
      <w:proofErr w:type="gramStart"/>
      <w:r w:rsidRPr="009A64BD">
        <w:lastRenderedPageBreak/>
        <w:t>S</w:t>
      </w:r>
      <w:r w:rsidR="00687CEC">
        <w:t>eo</w:t>
      </w:r>
      <w:proofErr w:type="spellEnd"/>
      <w:r w:rsidR="00687CEC">
        <w:t>, D.-J.</w:t>
      </w:r>
      <w:proofErr w:type="gramEnd"/>
      <w:r w:rsidR="00687CEC">
        <w:t xml:space="preserve"> </w:t>
      </w:r>
      <w:proofErr w:type="gramStart"/>
      <w:r w:rsidR="00687CEC">
        <w:t>and</w:t>
      </w:r>
      <w:proofErr w:type="gramEnd"/>
      <w:r w:rsidR="00687CEC">
        <w:t xml:space="preserve"> J. P. </w:t>
      </w:r>
      <w:proofErr w:type="spellStart"/>
      <w:r w:rsidR="00687CEC">
        <w:t>Breidenbach</w:t>
      </w:r>
      <w:proofErr w:type="spellEnd"/>
      <w:r w:rsidR="00687CEC">
        <w:t xml:space="preserve"> (</w:t>
      </w:r>
      <w:r w:rsidRPr="009A64BD">
        <w:t>2002</w:t>
      </w:r>
      <w:r w:rsidR="00687CEC">
        <w:t>).</w:t>
      </w:r>
      <w:r w:rsidRPr="009A64BD">
        <w:t xml:space="preserve"> </w:t>
      </w:r>
      <w:proofErr w:type="gramStart"/>
      <w:r w:rsidRPr="009A64BD">
        <w:t xml:space="preserve">Real-time correction of spatially non-uniform bias in radar rainfall data using rain gauge measurements, </w:t>
      </w:r>
      <w:r w:rsidRPr="00687CEC">
        <w:rPr>
          <w:i/>
        </w:rPr>
        <w:t>Journal of Hydrometeorology,</w:t>
      </w:r>
      <w:r w:rsidRPr="009A64BD">
        <w:t xml:space="preserve"> 3, 93-111</w:t>
      </w:r>
      <w:r w:rsidRPr="009A64BD">
        <w:rPr>
          <w:rFonts w:ascii="Arial" w:hAnsi="Arial" w:cs="Arial"/>
          <w:sz w:val="18"/>
          <w:szCs w:val="18"/>
          <w:lang w:eastAsia="es-US"/>
        </w:rPr>
        <w:t>.</w:t>
      </w:r>
      <w:proofErr w:type="gramEnd"/>
    </w:p>
    <w:p w:rsidR="00B51849" w:rsidRPr="009A64BD" w:rsidRDefault="00B51849" w:rsidP="00AC6A73">
      <w:pPr>
        <w:pStyle w:val="NormalWeb"/>
        <w:ind w:left="720" w:hanging="720"/>
        <w:jc w:val="both"/>
        <w:divId w:val="484130035"/>
        <w:rPr>
          <w:lang w:val="es-ES"/>
        </w:rPr>
      </w:pPr>
      <w:r w:rsidRPr="009A64BD">
        <w:rPr>
          <w:lang w:val="es-ES"/>
        </w:rPr>
        <w:t>Sepúlveda, N., F. Pérez-Blair, L.</w:t>
      </w:r>
      <w:r w:rsidR="00687CEC">
        <w:rPr>
          <w:lang w:val="es-ES"/>
        </w:rPr>
        <w:t xml:space="preserve">L. </w:t>
      </w:r>
      <w:proofErr w:type="spellStart"/>
      <w:r w:rsidR="00687CEC">
        <w:rPr>
          <w:lang w:val="es-ES"/>
        </w:rPr>
        <w:t>DeLong</w:t>
      </w:r>
      <w:proofErr w:type="spellEnd"/>
      <w:r w:rsidR="00687CEC">
        <w:rPr>
          <w:lang w:val="es-ES"/>
        </w:rPr>
        <w:t xml:space="preserve"> and D. López-</w:t>
      </w:r>
      <w:r w:rsidR="00687CEC" w:rsidRPr="00687CEC">
        <w:rPr>
          <w:lang w:val="es-ES"/>
        </w:rPr>
        <w:t>Trujillo</w:t>
      </w:r>
      <w:r w:rsidRPr="00687CEC">
        <w:rPr>
          <w:lang w:val="es-ES"/>
        </w:rPr>
        <w:t xml:space="preserve"> </w:t>
      </w:r>
      <w:r w:rsidR="008C3161" w:rsidRPr="00687CEC">
        <w:rPr>
          <w:lang w:val="es-ES"/>
        </w:rPr>
        <w:t>(</w:t>
      </w:r>
      <w:r w:rsidRPr="00687CEC">
        <w:rPr>
          <w:lang w:val="es-ES"/>
        </w:rPr>
        <w:t>1996</w:t>
      </w:r>
      <w:r w:rsidR="008C3161" w:rsidRPr="00687CEC">
        <w:rPr>
          <w:lang w:val="es-ES"/>
        </w:rPr>
        <w:t>)</w:t>
      </w:r>
      <w:r w:rsidRPr="00687CEC">
        <w:rPr>
          <w:lang w:val="es-ES"/>
        </w:rPr>
        <w:t xml:space="preserve">. </w:t>
      </w:r>
      <w:r w:rsidRPr="00687CEC">
        <w:rPr>
          <w:iCs/>
        </w:rPr>
        <w:t xml:space="preserve">Real-Time Rainfall-Runoff Model of the </w:t>
      </w:r>
      <w:proofErr w:type="spellStart"/>
      <w:r w:rsidRPr="00687CEC">
        <w:rPr>
          <w:iCs/>
        </w:rPr>
        <w:t>Carraízo</w:t>
      </w:r>
      <w:proofErr w:type="spellEnd"/>
      <w:r w:rsidRPr="00687CEC">
        <w:rPr>
          <w:iCs/>
        </w:rPr>
        <w:t>-Reservoir Basin in Puerto Rico</w:t>
      </w:r>
      <w:r w:rsidRPr="00687CEC">
        <w:t>, Water</w:t>
      </w:r>
      <w:r w:rsidRPr="009A64BD">
        <w:t xml:space="preserve">-Resources Investigations Report 95-4235, </w:t>
      </w:r>
      <w:r w:rsidRPr="00687CEC">
        <w:rPr>
          <w:i/>
        </w:rPr>
        <w:t>U.S. Geological Survey</w:t>
      </w:r>
      <w:r w:rsidRPr="009A64BD">
        <w:t xml:space="preserve">. </w:t>
      </w:r>
      <w:r w:rsidRPr="009A64BD">
        <w:rPr>
          <w:lang w:val="es-ES"/>
        </w:rPr>
        <w:t xml:space="preserve">San Juan, Puerto Rico. </w:t>
      </w:r>
    </w:p>
    <w:p w:rsidR="000B7778" w:rsidRPr="009A64BD" w:rsidRDefault="000B7778" w:rsidP="00136C40">
      <w:pPr>
        <w:pStyle w:val="NormalWeb"/>
        <w:ind w:left="720" w:hanging="720"/>
        <w:jc w:val="both"/>
        <w:divId w:val="484130035"/>
      </w:pPr>
      <w:proofErr w:type="spellStart"/>
      <w:r w:rsidRPr="009A64BD">
        <w:rPr>
          <w:lang w:val="es-ES"/>
        </w:rPr>
        <w:t>Sirangelo</w:t>
      </w:r>
      <w:proofErr w:type="spellEnd"/>
      <w:r w:rsidRPr="009A64BD">
        <w:rPr>
          <w:lang w:val="es-ES"/>
        </w:rPr>
        <w:t>, R.</w:t>
      </w:r>
      <w:r w:rsidR="00687CEC">
        <w:rPr>
          <w:lang w:val="es-ES"/>
        </w:rPr>
        <w:t xml:space="preserve">, P. </w:t>
      </w:r>
      <w:proofErr w:type="spellStart"/>
      <w:r w:rsidR="00687CEC">
        <w:rPr>
          <w:lang w:val="es-ES"/>
        </w:rPr>
        <w:t>Versace</w:t>
      </w:r>
      <w:proofErr w:type="spellEnd"/>
      <w:r w:rsidR="00687CEC">
        <w:rPr>
          <w:lang w:val="es-ES"/>
        </w:rPr>
        <w:t>, and D.L. De Luca (</w:t>
      </w:r>
      <w:r w:rsidRPr="009A64BD">
        <w:rPr>
          <w:lang w:val="es-ES"/>
        </w:rPr>
        <w:t>2007</w:t>
      </w:r>
      <w:r w:rsidR="00687CEC">
        <w:rPr>
          <w:lang w:val="es-ES"/>
        </w:rPr>
        <w:t>)</w:t>
      </w:r>
      <w:r w:rsidRPr="009A64BD">
        <w:rPr>
          <w:lang w:val="es-ES"/>
        </w:rPr>
        <w:t xml:space="preserve">. </w:t>
      </w:r>
      <w:r w:rsidRPr="009A64BD">
        <w:t xml:space="preserve">Rainfall Nowcasting, by at Site Stochastic Model P.R.A.I.S.E. </w:t>
      </w:r>
      <w:r w:rsidRPr="00687CEC">
        <w:rPr>
          <w:i/>
        </w:rPr>
        <w:t>Hydrology and Earth System Sciences</w:t>
      </w:r>
      <w:r w:rsidRPr="009A64BD">
        <w:t>.11, 1341-1351.</w:t>
      </w:r>
    </w:p>
    <w:p w:rsidR="000B7778" w:rsidRPr="009A64BD" w:rsidRDefault="000B7778" w:rsidP="000B7778">
      <w:pPr>
        <w:ind w:left="720" w:hanging="720"/>
        <w:jc w:val="both"/>
        <w:divId w:val="484130035"/>
      </w:pPr>
      <w:proofErr w:type="gramStart"/>
      <w:r w:rsidRPr="009A64BD">
        <w:t>Smith, K. T, and G. L. Austin (2000).</w:t>
      </w:r>
      <w:proofErr w:type="gramEnd"/>
      <w:r w:rsidRPr="009A64BD">
        <w:t xml:space="preserve"> </w:t>
      </w:r>
      <w:proofErr w:type="gramStart"/>
      <w:r w:rsidRPr="009A64BD">
        <w:t>Nowcasting Precipitation – A proposal for a Way Forward.</w:t>
      </w:r>
      <w:proofErr w:type="gramEnd"/>
      <w:r w:rsidRPr="009A64BD">
        <w:t xml:space="preserve"> </w:t>
      </w:r>
      <w:r w:rsidRPr="00687CEC">
        <w:rPr>
          <w:i/>
        </w:rPr>
        <w:t>Journal of Hydrology</w:t>
      </w:r>
      <w:r w:rsidRPr="009A64BD">
        <w:t xml:space="preserve"> 239: 34-45.</w:t>
      </w:r>
    </w:p>
    <w:p w:rsidR="00CE3732" w:rsidRDefault="00CE3732" w:rsidP="00136C40">
      <w:pPr>
        <w:pStyle w:val="NormalWeb"/>
        <w:ind w:left="720" w:hanging="720"/>
        <w:jc w:val="both"/>
        <w:divId w:val="484130035"/>
      </w:pPr>
      <w:proofErr w:type="gramStart"/>
      <w:r w:rsidRPr="009A64BD">
        <w:t xml:space="preserve">Schwab, G.O., </w:t>
      </w:r>
      <w:proofErr w:type="spellStart"/>
      <w:r w:rsidRPr="009A64BD">
        <w:t>F</w:t>
      </w:r>
      <w:r w:rsidR="00687CEC">
        <w:t>angmeier</w:t>
      </w:r>
      <w:proofErr w:type="spellEnd"/>
      <w:r w:rsidR="00687CEC">
        <w:t>, D.D., and W.J. Elliot (</w:t>
      </w:r>
      <w:r w:rsidRPr="009A64BD">
        <w:t>1996</w:t>
      </w:r>
      <w:r w:rsidR="00687CEC">
        <w:t>)</w:t>
      </w:r>
      <w:r w:rsidRPr="009A64BD">
        <w:t>.</w:t>
      </w:r>
      <w:proofErr w:type="gramEnd"/>
      <w:r w:rsidRPr="009A64BD">
        <w:t xml:space="preserve"> </w:t>
      </w:r>
      <w:proofErr w:type="gramStart"/>
      <w:r w:rsidRPr="009A64BD">
        <w:t xml:space="preserve">Soil and Water Management </w:t>
      </w:r>
      <w:proofErr w:type="spellStart"/>
      <w:r w:rsidRPr="009A64BD">
        <w:t>Systems.</w:t>
      </w:r>
      <w:r w:rsidRPr="00687CEC">
        <w:rPr>
          <w:i/>
        </w:rPr>
        <w:t>John</w:t>
      </w:r>
      <w:proofErr w:type="spellEnd"/>
      <w:r w:rsidRPr="00687CEC">
        <w:rPr>
          <w:i/>
        </w:rPr>
        <w:t xml:space="preserve"> Wiley &amp; Sons</w:t>
      </w:r>
      <w:r w:rsidRPr="009A64BD">
        <w:t>.</w:t>
      </w:r>
      <w:proofErr w:type="gramEnd"/>
      <w:r w:rsidRPr="009A64BD">
        <w:t xml:space="preserve"> New York, NY.</w:t>
      </w:r>
    </w:p>
    <w:p w:rsidR="00361598" w:rsidRPr="009A64BD" w:rsidRDefault="00361598" w:rsidP="00136C40">
      <w:pPr>
        <w:pStyle w:val="NormalWeb"/>
        <w:spacing w:before="0" w:beforeAutospacing="0" w:after="0" w:afterAutospacing="0"/>
        <w:ind w:left="720" w:hanging="720"/>
        <w:jc w:val="both"/>
        <w:divId w:val="484130035"/>
      </w:pPr>
      <w:proofErr w:type="gramStart"/>
      <w:r w:rsidRPr="009A64BD">
        <w:t>Sun, X., Mein, R.G</w:t>
      </w:r>
      <w:r w:rsidR="00687CEC">
        <w:t>., Keenan, T.D., Elliott, J.F. (</w:t>
      </w:r>
      <w:r w:rsidRPr="009A64BD">
        <w:t>2000</w:t>
      </w:r>
      <w:r w:rsidR="00687CEC">
        <w:t>)</w:t>
      </w:r>
      <w:r w:rsidRPr="009A64BD">
        <w:t>.</w:t>
      </w:r>
      <w:proofErr w:type="gramEnd"/>
      <w:r w:rsidRPr="009A64BD">
        <w:t xml:space="preserve"> </w:t>
      </w:r>
      <w:proofErr w:type="gramStart"/>
      <w:r w:rsidRPr="009A64BD">
        <w:t xml:space="preserve">Flood estimation using radar and </w:t>
      </w:r>
      <w:proofErr w:type="spellStart"/>
      <w:r w:rsidRPr="009A64BD">
        <w:t>raingauge</w:t>
      </w:r>
      <w:proofErr w:type="spellEnd"/>
      <w:r w:rsidRPr="009A64BD">
        <w:t xml:space="preserve"> data.</w:t>
      </w:r>
      <w:proofErr w:type="gramEnd"/>
      <w:r w:rsidRPr="009A64BD">
        <w:t xml:space="preserve"> </w:t>
      </w:r>
      <w:r w:rsidRPr="009A64BD">
        <w:rPr>
          <w:i/>
        </w:rPr>
        <w:t>Journal of Hydrology</w:t>
      </w:r>
      <w:r w:rsidRPr="009A64BD">
        <w:t xml:space="preserve"> 239 (1–4), 4–18.</w:t>
      </w:r>
    </w:p>
    <w:p w:rsidR="009676D5" w:rsidRPr="009A64BD" w:rsidRDefault="009676D5" w:rsidP="00136C40">
      <w:pPr>
        <w:pStyle w:val="NormalWeb"/>
        <w:spacing w:before="0" w:beforeAutospacing="0" w:after="0" w:afterAutospacing="0"/>
        <w:ind w:left="720" w:hanging="720"/>
        <w:jc w:val="both"/>
        <w:divId w:val="484130035"/>
      </w:pPr>
    </w:p>
    <w:p w:rsidR="009676D5" w:rsidRPr="009A64BD" w:rsidRDefault="009676D5" w:rsidP="009676D5">
      <w:pPr>
        <w:pStyle w:val="NormalWeb"/>
        <w:spacing w:before="0" w:beforeAutospacing="0" w:after="0" w:afterAutospacing="0"/>
        <w:ind w:left="720" w:hanging="720"/>
        <w:jc w:val="both"/>
        <w:divId w:val="484130035"/>
      </w:pPr>
      <w:proofErr w:type="gramStart"/>
      <w:r w:rsidRPr="009A64BD">
        <w:t>Stern, R.D., and Coe, R. (1984).</w:t>
      </w:r>
      <w:proofErr w:type="gramEnd"/>
      <w:r w:rsidRPr="009A64BD">
        <w:t xml:space="preserve"> </w:t>
      </w:r>
      <w:proofErr w:type="gramStart"/>
      <w:r w:rsidRPr="009A64BD">
        <w:t>A model fitting analysis of daily rainfall data (with discussion).</w:t>
      </w:r>
      <w:proofErr w:type="gramEnd"/>
      <w:r w:rsidRPr="009A64BD">
        <w:t xml:space="preserve"> </w:t>
      </w:r>
      <w:r w:rsidRPr="00687CEC">
        <w:rPr>
          <w:i/>
        </w:rPr>
        <w:t>Journal of the Royal Statistical Society</w:t>
      </w:r>
      <w:r w:rsidRPr="009A64BD">
        <w:t>, Series A. 147, 1-34.</w:t>
      </w:r>
    </w:p>
    <w:p w:rsidR="00361598" w:rsidRPr="009A64BD" w:rsidRDefault="00361598" w:rsidP="00361598">
      <w:pPr>
        <w:pStyle w:val="NormalWeb"/>
        <w:spacing w:before="0" w:beforeAutospacing="0" w:after="0" w:afterAutospacing="0"/>
        <w:ind w:left="720" w:hanging="720"/>
        <w:divId w:val="484130035"/>
      </w:pPr>
    </w:p>
    <w:p w:rsidR="002430BC" w:rsidRPr="009A64BD" w:rsidRDefault="00AB19D8" w:rsidP="00AB19D8">
      <w:pPr>
        <w:ind w:left="720" w:hanging="720"/>
        <w:jc w:val="both"/>
        <w:divId w:val="484130035"/>
      </w:pPr>
      <w:r w:rsidRPr="00220CFA">
        <w:rPr>
          <w:lang w:val="es-ES"/>
        </w:rPr>
        <w:t>Trabal, J. M., G. A. Pablos-Vega, J. A. Ortiz, J. G. Colom-</w:t>
      </w:r>
      <w:proofErr w:type="spellStart"/>
      <w:r w:rsidRPr="00220CFA">
        <w:rPr>
          <w:lang w:val="es-ES"/>
        </w:rPr>
        <w:t>Ustáriz</w:t>
      </w:r>
      <w:proofErr w:type="spellEnd"/>
      <w:r w:rsidRPr="00220CFA">
        <w:rPr>
          <w:lang w:val="es-ES"/>
        </w:rPr>
        <w:t xml:space="preserve">, S. Cruz-Pol, D. J. </w:t>
      </w:r>
      <w:proofErr w:type="spellStart"/>
      <w:r w:rsidRPr="00220CFA">
        <w:rPr>
          <w:lang w:val="es-ES"/>
        </w:rPr>
        <w:t>McLaughlin</w:t>
      </w:r>
      <w:proofErr w:type="spellEnd"/>
      <w:r w:rsidRPr="00220CFA">
        <w:rPr>
          <w:lang w:val="es-ES"/>
        </w:rPr>
        <w:t xml:space="preserve">, M. </w:t>
      </w:r>
      <w:proofErr w:type="spellStart"/>
      <w:r w:rsidRPr="00220CFA">
        <w:rPr>
          <w:lang w:val="es-ES"/>
        </w:rPr>
        <w:t>Zink</w:t>
      </w:r>
      <w:proofErr w:type="spellEnd"/>
      <w:r w:rsidRPr="00220CFA">
        <w:rPr>
          <w:lang w:val="es-ES"/>
        </w:rPr>
        <w:t xml:space="preserve"> and V. </w:t>
      </w:r>
      <w:proofErr w:type="spellStart"/>
      <w:r w:rsidRPr="00220CFA">
        <w:rPr>
          <w:lang w:val="es-ES"/>
        </w:rPr>
        <w:t>Chandrasekhar</w:t>
      </w:r>
      <w:proofErr w:type="spellEnd"/>
      <w:r w:rsidRPr="00220CFA">
        <w:rPr>
          <w:lang w:val="es-ES"/>
        </w:rPr>
        <w:t xml:space="preserve">  (2011). </w:t>
      </w:r>
      <w:proofErr w:type="gramStart"/>
      <w:r w:rsidRPr="009A64BD">
        <w:t>Off-the-Grid Weather Radar Network for Precipitation Monitoring in Western Puerto Rico.</w:t>
      </w:r>
      <w:proofErr w:type="gramEnd"/>
      <w:r w:rsidRPr="009A64BD">
        <w:t xml:space="preserve">  </w:t>
      </w:r>
      <w:r w:rsidRPr="00687CEC">
        <w:rPr>
          <w:i/>
        </w:rPr>
        <w:t xml:space="preserve">Proceedings of the International Symposium on Weather Radar and </w:t>
      </w:r>
      <w:proofErr w:type="gramStart"/>
      <w:r w:rsidRPr="00687CEC">
        <w:rPr>
          <w:i/>
        </w:rPr>
        <w:t>Hydrology.</w:t>
      </w:r>
      <w:r w:rsidRPr="009A64BD">
        <w:t>,</w:t>
      </w:r>
      <w:proofErr w:type="gramEnd"/>
      <w:r w:rsidRPr="009A64BD">
        <w:t xml:space="preserve"> Exeter, UK, April.</w:t>
      </w:r>
    </w:p>
    <w:p w:rsidR="002430BC" w:rsidRPr="009A64BD" w:rsidRDefault="002430BC" w:rsidP="00AB19D8">
      <w:pPr>
        <w:ind w:left="720" w:hanging="720"/>
        <w:jc w:val="both"/>
        <w:divId w:val="484130035"/>
      </w:pPr>
    </w:p>
    <w:p w:rsidR="00AB19D8" w:rsidRDefault="002430BC" w:rsidP="00AB19D8">
      <w:pPr>
        <w:ind w:left="720" w:hanging="720"/>
        <w:jc w:val="both"/>
        <w:divId w:val="484130035"/>
      </w:pPr>
      <w:proofErr w:type="spellStart"/>
      <w:proofErr w:type="gramStart"/>
      <w:r w:rsidRPr="009A64BD">
        <w:t>Toth</w:t>
      </w:r>
      <w:proofErr w:type="spellEnd"/>
      <w:r w:rsidRPr="009A64BD">
        <w:t xml:space="preserve">, </w:t>
      </w:r>
      <w:r w:rsidR="00687CEC">
        <w:t xml:space="preserve">E., A. </w:t>
      </w:r>
      <w:proofErr w:type="spellStart"/>
      <w:r w:rsidR="00687CEC">
        <w:t>Brath</w:t>
      </w:r>
      <w:proofErr w:type="spellEnd"/>
      <w:r w:rsidR="00687CEC">
        <w:t xml:space="preserve">, and A. </w:t>
      </w:r>
      <w:proofErr w:type="spellStart"/>
      <w:r w:rsidR="00687CEC">
        <w:t>Montanari</w:t>
      </w:r>
      <w:proofErr w:type="spellEnd"/>
      <w:r w:rsidR="00687CEC">
        <w:t xml:space="preserve"> (</w:t>
      </w:r>
      <w:r w:rsidRPr="009A64BD">
        <w:t>2000</w:t>
      </w:r>
      <w:r w:rsidR="00687CEC">
        <w:t>)</w:t>
      </w:r>
      <w:r w:rsidRPr="009A64BD">
        <w:t>.</w:t>
      </w:r>
      <w:proofErr w:type="gramEnd"/>
      <w:r w:rsidRPr="009A64BD">
        <w:t xml:space="preserve"> Comparison of Short-term Rainfall Prediction Models for Real-Time Flood Forecasting, Journal of Hydrology 239, 132-147.</w:t>
      </w:r>
      <w:r w:rsidR="00AB19D8" w:rsidRPr="009A64BD">
        <w:t xml:space="preserve">   </w:t>
      </w:r>
    </w:p>
    <w:p w:rsidR="00687CEC" w:rsidRPr="009A64BD" w:rsidRDefault="00687CEC" w:rsidP="00AB19D8">
      <w:pPr>
        <w:ind w:left="720" w:hanging="720"/>
        <w:jc w:val="both"/>
        <w:divId w:val="484130035"/>
      </w:pPr>
    </w:p>
    <w:p w:rsidR="00136C40" w:rsidRPr="009A64BD" w:rsidRDefault="00687CEC" w:rsidP="00B6463F">
      <w:pPr>
        <w:autoSpaceDE w:val="0"/>
        <w:autoSpaceDN w:val="0"/>
        <w:adjustRightInd w:val="0"/>
        <w:jc w:val="both"/>
        <w:divId w:val="484130035"/>
      </w:pPr>
      <w:proofErr w:type="spellStart"/>
      <w:proofErr w:type="gramStart"/>
      <w:r>
        <w:rPr>
          <w:rFonts w:ascii="TimesNewRoman" w:hAnsi="TimesNewRoman" w:cs="TimesNewRoman"/>
        </w:rPr>
        <w:t>Ulbrich</w:t>
      </w:r>
      <w:proofErr w:type="spellEnd"/>
      <w:r>
        <w:rPr>
          <w:rFonts w:ascii="TimesNewRoman" w:hAnsi="TimesNewRoman" w:cs="TimesNewRoman"/>
        </w:rPr>
        <w:t>, C.W., and L.G. Lee (</w:t>
      </w:r>
      <w:r w:rsidR="00136C40" w:rsidRPr="009A64BD">
        <w:rPr>
          <w:rFonts w:ascii="TimesNewRoman" w:hAnsi="TimesNewRoman" w:cs="TimesNewRoman"/>
        </w:rPr>
        <w:t>1999</w:t>
      </w:r>
      <w:r>
        <w:rPr>
          <w:rFonts w:ascii="TimesNewRoman" w:hAnsi="TimesNewRoman" w:cs="TimesNewRoman"/>
        </w:rPr>
        <w:t>)</w:t>
      </w:r>
      <w:r w:rsidR="00136C40" w:rsidRPr="009A64BD">
        <w:rPr>
          <w:rFonts w:ascii="TimesNewRoman" w:hAnsi="TimesNewRoman" w:cs="TimesNewRoman"/>
        </w:rPr>
        <w:t>.</w:t>
      </w:r>
      <w:proofErr w:type="gramEnd"/>
      <w:r w:rsidR="00136C40" w:rsidRPr="009A64BD">
        <w:rPr>
          <w:rFonts w:ascii="TimesNewRoman" w:hAnsi="TimesNewRoman" w:cs="TimesNewRoman"/>
        </w:rPr>
        <w:t xml:space="preserve"> </w:t>
      </w:r>
      <w:proofErr w:type="gramStart"/>
      <w:r w:rsidR="00136C40" w:rsidRPr="009A64BD">
        <w:rPr>
          <w:rFonts w:ascii="TimesNewRoman" w:hAnsi="TimesNewRoman" w:cs="TimesNewRoman"/>
        </w:rPr>
        <w:t xml:space="preserve">Rainfall measurement error by WSR-88D radars due </w:t>
      </w:r>
      <w:r w:rsidR="00136C40" w:rsidRPr="009A64BD">
        <w:rPr>
          <w:rFonts w:ascii="TimesNewRoman" w:hAnsi="TimesNewRoman" w:cs="TimesNewRoman"/>
        </w:rPr>
        <w:tab/>
        <w:t>to variations in Z-R law parameters and the radar constan</w:t>
      </w:r>
      <w:r>
        <w:rPr>
          <w:rFonts w:ascii="TimesNewRoman" w:hAnsi="TimesNewRoman" w:cs="TimesNewRoman"/>
        </w:rPr>
        <w:t>t.</w:t>
      </w:r>
      <w:proofErr w:type="gramEnd"/>
      <w:r>
        <w:rPr>
          <w:rFonts w:ascii="TimesNewRoman" w:hAnsi="TimesNewRoman" w:cs="TimesNewRoman"/>
        </w:rPr>
        <w:t xml:space="preserve"> </w:t>
      </w:r>
      <w:r w:rsidRPr="00687CEC">
        <w:rPr>
          <w:rFonts w:ascii="TimesNewRoman" w:hAnsi="TimesNewRoman" w:cs="TimesNewRoman"/>
          <w:i/>
        </w:rPr>
        <w:t xml:space="preserve">Journal of </w:t>
      </w:r>
      <w:r w:rsidRPr="00687CEC">
        <w:rPr>
          <w:rFonts w:ascii="TimesNewRoman" w:hAnsi="TimesNewRoman" w:cs="TimesNewRoman"/>
          <w:i/>
        </w:rPr>
        <w:tab/>
        <w:t xml:space="preserve">Atmospheric and </w:t>
      </w:r>
      <w:r w:rsidR="00136C40" w:rsidRPr="00687CEC">
        <w:rPr>
          <w:rFonts w:ascii="TimesNewRoman" w:hAnsi="TimesNewRoman" w:cs="TimesNewRoman"/>
          <w:i/>
        </w:rPr>
        <w:t>Oceanic Technology</w:t>
      </w:r>
      <w:r w:rsidR="00136C40" w:rsidRPr="009A64BD">
        <w:rPr>
          <w:rFonts w:ascii="TimesNewRoman" w:hAnsi="TimesNewRoman" w:cs="TimesNewRoman"/>
        </w:rPr>
        <w:t xml:space="preserve"> 16:1017-1024.</w:t>
      </w:r>
    </w:p>
    <w:p w:rsidR="00B51849" w:rsidRPr="009A64BD" w:rsidRDefault="00B51849" w:rsidP="003307AA">
      <w:pPr>
        <w:pStyle w:val="NormalWeb"/>
        <w:ind w:left="720" w:hanging="720"/>
        <w:divId w:val="484130035"/>
      </w:pPr>
      <w:proofErr w:type="gramStart"/>
      <w:r w:rsidRPr="009A64BD">
        <w:t>U.S. Census Bureau,</w:t>
      </w:r>
      <w:r w:rsidR="008C3161" w:rsidRPr="009A64BD">
        <w:t xml:space="preserve"> (</w:t>
      </w:r>
      <w:r w:rsidRPr="009A64BD">
        <w:t>2010</w:t>
      </w:r>
      <w:r w:rsidR="008C3161" w:rsidRPr="009A64BD">
        <w:t>)</w:t>
      </w:r>
      <w:r w:rsidRPr="009A64BD">
        <w:t>.</w:t>
      </w:r>
      <w:proofErr w:type="gramEnd"/>
      <w:r w:rsidRPr="009A64BD">
        <w:t xml:space="preserve"> </w:t>
      </w:r>
      <w:proofErr w:type="gramStart"/>
      <w:r w:rsidRPr="009A64BD">
        <w:t>Census 2010 Data for Puerto Rico.</w:t>
      </w:r>
      <w:proofErr w:type="gramEnd"/>
      <w:r w:rsidRPr="009A64BD">
        <w:t xml:space="preserve"> </w:t>
      </w:r>
      <w:proofErr w:type="gramStart"/>
      <w:r w:rsidRPr="009A64BD">
        <w:t>U.S. Census Bureau.</w:t>
      </w:r>
      <w:proofErr w:type="gramEnd"/>
    </w:p>
    <w:p w:rsidR="000572B0" w:rsidRDefault="000572B0" w:rsidP="00B6463F">
      <w:pPr>
        <w:ind w:left="720" w:hanging="720"/>
        <w:jc w:val="both"/>
        <w:divId w:val="484130035"/>
      </w:pPr>
      <w:proofErr w:type="gramStart"/>
      <w:r w:rsidRPr="009A64BD">
        <w:t>USGS, (2010).</w:t>
      </w:r>
      <w:proofErr w:type="gramEnd"/>
      <w:r w:rsidRPr="009A64BD">
        <w:t xml:space="preserve"> </w:t>
      </w:r>
      <w:proofErr w:type="gramStart"/>
      <w:r w:rsidRPr="009A64BD">
        <w:t>Real Time Flood Alert System (RTFAS) for Puerto Rico.</w:t>
      </w:r>
      <w:proofErr w:type="gramEnd"/>
      <w:r w:rsidRPr="009A64BD">
        <w:t xml:space="preserve">  Fact Sheet 2010-3029, May.  </w:t>
      </w:r>
    </w:p>
    <w:p w:rsidR="00687CEC" w:rsidRDefault="00687CEC" w:rsidP="00B6463F">
      <w:pPr>
        <w:ind w:left="720" w:hanging="720"/>
        <w:jc w:val="both"/>
        <w:divId w:val="484130035"/>
      </w:pPr>
    </w:p>
    <w:p w:rsidR="00687CEC" w:rsidRPr="009A64BD" w:rsidRDefault="00687CEC" w:rsidP="00B6463F">
      <w:pPr>
        <w:ind w:left="720" w:hanging="720"/>
        <w:jc w:val="both"/>
        <w:divId w:val="484130035"/>
      </w:pPr>
    </w:p>
    <w:p w:rsidR="00B51849" w:rsidRPr="009A64BD" w:rsidRDefault="00B51849" w:rsidP="003307AA">
      <w:pPr>
        <w:pStyle w:val="NormalWeb"/>
        <w:ind w:left="720" w:hanging="720"/>
        <w:divId w:val="484130035"/>
      </w:pPr>
      <w:proofErr w:type="gramStart"/>
      <w:r w:rsidRPr="009A64BD">
        <w:t xml:space="preserve">U.S. Department of Agriculture, Natural Resources Conservation Service, </w:t>
      </w:r>
      <w:r w:rsidR="008C3161" w:rsidRPr="009A64BD">
        <w:t>(</w:t>
      </w:r>
      <w:r w:rsidRPr="009A64BD">
        <w:t>2006a</w:t>
      </w:r>
      <w:r w:rsidR="00D40E29" w:rsidRPr="009A64BD">
        <w:t>)</w:t>
      </w:r>
      <w:r w:rsidRPr="009A64BD">
        <w:t>.</w:t>
      </w:r>
      <w:proofErr w:type="gramEnd"/>
      <w:r w:rsidRPr="009A64BD">
        <w:t xml:space="preserve"> </w:t>
      </w:r>
      <w:r w:rsidRPr="009A64BD">
        <w:rPr>
          <w:i/>
          <w:iCs/>
        </w:rPr>
        <w:t>Soil Survey Geographic (SSURGO) database for Mayagüez area</w:t>
      </w:r>
      <w:r w:rsidR="007B2FFC" w:rsidRPr="009A64BD">
        <w:t>.</w:t>
      </w:r>
      <w:r w:rsidRPr="009A64BD">
        <w:t xml:space="preserve"> Puerto Rico Western Part, pr684, Fort Worth, Texas, Publication date: Dec. 26. </w:t>
      </w:r>
      <w:hyperlink r:id="rId131" w:history="1">
        <w:r w:rsidRPr="009A64BD">
          <w:t>URL:http://SoilDataMart.nrcs.usda.gov/</w:t>
        </w:r>
      </w:hyperlink>
    </w:p>
    <w:p w:rsidR="00B51849" w:rsidRPr="009A64BD" w:rsidRDefault="00B51849" w:rsidP="003307AA">
      <w:pPr>
        <w:pStyle w:val="NormalWeb"/>
        <w:ind w:left="720" w:hanging="720"/>
        <w:divId w:val="484130035"/>
      </w:pPr>
      <w:proofErr w:type="gramStart"/>
      <w:r w:rsidRPr="009A64BD">
        <w:t xml:space="preserve">U.S. Department of Agriculture, Natural Resources Conservation Service, </w:t>
      </w:r>
      <w:r w:rsidR="00D40E29" w:rsidRPr="009A64BD">
        <w:t>(</w:t>
      </w:r>
      <w:r w:rsidRPr="009A64BD">
        <w:t>2006b</w:t>
      </w:r>
      <w:r w:rsidR="00D40E29" w:rsidRPr="009A64BD">
        <w:t>)</w:t>
      </w:r>
      <w:r w:rsidRPr="009A64BD">
        <w:t>.</w:t>
      </w:r>
      <w:proofErr w:type="gramEnd"/>
      <w:r w:rsidRPr="009A64BD">
        <w:t xml:space="preserve"> </w:t>
      </w:r>
      <w:r w:rsidRPr="009A64BD">
        <w:rPr>
          <w:i/>
          <w:iCs/>
        </w:rPr>
        <w:t>Soil Survey Geographic (SSURGO) database for Lajas Valley Area</w:t>
      </w:r>
      <w:r w:rsidR="007B2FFC" w:rsidRPr="009A64BD">
        <w:rPr>
          <w:i/>
          <w:iCs/>
        </w:rPr>
        <w:t>.</w:t>
      </w:r>
      <w:r w:rsidRPr="009A64BD">
        <w:t xml:space="preserve"> Puerto Rico, pr687 Fort Worth, Texas, Publication date: Dec. 26. </w:t>
      </w:r>
      <w:hyperlink r:id="rId132" w:history="1">
        <w:r w:rsidRPr="009A64BD">
          <w:t>URL:http://SoilDataMart.nrcs.usda.gov/</w:t>
        </w:r>
      </w:hyperlink>
    </w:p>
    <w:p w:rsidR="00B51849" w:rsidRPr="009A64BD" w:rsidRDefault="00B51849" w:rsidP="003307AA">
      <w:pPr>
        <w:pStyle w:val="NormalWeb"/>
        <w:ind w:left="720" w:hanging="720"/>
        <w:divId w:val="484130035"/>
      </w:pPr>
      <w:proofErr w:type="gramStart"/>
      <w:r w:rsidRPr="009A64BD">
        <w:t xml:space="preserve">U.S. Department of Agriculture, Natural Resources Conservation Service, </w:t>
      </w:r>
      <w:r w:rsidR="00D40E29" w:rsidRPr="009A64BD">
        <w:t>(</w:t>
      </w:r>
      <w:r w:rsidRPr="009A64BD">
        <w:t>2006c</w:t>
      </w:r>
      <w:r w:rsidR="00D40E29" w:rsidRPr="009A64BD">
        <w:t>)</w:t>
      </w:r>
      <w:r w:rsidRPr="009A64BD">
        <w:t>.</w:t>
      </w:r>
      <w:proofErr w:type="gramEnd"/>
      <w:r w:rsidRPr="009A64BD">
        <w:t xml:space="preserve"> </w:t>
      </w:r>
      <w:r w:rsidRPr="009A64BD">
        <w:rPr>
          <w:i/>
          <w:iCs/>
        </w:rPr>
        <w:t>Soil Survey Geographic (SSURGO) database for Arecibo area</w:t>
      </w:r>
      <w:r w:rsidR="007B2FFC" w:rsidRPr="009A64BD">
        <w:t>.</w:t>
      </w:r>
      <w:r w:rsidRPr="009A64BD">
        <w:t xml:space="preserve"> Puerto Rico Western Part, pr682, Fort Worth, Texas, Publication date: Dec. 26. </w:t>
      </w:r>
      <w:hyperlink r:id="rId133" w:history="1">
        <w:r w:rsidRPr="009A64BD">
          <w:t>URL:http://SoilDataMart.nrcs.usda.gov/</w:t>
        </w:r>
      </w:hyperlink>
    </w:p>
    <w:p w:rsidR="00B51849" w:rsidRPr="009A64BD" w:rsidRDefault="00B51849" w:rsidP="003307AA">
      <w:pPr>
        <w:pStyle w:val="NormalWeb"/>
        <w:ind w:left="720" w:hanging="720"/>
        <w:divId w:val="484130035"/>
      </w:pPr>
      <w:proofErr w:type="gramStart"/>
      <w:r w:rsidRPr="009A64BD">
        <w:t xml:space="preserve">U.S. Department of Agriculture, Natural Resources Conservation Service, </w:t>
      </w:r>
      <w:r w:rsidR="006B079A" w:rsidRPr="009A64BD">
        <w:t>(</w:t>
      </w:r>
      <w:r w:rsidRPr="009A64BD">
        <w:t>2006d</w:t>
      </w:r>
      <w:r w:rsidR="006B079A" w:rsidRPr="009A64BD">
        <w:t>)</w:t>
      </w:r>
      <w:r w:rsidRPr="009A64BD">
        <w:t>.</w:t>
      </w:r>
      <w:proofErr w:type="gramEnd"/>
      <w:r w:rsidRPr="009A64BD">
        <w:t xml:space="preserve"> </w:t>
      </w:r>
      <w:r w:rsidRPr="009A64BD">
        <w:rPr>
          <w:i/>
          <w:iCs/>
        </w:rPr>
        <w:t>Soil Survey Geographic (SSURGO) database for Ponce area</w:t>
      </w:r>
      <w:r w:rsidR="007B2FFC" w:rsidRPr="009A64BD">
        <w:rPr>
          <w:i/>
          <w:iCs/>
        </w:rPr>
        <w:t>.</w:t>
      </w:r>
      <w:r w:rsidRPr="009A64BD">
        <w:t xml:space="preserve"> Puerto Rico Western Part, pr688, Fort Worth, Texas, Publication date: Dec. 26. </w:t>
      </w:r>
      <w:hyperlink r:id="rId134" w:history="1">
        <w:r w:rsidRPr="009A64BD">
          <w:t>URL:http://SoilDataMart.nrcs.usda.gov/</w:t>
        </w:r>
      </w:hyperlink>
    </w:p>
    <w:p w:rsidR="00B51849" w:rsidRPr="009A64BD" w:rsidRDefault="00B51849" w:rsidP="003307AA">
      <w:pPr>
        <w:pStyle w:val="NormalWeb"/>
        <w:ind w:left="720" w:hanging="720"/>
        <w:divId w:val="484130035"/>
      </w:pPr>
      <w:proofErr w:type="spellStart"/>
      <w:proofErr w:type="gramStart"/>
      <w:r w:rsidRPr="009A64BD">
        <w:t>Viessman</w:t>
      </w:r>
      <w:proofErr w:type="spellEnd"/>
      <w:r w:rsidRPr="009A64BD">
        <w:t xml:space="preserve">, W. and G.L. Lewis, </w:t>
      </w:r>
      <w:r w:rsidR="00C2461A" w:rsidRPr="009A64BD">
        <w:t>(</w:t>
      </w:r>
      <w:r w:rsidRPr="009A64BD">
        <w:t>1996</w:t>
      </w:r>
      <w:r w:rsidR="00C2461A" w:rsidRPr="009A64BD">
        <w:t>)</w:t>
      </w:r>
      <w:r w:rsidRPr="009A64BD">
        <w:t>.</w:t>
      </w:r>
      <w:proofErr w:type="gramEnd"/>
      <w:r w:rsidRPr="009A64BD">
        <w:t xml:space="preserve"> </w:t>
      </w:r>
      <w:proofErr w:type="gramStart"/>
      <w:r w:rsidRPr="009A64BD">
        <w:rPr>
          <w:i/>
          <w:iCs/>
        </w:rPr>
        <w:t>Introduction to Hydrology</w:t>
      </w:r>
      <w:r w:rsidR="007B2FFC" w:rsidRPr="009A64BD">
        <w:t>.</w:t>
      </w:r>
      <w:proofErr w:type="gramEnd"/>
      <w:r w:rsidRPr="009A64BD">
        <w:t xml:space="preserve"> </w:t>
      </w:r>
      <w:proofErr w:type="gramStart"/>
      <w:r w:rsidRPr="009A64BD">
        <w:t>4th Edition, Harper-Collins, 760 pp.</w:t>
      </w:r>
      <w:proofErr w:type="gramEnd"/>
    </w:p>
    <w:p w:rsidR="00B51849" w:rsidRPr="009A64BD" w:rsidRDefault="00B51849" w:rsidP="003307AA">
      <w:pPr>
        <w:pStyle w:val="NormalWeb"/>
        <w:ind w:left="720" w:hanging="720"/>
        <w:divId w:val="484130035"/>
      </w:pPr>
      <w:proofErr w:type="gramStart"/>
      <w:r w:rsidRPr="009A64BD">
        <w:t xml:space="preserve">Vieux, B. E. and P.B. Bedient, </w:t>
      </w:r>
      <w:r w:rsidR="00C2461A" w:rsidRPr="009A64BD">
        <w:t>(</w:t>
      </w:r>
      <w:r w:rsidRPr="009A64BD">
        <w:t>1998</w:t>
      </w:r>
      <w:r w:rsidR="00C2461A" w:rsidRPr="009A64BD">
        <w:t>)</w:t>
      </w:r>
      <w:r w:rsidRPr="009A64BD">
        <w:t>.</w:t>
      </w:r>
      <w:proofErr w:type="gramEnd"/>
      <w:r w:rsidRPr="009A64BD">
        <w:t xml:space="preserve"> Estimation of rainfall for flood prediction from WSR-88D reflectivity: A case study, 17-18 October 1994</w:t>
      </w:r>
      <w:r w:rsidR="007B2FFC" w:rsidRPr="009A64BD">
        <w:t>.</w:t>
      </w:r>
      <w:r w:rsidRPr="009A64BD">
        <w:t xml:space="preserve"> </w:t>
      </w:r>
      <w:proofErr w:type="gramStart"/>
      <w:r w:rsidRPr="009A64BD">
        <w:rPr>
          <w:i/>
          <w:iCs/>
        </w:rPr>
        <w:t>American Meteorological Society</w:t>
      </w:r>
      <w:r w:rsidRPr="009A64BD">
        <w:t>.</w:t>
      </w:r>
      <w:proofErr w:type="gramEnd"/>
      <w:r w:rsidRPr="009A64BD">
        <w:t xml:space="preserve"> </w:t>
      </w:r>
      <w:proofErr w:type="gramStart"/>
      <w:r w:rsidRPr="009A64BD">
        <w:t>June, 407- 415.</w:t>
      </w:r>
      <w:proofErr w:type="gramEnd"/>
    </w:p>
    <w:p w:rsidR="00B51849" w:rsidRPr="00204187" w:rsidRDefault="00B51849" w:rsidP="003307AA">
      <w:pPr>
        <w:pStyle w:val="NormalWeb"/>
        <w:ind w:left="720" w:hanging="720"/>
        <w:divId w:val="484130035"/>
      </w:pPr>
      <w:r w:rsidRPr="009A64BD">
        <w:t xml:space="preserve">Vieux, B.E., </w:t>
      </w:r>
      <w:r w:rsidR="00C2461A" w:rsidRPr="009A64BD">
        <w:t>(</w:t>
      </w:r>
      <w:r w:rsidRPr="009A64BD">
        <w:t>2001</w:t>
      </w:r>
      <w:r w:rsidR="00C2461A" w:rsidRPr="00204187">
        <w:t>)</w:t>
      </w:r>
      <w:r w:rsidRPr="00204187">
        <w:t xml:space="preserve">. </w:t>
      </w:r>
      <w:proofErr w:type="gramStart"/>
      <w:r w:rsidRPr="00204187">
        <w:rPr>
          <w:iCs/>
        </w:rPr>
        <w:t>Distributed Hydrologic Modeling Using GIS</w:t>
      </w:r>
      <w:r w:rsidR="007B2FFC" w:rsidRPr="00204187">
        <w:t>.</w:t>
      </w:r>
      <w:proofErr w:type="gramEnd"/>
      <w:r w:rsidRPr="00204187">
        <w:t xml:space="preserve"> </w:t>
      </w:r>
      <w:proofErr w:type="gramStart"/>
      <w:r w:rsidRPr="00204187">
        <w:t xml:space="preserve">Water Science Technology Series, Kluwer </w:t>
      </w:r>
      <w:r w:rsidRPr="00204187">
        <w:rPr>
          <w:i/>
        </w:rPr>
        <w:t>Academic Publishers, Norwell, Massachusetts</w:t>
      </w:r>
      <w:r w:rsidRPr="00204187">
        <w:t>, 311 pp. ISBN 0-7923-7002-3.</w:t>
      </w:r>
      <w:proofErr w:type="gramEnd"/>
    </w:p>
    <w:p w:rsidR="00B51849" w:rsidRPr="009A64BD" w:rsidRDefault="00B51849" w:rsidP="003307AA">
      <w:pPr>
        <w:pStyle w:val="NormalWeb"/>
        <w:ind w:left="720" w:hanging="720"/>
        <w:divId w:val="484130035"/>
      </w:pPr>
      <w:proofErr w:type="gramStart"/>
      <w:r w:rsidRPr="009A64BD">
        <w:t xml:space="preserve">Vieux, B.E., C. Ester, C. Dempsey, and J.E. Vieux, </w:t>
      </w:r>
      <w:r w:rsidR="00C2461A" w:rsidRPr="009A64BD">
        <w:t>(</w:t>
      </w:r>
      <w:r w:rsidRPr="009A64BD">
        <w:t>2002</w:t>
      </w:r>
      <w:r w:rsidR="00C2461A" w:rsidRPr="009A64BD">
        <w:t>)</w:t>
      </w:r>
      <w:r w:rsidRPr="009A64BD">
        <w:t>.</w:t>
      </w:r>
      <w:proofErr w:type="gramEnd"/>
      <w:r w:rsidRPr="009A64BD">
        <w:t xml:space="preserve"> </w:t>
      </w:r>
      <w:proofErr w:type="gramStart"/>
      <w:r w:rsidRPr="009A64BD">
        <w:t>Prospects for a real-time flood warning system in Arizona</w:t>
      </w:r>
      <w:r w:rsidR="007B2FFC" w:rsidRPr="009A64BD">
        <w:t>.</w:t>
      </w:r>
      <w:proofErr w:type="gramEnd"/>
      <w:r w:rsidRPr="009A64BD">
        <w:t xml:space="preserve"> </w:t>
      </w:r>
      <w:proofErr w:type="gramStart"/>
      <w:r w:rsidRPr="009A64BD">
        <w:rPr>
          <w:i/>
        </w:rPr>
        <w:t>Proceedings of the 26th Annual Conference, Breaking the Cycle of Repetitive Flood Loss, Association of State Floodplain Managers</w:t>
      </w:r>
      <w:r w:rsidRPr="009A64BD">
        <w:t>, June 23-28, 2002, Phoenix, AZ.</w:t>
      </w:r>
      <w:proofErr w:type="gramEnd"/>
    </w:p>
    <w:p w:rsidR="00B51849" w:rsidRPr="009A64BD" w:rsidRDefault="00B51849" w:rsidP="003307AA">
      <w:pPr>
        <w:pStyle w:val="NormalWeb"/>
        <w:ind w:left="720" w:hanging="720"/>
        <w:divId w:val="484130035"/>
      </w:pPr>
      <w:proofErr w:type="gramStart"/>
      <w:r w:rsidRPr="009A64BD">
        <w:t xml:space="preserve">Vieux, B.E. and J.E. Vieux, </w:t>
      </w:r>
      <w:r w:rsidR="00C2461A" w:rsidRPr="009A64BD">
        <w:t>(</w:t>
      </w:r>
      <w:r w:rsidRPr="009A64BD">
        <w:t>2002</w:t>
      </w:r>
      <w:r w:rsidR="00C2461A" w:rsidRPr="009A64BD">
        <w:t>)</w:t>
      </w:r>
      <w:r w:rsidRPr="009A64BD">
        <w:t>.</w:t>
      </w:r>
      <w:proofErr w:type="gramEnd"/>
      <w:r w:rsidRPr="009A64BD">
        <w:t xml:space="preserve"> </w:t>
      </w:r>
      <w:r w:rsidR="00C92394" w:rsidRPr="009A64BD">
        <w:rPr>
          <w:i/>
        </w:rPr>
        <w:t xml:space="preserve">Vflo </w:t>
      </w:r>
      <w:r w:rsidRPr="009A64BD">
        <w:t>™: A real-time distributed hydrologic model</w:t>
      </w:r>
      <w:r w:rsidR="007B2FFC" w:rsidRPr="009A64BD">
        <w:t>.</w:t>
      </w:r>
      <w:r w:rsidRPr="009A64BD">
        <w:t xml:space="preserve"> </w:t>
      </w:r>
      <w:r w:rsidRPr="009A64BD">
        <w:rPr>
          <w:i/>
          <w:iCs/>
        </w:rPr>
        <w:t>Proceedings of the Second Federal Interagency Hydrologic Modeling Conference,</w:t>
      </w:r>
      <w:r w:rsidRPr="009A64BD">
        <w:t xml:space="preserve"> July 28-August 1, Las Vegas, NV 2002. Abstract and paper in CD-ROM.</w:t>
      </w:r>
    </w:p>
    <w:p w:rsidR="00B51849" w:rsidRPr="009A64BD" w:rsidRDefault="00B51849" w:rsidP="003307AA">
      <w:pPr>
        <w:pStyle w:val="NormalWeb"/>
        <w:ind w:left="720" w:hanging="720"/>
        <w:divId w:val="484130035"/>
      </w:pPr>
      <w:proofErr w:type="gramStart"/>
      <w:r w:rsidRPr="009A64BD">
        <w:lastRenderedPageBreak/>
        <w:t xml:space="preserve">Vieux, B.E. and F.G. </w:t>
      </w:r>
      <w:proofErr w:type="spellStart"/>
      <w:r w:rsidRPr="009A64BD">
        <w:t>Moreda</w:t>
      </w:r>
      <w:proofErr w:type="spellEnd"/>
      <w:r w:rsidRPr="009A64BD">
        <w:t xml:space="preserve">, </w:t>
      </w:r>
      <w:r w:rsidR="00C2461A" w:rsidRPr="009A64BD">
        <w:t>(</w:t>
      </w:r>
      <w:r w:rsidRPr="009A64BD">
        <w:t>2003</w:t>
      </w:r>
      <w:r w:rsidR="00C2461A" w:rsidRPr="009A64BD">
        <w:t>)</w:t>
      </w:r>
      <w:r w:rsidR="00204187">
        <w:t>.</w:t>
      </w:r>
      <w:proofErr w:type="gramEnd"/>
      <w:r w:rsidR="00204187">
        <w:t xml:space="preserve"> </w:t>
      </w:r>
      <w:r w:rsidRPr="009A64BD">
        <w:t>Ordered physics-based parameter adjustment of a distributed model</w:t>
      </w:r>
      <w:r w:rsidR="00204187">
        <w:t xml:space="preserve"> </w:t>
      </w:r>
      <w:r w:rsidRPr="009A64BD">
        <w:t xml:space="preserve">In: </w:t>
      </w:r>
      <w:proofErr w:type="spellStart"/>
      <w:r w:rsidRPr="009A64BD">
        <w:t>Duan</w:t>
      </w:r>
      <w:proofErr w:type="spellEnd"/>
      <w:r w:rsidRPr="009A64BD">
        <w:t xml:space="preserve">, Q., </w:t>
      </w:r>
      <w:proofErr w:type="spellStart"/>
      <w:r w:rsidRPr="009A64BD">
        <w:t>Sorooshian</w:t>
      </w:r>
      <w:proofErr w:type="spellEnd"/>
      <w:r w:rsidRPr="009A64BD">
        <w:t xml:space="preserve">, S., </w:t>
      </w:r>
      <w:proofErr w:type="spellStart"/>
      <w:r w:rsidRPr="009A64BD">
        <w:t>Grupta</w:t>
      </w:r>
      <w:proofErr w:type="spellEnd"/>
      <w:r w:rsidRPr="009A64BD">
        <w:t xml:space="preserve">, H.V., Rousseau, A.N., </w:t>
      </w:r>
      <w:proofErr w:type="spellStart"/>
      <w:r w:rsidRPr="009A64BD">
        <w:t>Turcotte</w:t>
      </w:r>
      <w:proofErr w:type="spellEnd"/>
      <w:r w:rsidRPr="009A64BD">
        <w:t xml:space="preserve">, R. (Eds.), </w:t>
      </w:r>
      <w:r w:rsidRPr="009A64BD">
        <w:rPr>
          <w:i/>
        </w:rPr>
        <w:t>Water Science and Application Series</w:t>
      </w:r>
      <w:r w:rsidRPr="009A64BD">
        <w:t xml:space="preserve">, vol. 6. </w:t>
      </w:r>
      <w:proofErr w:type="gramStart"/>
      <w:r w:rsidRPr="009A64BD">
        <w:t>American Geophysical Union, pp. 267-281, ISBN 0-87590-355-X (Chapter 20).</w:t>
      </w:r>
      <w:proofErr w:type="gramEnd"/>
      <w:r w:rsidRPr="009A64BD">
        <w:t xml:space="preserve">  </w:t>
      </w:r>
    </w:p>
    <w:p w:rsidR="00B51849" w:rsidRPr="009A64BD" w:rsidRDefault="00B51849" w:rsidP="00FC69B2">
      <w:pPr>
        <w:pStyle w:val="NormalWeb"/>
        <w:ind w:left="720" w:hanging="720"/>
        <w:divId w:val="484130035"/>
      </w:pPr>
      <w:proofErr w:type="gramStart"/>
      <w:r w:rsidRPr="009A64BD">
        <w:t xml:space="preserve">Vieux, B.E. and J.E. Vieux, </w:t>
      </w:r>
      <w:r w:rsidR="00C2461A" w:rsidRPr="009A64BD">
        <w:t>(</w:t>
      </w:r>
      <w:r w:rsidRPr="009A64BD">
        <w:t>2006</w:t>
      </w:r>
      <w:r w:rsidR="00C2461A" w:rsidRPr="009A64BD">
        <w:t>)</w:t>
      </w:r>
      <w:r w:rsidRPr="009A64BD">
        <w:t>.</w:t>
      </w:r>
      <w:proofErr w:type="gramEnd"/>
      <w:r w:rsidRPr="009A64BD">
        <w:t xml:space="preserve"> </w:t>
      </w:r>
      <w:proofErr w:type="gramStart"/>
      <w:r w:rsidRPr="009A64BD">
        <w:t>Evaluation of a physics-based distributed hydrologic model for coastal, island, and inland hydrologic modeling</w:t>
      </w:r>
      <w:r w:rsidR="00FC69B2" w:rsidRPr="009A64BD">
        <w:t>,</w:t>
      </w:r>
      <w:r w:rsidRPr="009A64BD">
        <w:t xml:space="preserve"> </w:t>
      </w:r>
      <w:r w:rsidR="00FC69B2" w:rsidRPr="009A64BD">
        <w:t xml:space="preserve">In </w:t>
      </w:r>
      <w:r w:rsidRPr="009A64BD">
        <w:rPr>
          <w:i/>
          <w:iCs/>
        </w:rPr>
        <w:t>Coastal Hydrology and Processes</w:t>
      </w:r>
      <w:r w:rsidRPr="009A64BD">
        <w:t>.</w:t>
      </w:r>
      <w:proofErr w:type="gramEnd"/>
      <w:r w:rsidRPr="009A64BD">
        <w:t xml:space="preserve"> Water Resources Publications, LLC, Highlands Ranch, CO, </w:t>
      </w:r>
      <w:proofErr w:type="gramStart"/>
      <w:r w:rsidRPr="009A64BD">
        <w:t>USA.,</w:t>
      </w:r>
      <w:proofErr w:type="gramEnd"/>
      <w:r w:rsidRPr="009A64BD">
        <w:t xml:space="preserve"> Pp 453-464. </w:t>
      </w:r>
    </w:p>
    <w:p w:rsidR="00DC439F" w:rsidRPr="009A64BD" w:rsidRDefault="00DC439F" w:rsidP="00DC439F">
      <w:pPr>
        <w:ind w:left="720" w:hanging="720"/>
        <w:jc w:val="both"/>
        <w:divId w:val="484130035"/>
      </w:pPr>
      <w:proofErr w:type="gramStart"/>
      <w:r w:rsidRPr="009A64BD">
        <w:t>Vieux, B.E. 2013, Vieux, INC. GIS, Hydrology and Radar rainfall, viewed 12 January 2013, &lt;http://www.vieuxinc.com&gt;.</w:t>
      </w:r>
      <w:proofErr w:type="gramEnd"/>
      <w:r w:rsidRPr="009A64BD">
        <w:t xml:space="preserve"> </w:t>
      </w:r>
    </w:p>
    <w:p w:rsidR="00B51849" w:rsidRPr="009A64BD" w:rsidRDefault="000810CE" w:rsidP="00FC69B2">
      <w:pPr>
        <w:pStyle w:val="NormalWeb"/>
        <w:ind w:left="720" w:hanging="720"/>
        <w:divId w:val="484130035"/>
        <w:rPr>
          <w:lang w:val="es-ES"/>
        </w:rPr>
      </w:pPr>
      <w:r w:rsidRPr="009A64BD">
        <w:rPr>
          <w:lang w:val="es-ES"/>
        </w:rPr>
        <w:t>Villalta</w:t>
      </w:r>
      <w:r w:rsidR="00B51849" w:rsidRPr="009A64BD">
        <w:rPr>
          <w:lang w:val="es-ES"/>
        </w:rPr>
        <w:t xml:space="preserve">, C.A., </w:t>
      </w:r>
      <w:r w:rsidR="00C2461A" w:rsidRPr="009A64BD">
        <w:rPr>
          <w:lang w:val="es-ES"/>
        </w:rPr>
        <w:t>(</w:t>
      </w:r>
      <w:r w:rsidR="00B51849" w:rsidRPr="009A64BD">
        <w:rPr>
          <w:lang w:val="es-ES"/>
        </w:rPr>
        <w:t>2004</w:t>
      </w:r>
      <w:r w:rsidR="00C2461A" w:rsidRPr="009A64BD">
        <w:rPr>
          <w:lang w:val="es-ES"/>
        </w:rPr>
        <w:t>)</w:t>
      </w:r>
      <w:r w:rsidR="00B51849" w:rsidRPr="009A64BD">
        <w:rPr>
          <w:lang w:val="es-ES"/>
        </w:rPr>
        <w:t xml:space="preserve">. Selección de Funciones de Transporte de Sedimentos para los Ríos de la Bahía de </w:t>
      </w:r>
      <w:r w:rsidR="00FB0A29" w:rsidRPr="009A64BD">
        <w:rPr>
          <w:lang w:val="es-ES"/>
        </w:rPr>
        <w:t>Mayagüez</w:t>
      </w:r>
      <w:r w:rsidR="00C92394" w:rsidRPr="009A64BD">
        <w:rPr>
          <w:i/>
          <w:lang w:val="es-ES"/>
        </w:rPr>
        <w:t xml:space="preserve"> </w:t>
      </w:r>
      <w:r w:rsidR="00B51849" w:rsidRPr="009A64BD">
        <w:rPr>
          <w:lang w:val="es-ES"/>
        </w:rPr>
        <w:t xml:space="preserve"> usando SAM</w:t>
      </w:r>
      <w:r w:rsidR="00FC69B2" w:rsidRPr="009A64BD">
        <w:rPr>
          <w:lang w:val="es-ES"/>
        </w:rPr>
        <w:t xml:space="preserve">, </w:t>
      </w:r>
      <w:r w:rsidR="00B51849" w:rsidRPr="009A64BD">
        <w:rPr>
          <w:lang w:val="es-ES"/>
        </w:rPr>
        <w:t xml:space="preserve"> Master of </w:t>
      </w:r>
      <w:proofErr w:type="spellStart"/>
      <w:r w:rsidR="00B51849" w:rsidRPr="009A64BD">
        <w:rPr>
          <w:lang w:val="es-ES"/>
        </w:rPr>
        <w:t>Science</w:t>
      </w:r>
      <w:proofErr w:type="spellEnd"/>
      <w:r w:rsidR="00B51849" w:rsidRPr="009A64BD">
        <w:rPr>
          <w:lang w:val="es-ES"/>
        </w:rPr>
        <w:t xml:space="preserve"> </w:t>
      </w:r>
      <w:proofErr w:type="spellStart"/>
      <w:r w:rsidR="00B51849" w:rsidRPr="009A64BD">
        <w:rPr>
          <w:lang w:val="es-ES"/>
        </w:rPr>
        <w:t>Thesis</w:t>
      </w:r>
      <w:proofErr w:type="spellEnd"/>
      <w:r w:rsidR="00B51849" w:rsidRPr="009A64BD">
        <w:rPr>
          <w:lang w:val="es-ES"/>
        </w:rPr>
        <w:t xml:space="preserve">, </w:t>
      </w:r>
      <w:proofErr w:type="spellStart"/>
      <w:r w:rsidR="00B51849" w:rsidRPr="009A64BD">
        <w:rPr>
          <w:lang w:val="es-ES"/>
        </w:rPr>
        <w:t>University</w:t>
      </w:r>
      <w:proofErr w:type="spellEnd"/>
      <w:r w:rsidR="00B51849" w:rsidRPr="009A64BD">
        <w:rPr>
          <w:lang w:val="es-ES"/>
        </w:rPr>
        <w:t xml:space="preserve"> of Puerto Rico</w:t>
      </w:r>
      <w:r w:rsidR="00FC69B2" w:rsidRPr="009A64BD">
        <w:rPr>
          <w:lang w:val="es-ES"/>
        </w:rPr>
        <w:t xml:space="preserve"> at </w:t>
      </w:r>
      <w:proofErr w:type="gramStart"/>
      <w:r w:rsidR="00FB0A29" w:rsidRPr="009A64BD">
        <w:rPr>
          <w:lang w:val="es-ES"/>
        </w:rPr>
        <w:t>Mayagüez</w:t>
      </w:r>
      <w:r w:rsidR="00C92394" w:rsidRPr="009A64BD">
        <w:rPr>
          <w:i/>
          <w:lang w:val="es-ES"/>
        </w:rPr>
        <w:t xml:space="preserve"> </w:t>
      </w:r>
      <w:r w:rsidR="00FC69B2" w:rsidRPr="009A64BD">
        <w:rPr>
          <w:lang w:val="es-ES"/>
        </w:rPr>
        <w:t>,</w:t>
      </w:r>
      <w:proofErr w:type="gramEnd"/>
      <w:r w:rsidR="00FC69B2" w:rsidRPr="009A64BD">
        <w:rPr>
          <w:lang w:val="es-ES"/>
        </w:rPr>
        <w:t xml:space="preserve"> PR.,</w:t>
      </w:r>
      <w:r w:rsidR="006C749D" w:rsidRPr="009A64BD">
        <w:rPr>
          <w:lang w:val="es-ES"/>
        </w:rPr>
        <w:t xml:space="preserve"> 441 pp</w:t>
      </w:r>
      <w:r w:rsidR="00B51849" w:rsidRPr="009A64BD">
        <w:rPr>
          <w:lang w:val="es-ES"/>
        </w:rPr>
        <w:t>.</w:t>
      </w:r>
    </w:p>
    <w:p w:rsidR="00B51849" w:rsidRPr="009A64BD" w:rsidRDefault="00B51849" w:rsidP="003307AA">
      <w:pPr>
        <w:pStyle w:val="NormalWeb"/>
        <w:ind w:left="720" w:hanging="720"/>
        <w:divId w:val="484130035"/>
      </w:pPr>
      <w:r w:rsidRPr="009A64BD">
        <w:t xml:space="preserve">Wilks, D.S., </w:t>
      </w:r>
      <w:r w:rsidR="007B2FFC" w:rsidRPr="009A64BD">
        <w:t>(</w:t>
      </w:r>
      <w:r w:rsidRPr="009A64BD">
        <w:t>1995</w:t>
      </w:r>
      <w:r w:rsidR="007B2FFC" w:rsidRPr="009A64BD">
        <w:t>)</w:t>
      </w:r>
      <w:r w:rsidRPr="009A64BD">
        <w:t xml:space="preserve">. </w:t>
      </w:r>
      <w:r w:rsidRPr="009A64BD">
        <w:rPr>
          <w:i/>
          <w:iCs/>
        </w:rPr>
        <w:t>Statistical Methods in the Atmospheric Sciences: An Introduction</w:t>
      </w:r>
      <w:r w:rsidR="007B2FFC" w:rsidRPr="009A64BD">
        <w:rPr>
          <w:i/>
          <w:iCs/>
        </w:rPr>
        <w:t>.</w:t>
      </w:r>
      <w:r w:rsidR="00FC69B2" w:rsidRPr="009A64BD">
        <w:rPr>
          <w:i/>
          <w:iCs/>
        </w:rPr>
        <w:t xml:space="preserve"> </w:t>
      </w:r>
      <w:r w:rsidRPr="009A64BD">
        <w:t>Academic Press, San Diego, 467 pp.</w:t>
      </w:r>
    </w:p>
    <w:p w:rsidR="00B51849" w:rsidRPr="000E265F" w:rsidRDefault="00B51849" w:rsidP="003307AA">
      <w:pPr>
        <w:pStyle w:val="NormalWeb"/>
        <w:ind w:left="720" w:hanging="720"/>
        <w:divId w:val="484130035"/>
      </w:pPr>
      <w:proofErr w:type="gramStart"/>
      <w:r w:rsidRPr="009A64BD">
        <w:t xml:space="preserve">Wilson, J. W. and E. A. </w:t>
      </w:r>
      <w:proofErr w:type="spellStart"/>
      <w:r w:rsidRPr="009A64BD">
        <w:t>Brandes</w:t>
      </w:r>
      <w:proofErr w:type="spellEnd"/>
      <w:r w:rsidRPr="009A64BD">
        <w:t xml:space="preserve">, </w:t>
      </w:r>
      <w:r w:rsidR="007B2FFC" w:rsidRPr="009A64BD">
        <w:t>(</w:t>
      </w:r>
      <w:r w:rsidRPr="009A64BD">
        <w:t>1979</w:t>
      </w:r>
      <w:r w:rsidR="007B2FFC" w:rsidRPr="009A64BD">
        <w:t>)</w:t>
      </w:r>
      <w:r w:rsidRPr="009A64BD">
        <w:t>.</w:t>
      </w:r>
      <w:proofErr w:type="gramEnd"/>
      <w:r w:rsidRPr="009A64BD">
        <w:t xml:space="preserve"> Radar measurement of rainfall </w:t>
      </w:r>
      <w:proofErr w:type="gramStart"/>
      <w:r w:rsidRPr="009A64BD">
        <w:t>A</w:t>
      </w:r>
      <w:proofErr w:type="gramEnd"/>
      <w:r w:rsidRPr="009A64BD">
        <w:t xml:space="preserve"> summary</w:t>
      </w:r>
      <w:r w:rsidR="00204187">
        <w:t>.</w:t>
      </w:r>
      <w:r w:rsidRPr="009A64BD">
        <w:t xml:space="preserve"> </w:t>
      </w:r>
      <w:r w:rsidRPr="000E265F">
        <w:rPr>
          <w:i/>
          <w:iCs/>
        </w:rPr>
        <w:t>Bulletin of the AMS</w:t>
      </w:r>
      <w:r w:rsidRPr="000E265F">
        <w:t>, 60(9):1048-1058.</w:t>
      </w:r>
    </w:p>
    <w:p w:rsidR="005F7F1D" w:rsidRDefault="005F7F1D" w:rsidP="00B6463F">
      <w:pPr>
        <w:jc w:val="both"/>
        <w:divId w:val="2123377175"/>
        <w:rPr>
          <w:lang w:val="es-ES"/>
        </w:rPr>
      </w:pPr>
      <w:proofErr w:type="gramStart"/>
      <w:r w:rsidRPr="007067B0">
        <w:t>Xin Yan and Xiao Gang (2009).</w:t>
      </w:r>
      <w:proofErr w:type="gramEnd"/>
      <w:r w:rsidRPr="007067B0">
        <w:t xml:space="preserve"> </w:t>
      </w:r>
      <w:r w:rsidRPr="000E265F">
        <w:t xml:space="preserve">Linear regression </w:t>
      </w:r>
      <w:proofErr w:type="gramStart"/>
      <w:r w:rsidRPr="000E265F">
        <w:t>analysis :</w:t>
      </w:r>
      <w:proofErr w:type="gramEnd"/>
      <w:r w:rsidRPr="000E265F">
        <w:t xml:space="preserve"> </w:t>
      </w:r>
      <w:r w:rsidRPr="000E265F">
        <w:rPr>
          <w:i/>
        </w:rPr>
        <w:t>Theory and computing.</w:t>
      </w:r>
      <w:r w:rsidRPr="000E265F">
        <w:t xml:space="preserve"> </w:t>
      </w:r>
      <w:r w:rsidRPr="000E265F">
        <w:tab/>
      </w:r>
      <w:r w:rsidRPr="00204187">
        <w:rPr>
          <w:lang w:val="es-ES"/>
        </w:rPr>
        <w:t>Hackensack, N.J.</w:t>
      </w:r>
    </w:p>
    <w:p w:rsidR="007067B0" w:rsidRDefault="007067B0" w:rsidP="00B6463F">
      <w:pPr>
        <w:jc w:val="both"/>
        <w:divId w:val="2123377175"/>
        <w:rPr>
          <w:lang w:val="es-ES"/>
        </w:rPr>
      </w:pPr>
    </w:p>
    <w:p w:rsidR="007067B0" w:rsidRPr="009A64BD" w:rsidRDefault="007067B0" w:rsidP="007067B0">
      <w:pPr>
        <w:spacing w:line="480" w:lineRule="auto"/>
        <w:jc w:val="both"/>
        <w:divId w:val="2123377175"/>
        <w:rPr>
          <w:lang w:val="es-ES"/>
        </w:rPr>
      </w:pPr>
      <w:proofErr w:type="spellStart"/>
      <w:r>
        <w:rPr>
          <w:lang w:val="es-ES"/>
        </w:rPr>
        <w:t>Xplorah</w:t>
      </w:r>
      <w:proofErr w:type="spellEnd"/>
      <w:r>
        <w:rPr>
          <w:lang w:val="es-ES"/>
        </w:rPr>
        <w:t xml:space="preserve"> </w:t>
      </w:r>
      <w:proofErr w:type="spellStart"/>
      <w:r>
        <w:rPr>
          <w:lang w:val="es-ES"/>
        </w:rPr>
        <w:t>project</w:t>
      </w:r>
      <w:proofErr w:type="spellEnd"/>
      <w:r>
        <w:rPr>
          <w:lang w:val="es-ES"/>
        </w:rPr>
        <w:t xml:space="preserve"> (</w:t>
      </w:r>
      <w:r w:rsidRPr="009A64BD">
        <w:rPr>
          <w:lang w:val="es-ES"/>
        </w:rPr>
        <w:t>2010</w:t>
      </w:r>
      <w:r>
        <w:rPr>
          <w:lang w:val="es-ES"/>
        </w:rPr>
        <w:t>).</w:t>
      </w:r>
      <w:r w:rsidRPr="009A64BD">
        <w:rPr>
          <w:lang w:val="es-ES"/>
        </w:rPr>
        <w:t xml:space="preserve"> Escuela de Planificación de la Universidad de Puerto Rico.</w:t>
      </w:r>
    </w:p>
    <w:p w:rsidR="007B7426" w:rsidRPr="009A64BD" w:rsidRDefault="007B7426" w:rsidP="007B7426">
      <w:pPr>
        <w:ind w:left="720" w:hanging="720"/>
        <w:jc w:val="both"/>
        <w:divId w:val="2123377175"/>
      </w:pPr>
      <w:proofErr w:type="gramStart"/>
      <w:r w:rsidRPr="00420D7A">
        <w:t>Yilmaz, K., T.S. Hogue, K</w:t>
      </w:r>
      <w:r w:rsidRPr="009A64BD">
        <w:t xml:space="preserve">. Hsu, S. </w:t>
      </w:r>
      <w:proofErr w:type="spellStart"/>
      <w:r w:rsidRPr="009A64BD">
        <w:t>Sorooshian</w:t>
      </w:r>
      <w:proofErr w:type="spellEnd"/>
      <w:r w:rsidRPr="009A64BD">
        <w:t>, H.V. Gupta, and T. Wagener (2005).</w:t>
      </w:r>
      <w:proofErr w:type="gramEnd"/>
      <w:r w:rsidRPr="009A64BD">
        <w:t xml:space="preserve">      </w:t>
      </w:r>
      <w:proofErr w:type="spellStart"/>
      <w:r w:rsidRPr="009A64BD">
        <w:t>Intercomparison</w:t>
      </w:r>
      <w:proofErr w:type="spellEnd"/>
      <w:r w:rsidRPr="009A64BD">
        <w:t xml:space="preserve"> of Rain Gauge, Radar and Satellite-based Precipitation Estimates with </w:t>
      </w:r>
      <w:r w:rsidRPr="009A64BD">
        <w:tab/>
        <w:t xml:space="preserve">Emphasis on Hydrologic Forecasting, </w:t>
      </w:r>
      <w:r w:rsidRPr="00204187">
        <w:rPr>
          <w:i/>
        </w:rPr>
        <w:t>Journal of Hydrometeorology</w:t>
      </w:r>
      <w:r w:rsidRPr="009A64BD">
        <w:t>, 6 (4), 497–517</w:t>
      </w:r>
    </w:p>
    <w:p w:rsidR="00B6463F" w:rsidRPr="009A64BD" w:rsidRDefault="00B6463F" w:rsidP="00CE3732">
      <w:pPr>
        <w:ind w:left="720" w:hanging="720"/>
        <w:jc w:val="both"/>
        <w:divId w:val="2123377175"/>
      </w:pPr>
    </w:p>
    <w:p w:rsidR="00CE3732" w:rsidRPr="009A64BD" w:rsidRDefault="00CE3732" w:rsidP="00CE3732">
      <w:pPr>
        <w:ind w:left="720" w:hanging="720"/>
        <w:jc w:val="both"/>
        <w:divId w:val="2123377175"/>
      </w:pPr>
      <w:proofErr w:type="spellStart"/>
      <w:proofErr w:type="gramStart"/>
      <w:r w:rsidRPr="009A64BD">
        <w:t>Yunhao</w:t>
      </w:r>
      <w:proofErr w:type="spellEnd"/>
      <w:r w:rsidRPr="009A64BD">
        <w:t xml:space="preserve"> C., L. </w:t>
      </w:r>
      <w:proofErr w:type="spellStart"/>
      <w:r w:rsidRPr="009A64BD">
        <w:t>Xiaobing</w:t>
      </w:r>
      <w:proofErr w:type="spellEnd"/>
      <w:r w:rsidRPr="009A64BD">
        <w:t xml:space="preserve"> and S. </w:t>
      </w:r>
      <w:proofErr w:type="spellStart"/>
      <w:r w:rsidRPr="009A64BD">
        <w:t>Peijun</w:t>
      </w:r>
      <w:proofErr w:type="spellEnd"/>
      <w:r w:rsidRPr="009A64BD">
        <w:t xml:space="preserve"> (2001).</w:t>
      </w:r>
      <w:proofErr w:type="gramEnd"/>
      <w:r w:rsidRPr="009A64BD">
        <w:t xml:space="preserve"> Estimation of regional evapotranspiration over Northwest China by using remotely sensed data.  </w:t>
      </w:r>
      <w:r w:rsidRPr="00204187">
        <w:rPr>
          <w:i/>
        </w:rPr>
        <w:t>Journal of Geophysical Sciences</w:t>
      </w:r>
      <w:r w:rsidRPr="009A64BD">
        <w:t>, Vol. 11, No. 2, pp 140-148.</w:t>
      </w:r>
    </w:p>
    <w:p w:rsidR="00B65757" w:rsidRPr="009A64BD" w:rsidRDefault="00B65757" w:rsidP="00CE3732">
      <w:pPr>
        <w:ind w:left="720" w:hanging="720"/>
        <w:jc w:val="both"/>
        <w:divId w:val="2123377175"/>
      </w:pPr>
    </w:p>
    <w:p w:rsidR="00B65757" w:rsidRPr="009A64BD" w:rsidRDefault="00B65757" w:rsidP="00CE3732">
      <w:pPr>
        <w:ind w:left="720" w:hanging="720"/>
        <w:jc w:val="both"/>
        <w:divId w:val="2123377175"/>
      </w:pPr>
      <w:proofErr w:type="spellStart"/>
      <w:r w:rsidRPr="009A64BD">
        <w:t>Wackernagel</w:t>
      </w:r>
      <w:proofErr w:type="spellEnd"/>
      <w:r w:rsidRPr="009A64BD">
        <w:t xml:space="preserve">, H. </w:t>
      </w:r>
      <w:r w:rsidR="00204187">
        <w:t>(</w:t>
      </w:r>
      <w:r w:rsidRPr="009A64BD">
        <w:t>2003</w:t>
      </w:r>
      <w:r w:rsidR="00204187">
        <w:t>)</w:t>
      </w:r>
      <w:r w:rsidRPr="009A64BD">
        <w:t xml:space="preserve">. Multivariate </w:t>
      </w:r>
      <w:proofErr w:type="spellStart"/>
      <w:r w:rsidRPr="009A64BD">
        <w:t>Geostatistics</w:t>
      </w:r>
      <w:proofErr w:type="spellEnd"/>
      <w:r w:rsidRPr="009A64BD">
        <w:t xml:space="preserve">: An Introduction with Applications. </w:t>
      </w:r>
      <w:proofErr w:type="gramStart"/>
      <w:r w:rsidRPr="009A64BD">
        <w:t>Springer, Third edition, France, pp 387.</w:t>
      </w:r>
      <w:proofErr w:type="gramEnd"/>
    </w:p>
    <w:p w:rsidR="00CE3732" w:rsidRDefault="00CE3732" w:rsidP="00232D80">
      <w:pPr>
        <w:pStyle w:val="NormalWeb"/>
        <w:divId w:val="2123377175"/>
      </w:pPr>
    </w:p>
    <w:p w:rsidR="003B4F28" w:rsidRDefault="003B4F28" w:rsidP="00C63D60">
      <w:pPr>
        <w:pStyle w:val="NormalWeb"/>
        <w:jc w:val="both"/>
        <w:divId w:val="2123377175"/>
      </w:pPr>
    </w:p>
    <w:sectPr w:rsidR="003B4F28" w:rsidSect="00C5062C">
      <w:pgSz w:w="12240" w:h="15840"/>
      <w:pgMar w:top="1800" w:right="1440" w:bottom="1440" w:left="2160" w:header="720" w:footer="1627"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33" w:author="Nazario Ramirez" w:date="2014-11-26T16:33:00Z" w:initials="NR">
    <w:p w:rsidR="00CA2D78" w:rsidRDefault="00CA2D78">
      <w:pPr>
        <w:pStyle w:val="CommentText"/>
      </w:pPr>
      <w:r>
        <w:rPr>
          <w:rStyle w:val="CommentReference"/>
        </w:rPr>
        <w:annotationRef/>
      </w:r>
      <w:r>
        <w:t>This paragraph is repeated, see next paragraph.</w:t>
      </w:r>
    </w:p>
  </w:comment>
  <w:comment w:id="142" w:author="Nazario Ramirez" w:date="2014-11-25T14:05:00Z" w:initials="NR">
    <w:p w:rsidR="00CA2D78" w:rsidRDefault="00CA2D78">
      <w:pPr>
        <w:pStyle w:val="CommentText"/>
      </w:pPr>
      <w:r>
        <w:rPr>
          <w:rStyle w:val="CommentReference"/>
        </w:rPr>
        <w:annotationRef/>
      </w:r>
      <w:r>
        <w:t>The ARMA model have been used to predict at one or two rain gauges but not at radar field.  Since the ARMA model predicts at a single point.</w:t>
      </w:r>
    </w:p>
  </w:comment>
  <w:comment w:id="145" w:author="Nazario Ramirez" w:date="2014-11-25T14:03:00Z" w:initials="NR">
    <w:p w:rsidR="00CA2D78" w:rsidRDefault="00CA2D78">
      <w:pPr>
        <w:pStyle w:val="CommentText"/>
      </w:pPr>
      <w:r>
        <w:rPr>
          <w:rStyle w:val="CommentReference"/>
        </w:rPr>
        <w:annotationRef/>
      </w:r>
      <w:r>
        <w:t>This paragraph is repeated</w:t>
      </w:r>
    </w:p>
  </w:comment>
  <w:comment w:id="161" w:author="Nazario Ramirez" w:date="2014-11-26T16:45:00Z" w:initials="NR">
    <w:p w:rsidR="00CA2D78" w:rsidRDefault="00CA2D78">
      <w:pPr>
        <w:pStyle w:val="CommentText"/>
      </w:pPr>
      <w:r>
        <w:rPr>
          <w:rStyle w:val="CommentReference"/>
        </w:rPr>
        <w:annotationRef/>
      </w:r>
      <w:r>
        <w:t>What are the connections of these research with your dissertation?</w:t>
      </w:r>
    </w:p>
  </w:comment>
  <w:comment w:id="179" w:author="Nazario Ramirez" w:date="2014-11-26T17:18:00Z" w:initials="NR">
    <w:p w:rsidR="0022166B" w:rsidRDefault="0022166B">
      <w:pPr>
        <w:pStyle w:val="CommentText"/>
      </w:pPr>
      <w:r>
        <w:rPr>
          <w:rStyle w:val="CommentReference"/>
        </w:rPr>
        <w:annotationRef/>
      </w:r>
      <w:r>
        <w:t xml:space="preserve">Please request to use my paper as reference. </w:t>
      </w:r>
      <w:r w:rsidR="0088347F">
        <w:t xml:space="preserve"> This methodology was developed in 2014 and published in 2014.</w:t>
      </w:r>
      <w:r>
        <w:t xml:space="preserve"> </w:t>
      </w:r>
    </w:p>
  </w:comment>
  <w:comment w:id="193" w:author="Nazario Ramirez" w:date="2014-11-26T17:35:00Z" w:initials="NR">
    <w:p w:rsidR="005E19BA" w:rsidRDefault="005E19BA">
      <w:pPr>
        <w:pStyle w:val="CommentText"/>
      </w:pPr>
      <w:r>
        <w:rPr>
          <w:rStyle w:val="CommentReference"/>
        </w:rPr>
        <w:annotationRef/>
      </w:r>
      <w:r>
        <w:t xml:space="preserve">This is incorrect statement.  The forecast cannot be correlated with parameters of the model.  The forecast is a function of the previous data base on dynamic sets of parameters. </w:t>
      </w:r>
    </w:p>
  </w:comment>
  <w:comment w:id="194" w:author="Nazario Ramirez" w:date="2014-11-26T17:46:00Z" w:initials="NR">
    <w:p w:rsidR="00F43B1D" w:rsidRDefault="00F43B1D">
      <w:pPr>
        <w:pStyle w:val="CommentText"/>
      </w:pPr>
      <w:r>
        <w:rPr>
          <w:rStyle w:val="CommentReference"/>
        </w:rPr>
        <w:annotationRef/>
      </w:r>
      <w:r>
        <w:t xml:space="preserve">The parameters in a regression equation are constants.  Therefore, cannot be called variables.  In order to estimate the parameters in each zone they need to be constants.  However, in order to solve the problem of non-stationary of the process, the parameters among zones are different; but within zones are constants.       </w:t>
      </w:r>
    </w:p>
  </w:comment>
  <w:comment w:id="213" w:author="Nazario Ramirez" w:date="2014-11-25T14:46:00Z" w:initials="NR">
    <w:p w:rsidR="00CA2D78" w:rsidRDefault="00CA2D78">
      <w:pPr>
        <w:pStyle w:val="CommentText"/>
      </w:pPr>
      <w:r>
        <w:rPr>
          <w:rStyle w:val="CommentReference"/>
        </w:rPr>
        <w:annotationRef/>
      </w:r>
      <w:r>
        <w:t>The subscript is incorrect should be j</w:t>
      </w:r>
    </w:p>
  </w:comment>
  <w:comment w:id="214" w:author="Nazario Ramirez" w:date="2014-11-25T14:46:00Z" w:initials="NR">
    <w:p w:rsidR="00CA2D78" w:rsidRDefault="00CA2D78">
      <w:pPr>
        <w:pStyle w:val="CommentText"/>
      </w:pPr>
      <w:r>
        <w:rPr>
          <w:rStyle w:val="CommentReference"/>
        </w:rPr>
        <w:annotationRef/>
      </w:r>
      <w:r>
        <w:t>The subscript is incorrect</w:t>
      </w:r>
    </w:p>
  </w:comment>
  <w:comment w:id="215" w:author="Nazario Ramirez" w:date="2014-11-25T14:50:00Z" w:initials="NR">
    <w:p w:rsidR="00CA2D78" w:rsidRPr="00D8111F" w:rsidRDefault="00CA2D78">
      <w:pPr>
        <w:pStyle w:val="CommentText"/>
      </w:pPr>
      <w:r>
        <w:rPr>
          <w:rStyle w:val="CommentReference"/>
        </w:rPr>
        <w:annotationRef/>
      </w:r>
      <w:r>
        <w:t xml:space="preserve">The </w:t>
      </w:r>
      <m:oMath>
        <m:sSub>
          <m:sSubPr>
            <m:ctrlPr>
              <w:rPr>
                <w:rFonts w:ascii="Cambria Math" w:hAnsi="Cambria Math"/>
                <w:i/>
              </w:rPr>
            </m:ctrlPr>
          </m:sSubPr>
          <m:e>
            <m:r>
              <w:rPr>
                <w:rFonts w:ascii="Cambria Math" w:hAnsi="Cambria Math"/>
              </w:rPr>
              <m:t>x</m:t>
            </m:r>
          </m:e>
          <m:sub>
            <m:r>
              <w:rPr>
                <w:rFonts w:ascii="Cambria Math" w:hAnsi="Cambria Math"/>
              </w:rPr>
              <m:t>ij</m:t>
            </m:r>
          </m:sub>
        </m:sSub>
        <m:r>
          <w:rPr>
            <w:rFonts w:ascii="Cambria Math" w:hAnsi="Cambria Math"/>
          </w:rPr>
          <m:t xml:space="preserve"> must be defined.  </m:t>
        </m:r>
      </m:oMath>
    </w:p>
    <w:p w:rsidR="00CA2D78" w:rsidRPr="00D8111F" w:rsidRDefault="00CA2D78">
      <w:pPr>
        <w:pStyle w:val="CommentText"/>
      </w:pPr>
      <m:oMathPara>
        <m:oMath>
          <m:r>
            <w:rPr>
              <w:rFonts w:ascii="Cambria Math" w:hAnsi="Cambria Math"/>
            </w:rPr>
            <m:t xml:space="preserve">The first column of matrix X muct be a coulmn </m:t>
          </m:r>
        </m:oMath>
      </m:oMathPara>
    </w:p>
    <w:p w:rsidR="00CA2D78" w:rsidRPr="00D8111F" w:rsidRDefault="00CA2D78">
      <w:pPr>
        <w:pStyle w:val="CommentText"/>
      </w:pPr>
      <m:oMathPara>
        <m:oMath>
          <m:r>
            <w:rPr>
              <w:rFonts w:ascii="Cambria Math" w:hAnsi="Cambria Math"/>
            </w:rPr>
            <m:t>of on</m:t>
          </m:r>
          <m:sSup>
            <m:sSupPr>
              <m:ctrlPr>
                <w:rPr>
                  <w:rFonts w:ascii="Cambria Math" w:hAnsi="Cambria Math"/>
                  <w:i/>
                </w:rPr>
              </m:ctrlPr>
            </m:sSupPr>
            <m:e>
              <m:r>
                <w:rPr>
                  <w:rFonts w:ascii="Cambria Math" w:hAnsi="Cambria Math"/>
                </w:rPr>
                <m:t>e</m:t>
              </m:r>
            </m:e>
            <m:sup>
              <m:r>
                <w:rPr>
                  <w:rFonts w:ascii="Cambria Math" w:hAnsi="Cambria Math"/>
                </w:rPr>
                <m:t>'</m:t>
              </m:r>
            </m:sup>
          </m:sSup>
          <m:r>
            <w:rPr>
              <w:rFonts w:ascii="Cambria Math" w:hAnsi="Cambria Math"/>
            </w:rPr>
            <m:t xml:space="preserve">s, which is associtated to parameter </m:t>
          </m:r>
          <m:sSub>
            <m:sSubPr>
              <m:ctrlPr>
                <w:rPr>
                  <w:rFonts w:ascii="Cambria Math" w:hAnsi="Cambria Math"/>
                  <w:i/>
                </w:rPr>
              </m:ctrlPr>
            </m:sSubPr>
            <m:e>
              <m:r>
                <w:rPr>
                  <w:rFonts w:ascii="Cambria Math" w:hAnsi="Cambria Math"/>
                </w:rPr>
                <m:t>U</m:t>
              </m:r>
            </m:e>
            <m:sub>
              <m:r>
                <w:rPr>
                  <w:rFonts w:ascii="Cambria Math" w:hAnsi="Cambria Math"/>
                </w:rPr>
                <m:t>0</m:t>
              </m:r>
            </m:sub>
          </m:sSub>
        </m:oMath>
      </m:oMathPara>
    </w:p>
    <w:p w:rsidR="00CA2D78" w:rsidRPr="00D8111F" w:rsidRDefault="00CA2D78">
      <w:pPr>
        <w:pStyle w:val="CommentText"/>
      </w:pP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411B" w:rsidRDefault="0020411B">
      <w:r>
        <w:separator/>
      </w:r>
    </w:p>
  </w:endnote>
  <w:endnote w:type="continuationSeparator" w:id="0">
    <w:p w:rsidR="0020411B" w:rsidRDefault="002041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BJOPHE+Arial">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NewRoman">
    <w:altName w:val="Cambria"/>
    <w:panose1 w:val="00000000000000000000"/>
    <w:charset w:val="00"/>
    <w:family w:val="roman"/>
    <w:notTrueType/>
    <w:pitch w:val="default"/>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Italic">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2D78" w:rsidRDefault="00CA2D7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CA2D78" w:rsidRDefault="00CA2D7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547986"/>
      <w:docPartObj>
        <w:docPartGallery w:val="Page Numbers (Bottom of Page)"/>
        <w:docPartUnique/>
      </w:docPartObj>
    </w:sdtPr>
    <w:sdtContent>
      <w:p w:rsidR="00CA2D78" w:rsidRDefault="00CA2D78">
        <w:pPr>
          <w:pStyle w:val="Footer"/>
          <w:jc w:val="center"/>
        </w:pPr>
        <w:r>
          <w:fldChar w:fldCharType="begin"/>
        </w:r>
        <w:r>
          <w:instrText>PAGE   \* MERGEFORMAT</w:instrText>
        </w:r>
        <w:r>
          <w:fldChar w:fldCharType="separate"/>
        </w:r>
        <w:r w:rsidR="0022166B" w:rsidRPr="0022166B">
          <w:rPr>
            <w:noProof/>
            <w:lang w:val="es-ES"/>
          </w:rPr>
          <w:t>xx</w:t>
        </w:r>
        <w:r>
          <w:rPr>
            <w:noProof/>
            <w:lang w:val="es-ES"/>
          </w:rPr>
          <w:fldChar w:fldCharType="end"/>
        </w:r>
      </w:p>
    </w:sdtContent>
  </w:sdt>
  <w:p w:rsidR="00CA2D78" w:rsidRDefault="00CA2D78">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2D78" w:rsidRDefault="00CA2D78">
    <w:pPr>
      <w:pStyle w:val="Footer"/>
      <w:jc w:val="center"/>
    </w:pPr>
  </w:p>
  <w:p w:rsidR="00CA2D78" w:rsidRPr="002E6AE0" w:rsidRDefault="00CA2D78" w:rsidP="006A1A55">
    <w:pPr>
      <w:pStyle w:val="Footer"/>
      <w:jc w:val="center"/>
      <w:rPr>
        <w:color w:val="FFFFFF" w:themeColor="background1"/>
        <w:lang w:val="es-ES"/>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2D78" w:rsidRDefault="00CA2D7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D2F4B">
      <w:rPr>
        <w:rStyle w:val="PageNumber"/>
        <w:noProof/>
      </w:rPr>
      <w:t>89</w:t>
    </w:r>
    <w:r>
      <w:rPr>
        <w:rStyle w:val="PageNumber"/>
      </w:rPr>
      <w:fldChar w:fldCharType="end"/>
    </w:r>
  </w:p>
  <w:p w:rsidR="00CA2D78" w:rsidRDefault="00CA2D7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75408"/>
      <w:docPartObj>
        <w:docPartGallery w:val="Page Numbers (Bottom of Page)"/>
        <w:docPartUnique/>
      </w:docPartObj>
    </w:sdtPr>
    <w:sdtContent>
      <w:p w:rsidR="00CA2D78" w:rsidRDefault="00CA2D78">
        <w:pPr>
          <w:pStyle w:val="Footer"/>
          <w:jc w:val="center"/>
        </w:pPr>
        <w:r>
          <w:fldChar w:fldCharType="begin"/>
        </w:r>
        <w:r>
          <w:instrText>PAGE   \* MERGEFORMAT</w:instrText>
        </w:r>
        <w:r>
          <w:fldChar w:fldCharType="separate"/>
        </w:r>
        <w:r w:rsidR="00F43B1D" w:rsidRPr="00F43B1D">
          <w:rPr>
            <w:noProof/>
            <w:lang w:val="es-ES"/>
          </w:rPr>
          <w:t>186</w:t>
        </w:r>
        <w:r>
          <w:rPr>
            <w:noProof/>
            <w:lang w:val="es-ES"/>
          </w:rPr>
          <w:fldChar w:fldCharType="end"/>
        </w:r>
      </w:p>
    </w:sdtContent>
  </w:sdt>
  <w:p w:rsidR="00CA2D78" w:rsidRPr="006A1A55" w:rsidRDefault="00CA2D78" w:rsidP="006A1A5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411B" w:rsidRDefault="0020411B">
      <w:r>
        <w:separator/>
      </w:r>
    </w:p>
  </w:footnote>
  <w:footnote w:type="continuationSeparator" w:id="0">
    <w:p w:rsidR="0020411B" w:rsidRDefault="0020411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2D78" w:rsidRDefault="00CA2D78">
    <w:pPr>
      <w:pStyle w:val="Header"/>
      <w:ind w:right="360"/>
    </w:pPr>
  </w:p>
  <w:p w:rsidR="00CA2D78" w:rsidRDefault="00CA2D78">
    <w:pPr>
      <w:pStyle w:val="Header"/>
      <w:ind w:right="360"/>
    </w:pPr>
  </w:p>
  <w:p w:rsidR="00CA2D78" w:rsidRDefault="00CA2D78">
    <w:pPr>
      <w:pStyle w:val="Header"/>
      <w:ind w:right="360"/>
    </w:pPr>
  </w:p>
  <w:p w:rsidR="00CA2D78" w:rsidRDefault="00CA2D78">
    <w:pPr>
      <w:pStyle w:val="Header"/>
      <w:ind w:right="360"/>
      <w:jc w:val="right"/>
    </w:pPr>
  </w:p>
  <w:p w:rsidR="00CA2D78" w:rsidRDefault="00CA2D78">
    <w:pPr>
      <w:pStyle w:val="Header"/>
      <w:ind w:right="360"/>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2D78" w:rsidRDefault="00CA2D78" w:rsidP="0064167C">
    <w:pPr>
      <w:pStyle w:val="Header"/>
      <w:jc w:val="center"/>
    </w:pPr>
  </w:p>
  <w:p w:rsidR="00CA2D78" w:rsidRDefault="00CA2D7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2D78" w:rsidRDefault="00CA2D78">
    <w:pPr>
      <w:pStyle w:val="Header"/>
      <w:ind w:right="360"/>
    </w:pPr>
  </w:p>
  <w:p w:rsidR="00CA2D78" w:rsidRDefault="00CA2D78">
    <w:pPr>
      <w:pStyle w:val="Header"/>
      <w:ind w:right="360"/>
    </w:pPr>
  </w:p>
  <w:p w:rsidR="00CA2D78" w:rsidRDefault="00CA2D78">
    <w:pPr>
      <w:pStyle w:val="Header"/>
      <w:ind w:right="360"/>
    </w:pPr>
  </w:p>
  <w:p w:rsidR="00CA2D78" w:rsidRDefault="00CA2D78">
    <w:pPr>
      <w:pStyle w:val="Header"/>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BD0C1F"/>
    <w:multiLevelType w:val="multilevel"/>
    <w:tmpl w:val="EEF496C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nsid w:val="18AB20E1"/>
    <w:multiLevelType w:val="multilevel"/>
    <w:tmpl w:val="11FA064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nsid w:val="1D114B8A"/>
    <w:multiLevelType w:val="hybridMultilevel"/>
    <w:tmpl w:val="092076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E850BB2"/>
    <w:multiLevelType w:val="multilevel"/>
    <w:tmpl w:val="DE1A18F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nsid w:val="21183C31"/>
    <w:multiLevelType w:val="multilevel"/>
    <w:tmpl w:val="29224CB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nsid w:val="24A03C71"/>
    <w:multiLevelType w:val="multilevel"/>
    <w:tmpl w:val="0ABC4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53E74B5"/>
    <w:multiLevelType w:val="multilevel"/>
    <w:tmpl w:val="FC0CFD1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nsid w:val="2A8A1995"/>
    <w:multiLevelType w:val="hybridMultilevel"/>
    <w:tmpl w:val="51A6B8C0"/>
    <w:lvl w:ilvl="0" w:tplc="041A000F">
      <w:start w:val="1"/>
      <w:numFmt w:val="decimal"/>
      <w:lvlText w:val="%1."/>
      <w:lvlJc w:val="left"/>
      <w:pPr>
        <w:tabs>
          <w:tab w:val="num" w:pos="720"/>
        </w:tabs>
        <w:ind w:left="720" w:hanging="360"/>
      </w:p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8">
    <w:nsid w:val="2D537239"/>
    <w:multiLevelType w:val="hybridMultilevel"/>
    <w:tmpl w:val="20D4EA6A"/>
    <w:lvl w:ilvl="0" w:tplc="231AE8FE">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9">
    <w:nsid w:val="2E7753D2"/>
    <w:multiLevelType w:val="multilevel"/>
    <w:tmpl w:val="8842C03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5"/>
      <w:numFmt w:val="none"/>
      <w:lvlText w:val="5.9.1"/>
      <w:lvlJc w:val="left"/>
      <w:pPr>
        <w:tabs>
          <w:tab w:val="num" w:pos="720"/>
        </w:tabs>
        <w:ind w:left="720" w:hanging="720"/>
      </w:pPr>
      <w:rPr>
        <w:rFonts w:ascii="Times New Roman" w:hAnsi="Times New Roman" w:hint="default"/>
        <w:b/>
        <w:bCs w:val="0"/>
        <w:i w:val="0"/>
        <w:iCs/>
        <w:caps w:val="0"/>
        <w:smallCaps w:val="0"/>
        <w:strike w:val="0"/>
        <w:dstrike w:val="0"/>
        <w:color w:val="auto"/>
        <w:spacing w:val="0"/>
        <w:w w:val="100"/>
        <w:kern w:val="0"/>
        <w:position w:val="0"/>
        <w:sz w:val="32"/>
        <w:szCs w:val="32"/>
        <w:u w:val="none"/>
        <w:effect w:val="none"/>
        <w:bdr w:val="none" w:sz="0" w:space="0" w:color="auto"/>
        <w:shd w:val="clear" w:color="auto" w:fill="auto"/>
        <w:em w:val="none"/>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
    <w:nsid w:val="31E14FAC"/>
    <w:multiLevelType w:val="multilevel"/>
    <w:tmpl w:val="92FEC884"/>
    <w:lvl w:ilvl="0">
      <w:start w:val="2"/>
      <w:numFmt w:val="decimal"/>
      <w:lvlText w:val="%1"/>
      <w:lvlJc w:val="left"/>
      <w:pPr>
        <w:ind w:left="405" w:hanging="405"/>
      </w:pPr>
      <w:rPr>
        <w:rFonts w:eastAsia="Times New Roman" w:hint="default"/>
      </w:rPr>
    </w:lvl>
    <w:lvl w:ilvl="1">
      <w:start w:val="2"/>
      <w:numFmt w:val="decimal"/>
      <w:lvlText w:val="%1.%2"/>
      <w:lvlJc w:val="left"/>
      <w:pPr>
        <w:ind w:left="990" w:hanging="720"/>
      </w:pPr>
      <w:rPr>
        <w:rFonts w:eastAsia="Times New Roman" w:hint="default"/>
      </w:rPr>
    </w:lvl>
    <w:lvl w:ilvl="2">
      <w:start w:val="1"/>
      <w:numFmt w:val="decimal"/>
      <w:lvlText w:val="%1.%2.%3"/>
      <w:lvlJc w:val="left"/>
      <w:pPr>
        <w:ind w:left="1260" w:hanging="720"/>
      </w:pPr>
      <w:rPr>
        <w:rFonts w:eastAsia="Times New Roman" w:hint="default"/>
      </w:rPr>
    </w:lvl>
    <w:lvl w:ilvl="3">
      <w:start w:val="1"/>
      <w:numFmt w:val="decimal"/>
      <w:lvlText w:val="%1.%2.%3.%4"/>
      <w:lvlJc w:val="left"/>
      <w:pPr>
        <w:ind w:left="1890" w:hanging="1080"/>
      </w:pPr>
      <w:rPr>
        <w:rFonts w:eastAsia="Times New Roman" w:hint="default"/>
      </w:rPr>
    </w:lvl>
    <w:lvl w:ilvl="4">
      <w:start w:val="1"/>
      <w:numFmt w:val="decimal"/>
      <w:lvlText w:val="%1.%2.%3.%4.%5"/>
      <w:lvlJc w:val="left"/>
      <w:pPr>
        <w:ind w:left="2520" w:hanging="1440"/>
      </w:pPr>
      <w:rPr>
        <w:rFonts w:eastAsia="Times New Roman" w:hint="default"/>
      </w:rPr>
    </w:lvl>
    <w:lvl w:ilvl="5">
      <w:start w:val="1"/>
      <w:numFmt w:val="decimal"/>
      <w:lvlText w:val="%1.%2.%3.%4.%5.%6"/>
      <w:lvlJc w:val="left"/>
      <w:pPr>
        <w:ind w:left="2790" w:hanging="1440"/>
      </w:pPr>
      <w:rPr>
        <w:rFonts w:eastAsia="Times New Roman" w:hint="default"/>
      </w:rPr>
    </w:lvl>
    <w:lvl w:ilvl="6">
      <w:start w:val="1"/>
      <w:numFmt w:val="decimal"/>
      <w:lvlText w:val="%1.%2.%3.%4.%5.%6.%7"/>
      <w:lvlJc w:val="left"/>
      <w:pPr>
        <w:ind w:left="3420" w:hanging="1800"/>
      </w:pPr>
      <w:rPr>
        <w:rFonts w:eastAsia="Times New Roman" w:hint="default"/>
      </w:rPr>
    </w:lvl>
    <w:lvl w:ilvl="7">
      <w:start w:val="1"/>
      <w:numFmt w:val="decimal"/>
      <w:lvlText w:val="%1.%2.%3.%4.%5.%6.%7.%8"/>
      <w:lvlJc w:val="left"/>
      <w:pPr>
        <w:ind w:left="4050" w:hanging="2160"/>
      </w:pPr>
      <w:rPr>
        <w:rFonts w:eastAsia="Times New Roman" w:hint="default"/>
      </w:rPr>
    </w:lvl>
    <w:lvl w:ilvl="8">
      <w:start w:val="1"/>
      <w:numFmt w:val="decimal"/>
      <w:lvlText w:val="%1.%2.%3.%4.%5.%6.%7.%8.%9"/>
      <w:lvlJc w:val="left"/>
      <w:pPr>
        <w:ind w:left="4320" w:hanging="2160"/>
      </w:pPr>
      <w:rPr>
        <w:rFonts w:eastAsia="Times New Roman" w:hint="default"/>
      </w:rPr>
    </w:lvl>
  </w:abstractNum>
  <w:abstractNum w:abstractNumId="11">
    <w:nsid w:val="349E4DC6"/>
    <w:multiLevelType w:val="multilevel"/>
    <w:tmpl w:val="B066E804"/>
    <w:lvl w:ilvl="0">
      <w:start w:val="2"/>
      <w:numFmt w:val="decimal"/>
      <w:lvlText w:val="%1"/>
      <w:lvlJc w:val="left"/>
      <w:pPr>
        <w:ind w:left="1080" w:hanging="360"/>
      </w:pPr>
      <w:rPr>
        <w:rFonts w:hint="default"/>
      </w:rPr>
    </w:lvl>
    <w:lvl w:ilvl="1">
      <w:start w:val="2"/>
      <w:numFmt w:val="decimal"/>
      <w:isLgl/>
      <w:lvlText w:val="%1.%2"/>
      <w:lvlJc w:val="left"/>
      <w:pPr>
        <w:ind w:left="1590" w:hanging="870"/>
      </w:pPr>
      <w:rPr>
        <w:rFonts w:hint="default"/>
      </w:rPr>
    </w:lvl>
    <w:lvl w:ilvl="2">
      <w:start w:val="1"/>
      <w:numFmt w:val="decimal"/>
      <w:isLgl/>
      <w:lvlText w:val="%1.%2.%3"/>
      <w:lvlJc w:val="left"/>
      <w:pPr>
        <w:ind w:left="1590" w:hanging="870"/>
      </w:pPr>
      <w:rPr>
        <w:rFonts w:hint="default"/>
      </w:rPr>
    </w:lvl>
    <w:lvl w:ilvl="3">
      <w:start w:val="1"/>
      <w:numFmt w:val="decimal"/>
      <w:isLgl/>
      <w:lvlText w:val="%1.%2.%3.%4"/>
      <w:lvlJc w:val="left"/>
      <w:pPr>
        <w:ind w:left="1590" w:hanging="87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2">
    <w:nsid w:val="35DB4BCB"/>
    <w:multiLevelType w:val="multilevel"/>
    <w:tmpl w:val="7ED6619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nsid w:val="3E272164"/>
    <w:multiLevelType w:val="hybridMultilevel"/>
    <w:tmpl w:val="D6A650A2"/>
    <w:lvl w:ilvl="0" w:tplc="B4D24F00">
      <w:start w:val="2"/>
      <w:numFmt w:val="decimal"/>
      <w:lvlText w:val="%1.1"/>
      <w:lvlJc w:val="left"/>
      <w:pPr>
        <w:ind w:left="630" w:hanging="36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41C0283A"/>
    <w:multiLevelType w:val="multilevel"/>
    <w:tmpl w:val="9A620C3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nsid w:val="45D95BAF"/>
    <w:multiLevelType w:val="multilevel"/>
    <w:tmpl w:val="251860BA"/>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464919D1"/>
    <w:multiLevelType w:val="multilevel"/>
    <w:tmpl w:val="5EF09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E3C067B"/>
    <w:multiLevelType w:val="multilevel"/>
    <w:tmpl w:val="2634F45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8">
    <w:nsid w:val="58365130"/>
    <w:multiLevelType w:val="multilevel"/>
    <w:tmpl w:val="3CB44804"/>
    <w:lvl w:ilvl="0">
      <w:start w:val="2"/>
      <w:numFmt w:val="decimal"/>
      <w:lvlText w:val="%1"/>
      <w:lvlJc w:val="left"/>
      <w:pPr>
        <w:ind w:left="360" w:hanging="360"/>
      </w:pPr>
      <w:rPr>
        <w:rFonts w:hint="default"/>
        <w:sz w:val="20"/>
      </w:rPr>
    </w:lvl>
    <w:lvl w:ilvl="1">
      <w:start w:val="2"/>
      <w:numFmt w:val="decimal"/>
      <w:lvlText w:val="%2.1"/>
      <w:lvlJc w:val="left"/>
      <w:pPr>
        <w:ind w:left="1080" w:hanging="72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1.%2.%3"/>
      <w:lvlJc w:val="left"/>
      <w:pPr>
        <w:ind w:left="720" w:hanging="720"/>
      </w:pPr>
      <w:rPr>
        <w:rFonts w:hint="default"/>
        <w:sz w:val="32"/>
        <w:szCs w:val="32"/>
      </w:rPr>
    </w:lvl>
    <w:lvl w:ilvl="3">
      <w:start w:val="1"/>
      <w:numFmt w:val="decimal"/>
      <w:lvlText w:val="%1.%2.%3.%4"/>
      <w:lvlJc w:val="left"/>
      <w:pPr>
        <w:ind w:left="1080" w:hanging="1080"/>
      </w:pPr>
      <w:rPr>
        <w:rFonts w:hint="default"/>
        <w:sz w:val="20"/>
      </w:rPr>
    </w:lvl>
    <w:lvl w:ilvl="4">
      <w:start w:val="1"/>
      <w:numFmt w:val="decimal"/>
      <w:lvlText w:val="%1.%2.%3.%4.%5"/>
      <w:lvlJc w:val="left"/>
      <w:pPr>
        <w:ind w:left="1440" w:hanging="1440"/>
      </w:pPr>
      <w:rPr>
        <w:rFonts w:hint="default"/>
        <w:sz w:val="20"/>
      </w:rPr>
    </w:lvl>
    <w:lvl w:ilvl="5">
      <w:start w:val="1"/>
      <w:numFmt w:val="decimal"/>
      <w:lvlText w:val="%1.%2.%3.%4.%5.%6"/>
      <w:lvlJc w:val="left"/>
      <w:pPr>
        <w:ind w:left="1440" w:hanging="1440"/>
      </w:pPr>
      <w:rPr>
        <w:rFonts w:hint="default"/>
        <w:sz w:val="20"/>
      </w:rPr>
    </w:lvl>
    <w:lvl w:ilvl="6">
      <w:start w:val="1"/>
      <w:numFmt w:val="decimal"/>
      <w:lvlText w:val="%1.%2.%3.%4.%5.%6.%7"/>
      <w:lvlJc w:val="left"/>
      <w:pPr>
        <w:ind w:left="1800" w:hanging="1800"/>
      </w:pPr>
      <w:rPr>
        <w:rFonts w:hint="default"/>
        <w:sz w:val="20"/>
      </w:rPr>
    </w:lvl>
    <w:lvl w:ilvl="7">
      <w:start w:val="1"/>
      <w:numFmt w:val="decimal"/>
      <w:lvlText w:val="%1.%2.%3.%4.%5.%6.%7.%8"/>
      <w:lvlJc w:val="left"/>
      <w:pPr>
        <w:ind w:left="2160" w:hanging="2160"/>
      </w:pPr>
      <w:rPr>
        <w:rFonts w:hint="default"/>
        <w:sz w:val="20"/>
      </w:rPr>
    </w:lvl>
    <w:lvl w:ilvl="8">
      <w:start w:val="1"/>
      <w:numFmt w:val="decimal"/>
      <w:lvlText w:val="%1.%2.%3.%4.%5.%6.%7.%8.%9"/>
      <w:lvlJc w:val="left"/>
      <w:pPr>
        <w:ind w:left="2160" w:hanging="2160"/>
      </w:pPr>
      <w:rPr>
        <w:rFonts w:hint="default"/>
        <w:sz w:val="20"/>
      </w:rPr>
    </w:lvl>
  </w:abstractNum>
  <w:abstractNum w:abstractNumId="19">
    <w:nsid w:val="590273F5"/>
    <w:multiLevelType w:val="hybridMultilevel"/>
    <w:tmpl w:val="8E4466A8"/>
    <w:lvl w:ilvl="0" w:tplc="095AFF66">
      <w:start w:val="1"/>
      <w:numFmt w:val="decimal"/>
      <w:lvlText w:val="%1."/>
      <w:lvlJc w:val="left"/>
      <w:pPr>
        <w:tabs>
          <w:tab w:val="num" w:pos="0"/>
        </w:tabs>
        <w:ind w:left="357" w:firstLine="3"/>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0">
    <w:nsid w:val="63022261"/>
    <w:multiLevelType w:val="hybridMultilevel"/>
    <w:tmpl w:val="E3140B7A"/>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65094CE1"/>
    <w:multiLevelType w:val="multilevel"/>
    <w:tmpl w:val="B172FE0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nsid w:val="6A370595"/>
    <w:multiLevelType w:val="multilevel"/>
    <w:tmpl w:val="F224E88A"/>
    <w:lvl w:ilvl="0">
      <w:start w:val="5"/>
      <w:numFmt w:val="decimal"/>
      <w:pStyle w:val="CharCharCharCharCharCharCharCharCharChar"/>
      <w:lvlText w:val="%1"/>
      <w:lvlJc w:val="left"/>
      <w:pPr>
        <w:ind w:left="360" w:hanging="360"/>
      </w:pPr>
      <w:rPr>
        <w:rFonts w:eastAsia="SimSun" w:hint="default"/>
        <w:b w:val="0"/>
        <w:sz w:val="24"/>
      </w:rPr>
    </w:lvl>
    <w:lvl w:ilvl="1">
      <w:start w:val="1"/>
      <w:numFmt w:val="decimal"/>
      <w:lvlText w:val="%1.%2"/>
      <w:lvlJc w:val="left"/>
      <w:pPr>
        <w:ind w:left="1944" w:hanging="360"/>
      </w:pPr>
      <w:rPr>
        <w:rFonts w:eastAsia="SimSun" w:hint="default"/>
        <w:b/>
        <w:sz w:val="32"/>
        <w:szCs w:val="32"/>
      </w:rPr>
    </w:lvl>
    <w:lvl w:ilvl="2">
      <w:start w:val="1"/>
      <w:numFmt w:val="decimal"/>
      <w:lvlText w:val="%1.%2.%3"/>
      <w:lvlJc w:val="left"/>
      <w:pPr>
        <w:ind w:left="5760" w:hanging="360"/>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vertAlign w:val="baseline"/>
        <w:em w:val="none"/>
      </w:rPr>
    </w:lvl>
    <w:lvl w:ilvl="3">
      <w:start w:val="1"/>
      <w:numFmt w:val="decimal"/>
      <w:lvlText w:val="%1.%2.%3.%4"/>
      <w:lvlJc w:val="left"/>
      <w:pPr>
        <w:ind w:left="5112" w:hanging="360"/>
      </w:pPr>
      <w:rPr>
        <w:rFonts w:eastAsia="SimSun" w:hint="default"/>
        <w:b w:val="0"/>
        <w:sz w:val="24"/>
      </w:rPr>
    </w:lvl>
    <w:lvl w:ilvl="4">
      <w:start w:val="1"/>
      <w:numFmt w:val="decimal"/>
      <w:lvlText w:val="%1.%2.%3.%4.%5"/>
      <w:lvlJc w:val="left"/>
      <w:pPr>
        <w:ind w:left="6696" w:hanging="360"/>
      </w:pPr>
      <w:rPr>
        <w:rFonts w:eastAsia="SimSun" w:hint="default"/>
        <w:b w:val="0"/>
        <w:sz w:val="24"/>
      </w:rPr>
    </w:lvl>
    <w:lvl w:ilvl="5">
      <w:start w:val="1"/>
      <w:numFmt w:val="decimal"/>
      <w:lvlText w:val="%1.%2.%3.%4.%5.%6"/>
      <w:lvlJc w:val="left"/>
      <w:pPr>
        <w:ind w:left="8280" w:hanging="360"/>
      </w:pPr>
      <w:rPr>
        <w:rFonts w:eastAsia="SimSun" w:hint="default"/>
        <w:b w:val="0"/>
        <w:sz w:val="24"/>
      </w:rPr>
    </w:lvl>
    <w:lvl w:ilvl="6">
      <w:start w:val="1"/>
      <w:numFmt w:val="decimal"/>
      <w:lvlText w:val="%1.%2.%3.%4.%5.%6.%7"/>
      <w:lvlJc w:val="left"/>
      <w:pPr>
        <w:ind w:left="9864" w:hanging="360"/>
      </w:pPr>
      <w:rPr>
        <w:rFonts w:eastAsia="SimSun" w:hint="default"/>
        <w:b w:val="0"/>
        <w:sz w:val="24"/>
      </w:rPr>
    </w:lvl>
    <w:lvl w:ilvl="7">
      <w:start w:val="1"/>
      <w:numFmt w:val="decimal"/>
      <w:lvlText w:val="%1.%2.%3.%4.%5.%6.%7.%8"/>
      <w:lvlJc w:val="left"/>
      <w:pPr>
        <w:ind w:left="11448" w:hanging="360"/>
      </w:pPr>
      <w:rPr>
        <w:rFonts w:eastAsia="SimSun" w:hint="default"/>
        <w:b w:val="0"/>
        <w:sz w:val="24"/>
      </w:rPr>
    </w:lvl>
    <w:lvl w:ilvl="8">
      <w:start w:val="1"/>
      <w:numFmt w:val="decimal"/>
      <w:lvlText w:val="%1.%2.%3.%4.%5.%6.%7.%8.%9"/>
      <w:lvlJc w:val="left"/>
      <w:pPr>
        <w:ind w:left="13032" w:hanging="360"/>
      </w:pPr>
      <w:rPr>
        <w:rFonts w:eastAsia="SimSun" w:hint="default"/>
        <w:b w:val="0"/>
        <w:sz w:val="24"/>
      </w:rPr>
    </w:lvl>
  </w:abstractNum>
  <w:abstractNum w:abstractNumId="23">
    <w:nsid w:val="6AD65210"/>
    <w:multiLevelType w:val="multilevel"/>
    <w:tmpl w:val="4FFAC3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nsid w:val="6BA453B3"/>
    <w:multiLevelType w:val="multilevel"/>
    <w:tmpl w:val="7E92446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nsid w:val="6C6243E8"/>
    <w:multiLevelType w:val="multilevel"/>
    <w:tmpl w:val="948C4E9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nsid w:val="6DA94669"/>
    <w:multiLevelType w:val="multilevel"/>
    <w:tmpl w:val="755A592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nsid w:val="731F4227"/>
    <w:multiLevelType w:val="multilevel"/>
    <w:tmpl w:val="4FCCB85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20"/>
  </w:num>
  <w:num w:numId="2">
    <w:abstractNumId w:val="2"/>
  </w:num>
  <w:num w:numId="3">
    <w:abstractNumId w:val="18"/>
  </w:num>
  <w:num w:numId="4">
    <w:abstractNumId w:val="11"/>
  </w:num>
  <w:num w:numId="5">
    <w:abstractNumId w:val="22"/>
  </w:num>
  <w:num w:numId="6">
    <w:abstractNumId w:val="9"/>
  </w:num>
  <w:num w:numId="7">
    <w:abstractNumId w:val="22"/>
  </w:num>
  <w:num w:numId="8">
    <w:abstractNumId w:val="22"/>
  </w:num>
  <w:num w:numId="9">
    <w:abstractNumId w:val="22"/>
  </w:num>
  <w:num w:numId="10">
    <w:abstractNumId w:val="9"/>
  </w:num>
  <w:num w:numId="11">
    <w:abstractNumId w:val="18"/>
    <w:lvlOverride w:ilvl="0">
      <w:startOverride w:val="2"/>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
  </w:num>
  <w:num w:numId="13">
    <w:abstractNumId w:val="18"/>
    <w:lvlOverride w:ilvl="0">
      <w:startOverride w:val="2"/>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3"/>
  </w:num>
  <w:num w:numId="15">
    <w:abstractNumId w:val="13"/>
    <w:lvlOverride w:ilvl="0">
      <w:startOverride w:val="2"/>
    </w:lvlOverride>
  </w:num>
  <w:num w:numId="16">
    <w:abstractNumId w:val="13"/>
    <w:lvlOverride w:ilvl="0">
      <w:startOverride w:val="2"/>
    </w:lvlOverride>
  </w:num>
  <w:num w:numId="17">
    <w:abstractNumId w:val="13"/>
    <w:lvlOverride w:ilvl="0">
      <w:startOverride w:val="2"/>
    </w:lvlOverride>
  </w:num>
  <w:num w:numId="18">
    <w:abstractNumId w:val="13"/>
    <w:lvlOverride w:ilvl="0">
      <w:startOverride w:val="2"/>
    </w:lvlOverride>
  </w:num>
  <w:num w:numId="19">
    <w:abstractNumId w:val="13"/>
    <w:lvlOverride w:ilvl="0">
      <w:startOverride w:val="2"/>
    </w:lvlOverride>
  </w:num>
  <w:num w:numId="20">
    <w:abstractNumId w:val="13"/>
    <w:lvlOverride w:ilvl="0">
      <w:startOverride w:val="2"/>
    </w:lvlOverride>
  </w:num>
  <w:num w:numId="21">
    <w:abstractNumId w:val="13"/>
    <w:lvlOverride w:ilvl="0">
      <w:startOverride w:val="2"/>
    </w:lvlOverride>
  </w:num>
  <w:num w:numId="22">
    <w:abstractNumId w:val="13"/>
  </w:num>
  <w:num w:numId="23">
    <w:abstractNumId w:val="10"/>
  </w:num>
  <w:num w:numId="24">
    <w:abstractNumId w:val="10"/>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
  </w:num>
  <w:num w:numId="26">
    <w:abstractNumId w:val="8"/>
  </w:num>
  <w:num w:numId="27">
    <w:abstractNumId w:val="21"/>
  </w:num>
  <w:num w:numId="28">
    <w:abstractNumId w:val="6"/>
  </w:num>
  <w:num w:numId="29">
    <w:abstractNumId w:val="14"/>
  </w:num>
  <w:num w:numId="30">
    <w:abstractNumId w:val="24"/>
  </w:num>
  <w:num w:numId="31">
    <w:abstractNumId w:val="0"/>
  </w:num>
  <w:num w:numId="32">
    <w:abstractNumId w:val="12"/>
  </w:num>
  <w:num w:numId="33">
    <w:abstractNumId w:val="27"/>
  </w:num>
  <w:num w:numId="34">
    <w:abstractNumId w:val="23"/>
  </w:num>
  <w:num w:numId="35">
    <w:abstractNumId w:val="25"/>
  </w:num>
  <w:num w:numId="36">
    <w:abstractNumId w:val="4"/>
  </w:num>
  <w:num w:numId="37">
    <w:abstractNumId w:val="1"/>
  </w:num>
  <w:num w:numId="38">
    <w:abstractNumId w:val="3"/>
  </w:num>
  <w:num w:numId="39">
    <w:abstractNumId w:val="26"/>
  </w:num>
  <w:num w:numId="40">
    <w:abstractNumId w:val="17"/>
  </w:num>
  <w:num w:numId="41">
    <w:abstractNumId w:val="17"/>
  </w:num>
  <w:num w:numId="42">
    <w:abstractNumId w:val="16"/>
  </w:num>
  <w:num w:numId="43">
    <w:abstractNumId w:val="5"/>
  </w:num>
  <w:num w:numId="44">
    <w:abstractNumId w:val="7"/>
  </w:num>
  <w:num w:numId="45">
    <w:abstractNumId w:val="19"/>
  </w:num>
  <w:num w:numId="46">
    <w:abstractNumId w:val="1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54C9"/>
    <w:rsid w:val="000001F6"/>
    <w:rsid w:val="0000193B"/>
    <w:rsid w:val="00001F79"/>
    <w:rsid w:val="00002336"/>
    <w:rsid w:val="000028FB"/>
    <w:rsid w:val="000029A6"/>
    <w:rsid w:val="00002E0C"/>
    <w:rsid w:val="00003743"/>
    <w:rsid w:val="00003C35"/>
    <w:rsid w:val="00003FA7"/>
    <w:rsid w:val="0000415B"/>
    <w:rsid w:val="000042FE"/>
    <w:rsid w:val="000045B8"/>
    <w:rsid w:val="000049F3"/>
    <w:rsid w:val="00004B44"/>
    <w:rsid w:val="00004EEF"/>
    <w:rsid w:val="000050A1"/>
    <w:rsid w:val="0000525E"/>
    <w:rsid w:val="00005503"/>
    <w:rsid w:val="000070FF"/>
    <w:rsid w:val="000072AD"/>
    <w:rsid w:val="00007349"/>
    <w:rsid w:val="000075F3"/>
    <w:rsid w:val="00007CED"/>
    <w:rsid w:val="00007D43"/>
    <w:rsid w:val="00007D7C"/>
    <w:rsid w:val="00007E60"/>
    <w:rsid w:val="00010B27"/>
    <w:rsid w:val="00010B4A"/>
    <w:rsid w:val="00010B7A"/>
    <w:rsid w:val="00010BB8"/>
    <w:rsid w:val="0001188E"/>
    <w:rsid w:val="00011FD3"/>
    <w:rsid w:val="00012038"/>
    <w:rsid w:val="00012F06"/>
    <w:rsid w:val="00013E2A"/>
    <w:rsid w:val="00014351"/>
    <w:rsid w:val="00014BE4"/>
    <w:rsid w:val="00015CF1"/>
    <w:rsid w:val="00015EAA"/>
    <w:rsid w:val="000161F5"/>
    <w:rsid w:val="00016310"/>
    <w:rsid w:val="00017967"/>
    <w:rsid w:val="000209DF"/>
    <w:rsid w:val="00020B12"/>
    <w:rsid w:val="00021379"/>
    <w:rsid w:val="000213B0"/>
    <w:rsid w:val="00021D2D"/>
    <w:rsid w:val="00021D85"/>
    <w:rsid w:val="000223B2"/>
    <w:rsid w:val="000226FC"/>
    <w:rsid w:val="000229DD"/>
    <w:rsid w:val="000232AB"/>
    <w:rsid w:val="0002355F"/>
    <w:rsid w:val="00025421"/>
    <w:rsid w:val="0002562F"/>
    <w:rsid w:val="00025AE7"/>
    <w:rsid w:val="00025EAF"/>
    <w:rsid w:val="00026038"/>
    <w:rsid w:val="000261D8"/>
    <w:rsid w:val="000265DA"/>
    <w:rsid w:val="00026A39"/>
    <w:rsid w:val="000274E2"/>
    <w:rsid w:val="000316EA"/>
    <w:rsid w:val="000319C6"/>
    <w:rsid w:val="00031D5E"/>
    <w:rsid w:val="00031D98"/>
    <w:rsid w:val="00032445"/>
    <w:rsid w:val="000327EE"/>
    <w:rsid w:val="0003284B"/>
    <w:rsid w:val="000329B7"/>
    <w:rsid w:val="000329C7"/>
    <w:rsid w:val="000337E3"/>
    <w:rsid w:val="00033A77"/>
    <w:rsid w:val="00033F9F"/>
    <w:rsid w:val="000351D8"/>
    <w:rsid w:val="0003556D"/>
    <w:rsid w:val="00035995"/>
    <w:rsid w:val="0003660D"/>
    <w:rsid w:val="00036E4F"/>
    <w:rsid w:val="00036EC7"/>
    <w:rsid w:val="00036FBB"/>
    <w:rsid w:val="00037103"/>
    <w:rsid w:val="00037964"/>
    <w:rsid w:val="00037965"/>
    <w:rsid w:val="00037A65"/>
    <w:rsid w:val="0004048B"/>
    <w:rsid w:val="00041C92"/>
    <w:rsid w:val="00042C1E"/>
    <w:rsid w:val="00042F81"/>
    <w:rsid w:val="00043850"/>
    <w:rsid w:val="00043BD1"/>
    <w:rsid w:val="000445E7"/>
    <w:rsid w:val="00044D06"/>
    <w:rsid w:val="00044FDB"/>
    <w:rsid w:val="00045234"/>
    <w:rsid w:val="0004538A"/>
    <w:rsid w:val="00045F41"/>
    <w:rsid w:val="00046091"/>
    <w:rsid w:val="000460EE"/>
    <w:rsid w:val="00046532"/>
    <w:rsid w:val="00047048"/>
    <w:rsid w:val="000474D1"/>
    <w:rsid w:val="00047B64"/>
    <w:rsid w:val="000503AD"/>
    <w:rsid w:val="00050634"/>
    <w:rsid w:val="00051636"/>
    <w:rsid w:val="000524AC"/>
    <w:rsid w:val="000528BE"/>
    <w:rsid w:val="00052CBF"/>
    <w:rsid w:val="00052D65"/>
    <w:rsid w:val="00053614"/>
    <w:rsid w:val="00053733"/>
    <w:rsid w:val="00053F3B"/>
    <w:rsid w:val="00054765"/>
    <w:rsid w:val="00054C8E"/>
    <w:rsid w:val="00054DB9"/>
    <w:rsid w:val="000550E8"/>
    <w:rsid w:val="000554B6"/>
    <w:rsid w:val="00055A9B"/>
    <w:rsid w:val="00055EDD"/>
    <w:rsid w:val="000562D4"/>
    <w:rsid w:val="00056A85"/>
    <w:rsid w:val="00056AED"/>
    <w:rsid w:val="000572B0"/>
    <w:rsid w:val="00057D83"/>
    <w:rsid w:val="00060481"/>
    <w:rsid w:val="00060792"/>
    <w:rsid w:val="00061693"/>
    <w:rsid w:val="000621B9"/>
    <w:rsid w:val="00062B78"/>
    <w:rsid w:val="00062C94"/>
    <w:rsid w:val="00062F2A"/>
    <w:rsid w:val="0006416B"/>
    <w:rsid w:val="0006464A"/>
    <w:rsid w:val="00064652"/>
    <w:rsid w:val="00066239"/>
    <w:rsid w:val="00066615"/>
    <w:rsid w:val="000674DE"/>
    <w:rsid w:val="00067705"/>
    <w:rsid w:val="00067993"/>
    <w:rsid w:val="00067D03"/>
    <w:rsid w:val="00067FD6"/>
    <w:rsid w:val="000703F9"/>
    <w:rsid w:val="00070BB3"/>
    <w:rsid w:val="0007172E"/>
    <w:rsid w:val="00071A10"/>
    <w:rsid w:val="00071A97"/>
    <w:rsid w:val="00072ACA"/>
    <w:rsid w:val="00072ADC"/>
    <w:rsid w:val="00072D82"/>
    <w:rsid w:val="000735F8"/>
    <w:rsid w:val="00073CE1"/>
    <w:rsid w:val="000742DD"/>
    <w:rsid w:val="00074F51"/>
    <w:rsid w:val="00075E77"/>
    <w:rsid w:val="000778BB"/>
    <w:rsid w:val="00077E19"/>
    <w:rsid w:val="00080036"/>
    <w:rsid w:val="00081097"/>
    <w:rsid w:val="000810CE"/>
    <w:rsid w:val="00081222"/>
    <w:rsid w:val="000815B0"/>
    <w:rsid w:val="00081D3C"/>
    <w:rsid w:val="00082590"/>
    <w:rsid w:val="00083144"/>
    <w:rsid w:val="00083616"/>
    <w:rsid w:val="00083A97"/>
    <w:rsid w:val="0008430D"/>
    <w:rsid w:val="00085459"/>
    <w:rsid w:val="00085985"/>
    <w:rsid w:val="000869F4"/>
    <w:rsid w:val="00086F2E"/>
    <w:rsid w:val="00087738"/>
    <w:rsid w:val="00090819"/>
    <w:rsid w:val="000909F6"/>
    <w:rsid w:val="00090D10"/>
    <w:rsid w:val="00092376"/>
    <w:rsid w:val="00092BF1"/>
    <w:rsid w:val="00092C1E"/>
    <w:rsid w:val="00092F64"/>
    <w:rsid w:val="0009384C"/>
    <w:rsid w:val="00094A90"/>
    <w:rsid w:val="00094F76"/>
    <w:rsid w:val="00096076"/>
    <w:rsid w:val="00096313"/>
    <w:rsid w:val="000967EB"/>
    <w:rsid w:val="0009699A"/>
    <w:rsid w:val="00097028"/>
    <w:rsid w:val="000A041A"/>
    <w:rsid w:val="000A078E"/>
    <w:rsid w:val="000A0C25"/>
    <w:rsid w:val="000A1486"/>
    <w:rsid w:val="000A1A2D"/>
    <w:rsid w:val="000A21EF"/>
    <w:rsid w:val="000A24EC"/>
    <w:rsid w:val="000A3003"/>
    <w:rsid w:val="000A3409"/>
    <w:rsid w:val="000A353F"/>
    <w:rsid w:val="000A3628"/>
    <w:rsid w:val="000A3908"/>
    <w:rsid w:val="000A3CC3"/>
    <w:rsid w:val="000A42A6"/>
    <w:rsid w:val="000A4CF3"/>
    <w:rsid w:val="000A4DB9"/>
    <w:rsid w:val="000A59BE"/>
    <w:rsid w:val="000A5FA3"/>
    <w:rsid w:val="000A666A"/>
    <w:rsid w:val="000A6B54"/>
    <w:rsid w:val="000A7593"/>
    <w:rsid w:val="000A7A81"/>
    <w:rsid w:val="000B0361"/>
    <w:rsid w:val="000B06B0"/>
    <w:rsid w:val="000B07E3"/>
    <w:rsid w:val="000B0FCB"/>
    <w:rsid w:val="000B0FD8"/>
    <w:rsid w:val="000B15A1"/>
    <w:rsid w:val="000B1BD9"/>
    <w:rsid w:val="000B21CF"/>
    <w:rsid w:val="000B2915"/>
    <w:rsid w:val="000B2CAB"/>
    <w:rsid w:val="000B336E"/>
    <w:rsid w:val="000B3872"/>
    <w:rsid w:val="000B44A3"/>
    <w:rsid w:val="000B46BE"/>
    <w:rsid w:val="000B4A01"/>
    <w:rsid w:val="000B5425"/>
    <w:rsid w:val="000B6611"/>
    <w:rsid w:val="000B6C5D"/>
    <w:rsid w:val="000B701A"/>
    <w:rsid w:val="000B72E4"/>
    <w:rsid w:val="000B7349"/>
    <w:rsid w:val="000B7515"/>
    <w:rsid w:val="000B75E5"/>
    <w:rsid w:val="000B7628"/>
    <w:rsid w:val="000B7778"/>
    <w:rsid w:val="000B780A"/>
    <w:rsid w:val="000B7996"/>
    <w:rsid w:val="000B7F6A"/>
    <w:rsid w:val="000C0718"/>
    <w:rsid w:val="000C0BBA"/>
    <w:rsid w:val="000C0D78"/>
    <w:rsid w:val="000C1EE5"/>
    <w:rsid w:val="000C20CE"/>
    <w:rsid w:val="000C2A2A"/>
    <w:rsid w:val="000C36C9"/>
    <w:rsid w:val="000C409A"/>
    <w:rsid w:val="000C58B3"/>
    <w:rsid w:val="000C6561"/>
    <w:rsid w:val="000C6EFE"/>
    <w:rsid w:val="000C724E"/>
    <w:rsid w:val="000C7FDB"/>
    <w:rsid w:val="000D1CFE"/>
    <w:rsid w:val="000D260B"/>
    <w:rsid w:val="000D330D"/>
    <w:rsid w:val="000D3AE6"/>
    <w:rsid w:val="000D3E2C"/>
    <w:rsid w:val="000D3FBD"/>
    <w:rsid w:val="000D4C20"/>
    <w:rsid w:val="000D4E66"/>
    <w:rsid w:val="000D510D"/>
    <w:rsid w:val="000D55ED"/>
    <w:rsid w:val="000D63BD"/>
    <w:rsid w:val="000D760E"/>
    <w:rsid w:val="000E0D34"/>
    <w:rsid w:val="000E1693"/>
    <w:rsid w:val="000E1A39"/>
    <w:rsid w:val="000E1CA6"/>
    <w:rsid w:val="000E265F"/>
    <w:rsid w:val="000E2A06"/>
    <w:rsid w:val="000E341C"/>
    <w:rsid w:val="000E35F4"/>
    <w:rsid w:val="000E496D"/>
    <w:rsid w:val="000E4CF1"/>
    <w:rsid w:val="000E536B"/>
    <w:rsid w:val="000E54FB"/>
    <w:rsid w:val="000E5896"/>
    <w:rsid w:val="000E627B"/>
    <w:rsid w:val="000E64CD"/>
    <w:rsid w:val="000E67D9"/>
    <w:rsid w:val="000E6955"/>
    <w:rsid w:val="000E6E89"/>
    <w:rsid w:val="000E748F"/>
    <w:rsid w:val="000E7E08"/>
    <w:rsid w:val="000F034C"/>
    <w:rsid w:val="000F0A8C"/>
    <w:rsid w:val="000F0AF5"/>
    <w:rsid w:val="000F0BE7"/>
    <w:rsid w:val="000F154B"/>
    <w:rsid w:val="000F26D5"/>
    <w:rsid w:val="000F3544"/>
    <w:rsid w:val="000F4018"/>
    <w:rsid w:val="000F58C2"/>
    <w:rsid w:val="000F59C5"/>
    <w:rsid w:val="000F5B42"/>
    <w:rsid w:val="000F5EA1"/>
    <w:rsid w:val="000F60C3"/>
    <w:rsid w:val="000F60DF"/>
    <w:rsid w:val="000F652A"/>
    <w:rsid w:val="000F6A8C"/>
    <w:rsid w:val="000F6FD0"/>
    <w:rsid w:val="000F778B"/>
    <w:rsid w:val="000F7E4D"/>
    <w:rsid w:val="000F7FA9"/>
    <w:rsid w:val="00100E0D"/>
    <w:rsid w:val="00101425"/>
    <w:rsid w:val="0010190C"/>
    <w:rsid w:val="00101B3B"/>
    <w:rsid w:val="00102715"/>
    <w:rsid w:val="001028D1"/>
    <w:rsid w:val="001039BA"/>
    <w:rsid w:val="00104396"/>
    <w:rsid w:val="001049E9"/>
    <w:rsid w:val="00104A5C"/>
    <w:rsid w:val="001059EB"/>
    <w:rsid w:val="001060A3"/>
    <w:rsid w:val="00106207"/>
    <w:rsid w:val="00106465"/>
    <w:rsid w:val="001064BE"/>
    <w:rsid w:val="001064ED"/>
    <w:rsid w:val="001066E6"/>
    <w:rsid w:val="00106DF3"/>
    <w:rsid w:val="00107239"/>
    <w:rsid w:val="0010779E"/>
    <w:rsid w:val="00110519"/>
    <w:rsid w:val="00110C2E"/>
    <w:rsid w:val="00110CDA"/>
    <w:rsid w:val="00110F0D"/>
    <w:rsid w:val="00110F52"/>
    <w:rsid w:val="00111A41"/>
    <w:rsid w:val="00113157"/>
    <w:rsid w:val="00113979"/>
    <w:rsid w:val="001148FD"/>
    <w:rsid w:val="00114A4C"/>
    <w:rsid w:val="00114D0B"/>
    <w:rsid w:val="00114F3A"/>
    <w:rsid w:val="001151D6"/>
    <w:rsid w:val="00115396"/>
    <w:rsid w:val="00116306"/>
    <w:rsid w:val="00120086"/>
    <w:rsid w:val="00120382"/>
    <w:rsid w:val="001208C6"/>
    <w:rsid w:val="0012126E"/>
    <w:rsid w:val="0012148D"/>
    <w:rsid w:val="00121720"/>
    <w:rsid w:val="00121A27"/>
    <w:rsid w:val="00121DE7"/>
    <w:rsid w:val="001229E1"/>
    <w:rsid w:val="00122B4D"/>
    <w:rsid w:val="00123B24"/>
    <w:rsid w:val="00123F4D"/>
    <w:rsid w:val="001243A9"/>
    <w:rsid w:val="0012482E"/>
    <w:rsid w:val="00124A18"/>
    <w:rsid w:val="00124D73"/>
    <w:rsid w:val="0012516D"/>
    <w:rsid w:val="00125808"/>
    <w:rsid w:val="001258DC"/>
    <w:rsid w:val="00125DA7"/>
    <w:rsid w:val="00125F26"/>
    <w:rsid w:val="00126EDF"/>
    <w:rsid w:val="00127254"/>
    <w:rsid w:val="0013023D"/>
    <w:rsid w:val="00130504"/>
    <w:rsid w:val="0013067C"/>
    <w:rsid w:val="00130708"/>
    <w:rsid w:val="00130DAB"/>
    <w:rsid w:val="00131953"/>
    <w:rsid w:val="00131FEB"/>
    <w:rsid w:val="00132CBA"/>
    <w:rsid w:val="0013350A"/>
    <w:rsid w:val="00133659"/>
    <w:rsid w:val="00133B98"/>
    <w:rsid w:val="00133F8C"/>
    <w:rsid w:val="00134FAD"/>
    <w:rsid w:val="00135197"/>
    <w:rsid w:val="001353DD"/>
    <w:rsid w:val="0013610E"/>
    <w:rsid w:val="00136C40"/>
    <w:rsid w:val="00136C7D"/>
    <w:rsid w:val="00136E93"/>
    <w:rsid w:val="00136FDF"/>
    <w:rsid w:val="001373D9"/>
    <w:rsid w:val="0013754D"/>
    <w:rsid w:val="00137DDD"/>
    <w:rsid w:val="0014011D"/>
    <w:rsid w:val="00140286"/>
    <w:rsid w:val="00140544"/>
    <w:rsid w:val="001413C6"/>
    <w:rsid w:val="001418FD"/>
    <w:rsid w:val="00141DB3"/>
    <w:rsid w:val="00141F6E"/>
    <w:rsid w:val="001420A9"/>
    <w:rsid w:val="00142E9B"/>
    <w:rsid w:val="00142EAE"/>
    <w:rsid w:val="00143527"/>
    <w:rsid w:val="001435B6"/>
    <w:rsid w:val="00144896"/>
    <w:rsid w:val="00145669"/>
    <w:rsid w:val="00145CC7"/>
    <w:rsid w:val="00145E14"/>
    <w:rsid w:val="0014679A"/>
    <w:rsid w:val="00147000"/>
    <w:rsid w:val="00150B62"/>
    <w:rsid w:val="00150E00"/>
    <w:rsid w:val="00151040"/>
    <w:rsid w:val="00151161"/>
    <w:rsid w:val="001511AD"/>
    <w:rsid w:val="00151369"/>
    <w:rsid w:val="00151743"/>
    <w:rsid w:val="00151DD5"/>
    <w:rsid w:val="001522B4"/>
    <w:rsid w:val="00152727"/>
    <w:rsid w:val="00152FDD"/>
    <w:rsid w:val="001532DF"/>
    <w:rsid w:val="001534F7"/>
    <w:rsid w:val="00153BE2"/>
    <w:rsid w:val="00153D22"/>
    <w:rsid w:val="00154313"/>
    <w:rsid w:val="00154AAE"/>
    <w:rsid w:val="00154CB5"/>
    <w:rsid w:val="0015588C"/>
    <w:rsid w:val="001562CA"/>
    <w:rsid w:val="00156EC0"/>
    <w:rsid w:val="0015701F"/>
    <w:rsid w:val="00157163"/>
    <w:rsid w:val="001574B6"/>
    <w:rsid w:val="00157536"/>
    <w:rsid w:val="0015770D"/>
    <w:rsid w:val="00157B12"/>
    <w:rsid w:val="00157EAB"/>
    <w:rsid w:val="001603BA"/>
    <w:rsid w:val="00160A00"/>
    <w:rsid w:val="00160F6B"/>
    <w:rsid w:val="0016154A"/>
    <w:rsid w:val="00161891"/>
    <w:rsid w:val="00161A0A"/>
    <w:rsid w:val="00161BEB"/>
    <w:rsid w:val="00161EFC"/>
    <w:rsid w:val="001625E7"/>
    <w:rsid w:val="001633D2"/>
    <w:rsid w:val="00163C8C"/>
    <w:rsid w:val="0016434F"/>
    <w:rsid w:val="001644C5"/>
    <w:rsid w:val="00164F07"/>
    <w:rsid w:val="001653C7"/>
    <w:rsid w:val="00165693"/>
    <w:rsid w:val="001665E7"/>
    <w:rsid w:val="0016789E"/>
    <w:rsid w:val="00167CEA"/>
    <w:rsid w:val="001700EE"/>
    <w:rsid w:val="0017018F"/>
    <w:rsid w:val="00170463"/>
    <w:rsid w:val="00170DF9"/>
    <w:rsid w:val="00170F1A"/>
    <w:rsid w:val="00171924"/>
    <w:rsid w:val="00172DC5"/>
    <w:rsid w:val="00173096"/>
    <w:rsid w:val="00174296"/>
    <w:rsid w:val="00174767"/>
    <w:rsid w:val="00174883"/>
    <w:rsid w:val="00174EA7"/>
    <w:rsid w:val="00174EF8"/>
    <w:rsid w:val="00174F57"/>
    <w:rsid w:val="00175155"/>
    <w:rsid w:val="0017685F"/>
    <w:rsid w:val="00176C27"/>
    <w:rsid w:val="00176D12"/>
    <w:rsid w:val="00177503"/>
    <w:rsid w:val="001776DB"/>
    <w:rsid w:val="00177AF6"/>
    <w:rsid w:val="00177CD7"/>
    <w:rsid w:val="001801AA"/>
    <w:rsid w:val="00180C20"/>
    <w:rsid w:val="00180D13"/>
    <w:rsid w:val="001814CC"/>
    <w:rsid w:val="00181F8E"/>
    <w:rsid w:val="00182088"/>
    <w:rsid w:val="001820F8"/>
    <w:rsid w:val="001822E6"/>
    <w:rsid w:val="00183632"/>
    <w:rsid w:val="00184AD6"/>
    <w:rsid w:val="0018535C"/>
    <w:rsid w:val="001855AA"/>
    <w:rsid w:val="001855F0"/>
    <w:rsid w:val="00185CD2"/>
    <w:rsid w:val="00185E59"/>
    <w:rsid w:val="001863CB"/>
    <w:rsid w:val="0018666E"/>
    <w:rsid w:val="00186A45"/>
    <w:rsid w:val="00187075"/>
    <w:rsid w:val="001871A5"/>
    <w:rsid w:val="001872B5"/>
    <w:rsid w:val="00187E1C"/>
    <w:rsid w:val="00190EBE"/>
    <w:rsid w:val="00191B27"/>
    <w:rsid w:val="001921D5"/>
    <w:rsid w:val="00192450"/>
    <w:rsid w:val="0019268B"/>
    <w:rsid w:val="00192784"/>
    <w:rsid w:val="00192D12"/>
    <w:rsid w:val="001936D6"/>
    <w:rsid w:val="00193C59"/>
    <w:rsid w:val="00193FEE"/>
    <w:rsid w:val="001948BD"/>
    <w:rsid w:val="00194DD5"/>
    <w:rsid w:val="0019521A"/>
    <w:rsid w:val="0019685F"/>
    <w:rsid w:val="0019777B"/>
    <w:rsid w:val="00197977"/>
    <w:rsid w:val="00197E12"/>
    <w:rsid w:val="001A00C0"/>
    <w:rsid w:val="001A028F"/>
    <w:rsid w:val="001A02F8"/>
    <w:rsid w:val="001A08BE"/>
    <w:rsid w:val="001A08F1"/>
    <w:rsid w:val="001A0D50"/>
    <w:rsid w:val="001A2CF0"/>
    <w:rsid w:val="001A2E70"/>
    <w:rsid w:val="001A31B9"/>
    <w:rsid w:val="001A3327"/>
    <w:rsid w:val="001A349E"/>
    <w:rsid w:val="001A3BB6"/>
    <w:rsid w:val="001A4AA1"/>
    <w:rsid w:val="001A5858"/>
    <w:rsid w:val="001A624A"/>
    <w:rsid w:val="001A641F"/>
    <w:rsid w:val="001A6CCA"/>
    <w:rsid w:val="001A70D7"/>
    <w:rsid w:val="001A750B"/>
    <w:rsid w:val="001A7D22"/>
    <w:rsid w:val="001B0C42"/>
    <w:rsid w:val="001B0F8E"/>
    <w:rsid w:val="001B1272"/>
    <w:rsid w:val="001B1398"/>
    <w:rsid w:val="001B20B9"/>
    <w:rsid w:val="001B2149"/>
    <w:rsid w:val="001B29B0"/>
    <w:rsid w:val="001B2E9E"/>
    <w:rsid w:val="001B3128"/>
    <w:rsid w:val="001B31D7"/>
    <w:rsid w:val="001B335B"/>
    <w:rsid w:val="001B3A63"/>
    <w:rsid w:val="001B3BAA"/>
    <w:rsid w:val="001B4AC0"/>
    <w:rsid w:val="001B5330"/>
    <w:rsid w:val="001B6000"/>
    <w:rsid w:val="001B6AE5"/>
    <w:rsid w:val="001B7567"/>
    <w:rsid w:val="001B794D"/>
    <w:rsid w:val="001B7A73"/>
    <w:rsid w:val="001C001E"/>
    <w:rsid w:val="001C143F"/>
    <w:rsid w:val="001C1AAA"/>
    <w:rsid w:val="001C1C03"/>
    <w:rsid w:val="001C1C85"/>
    <w:rsid w:val="001C2B53"/>
    <w:rsid w:val="001C2E12"/>
    <w:rsid w:val="001C31CA"/>
    <w:rsid w:val="001C3250"/>
    <w:rsid w:val="001C3403"/>
    <w:rsid w:val="001C3B23"/>
    <w:rsid w:val="001C44F3"/>
    <w:rsid w:val="001C4B66"/>
    <w:rsid w:val="001C4CAF"/>
    <w:rsid w:val="001C4E81"/>
    <w:rsid w:val="001C647C"/>
    <w:rsid w:val="001D06F8"/>
    <w:rsid w:val="001D0B41"/>
    <w:rsid w:val="001D16C6"/>
    <w:rsid w:val="001D1BF1"/>
    <w:rsid w:val="001D2769"/>
    <w:rsid w:val="001D3195"/>
    <w:rsid w:val="001D3203"/>
    <w:rsid w:val="001D335A"/>
    <w:rsid w:val="001D39AA"/>
    <w:rsid w:val="001D3F35"/>
    <w:rsid w:val="001D4121"/>
    <w:rsid w:val="001D5927"/>
    <w:rsid w:val="001D5960"/>
    <w:rsid w:val="001D5FF7"/>
    <w:rsid w:val="001D676C"/>
    <w:rsid w:val="001D6839"/>
    <w:rsid w:val="001D6BDF"/>
    <w:rsid w:val="001D6E50"/>
    <w:rsid w:val="001D6FAE"/>
    <w:rsid w:val="001D7D90"/>
    <w:rsid w:val="001E0959"/>
    <w:rsid w:val="001E0D5A"/>
    <w:rsid w:val="001E0DD0"/>
    <w:rsid w:val="001E10D0"/>
    <w:rsid w:val="001E1837"/>
    <w:rsid w:val="001E23B9"/>
    <w:rsid w:val="001E2493"/>
    <w:rsid w:val="001E264E"/>
    <w:rsid w:val="001E26DD"/>
    <w:rsid w:val="001E3175"/>
    <w:rsid w:val="001E3594"/>
    <w:rsid w:val="001E371A"/>
    <w:rsid w:val="001E38DA"/>
    <w:rsid w:val="001E3F69"/>
    <w:rsid w:val="001E47E8"/>
    <w:rsid w:val="001E58C6"/>
    <w:rsid w:val="001E6331"/>
    <w:rsid w:val="001E6385"/>
    <w:rsid w:val="001E65AC"/>
    <w:rsid w:val="001E70A4"/>
    <w:rsid w:val="001E740C"/>
    <w:rsid w:val="001E7B6B"/>
    <w:rsid w:val="001E7CD5"/>
    <w:rsid w:val="001F002D"/>
    <w:rsid w:val="001F04E9"/>
    <w:rsid w:val="001F0790"/>
    <w:rsid w:val="001F0BC7"/>
    <w:rsid w:val="001F0DFE"/>
    <w:rsid w:val="001F10D7"/>
    <w:rsid w:val="001F1308"/>
    <w:rsid w:val="001F1D45"/>
    <w:rsid w:val="001F1F0B"/>
    <w:rsid w:val="001F21D9"/>
    <w:rsid w:val="001F2267"/>
    <w:rsid w:val="001F331C"/>
    <w:rsid w:val="001F35B6"/>
    <w:rsid w:val="001F3920"/>
    <w:rsid w:val="001F397E"/>
    <w:rsid w:val="001F3EDB"/>
    <w:rsid w:val="001F40E6"/>
    <w:rsid w:val="001F4430"/>
    <w:rsid w:val="001F488B"/>
    <w:rsid w:val="001F5166"/>
    <w:rsid w:val="001F525D"/>
    <w:rsid w:val="001F5587"/>
    <w:rsid w:val="001F5CFF"/>
    <w:rsid w:val="001F6475"/>
    <w:rsid w:val="001F65C2"/>
    <w:rsid w:val="001F6B73"/>
    <w:rsid w:val="001F6BE4"/>
    <w:rsid w:val="001F72BE"/>
    <w:rsid w:val="001F75EE"/>
    <w:rsid w:val="001F79E3"/>
    <w:rsid w:val="0020018D"/>
    <w:rsid w:val="002003E2"/>
    <w:rsid w:val="0020047A"/>
    <w:rsid w:val="00200A5C"/>
    <w:rsid w:val="00200B73"/>
    <w:rsid w:val="0020118A"/>
    <w:rsid w:val="00201428"/>
    <w:rsid w:val="002017BD"/>
    <w:rsid w:val="00201CB2"/>
    <w:rsid w:val="00201D4A"/>
    <w:rsid w:val="0020237E"/>
    <w:rsid w:val="00203DE8"/>
    <w:rsid w:val="00204116"/>
    <w:rsid w:val="0020411B"/>
    <w:rsid w:val="00204187"/>
    <w:rsid w:val="00204659"/>
    <w:rsid w:val="0020502C"/>
    <w:rsid w:val="0020516C"/>
    <w:rsid w:val="00205216"/>
    <w:rsid w:val="00205721"/>
    <w:rsid w:val="00205925"/>
    <w:rsid w:val="00205F6B"/>
    <w:rsid w:val="00205FFF"/>
    <w:rsid w:val="00206CD7"/>
    <w:rsid w:val="00206D63"/>
    <w:rsid w:val="002072DC"/>
    <w:rsid w:val="002073A7"/>
    <w:rsid w:val="002073A8"/>
    <w:rsid w:val="002074AB"/>
    <w:rsid w:val="00207584"/>
    <w:rsid w:val="002079FD"/>
    <w:rsid w:val="00207C65"/>
    <w:rsid w:val="00210D42"/>
    <w:rsid w:val="00210F4A"/>
    <w:rsid w:val="002113C3"/>
    <w:rsid w:val="002114BA"/>
    <w:rsid w:val="002117B2"/>
    <w:rsid w:val="0021188E"/>
    <w:rsid w:val="00211CD7"/>
    <w:rsid w:val="00211FB4"/>
    <w:rsid w:val="002124EB"/>
    <w:rsid w:val="00212768"/>
    <w:rsid w:val="00212E2C"/>
    <w:rsid w:val="0021310F"/>
    <w:rsid w:val="00213207"/>
    <w:rsid w:val="002136BB"/>
    <w:rsid w:val="002138E3"/>
    <w:rsid w:val="0021404A"/>
    <w:rsid w:val="00214C9B"/>
    <w:rsid w:val="002157B6"/>
    <w:rsid w:val="00215CC3"/>
    <w:rsid w:val="00215DA7"/>
    <w:rsid w:val="00216B9C"/>
    <w:rsid w:val="00216C32"/>
    <w:rsid w:val="00216CD1"/>
    <w:rsid w:val="00216DB3"/>
    <w:rsid w:val="00217646"/>
    <w:rsid w:val="00217A11"/>
    <w:rsid w:val="00217C2B"/>
    <w:rsid w:val="00217E09"/>
    <w:rsid w:val="00220956"/>
    <w:rsid w:val="00220B32"/>
    <w:rsid w:val="00220C14"/>
    <w:rsid w:val="00220CFA"/>
    <w:rsid w:val="0022166B"/>
    <w:rsid w:val="002218CF"/>
    <w:rsid w:val="0022269A"/>
    <w:rsid w:val="002228D6"/>
    <w:rsid w:val="00222DDD"/>
    <w:rsid w:val="002230EA"/>
    <w:rsid w:val="002231CB"/>
    <w:rsid w:val="00223604"/>
    <w:rsid w:val="00223FB9"/>
    <w:rsid w:val="002244FB"/>
    <w:rsid w:val="00224856"/>
    <w:rsid w:val="002272AD"/>
    <w:rsid w:val="002278CE"/>
    <w:rsid w:val="0022794C"/>
    <w:rsid w:val="00227ADD"/>
    <w:rsid w:val="002302EB"/>
    <w:rsid w:val="002307CE"/>
    <w:rsid w:val="002312B7"/>
    <w:rsid w:val="00231586"/>
    <w:rsid w:val="00231A09"/>
    <w:rsid w:val="00231C8E"/>
    <w:rsid w:val="00231F34"/>
    <w:rsid w:val="002326FC"/>
    <w:rsid w:val="00232D80"/>
    <w:rsid w:val="002333F1"/>
    <w:rsid w:val="00233C4A"/>
    <w:rsid w:val="00233C5C"/>
    <w:rsid w:val="00233D58"/>
    <w:rsid w:val="00234095"/>
    <w:rsid w:val="00234263"/>
    <w:rsid w:val="0023442A"/>
    <w:rsid w:val="0023456A"/>
    <w:rsid w:val="00234581"/>
    <w:rsid w:val="00234756"/>
    <w:rsid w:val="00234858"/>
    <w:rsid w:val="00234AB6"/>
    <w:rsid w:val="00234C23"/>
    <w:rsid w:val="00235A2B"/>
    <w:rsid w:val="00235A91"/>
    <w:rsid w:val="002361BA"/>
    <w:rsid w:val="00236564"/>
    <w:rsid w:val="002367C7"/>
    <w:rsid w:val="00236DAF"/>
    <w:rsid w:val="00236DED"/>
    <w:rsid w:val="00236FB6"/>
    <w:rsid w:val="0023720F"/>
    <w:rsid w:val="00237F49"/>
    <w:rsid w:val="00240120"/>
    <w:rsid w:val="002401E8"/>
    <w:rsid w:val="0024049E"/>
    <w:rsid w:val="00240B7C"/>
    <w:rsid w:val="00240F2C"/>
    <w:rsid w:val="00242549"/>
    <w:rsid w:val="002425AC"/>
    <w:rsid w:val="00242B4E"/>
    <w:rsid w:val="002430BC"/>
    <w:rsid w:val="00243422"/>
    <w:rsid w:val="00243682"/>
    <w:rsid w:val="00243DB4"/>
    <w:rsid w:val="00245CBC"/>
    <w:rsid w:val="00245E1F"/>
    <w:rsid w:val="00245E31"/>
    <w:rsid w:val="00246820"/>
    <w:rsid w:val="00246BDE"/>
    <w:rsid w:val="00246EDB"/>
    <w:rsid w:val="0024746F"/>
    <w:rsid w:val="00250006"/>
    <w:rsid w:val="002505B9"/>
    <w:rsid w:val="00250883"/>
    <w:rsid w:val="00251318"/>
    <w:rsid w:val="00251580"/>
    <w:rsid w:val="00251840"/>
    <w:rsid w:val="00252A54"/>
    <w:rsid w:val="00253365"/>
    <w:rsid w:val="002536E7"/>
    <w:rsid w:val="00253BEB"/>
    <w:rsid w:val="002546DA"/>
    <w:rsid w:val="00254B95"/>
    <w:rsid w:val="00254E25"/>
    <w:rsid w:val="002555D8"/>
    <w:rsid w:val="002561D4"/>
    <w:rsid w:val="00256354"/>
    <w:rsid w:val="002619E9"/>
    <w:rsid w:val="00261B02"/>
    <w:rsid w:val="00262F5D"/>
    <w:rsid w:val="002631E4"/>
    <w:rsid w:val="00263359"/>
    <w:rsid w:val="00263A0C"/>
    <w:rsid w:val="00264102"/>
    <w:rsid w:val="00264179"/>
    <w:rsid w:val="00264183"/>
    <w:rsid w:val="002647AE"/>
    <w:rsid w:val="00264913"/>
    <w:rsid w:val="002649EE"/>
    <w:rsid w:val="00264F5A"/>
    <w:rsid w:val="002650DC"/>
    <w:rsid w:val="00265542"/>
    <w:rsid w:val="00265885"/>
    <w:rsid w:val="002663F1"/>
    <w:rsid w:val="00267200"/>
    <w:rsid w:val="00267275"/>
    <w:rsid w:val="002672A0"/>
    <w:rsid w:val="00267422"/>
    <w:rsid w:val="00267B31"/>
    <w:rsid w:val="00267EAD"/>
    <w:rsid w:val="002700EE"/>
    <w:rsid w:val="002706D2"/>
    <w:rsid w:val="0027077B"/>
    <w:rsid w:val="00270DEC"/>
    <w:rsid w:val="00270F7A"/>
    <w:rsid w:val="0027145E"/>
    <w:rsid w:val="00271677"/>
    <w:rsid w:val="002730C0"/>
    <w:rsid w:val="0027314B"/>
    <w:rsid w:val="00273202"/>
    <w:rsid w:val="00273239"/>
    <w:rsid w:val="002736B4"/>
    <w:rsid w:val="00274674"/>
    <w:rsid w:val="002752E9"/>
    <w:rsid w:val="00275452"/>
    <w:rsid w:val="002754C6"/>
    <w:rsid w:val="00275AB7"/>
    <w:rsid w:val="00275F69"/>
    <w:rsid w:val="00275FCE"/>
    <w:rsid w:val="00276217"/>
    <w:rsid w:val="0027642A"/>
    <w:rsid w:val="00276484"/>
    <w:rsid w:val="00276E99"/>
    <w:rsid w:val="002774DD"/>
    <w:rsid w:val="00277502"/>
    <w:rsid w:val="0027796D"/>
    <w:rsid w:val="00277A45"/>
    <w:rsid w:val="00277C35"/>
    <w:rsid w:val="00277E95"/>
    <w:rsid w:val="002804AF"/>
    <w:rsid w:val="00280A77"/>
    <w:rsid w:val="00280C11"/>
    <w:rsid w:val="00280CB3"/>
    <w:rsid w:val="00280DB9"/>
    <w:rsid w:val="002816AC"/>
    <w:rsid w:val="00281C14"/>
    <w:rsid w:val="00281D83"/>
    <w:rsid w:val="00282BAD"/>
    <w:rsid w:val="002835AE"/>
    <w:rsid w:val="00283938"/>
    <w:rsid w:val="00283C37"/>
    <w:rsid w:val="00283F17"/>
    <w:rsid w:val="00284100"/>
    <w:rsid w:val="00284232"/>
    <w:rsid w:val="00284BB8"/>
    <w:rsid w:val="0028557A"/>
    <w:rsid w:val="0028592A"/>
    <w:rsid w:val="00286522"/>
    <w:rsid w:val="00286CDF"/>
    <w:rsid w:val="002915C2"/>
    <w:rsid w:val="00291D3C"/>
    <w:rsid w:val="0029243F"/>
    <w:rsid w:val="00292D37"/>
    <w:rsid w:val="00292DA5"/>
    <w:rsid w:val="00292E30"/>
    <w:rsid w:val="002932BB"/>
    <w:rsid w:val="00293517"/>
    <w:rsid w:val="00293563"/>
    <w:rsid w:val="00293A55"/>
    <w:rsid w:val="00293C70"/>
    <w:rsid w:val="00293CAC"/>
    <w:rsid w:val="00294054"/>
    <w:rsid w:val="00294442"/>
    <w:rsid w:val="00294CD6"/>
    <w:rsid w:val="00294EFF"/>
    <w:rsid w:val="00295103"/>
    <w:rsid w:val="00295F02"/>
    <w:rsid w:val="00295F68"/>
    <w:rsid w:val="002965C2"/>
    <w:rsid w:val="00296F72"/>
    <w:rsid w:val="002971AA"/>
    <w:rsid w:val="00297564"/>
    <w:rsid w:val="002976C6"/>
    <w:rsid w:val="00297FEE"/>
    <w:rsid w:val="002A002B"/>
    <w:rsid w:val="002A08A9"/>
    <w:rsid w:val="002A0E70"/>
    <w:rsid w:val="002A1291"/>
    <w:rsid w:val="002A1310"/>
    <w:rsid w:val="002A139F"/>
    <w:rsid w:val="002A1689"/>
    <w:rsid w:val="002A1CC2"/>
    <w:rsid w:val="002A37FB"/>
    <w:rsid w:val="002A3F2C"/>
    <w:rsid w:val="002A42CA"/>
    <w:rsid w:val="002A436C"/>
    <w:rsid w:val="002A4C8B"/>
    <w:rsid w:val="002A4D89"/>
    <w:rsid w:val="002A51EE"/>
    <w:rsid w:val="002A656D"/>
    <w:rsid w:val="002A6608"/>
    <w:rsid w:val="002A74AF"/>
    <w:rsid w:val="002A7A24"/>
    <w:rsid w:val="002B045C"/>
    <w:rsid w:val="002B2768"/>
    <w:rsid w:val="002B2CCE"/>
    <w:rsid w:val="002B32B4"/>
    <w:rsid w:val="002B3C14"/>
    <w:rsid w:val="002B4731"/>
    <w:rsid w:val="002B479E"/>
    <w:rsid w:val="002B4A2D"/>
    <w:rsid w:val="002B4D42"/>
    <w:rsid w:val="002B4D73"/>
    <w:rsid w:val="002B5907"/>
    <w:rsid w:val="002B5EBA"/>
    <w:rsid w:val="002B61ED"/>
    <w:rsid w:val="002B6481"/>
    <w:rsid w:val="002B681B"/>
    <w:rsid w:val="002B6BDB"/>
    <w:rsid w:val="002C07CF"/>
    <w:rsid w:val="002C125A"/>
    <w:rsid w:val="002C12A2"/>
    <w:rsid w:val="002C1E12"/>
    <w:rsid w:val="002C24CD"/>
    <w:rsid w:val="002C2F27"/>
    <w:rsid w:val="002C30ED"/>
    <w:rsid w:val="002C5C1F"/>
    <w:rsid w:val="002C611E"/>
    <w:rsid w:val="002C6371"/>
    <w:rsid w:val="002C6806"/>
    <w:rsid w:val="002C70BC"/>
    <w:rsid w:val="002D0180"/>
    <w:rsid w:val="002D0429"/>
    <w:rsid w:val="002D0583"/>
    <w:rsid w:val="002D082D"/>
    <w:rsid w:val="002D0AE6"/>
    <w:rsid w:val="002D1635"/>
    <w:rsid w:val="002D1B54"/>
    <w:rsid w:val="002D1EB8"/>
    <w:rsid w:val="002D4646"/>
    <w:rsid w:val="002D4DF1"/>
    <w:rsid w:val="002D558F"/>
    <w:rsid w:val="002D5B09"/>
    <w:rsid w:val="002D663C"/>
    <w:rsid w:val="002D6965"/>
    <w:rsid w:val="002D783E"/>
    <w:rsid w:val="002D795F"/>
    <w:rsid w:val="002E0439"/>
    <w:rsid w:val="002E048B"/>
    <w:rsid w:val="002E0588"/>
    <w:rsid w:val="002E071E"/>
    <w:rsid w:val="002E0815"/>
    <w:rsid w:val="002E0DCA"/>
    <w:rsid w:val="002E15D1"/>
    <w:rsid w:val="002E2220"/>
    <w:rsid w:val="002E22AD"/>
    <w:rsid w:val="002E23AC"/>
    <w:rsid w:val="002E26D1"/>
    <w:rsid w:val="002E2B40"/>
    <w:rsid w:val="002E2DD1"/>
    <w:rsid w:val="002E3668"/>
    <w:rsid w:val="002E3B57"/>
    <w:rsid w:val="002E5C2D"/>
    <w:rsid w:val="002E5EBB"/>
    <w:rsid w:val="002E5F24"/>
    <w:rsid w:val="002E5F38"/>
    <w:rsid w:val="002E5F99"/>
    <w:rsid w:val="002E60E2"/>
    <w:rsid w:val="002E6AE0"/>
    <w:rsid w:val="002E7BB0"/>
    <w:rsid w:val="002F011D"/>
    <w:rsid w:val="002F04CC"/>
    <w:rsid w:val="002F0543"/>
    <w:rsid w:val="002F0A4A"/>
    <w:rsid w:val="002F0B60"/>
    <w:rsid w:val="002F1921"/>
    <w:rsid w:val="002F1FCF"/>
    <w:rsid w:val="002F2014"/>
    <w:rsid w:val="002F281C"/>
    <w:rsid w:val="002F2DBF"/>
    <w:rsid w:val="002F31F5"/>
    <w:rsid w:val="002F3287"/>
    <w:rsid w:val="002F36CE"/>
    <w:rsid w:val="002F42CC"/>
    <w:rsid w:val="002F468D"/>
    <w:rsid w:val="002F48AF"/>
    <w:rsid w:val="002F4E9C"/>
    <w:rsid w:val="002F5106"/>
    <w:rsid w:val="002F5420"/>
    <w:rsid w:val="002F61B6"/>
    <w:rsid w:val="002F66FC"/>
    <w:rsid w:val="002F6F39"/>
    <w:rsid w:val="002F77E3"/>
    <w:rsid w:val="002F78E8"/>
    <w:rsid w:val="002F7BA3"/>
    <w:rsid w:val="002F7C31"/>
    <w:rsid w:val="003009A1"/>
    <w:rsid w:val="00300EE3"/>
    <w:rsid w:val="003013C3"/>
    <w:rsid w:val="0030266F"/>
    <w:rsid w:val="0030276E"/>
    <w:rsid w:val="00302830"/>
    <w:rsid w:val="0030291A"/>
    <w:rsid w:val="00302BC1"/>
    <w:rsid w:val="00302C4C"/>
    <w:rsid w:val="00303CCC"/>
    <w:rsid w:val="0030444C"/>
    <w:rsid w:val="00304494"/>
    <w:rsid w:val="003049CD"/>
    <w:rsid w:val="00305BA5"/>
    <w:rsid w:val="00305FCB"/>
    <w:rsid w:val="00306663"/>
    <w:rsid w:val="0030688F"/>
    <w:rsid w:val="003079D8"/>
    <w:rsid w:val="0031069B"/>
    <w:rsid w:val="00310739"/>
    <w:rsid w:val="003107E1"/>
    <w:rsid w:val="00310BBB"/>
    <w:rsid w:val="00310FB9"/>
    <w:rsid w:val="00311910"/>
    <w:rsid w:val="0031308C"/>
    <w:rsid w:val="00313683"/>
    <w:rsid w:val="00313D09"/>
    <w:rsid w:val="00313E0A"/>
    <w:rsid w:val="003140CF"/>
    <w:rsid w:val="00314235"/>
    <w:rsid w:val="00315404"/>
    <w:rsid w:val="00315742"/>
    <w:rsid w:val="003161D6"/>
    <w:rsid w:val="003166D9"/>
    <w:rsid w:val="00316BE7"/>
    <w:rsid w:val="003173DE"/>
    <w:rsid w:val="00320076"/>
    <w:rsid w:val="0032016E"/>
    <w:rsid w:val="00320B5B"/>
    <w:rsid w:val="00320E6F"/>
    <w:rsid w:val="00320F60"/>
    <w:rsid w:val="003211F4"/>
    <w:rsid w:val="003214A9"/>
    <w:rsid w:val="00322459"/>
    <w:rsid w:val="003231A7"/>
    <w:rsid w:val="003235BD"/>
    <w:rsid w:val="00323882"/>
    <w:rsid w:val="00323BDE"/>
    <w:rsid w:val="00324198"/>
    <w:rsid w:val="00324F77"/>
    <w:rsid w:val="00325EB4"/>
    <w:rsid w:val="003264BA"/>
    <w:rsid w:val="0032692D"/>
    <w:rsid w:val="00326E36"/>
    <w:rsid w:val="0032700A"/>
    <w:rsid w:val="003274ED"/>
    <w:rsid w:val="00330220"/>
    <w:rsid w:val="00330242"/>
    <w:rsid w:val="0033032B"/>
    <w:rsid w:val="003307AA"/>
    <w:rsid w:val="00330CAA"/>
    <w:rsid w:val="0033195F"/>
    <w:rsid w:val="00331F6E"/>
    <w:rsid w:val="00332875"/>
    <w:rsid w:val="00332A3B"/>
    <w:rsid w:val="00332AA1"/>
    <w:rsid w:val="00332E66"/>
    <w:rsid w:val="003330C4"/>
    <w:rsid w:val="003345CD"/>
    <w:rsid w:val="00334958"/>
    <w:rsid w:val="003349B5"/>
    <w:rsid w:val="00334A8E"/>
    <w:rsid w:val="003353C6"/>
    <w:rsid w:val="003354C9"/>
    <w:rsid w:val="003358F6"/>
    <w:rsid w:val="00335FB1"/>
    <w:rsid w:val="003364B8"/>
    <w:rsid w:val="00337E32"/>
    <w:rsid w:val="00337E44"/>
    <w:rsid w:val="003400A1"/>
    <w:rsid w:val="00341312"/>
    <w:rsid w:val="003415E6"/>
    <w:rsid w:val="003415EF"/>
    <w:rsid w:val="0034178F"/>
    <w:rsid w:val="00341BE8"/>
    <w:rsid w:val="00341C44"/>
    <w:rsid w:val="00342935"/>
    <w:rsid w:val="00342E8D"/>
    <w:rsid w:val="00343204"/>
    <w:rsid w:val="00343385"/>
    <w:rsid w:val="00343691"/>
    <w:rsid w:val="00343852"/>
    <w:rsid w:val="00344183"/>
    <w:rsid w:val="0034424E"/>
    <w:rsid w:val="00344E7D"/>
    <w:rsid w:val="003450FF"/>
    <w:rsid w:val="003457FB"/>
    <w:rsid w:val="003458D7"/>
    <w:rsid w:val="003460B3"/>
    <w:rsid w:val="003463A3"/>
    <w:rsid w:val="0034691B"/>
    <w:rsid w:val="003474C3"/>
    <w:rsid w:val="003477E6"/>
    <w:rsid w:val="00347BF8"/>
    <w:rsid w:val="00347DE6"/>
    <w:rsid w:val="00347DF9"/>
    <w:rsid w:val="00347E55"/>
    <w:rsid w:val="00350054"/>
    <w:rsid w:val="003500D4"/>
    <w:rsid w:val="00350125"/>
    <w:rsid w:val="003503B5"/>
    <w:rsid w:val="003504DE"/>
    <w:rsid w:val="003505D7"/>
    <w:rsid w:val="00350A45"/>
    <w:rsid w:val="003516E7"/>
    <w:rsid w:val="00351B8F"/>
    <w:rsid w:val="00352BA6"/>
    <w:rsid w:val="00352BB2"/>
    <w:rsid w:val="0035301D"/>
    <w:rsid w:val="00353934"/>
    <w:rsid w:val="00355588"/>
    <w:rsid w:val="00355743"/>
    <w:rsid w:val="00355A46"/>
    <w:rsid w:val="003563BF"/>
    <w:rsid w:val="00356478"/>
    <w:rsid w:val="0035661E"/>
    <w:rsid w:val="003566B4"/>
    <w:rsid w:val="003567DF"/>
    <w:rsid w:val="00357577"/>
    <w:rsid w:val="00360333"/>
    <w:rsid w:val="003605B3"/>
    <w:rsid w:val="00361371"/>
    <w:rsid w:val="00361598"/>
    <w:rsid w:val="00362449"/>
    <w:rsid w:val="00362730"/>
    <w:rsid w:val="00362973"/>
    <w:rsid w:val="00362C7E"/>
    <w:rsid w:val="00363438"/>
    <w:rsid w:val="00363EA4"/>
    <w:rsid w:val="0036463F"/>
    <w:rsid w:val="00364873"/>
    <w:rsid w:val="003649C3"/>
    <w:rsid w:val="00365F69"/>
    <w:rsid w:val="00366046"/>
    <w:rsid w:val="00366662"/>
    <w:rsid w:val="00366738"/>
    <w:rsid w:val="00366DD8"/>
    <w:rsid w:val="003676E1"/>
    <w:rsid w:val="00367AEE"/>
    <w:rsid w:val="00372318"/>
    <w:rsid w:val="00372AD0"/>
    <w:rsid w:val="00372CC9"/>
    <w:rsid w:val="00372F59"/>
    <w:rsid w:val="0037357C"/>
    <w:rsid w:val="0037361A"/>
    <w:rsid w:val="00374664"/>
    <w:rsid w:val="003748C9"/>
    <w:rsid w:val="00374A98"/>
    <w:rsid w:val="00374BB7"/>
    <w:rsid w:val="00374C88"/>
    <w:rsid w:val="00374EEB"/>
    <w:rsid w:val="003754EE"/>
    <w:rsid w:val="0037567E"/>
    <w:rsid w:val="003765A2"/>
    <w:rsid w:val="0037712B"/>
    <w:rsid w:val="0037741C"/>
    <w:rsid w:val="00377831"/>
    <w:rsid w:val="00377DD3"/>
    <w:rsid w:val="00377E48"/>
    <w:rsid w:val="00380255"/>
    <w:rsid w:val="003813BC"/>
    <w:rsid w:val="00381F54"/>
    <w:rsid w:val="00381FA0"/>
    <w:rsid w:val="00382004"/>
    <w:rsid w:val="00382201"/>
    <w:rsid w:val="003823DA"/>
    <w:rsid w:val="003824D7"/>
    <w:rsid w:val="00382A23"/>
    <w:rsid w:val="00382F52"/>
    <w:rsid w:val="00383589"/>
    <w:rsid w:val="00383837"/>
    <w:rsid w:val="00383BB8"/>
    <w:rsid w:val="0038406E"/>
    <w:rsid w:val="003840AF"/>
    <w:rsid w:val="00384300"/>
    <w:rsid w:val="0038486E"/>
    <w:rsid w:val="00384CBE"/>
    <w:rsid w:val="00384E40"/>
    <w:rsid w:val="00385679"/>
    <w:rsid w:val="003859C0"/>
    <w:rsid w:val="00386A2A"/>
    <w:rsid w:val="00386B15"/>
    <w:rsid w:val="00387318"/>
    <w:rsid w:val="00387AE7"/>
    <w:rsid w:val="003909ED"/>
    <w:rsid w:val="003910C3"/>
    <w:rsid w:val="003918E6"/>
    <w:rsid w:val="00392624"/>
    <w:rsid w:val="003928BA"/>
    <w:rsid w:val="00392A26"/>
    <w:rsid w:val="00392E0E"/>
    <w:rsid w:val="0039364F"/>
    <w:rsid w:val="0039378D"/>
    <w:rsid w:val="0039382C"/>
    <w:rsid w:val="00393BA0"/>
    <w:rsid w:val="00393C1F"/>
    <w:rsid w:val="00394327"/>
    <w:rsid w:val="003945DE"/>
    <w:rsid w:val="00394845"/>
    <w:rsid w:val="00394DDB"/>
    <w:rsid w:val="0039514F"/>
    <w:rsid w:val="00395817"/>
    <w:rsid w:val="00395A37"/>
    <w:rsid w:val="00396246"/>
    <w:rsid w:val="00396475"/>
    <w:rsid w:val="0039701D"/>
    <w:rsid w:val="003970A0"/>
    <w:rsid w:val="00397737"/>
    <w:rsid w:val="00397EBC"/>
    <w:rsid w:val="003A053A"/>
    <w:rsid w:val="003A0AAC"/>
    <w:rsid w:val="003A141D"/>
    <w:rsid w:val="003A16D4"/>
    <w:rsid w:val="003A2E00"/>
    <w:rsid w:val="003A3E02"/>
    <w:rsid w:val="003A45CF"/>
    <w:rsid w:val="003A4A25"/>
    <w:rsid w:val="003A4A81"/>
    <w:rsid w:val="003A4CD6"/>
    <w:rsid w:val="003A5550"/>
    <w:rsid w:val="003A58A3"/>
    <w:rsid w:val="003A67F3"/>
    <w:rsid w:val="003A6840"/>
    <w:rsid w:val="003A748B"/>
    <w:rsid w:val="003B024D"/>
    <w:rsid w:val="003B0E78"/>
    <w:rsid w:val="003B1230"/>
    <w:rsid w:val="003B237F"/>
    <w:rsid w:val="003B279E"/>
    <w:rsid w:val="003B39AC"/>
    <w:rsid w:val="003B3A4B"/>
    <w:rsid w:val="003B4C1E"/>
    <w:rsid w:val="003B4F28"/>
    <w:rsid w:val="003B6106"/>
    <w:rsid w:val="003B62A9"/>
    <w:rsid w:val="003B6B50"/>
    <w:rsid w:val="003B6F3C"/>
    <w:rsid w:val="003C0004"/>
    <w:rsid w:val="003C038B"/>
    <w:rsid w:val="003C08FC"/>
    <w:rsid w:val="003C0FBE"/>
    <w:rsid w:val="003C1201"/>
    <w:rsid w:val="003C17F4"/>
    <w:rsid w:val="003C2061"/>
    <w:rsid w:val="003C33BA"/>
    <w:rsid w:val="003C3B92"/>
    <w:rsid w:val="003C41F8"/>
    <w:rsid w:val="003C43C2"/>
    <w:rsid w:val="003C48A0"/>
    <w:rsid w:val="003C48D5"/>
    <w:rsid w:val="003C4B1D"/>
    <w:rsid w:val="003C4B97"/>
    <w:rsid w:val="003C4DEE"/>
    <w:rsid w:val="003C4F41"/>
    <w:rsid w:val="003C52DB"/>
    <w:rsid w:val="003C57C9"/>
    <w:rsid w:val="003C5C59"/>
    <w:rsid w:val="003C5DE5"/>
    <w:rsid w:val="003C68E7"/>
    <w:rsid w:val="003C7FB9"/>
    <w:rsid w:val="003D0046"/>
    <w:rsid w:val="003D2115"/>
    <w:rsid w:val="003D234A"/>
    <w:rsid w:val="003D253F"/>
    <w:rsid w:val="003D350B"/>
    <w:rsid w:val="003D36A7"/>
    <w:rsid w:val="003D4978"/>
    <w:rsid w:val="003D5467"/>
    <w:rsid w:val="003D57AB"/>
    <w:rsid w:val="003D5914"/>
    <w:rsid w:val="003D5CB9"/>
    <w:rsid w:val="003D5F7A"/>
    <w:rsid w:val="003D61E7"/>
    <w:rsid w:val="003D67CC"/>
    <w:rsid w:val="003D701C"/>
    <w:rsid w:val="003D73F6"/>
    <w:rsid w:val="003D7635"/>
    <w:rsid w:val="003E0AA8"/>
    <w:rsid w:val="003E10FE"/>
    <w:rsid w:val="003E15B0"/>
    <w:rsid w:val="003E212A"/>
    <w:rsid w:val="003E3AC0"/>
    <w:rsid w:val="003E40A2"/>
    <w:rsid w:val="003E4295"/>
    <w:rsid w:val="003E4355"/>
    <w:rsid w:val="003E45F7"/>
    <w:rsid w:val="003E4A60"/>
    <w:rsid w:val="003E5741"/>
    <w:rsid w:val="003E692F"/>
    <w:rsid w:val="003E6CE6"/>
    <w:rsid w:val="003E7BE3"/>
    <w:rsid w:val="003F01BD"/>
    <w:rsid w:val="003F0510"/>
    <w:rsid w:val="003F06ED"/>
    <w:rsid w:val="003F0E55"/>
    <w:rsid w:val="003F0EBF"/>
    <w:rsid w:val="003F1596"/>
    <w:rsid w:val="003F1BD2"/>
    <w:rsid w:val="003F20A3"/>
    <w:rsid w:val="003F398C"/>
    <w:rsid w:val="003F4098"/>
    <w:rsid w:val="003F45BE"/>
    <w:rsid w:val="003F4CFA"/>
    <w:rsid w:val="003F4D2F"/>
    <w:rsid w:val="003F5043"/>
    <w:rsid w:val="003F526E"/>
    <w:rsid w:val="003F53B8"/>
    <w:rsid w:val="003F5659"/>
    <w:rsid w:val="003F571D"/>
    <w:rsid w:val="003F5A1B"/>
    <w:rsid w:val="003F75F4"/>
    <w:rsid w:val="003F7819"/>
    <w:rsid w:val="003F7CB0"/>
    <w:rsid w:val="004000AF"/>
    <w:rsid w:val="004000DA"/>
    <w:rsid w:val="00402695"/>
    <w:rsid w:val="00402771"/>
    <w:rsid w:val="00403318"/>
    <w:rsid w:val="00403463"/>
    <w:rsid w:val="00403548"/>
    <w:rsid w:val="00403CC9"/>
    <w:rsid w:val="00404D37"/>
    <w:rsid w:val="004057DF"/>
    <w:rsid w:val="004062E1"/>
    <w:rsid w:val="004065D2"/>
    <w:rsid w:val="00406B37"/>
    <w:rsid w:val="004071B2"/>
    <w:rsid w:val="00407834"/>
    <w:rsid w:val="00407BC6"/>
    <w:rsid w:val="00410057"/>
    <w:rsid w:val="00410C09"/>
    <w:rsid w:val="00411493"/>
    <w:rsid w:val="00411AEA"/>
    <w:rsid w:val="00411BB9"/>
    <w:rsid w:val="004122F1"/>
    <w:rsid w:val="00412814"/>
    <w:rsid w:val="0041293C"/>
    <w:rsid w:val="00412D47"/>
    <w:rsid w:val="0041377F"/>
    <w:rsid w:val="00414168"/>
    <w:rsid w:val="00414385"/>
    <w:rsid w:val="004143E2"/>
    <w:rsid w:val="0041464F"/>
    <w:rsid w:val="004146CF"/>
    <w:rsid w:val="00414A42"/>
    <w:rsid w:val="00414ACE"/>
    <w:rsid w:val="004155D0"/>
    <w:rsid w:val="004171D5"/>
    <w:rsid w:val="0041746A"/>
    <w:rsid w:val="0042047F"/>
    <w:rsid w:val="00420D7A"/>
    <w:rsid w:val="004210EA"/>
    <w:rsid w:val="00421EC4"/>
    <w:rsid w:val="0042219A"/>
    <w:rsid w:val="004224C2"/>
    <w:rsid w:val="00422751"/>
    <w:rsid w:val="00422A2D"/>
    <w:rsid w:val="00422ABD"/>
    <w:rsid w:val="00423174"/>
    <w:rsid w:val="00423275"/>
    <w:rsid w:val="004235D2"/>
    <w:rsid w:val="0042422D"/>
    <w:rsid w:val="004245A4"/>
    <w:rsid w:val="004254AB"/>
    <w:rsid w:val="00425A79"/>
    <w:rsid w:val="00425AC3"/>
    <w:rsid w:val="00425EB3"/>
    <w:rsid w:val="00426299"/>
    <w:rsid w:val="0043123A"/>
    <w:rsid w:val="00431CBA"/>
    <w:rsid w:val="00431EBD"/>
    <w:rsid w:val="00432816"/>
    <w:rsid w:val="00432B40"/>
    <w:rsid w:val="00433183"/>
    <w:rsid w:val="004338A8"/>
    <w:rsid w:val="0043408E"/>
    <w:rsid w:val="00434269"/>
    <w:rsid w:val="004344F6"/>
    <w:rsid w:val="004348FA"/>
    <w:rsid w:val="00434CE4"/>
    <w:rsid w:val="00435019"/>
    <w:rsid w:val="004353C0"/>
    <w:rsid w:val="00435454"/>
    <w:rsid w:val="004356E2"/>
    <w:rsid w:val="00435E1A"/>
    <w:rsid w:val="004367D3"/>
    <w:rsid w:val="00436875"/>
    <w:rsid w:val="00436BE9"/>
    <w:rsid w:val="00436F9C"/>
    <w:rsid w:val="0043722C"/>
    <w:rsid w:val="004375B0"/>
    <w:rsid w:val="00437A13"/>
    <w:rsid w:val="00437C69"/>
    <w:rsid w:val="00437C6A"/>
    <w:rsid w:val="00437CBD"/>
    <w:rsid w:val="00440132"/>
    <w:rsid w:val="0044075D"/>
    <w:rsid w:val="00440A9C"/>
    <w:rsid w:val="00440BFA"/>
    <w:rsid w:val="0044151B"/>
    <w:rsid w:val="00441D50"/>
    <w:rsid w:val="00442235"/>
    <w:rsid w:val="004424D9"/>
    <w:rsid w:val="00442510"/>
    <w:rsid w:val="00442549"/>
    <w:rsid w:val="00442555"/>
    <w:rsid w:val="00442C57"/>
    <w:rsid w:val="00443CAE"/>
    <w:rsid w:val="00443CE7"/>
    <w:rsid w:val="0044443C"/>
    <w:rsid w:val="004455C3"/>
    <w:rsid w:val="00445B41"/>
    <w:rsid w:val="00445FB8"/>
    <w:rsid w:val="004461CF"/>
    <w:rsid w:val="00446204"/>
    <w:rsid w:val="004465E6"/>
    <w:rsid w:val="004469D9"/>
    <w:rsid w:val="00446F98"/>
    <w:rsid w:val="00447457"/>
    <w:rsid w:val="00450824"/>
    <w:rsid w:val="00450E0E"/>
    <w:rsid w:val="00450F1D"/>
    <w:rsid w:val="00451112"/>
    <w:rsid w:val="00451300"/>
    <w:rsid w:val="004513AA"/>
    <w:rsid w:val="00452071"/>
    <w:rsid w:val="00452151"/>
    <w:rsid w:val="00452520"/>
    <w:rsid w:val="004527A3"/>
    <w:rsid w:val="004528EA"/>
    <w:rsid w:val="00453C8E"/>
    <w:rsid w:val="004545F7"/>
    <w:rsid w:val="00454732"/>
    <w:rsid w:val="004549F1"/>
    <w:rsid w:val="00454AFF"/>
    <w:rsid w:val="00455330"/>
    <w:rsid w:val="00455670"/>
    <w:rsid w:val="00456FBC"/>
    <w:rsid w:val="004573B8"/>
    <w:rsid w:val="00457C5F"/>
    <w:rsid w:val="0046059D"/>
    <w:rsid w:val="00460C49"/>
    <w:rsid w:val="0046179B"/>
    <w:rsid w:val="00461C2A"/>
    <w:rsid w:val="00461F9B"/>
    <w:rsid w:val="004628A9"/>
    <w:rsid w:val="00462A0B"/>
    <w:rsid w:val="00462AF7"/>
    <w:rsid w:val="00462F73"/>
    <w:rsid w:val="00463A72"/>
    <w:rsid w:val="00463B84"/>
    <w:rsid w:val="00464810"/>
    <w:rsid w:val="00464895"/>
    <w:rsid w:val="004656B3"/>
    <w:rsid w:val="00465E4D"/>
    <w:rsid w:val="00466A59"/>
    <w:rsid w:val="00467128"/>
    <w:rsid w:val="00467B00"/>
    <w:rsid w:val="00467FAE"/>
    <w:rsid w:val="00471C1B"/>
    <w:rsid w:val="004728BC"/>
    <w:rsid w:val="00472905"/>
    <w:rsid w:val="004739DE"/>
    <w:rsid w:val="004746C3"/>
    <w:rsid w:val="00474D2D"/>
    <w:rsid w:val="00475AB3"/>
    <w:rsid w:val="004764D4"/>
    <w:rsid w:val="00476603"/>
    <w:rsid w:val="00476728"/>
    <w:rsid w:val="00476CFF"/>
    <w:rsid w:val="00476E9E"/>
    <w:rsid w:val="004774EC"/>
    <w:rsid w:val="00477679"/>
    <w:rsid w:val="00477D6E"/>
    <w:rsid w:val="00480002"/>
    <w:rsid w:val="0048013C"/>
    <w:rsid w:val="004805E1"/>
    <w:rsid w:val="00480748"/>
    <w:rsid w:val="00480E18"/>
    <w:rsid w:val="004815DE"/>
    <w:rsid w:val="00482FA5"/>
    <w:rsid w:val="00482FBF"/>
    <w:rsid w:val="004836E5"/>
    <w:rsid w:val="00483A73"/>
    <w:rsid w:val="004842A1"/>
    <w:rsid w:val="00484673"/>
    <w:rsid w:val="00485A19"/>
    <w:rsid w:val="00485DA7"/>
    <w:rsid w:val="004862E9"/>
    <w:rsid w:val="004871FB"/>
    <w:rsid w:val="00487A05"/>
    <w:rsid w:val="00487D56"/>
    <w:rsid w:val="00490093"/>
    <w:rsid w:val="00490523"/>
    <w:rsid w:val="00490A1A"/>
    <w:rsid w:val="00490C1E"/>
    <w:rsid w:val="00491FB1"/>
    <w:rsid w:val="0049236F"/>
    <w:rsid w:val="004930DF"/>
    <w:rsid w:val="00493A5C"/>
    <w:rsid w:val="00494E22"/>
    <w:rsid w:val="00495667"/>
    <w:rsid w:val="00495CB9"/>
    <w:rsid w:val="004964F1"/>
    <w:rsid w:val="00496B4B"/>
    <w:rsid w:val="004A05AB"/>
    <w:rsid w:val="004A09AB"/>
    <w:rsid w:val="004A0D28"/>
    <w:rsid w:val="004A1180"/>
    <w:rsid w:val="004A1CC5"/>
    <w:rsid w:val="004A23DC"/>
    <w:rsid w:val="004A2D88"/>
    <w:rsid w:val="004A2F0B"/>
    <w:rsid w:val="004A32E4"/>
    <w:rsid w:val="004A33F3"/>
    <w:rsid w:val="004A37A0"/>
    <w:rsid w:val="004A383C"/>
    <w:rsid w:val="004A3854"/>
    <w:rsid w:val="004A436C"/>
    <w:rsid w:val="004A43D2"/>
    <w:rsid w:val="004A43E3"/>
    <w:rsid w:val="004A4504"/>
    <w:rsid w:val="004A5020"/>
    <w:rsid w:val="004A52AE"/>
    <w:rsid w:val="004A572D"/>
    <w:rsid w:val="004A5AE8"/>
    <w:rsid w:val="004A5FBD"/>
    <w:rsid w:val="004A6910"/>
    <w:rsid w:val="004B15AB"/>
    <w:rsid w:val="004B1C65"/>
    <w:rsid w:val="004B292F"/>
    <w:rsid w:val="004B2E28"/>
    <w:rsid w:val="004B302A"/>
    <w:rsid w:val="004B31D3"/>
    <w:rsid w:val="004B3231"/>
    <w:rsid w:val="004B4E81"/>
    <w:rsid w:val="004B51FE"/>
    <w:rsid w:val="004B5C6C"/>
    <w:rsid w:val="004B5D17"/>
    <w:rsid w:val="004B79E0"/>
    <w:rsid w:val="004C03A5"/>
    <w:rsid w:val="004C1918"/>
    <w:rsid w:val="004C19BC"/>
    <w:rsid w:val="004C1EF7"/>
    <w:rsid w:val="004C26E5"/>
    <w:rsid w:val="004C285F"/>
    <w:rsid w:val="004C2A35"/>
    <w:rsid w:val="004C32A0"/>
    <w:rsid w:val="004C38E2"/>
    <w:rsid w:val="004C4041"/>
    <w:rsid w:val="004C4549"/>
    <w:rsid w:val="004C5111"/>
    <w:rsid w:val="004C5601"/>
    <w:rsid w:val="004C6B4E"/>
    <w:rsid w:val="004C6C29"/>
    <w:rsid w:val="004C7610"/>
    <w:rsid w:val="004D00E5"/>
    <w:rsid w:val="004D02D3"/>
    <w:rsid w:val="004D11DA"/>
    <w:rsid w:val="004D1500"/>
    <w:rsid w:val="004D1596"/>
    <w:rsid w:val="004D1714"/>
    <w:rsid w:val="004D1A70"/>
    <w:rsid w:val="004D1C40"/>
    <w:rsid w:val="004D1DB1"/>
    <w:rsid w:val="004D30CE"/>
    <w:rsid w:val="004D3177"/>
    <w:rsid w:val="004D37A5"/>
    <w:rsid w:val="004D37EA"/>
    <w:rsid w:val="004D671C"/>
    <w:rsid w:val="004D6E00"/>
    <w:rsid w:val="004D6E5A"/>
    <w:rsid w:val="004D75CA"/>
    <w:rsid w:val="004D7BAB"/>
    <w:rsid w:val="004E1AA1"/>
    <w:rsid w:val="004E1D5E"/>
    <w:rsid w:val="004E3581"/>
    <w:rsid w:val="004E40D1"/>
    <w:rsid w:val="004E4822"/>
    <w:rsid w:val="004E49FE"/>
    <w:rsid w:val="004E4CE1"/>
    <w:rsid w:val="004E5016"/>
    <w:rsid w:val="004E5396"/>
    <w:rsid w:val="004E55DE"/>
    <w:rsid w:val="004E575D"/>
    <w:rsid w:val="004E57F0"/>
    <w:rsid w:val="004E58B9"/>
    <w:rsid w:val="004E5C9A"/>
    <w:rsid w:val="004E6128"/>
    <w:rsid w:val="004E65BE"/>
    <w:rsid w:val="004E68C0"/>
    <w:rsid w:val="004E6BF4"/>
    <w:rsid w:val="004E6EF8"/>
    <w:rsid w:val="004E7780"/>
    <w:rsid w:val="004E7CBC"/>
    <w:rsid w:val="004F01AC"/>
    <w:rsid w:val="004F04DB"/>
    <w:rsid w:val="004F065A"/>
    <w:rsid w:val="004F094B"/>
    <w:rsid w:val="004F0ADF"/>
    <w:rsid w:val="004F144D"/>
    <w:rsid w:val="004F1970"/>
    <w:rsid w:val="004F1A12"/>
    <w:rsid w:val="004F2784"/>
    <w:rsid w:val="004F30D2"/>
    <w:rsid w:val="004F34BA"/>
    <w:rsid w:val="004F3C9C"/>
    <w:rsid w:val="004F437D"/>
    <w:rsid w:val="004F4843"/>
    <w:rsid w:val="004F4998"/>
    <w:rsid w:val="004F4B55"/>
    <w:rsid w:val="004F50D6"/>
    <w:rsid w:val="004F6221"/>
    <w:rsid w:val="004F6236"/>
    <w:rsid w:val="004F6427"/>
    <w:rsid w:val="004F6AE7"/>
    <w:rsid w:val="004F724D"/>
    <w:rsid w:val="004F76D2"/>
    <w:rsid w:val="004F7775"/>
    <w:rsid w:val="004F78C6"/>
    <w:rsid w:val="004F7D57"/>
    <w:rsid w:val="00500370"/>
    <w:rsid w:val="00500C4C"/>
    <w:rsid w:val="005012DE"/>
    <w:rsid w:val="00501729"/>
    <w:rsid w:val="00501FCE"/>
    <w:rsid w:val="0050286E"/>
    <w:rsid w:val="005028AE"/>
    <w:rsid w:val="00502921"/>
    <w:rsid w:val="00502B1E"/>
    <w:rsid w:val="00502B27"/>
    <w:rsid w:val="00502C8B"/>
    <w:rsid w:val="00503AED"/>
    <w:rsid w:val="00503B5B"/>
    <w:rsid w:val="00503FF4"/>
    <w:rsid w:val="005041BA"/>
    <w:rsid w:val="00504FB0"/>
    <w:rsid w:val="005061D0"/>
    <w:rsid w:val="005062B9"/>
    <w:rsid w:val="0050636D"/>
    <w:rsid w:val="005065DE"/>
    <w:rsid w:val="0050660B"/>
    <w:rsid w:val="00506753"/>
    <w:rsid w:val="0050690B"/>
    <w:rsid w:val="00506AC3"/>
    <w:rsid w:val="00506CB1"/>
    <w:rsid w:val="00506CD1"/>
    <w:rsid w:val="00507157"/>
    <w:rsid w:val="005072A8"/>
    <w:rsid w:val="00507477"/>
    <w:rsid w:val="00507629"/>
    <w:rsid w:val="005105AC"/>
    <w:rsid w:val="0051108D"/>
    <w:rsid w:val="005113CD"/>
    <w:rsid w:val="005114F4"/>
    <w:rsid w:val="005115E4"/>
    <w:rsid w:val="0051227B"/>
    <w:rsid w:val="00512E1A"/>
    <w:rsid w:val="00513264"/>
    <w:rsid w:val="005139C0"/>
    <w:rsid w:val="005139F4"/>
    <w:rsid w:val="00513A64"/>
    <w:rsid w:val="00513C5B"/>
    <w:rsid w:val="00513DD7"/>
    <w:rsid w:val="00513ED8"/>
    <w:rsid w:val="00514109"/>
    <w:rsid w:val="00514862"/>
    <w:rsid w:val="00515A68"/>
    <w:rsid w:val="00515AED"/>
    <w:rsid w:val="00516208"/>
    <w:rsid w:val="0051621A"/>
    <w:rsid w:val="00516BE2"/>
    <w:rsid w:val="00516F38"/>
    <w:rsid w:val="00516FDD"/>
    <w:rsid w:val="005173E6"/>
    <w:rsid w:val="005179E8"/>
    <w:rsid w:val="00517AC0"/>
    <w:rsid w:val="005207AE"/>
    <w:rsid w:val="005207F6"/>
    <w:rsid w:val="0052091B"/>
    <w:rsid w:val="00520B73"/>
    <w:rsid w:val="00520C68"/>
    <w:rsid w:val="005215BD"/>
    <w:rsid w:val="0052314D"/>
    <w:rsid w:val="0052437B"/>
    <w:rsid w:val="00524613"/>
    <w:rsid w:val="0052477A"/>
    <w:rsid w:val="005258A7"/>
    <w:rsid w:val="00525AAC"/>
    <w:rsid w:val="0052636C"/>
    <w:rsid w:val="00526BB6"/>
    <w:rsid w:val="00526EAA"/>
    <w:rsid w:val="005270DD"/>
    <w:rsid w:val="005275B8"/>
    <w:rsid w:val="005275ED"/>
    <w:rsid w:val="00527E66"/>
    <w:rsid w:val="00530903"/>
    <w:rsid w:val="005316D4"/>
    <w:rsid w:val="005324B7"/>
    <w:rsid w:val="005324D5"/>
    <w:rsid w:val="005325F1"/>
    <w:rsid w:val="0053261B"/>
    <w:rsid w:val="00532750"/>
    <w:rsid w:val="005330C3"/>
    <w:rsid w:val="0053341D"/>
    <w:rsid w:val="00533F82"/>
    <w:rsid w:val="0053408E"/>
    <w:rsid w:val="0053414D"/>
    <w:rsid w:val="00534729"/>
    <w:rsid w:val="00535CD9"/>
    <w:rsid w:val="00535E56"/>
    <w:rsid w:val="00536055"/>
    <w:rsid w:val="0053713D"/>
    <w:rsid w:val="0053777B"/>
    <w:rsid w:val="00537E84"/>
    <w:rsid w:val="005405DE"/>
    <w:rsid w:val="00540BAC"/>
    <w:rsid w:val="00540D04"/>
    <w:rsid w:val="00541B54"/>
    <w:rsid w:val="00541BEC"/>
    <w:rsid w:val="005426C7"/>
    <w:rsid w:val="005428EF"/>
    <w:rsid w:val="00542F7E"/>
    <w:rsid w:val="005431B4"/>
    <w:rsid w:val="00543446"/>
    <w:rsid w:val="00543F2F"/>
    <w:rsid w:val="00544362"/>
    <w:rsid w:val="005453CA"/>
    <w:rsid w:val="0054541F"/>
    <w:rsid w:val="00545559"/>
    <w:rsid w:val="00545AF7"/>
    <w:rsid w:val="005468DA"/>
    <w:rsid w:val="0054698A"/>
    <w:rsid w:val="00546F65"/>
    <w:rsid w:val="0054769B"/>
    <w:rsid w:val="00547ADC"/>
    <w:rsid w:val="00547C0B"/>
    <w:rsid w:val="0055190A"/>
    <w:rsid w:val="00552235"/>
    <w:rsid w:val="0055232D"/>
    <w:rsid w:val="0055235C"/>
    <w:rsid w:val="0055269D"/>
    <w:rsid w:val="00552854"/>
    <w:rsid w:val="00552DF0"/>
    <w:rsid w:val="005545CC"/>
    <w:rsid w:val="0055483F"/>
    <w:rsid w:val="00554924"/>
    <w:rsid w:val="00555079"/>
    <w:rsid w:val="005550D4"/>
    <w:rsid w:val="00555341"/>
    <w:rsid w:val="005556CC"/>
    <w:rsid w:val="0055577B"/>
    <w:rsid w:val="00555A03"/>
    <w:rsid w:val="00555A25"/>
    <w:rsid w:val="00555ADE"/>
    <w:rsid w:val="0055600A"/>
    <w:rsid w:val="00556299"/>
    <w:rsid w:val="00556EFC"/>
    <w:rsid w:val="00557CC6"/>
    <w:rsid w:val="00557EAC"/>
    <w:rsid w:val="005600B9"/>
    <w:rsid w:val="005600D5"/>
    <w:rsid w:val="005611D2"/>
    <w:rsid w:val="005612FD"/>
    <w:rsid w:val="00562E10"/>
    <w:rsid w:val="005631CE"/>
    <w:rsid w:val="0056353E"/>
    <w:rsid w:val="00563945"/>
    <w:rsid w:val="00564701"/>
    <w:rsid w:val="00564855"/>
    <w:rsid w:val="00564E16"/>
    <w:rsid w:val="00564F9F"/>
    <w:rsid w:val="00565781"/>
    <w:rsid w:val="005657E3"/>
    <w:rsid w:val="00565816"/>
    <w:rsid w:val="0056615C"/>
    <w:rsid w:val="0056669D"/>
    <w:rsid w:val="00566796"/>
    <w:rsid w:val="005668CE"/>
    <w:rsid w:val="00566D68"/>
    <w:rsid w:val="00567305"/>
    <w:rsid w:val="0056739E"/>
    <w:rsid w:val="00567496"/>
    <w:rsid w:val="005675AD"/>
    <w:rsid w:val="005675D7"/>
    <w:rsid w:val="005678FF"/>
    <w:rsid w:val="00570956"/>
    <w:rsid w:val="00570F0B"/>
    <w:rsid w:val="00570F0C"/>
    <w:rsid w:val="0057135C"/>
    <w:rsid w:val="0057152B"/>
    <w:rsid w:val="005731DF"/>
    <w:rsid w:val="005733F1"/>
    <w:rsid w:val="005743E2"/>
    <w:rsid w:val="005746BF"/>
    <w:rsid w:val="0057499A"/>
    <w:rsid w:val="005761EB"/>
    <w:rsid w:val="005765FA"/>
    <w:rsid w:val="0057685C"/>
    <w:rsid w:val="00576DA5"/>
    <w:rsid w:val="005777C3"/>
    <w:rsid w:val="00577D8A"/>
    <w:rsid w:val="00577E4F"/>
    <w:rsid w:val="005800E8"/>
    <w:rsid w:val="00580275"/>
    <w:rsid w:val="005802E5"/>
    <w:rsid w:val="00580688"/>
    <w:rsid w:val="005811F4"/>
    <w:rsid w:val="0058148F"/>
    <w:rsid w:val="005817C7"/>
    <w:rsid w:val="00581B4E"/>
    <w:rsid w:val="00581D70"/>
    <w:rsid w:val="00582480"/>
    <w:rsid w:val="00582616"/>
    <w:rsid w:val="00582CAF"/>
    <w:rsid w:val="00583089"/>
    <w:rsid w:val="00583453"/>
    <w:rsid w:val="00584005"/>
    <w:rsid w:val="00584222"/>
    <w:rsid w:val="005842F9"/>
    <w:rsid w:val="0058444A"/>
    <w:rsid w:val="005849A3"/>
    <w:rsid w:val="005850D8"/>
    <w:rsid w:val="00585243"/>
    <w:rsid w:val="005854C9"/>
    <w:rsid w:val="00585983"/>
    <w:rsid w:val="00585B07"/>
    <w:rsid w:val="00585D82"/>
    <w:rsid w:val="0058672E"/>
    <w:rsid w:val="00587F6D"/>
    <w:rsid w:val="00590360"/>
    <w:rsid w:val="0059037A"/>
    <w:rsid w:val="0059103C"/>
    <w:rsid w:val="005912FF"/>
    <w:rsid w:val="00591CB2"/>
    <w:rsid w:val="00592285"/>
    <w:rsid w:val="00592433"/>
    <w:rsid w:val="0059279F"/>
    <w:rsid w:val="005929E4"/>
    <w:rsid w:val="00593303"/>
    <w:rsid w:val="0059334D"/>
    <w:rsid w:val="0059340D"/>
    <w:rsid w:val="00593D06"/>
    <w:rsid w:val="0059425E"/>
    <w:rsid w:val="0059500C"/>
    <w:rsid w:val="005955F6"/>
    <w:rsid w:val="00595EEB"/>
    <w:rsid w:val="00595F62"/>
    <w:rsid w:val="00595FDE"/>
    <w:rsid w:val="005963F9"/>
    <w:rsid w:val="00596AE2"/>
    <w:rsid w:val="00597122"/>
    <w:rsid w:val="0059726D"/>
    <w:rsid w:val="005979EB"/>
    <w:rsid w:val="00597C0E"/>
    <w:rsid w:val="00597F6D"/>
    <w:rsid w:val="005A018F"/>
    <w:rsid w:val="005A0808"/>
    <w:rsid w:val="005A13A2"/>
    <w:rsid w:val="005A17AA"/>
    <w:rsid w:val="005A1995"/>
    <w:rsid w:val="005A1DEA"/>
    <w:rsid w:val="005A1FCD"/>
    <w:rsid w:val="005A21D6"/>
    <w:rsid w:val="005A2759"/>
    <w:rsid w:val="005A2A21"/>
    <w:rsid w:val="005A3597"/>
    <w:rsid w:val="005A365C"/>
    <w:rsid w:val="005A3919"/>
    <w:rsid w:val="005A3E5E"/>
    <w:rsid w:val="005A4207"/>
    <w:rsid w:val="005A51BC"/>
    <w:rsid w:val="005A52A7"/>
    <w:rsid w:val="005A5E07"/>
    <w:rsid w:val="005A62EE"/>
    <w:rsid w:val="005A63DB"/>
    <w:rsid w:val="005A6811"/>
    <w:rsid w:val="005A6B69"/>
    <w:rsid w:val="005A6BFF"/>
    <w:rsid w:val="005A75EB"/>
    <w:rsid w:val="005A7801"/>
    <w:rsid w:val="005A788F"/>
    <w:rsid w:val="005A798A"/>
    <w:rsid w:val="005B0041"/>
    <w:rsid w:val="005B0D89"/>
    <w:rsid w:val="005B16A9"/>
    <w:rsid w:val="005B1BE1"/>
    <w:rsid w:val="005B2260"/>
    <w:rsid w:val="005B27FE"/>
    <w:rsid w:val="005B2881"/>
    <w:rsid w:val="005B2C27"/>
    <w:rsid w:val="005B35A2"/>
    <w:rsid w:val="005B40D5"/>
    <w:rsid w:val="005B43AE"/>
    <w:rsid w:val="005B4FDC"/>
    <w:rsid w:val="005B5097"/>
    <w:rsid w:val="005B51BD"/>
    <w:rsid w:val="005B5337"/>
    <w:rsid w:val="005B58EB"/>
    <w:rsid w:val="005B6236"/>
    <w:rsid w:val="005B649F"/>
    <w:rsid w:val="005B673F"/>
    <w:rsid w:val="005B7406"/>
    <w:rsid w:val="005B79B0"/>
    <w:rsid w:val="005C024B"/>
    <w:rsid w:val="005C06B1"/>
    <w:rsid w:val="005C10B1"/>
    <w:rsid w:val="005C28E3"/>
    <w:rsid w:val="005C300A"/>
    <w:rsid w:val="005C4642"/>
    <w:rsid w:val="005C48FF"/>
    <w:rsid w:val="005C4CEC"/>
    <w:rsid w:val="005C4DF1"/>
    <w:rsid w:val="005C5048"/>
    <w:rsid w:val="005C5292"/>
    <w:rsid w:val="005C78BF"/>
    <w:rsid w:val="005C7C87"/>
    <w:rsid w:val="005C7D35"/>
    <w:rsid w:val="005C7D5F"/>
    <w:rsid w:val="005D0590"/>
    <w:rsid w:val="005D0CEF"/>
    <w:rsid w:val="005D175A"/>
    <w:rsid w:val="005D19CF"/>
    <w:rsid w:val="005D1C86"/>
    <w:rsid w:val="005D2271"/>
    <w:rsid w:val="005D22CB"/>
    <w:rsid w:val="005D2331"/>
    <w:rsid w:val="005D2533"/>
    <w:rsid w:val="005D35AB"/>
    <w:rsid w:val="005D3CF6"/>
    <w:rsid w:val="005D3E08"/>
    <w:rsid w:val="005D4155"/>
    <w:rsid w:val="005D445E"/>
    <w:rsid w:val="005D4742"/>
    <w:rsid w:val="005D4BED"/>
    <w:rsid w:val="005D5913"/>
    <w:rsid w:val="005D6065"/>
    <w:rsid w:val="005D6349"/>
    <w:rsid w:val="005D637B"/>
    <w:rsid w:val="005D6540"/>
    <w:rsid w:val="005D661E"/>
    <w:rsid w:val="005D734C"/>
    <w:rsid w:val="005D74F5"/>
    <w:rsid w:val="005D7855"/>
    <w:rsid w:val="005D7A4E"/>
    <w:rsid w:val="005D7F80"/>
    <w:rsid w:val="005E013F"/>
    <w:rsid w:val="005E07C9"/>
    <w:rsid w:val="005E0E3B"/>
    <w:rsid w:val="005E10BF"/>
    <w:rsid w:val="005E10C5"/>
    <w:rsid w:val="005E14F7"/>
    <w:rsid w:val="005E1788"/>
    <w:rsid w:val="005E19BA"/>
    <w:rsid w:val="005E31E0"/>
    <w:rsid w:val="005E32B7"/>
    <w:rsid w:val="005E35CE"/>
    <w:rsid w:val="005E361A"/>
    <w:rsid w:val="005E3A0A"/>
    <w:rsid w:val="005E3E55"/>
    <w:rsid w:val="005E403E"/>
    <w:rsid w:val="005E4C76"/>
    <w:rsid w:val="005E4C80"/>
    <w:rsid w:val="005E4D5A"/>
    <w:rsid w:val="005E6518"/>
    <w:rsid w:val="005E6807"/>
    <w:rsid w:val="005E69CB"/>
    <w:rsid w:val="005E6DF0"/>
    <w:rsid w:val="005E7025"/>
    <w:rsid w:val="005F0622"/>
    <w:rsid w:val="005F08F0"/>
    <w:rsid w:val="005F0A8B"/>
    <w:rsid w:val="005F1289"/>
    <w:rsid w:val="005F1443"/>
    <w:rsid w:val="005F19D6"/>
    <w:rsid w:val="005F1E3D"/>
    <w:rsid w:val="005F1F27"/>
    <w:rsid w:val="005F22A2"/>
    <w:rsid w:val="005F2442"/>
    <w:rsid w:val="005F2725"/>
    <w:rsid w:val="005F2744"/>
    <w:rsid w:val="005F2ABF"/>
    <w:rsid w:val="005F3355"/>
    <w:rsid w:val="005F3400"/>
    <w:rsid w:val="005F3572"/>
    <w:rsid w:val="005F3C36"/>
    <w:rsid w:val="005F4763"/>
    <w:rsid w:val="005F4C26"/>
    <w:rsid w:val="005F4D15"/>
    <w:rsid w:val="005F62E2"/>
    <w:rsid w:val="005F67A6"/>
    <w:rsid w:val="005F6BD0"/>
    <w:rsid w:val="005F70FA"/>
    <w:rsid w:val="005F7183"/>
    <w:rsid w:val="005F748D"/>
    <w:rsid w:val="005F76E5"/>
    <w:rsid w:val="005F7B7E"/>
    <w:rsid w:val="005F7C06"/>
    <w:rsid w:val="005F7D27"/>
    <w:rsid w:val="005F7F1D"/>
    <w:rsid w:val="00600914"/>
    <w:rsid w:val="00600BDC"/>
    <w:rsid w:val="00601155"/>
    <w:rsid w:val="006018C4"/>
    <w:rsid w:val="0060258C"/>
    <w:rsid w:val="00602B6A"/>
    <w:rsid w:val="00602D10"/>
    <w:rsid w:val="00602DA5"/>
    <w:rsid w:val="00603155"/>
    <w:rsid w:val="00603417"/>
    <w:rsid w:val="006039DE"/>
    <w:rsid w:val="00603A0A"/>
    <w:rsid w:val="00603C86"/>
    <w:rsid w:val="00604256"/>
    <w:rsid w:val="006049EE"/>
    <w:rsid w:val="00604A6B"/>
    <w:rsid w:val="00605773"/>
    <w:rsid w:val="00605EA5"/>
    <w:rsid w:val="00605F4A"/>
    <w:rsid w:val="00606501"/>
    <w:rsid w:val="00606AC5"/>
    <w:rsid w:val="00607586"/>
    <w:rsid w:val="006075FD"/>
    <w:rsid w:val="006077D2"/>
    <w:rsid w:val="00610AB9"/>
    <w:rsid w:val="00610F45"/>
    <w:rsid w:val="00611432"/>
    <w:rsid w:val="0061172C"/>
    <w:rsid w:val="0061283F"/>
    <w:rsid w:val="0061331F"/>
    <w:rsid w:val="00613419"/>
    <w:rsid w:val="006137E7"/>
    <w:rsid w:val="00613EDF"/>
    <w:rsid w:val="006140DF"/>
    <w:rsid w:val="006144AF"/>
    <w:rsid w:val="00614523"/>
    <w:rsid w:val="00614A87"/>
    <w:rsid w:val="006151BE"/>
    <w:rsid w:val="00615229"/>
    <w:rsid w:val="006154F6"/>
    <w:rsid w:val="00615BD1"/>
    <w:rsid w:val="00616834"/>
    <w:rsid w:val="00616B45"/>
    <w:rsid w:val="006173B8"/>
    <w:rsid w:val="006178C5"/>
    <w:rsid w:val="0061797B"/>
    <w:rsid w:val="00617E13"/>
    <w:rsid w:val="006200AA"/>
    <w:rsid w:val="006201ED"/>
    <w:rsid w:val="0062070C"/>
    <w:rsid w:val="00620930"/>
    <w:rsid w:val="00621423"/>
    <w:rsid w:val="00621980"/>
    <w:rsid w:val="00621F4C"/>
    <w:rsid w:val="00621F50"/>
    <w:rsid w:val="00622069"/>
    <w:rsid w:val="006222D6"/>
    <w:rsid w:val="00622718"/>
    <w:rsid w:val="00622E9E"/>
    <w:rsid w:val="00623027"/>
    <w:rsid w:val="00623613"/>
    <w:rsid w:val="00623C60"/>
    <w:rsid w:val="00624189"/>
    <w:rsid w:val="00624764"/>
    <w:rsid w:val="00624DDB"/>
    <w:rsid w:val="006263CA"/>
    <w:rsid w:val="00626A94"/>
    <w:rsid w:val="00626BE6"/>
    <w:rsid w:val="00626F6D"/>
    <w:rsid w:val="00627865"/>
    <w:rsid w:val="00627BAB"/>
    <w:rsid w:val="00630621"/>
    <w:rsid w:val="00630838"/>
    <w:rsid w:val="00630B6C"/>
    <w:rsid w:val="0063103D"/>
    <w:rsid w:val="0063115B"/>
    <w:rsid w:val="006311DF"/>
    <w:rsid w:val="00631D83"/>
    <w:rsid w:val="0063217A"/>
    <w:rsid w:val="0063279F"/>
    <w:rsid w:val="00632E98"/>
    <w:rsid w:val="0063313F"/>
    <w:rsid w:val="006332D7"/>
    <w:rsid w:val="00634BFF"/>
    <w:rsid w:val="00636424"/>
    <w:rsid w:val="006370F4"/>
    <w:rsid w:val="006376A7"/>
    <w:rsid w:val="00637A3F"/>
    <w:rsid w:val="006409EC"/>
    <w:rsid w:val="00640AA9"/>
    <w:rsid w:val="00640B39"/>
    <w:rsid w:val="00640BF6"/>
    <w:rsid w:val="00641182"/>
    <w:rsid w:val="0064167C"/>
    <w:rsid w:val="00642341"/>
    <w:rsid w:val="0064245E"/>
    <w:rsid w:val="00642494"/>
    <w:rsid w:val="00642977"/>
    <w:rsid w:val="006432E5"/>
    <w:rsid w:val="00643661"/>
    <w:rsid w:val="006439F7"/>
    <w:rsid w:val="00643D64"/>
    <w:rsid w:val="0064440C"/>
    <w:rsid w:val="00645420"/>
    <w:rsid w:val="006465F3"/>
    <w:rsid w:val="00646B35"/>
    <w:rsid w:val="0064738E"/>
    <w:rsid w:val="00647800"/>
    <w:rsid w:val="006507F1"/>
    <w:rsid w:val="00650849"/>
    <w:rsid w:val="00651E9F"/>
    <w:rsid w:val="00651FD3"/>
    <w:rsid w:val="00652131"/>
    <w:rsid w:val="00652173"/>
    <w:rsid w:val="00652C59"/>
    <w:rsid w:val="00653BCF"/>
    <w:rsid w:val="00654021"/>
    <w:rsid w:val="00654330"/>
    <w:rsid w:val="00654A38"/>
    <w:rsid w:val="00654B71"/>
    <w:rsid w:val="00655006"/>
    <w:rsid w:val="006571EF"/>
    <w:rsid w:val="00657248"/>
    <w:rsid w:val="00657D56"/>
    <w:rsid w:val="00657DF0"/>
    <w:rsid w:val="006601B5"/>
    <w:rsid w:val="00661316"/>
    <w:rsid w:val="0066152D"/>
    <w:rsid w:val="006618DB"/>
    <w:rsid w:val="0066218E"/>
    <w:rsid w:val="00662337"/>
    <w:rsid w:val="00662B61"/>
    <w:rsid w:val="00662E31"/>
    <w:rsid w:val="00663440"/>
    <w:rsid w:val="00663800"/>
    <w:rsid w:val="00663887"/>
    <w:rsid w:val="00663A9D"/>
    <w:rsid w:val="0066427D"/>
    <w:rsid w:val="00664685"/>
    <w:rsid w:val="0066498A"/>
    <w:rsid w:val="00664FAE"/>
    <w:rsid w:val="00665174"/>
    <w:rsid w:val="00665422"/>
    <w:rsid w:val="0066572E"/>
    <w:rsid w:val="00666129"/>
    <w:rsid w:val="006668C3"/>
    <w:rsid w:val="00666D96"/>
    <w:rsid w:val="00666FD4"/>
    <w:rsid w:val="0066717F"/>
    <w:rsid w:val="00667266"/>
    <w:rsid w:val="006674E7"/>
    <w:rsid w:val="00667935"/>
    <w:rsid w:val="006679A6"/>
    <w:rsid w:val="006701A6"/>
    <w:rsid w:val="006706CE"/>
    <w:rsid w:val="0067214E"/>
    <w:rsid w:val="00672151"/>
    <w:rsid w:val="00672452"/>
    <w:rsid w:val="0067256A"/>
    <w:rsid w:val="006727EF"/>
    <w:rsid w:val="00674861"/>
    <w:rsid w:val="006749F9"/>
    <w:rsid w:val="00674A41"/>
    <w:rsid w:val="00675407"/>
    <w:rsid w:val="00676163"/>
    <w:rsid w:val="006761F5"/>
    <w:rsid w:val="00676664"/>
    <w:rsid w:val="00681596"/>
    <w:rsid w:val="00681964"/>
    <w:rsid w:val="00681FBA"/>
    <w:rsid w:val="006820F0"/>
    <w:rsid w:val="00682876"/>
    <w:rsid w:val="00682C71"/>
    <w:rsid w:val="00682DA2"/>
    <w:rsid w:val="0068305E"/>
    <w:rsid w:val="006832E7"/>
    <w:rsid w:val="0068360C"/>
    <w:rsid w:val="00683943"/>
    <w:rsid w:val="00684392"/>
    <w:rsid w:val="0068479D"/>
    <w:rsid w:val="00684E7B"/>
    <w:rsid w:val="006853E5"/>
    <w:rsid w:val="00685744"/>
    <w:rsid w:val="00686530"/>
    <w:rsid w:val="00686DE2"/>
    <w:rsid w:val="0068729A"/>
    <w:rsid w:val="00687469"/>
    <w:rsid w:val="00687496"/>
    <w:rsid w:val="00687C2A"/>
    <w:rsid w:val="00687CEC"/>
    <w:rsid w:val="00690208"/>
    <w:rsid w:val="00690210"/>
    <w:rsid w:val="00692710"/>
    <w:rsid w:val="00692EDE"/>
    <w:rsid w:val="0069328D"/>
    <w:rsid w:val="006939D8"/>
    <w:rsid w:val="00693E63"/>
    <w:rsid w:val="006940AB"/>
    <w:rsid w:val="0069448D"/>
    <w:rsid w:val="006945E0"/>
    <w:rsid w:val="0069496F"/>
    <w:rsid w:val="00694A1C"/>
    <w:rsid w:val="00694E8B"/>
    <w:rsid w:val="00694FEA"/>
    <w:rsid w:val="006950C2"/>
    <w:rsid w:val="00695181"/>
    <w:rsid w:val="00695483"/>
    <w:rsid w:val="006954F7"/>
    <w:rsid w:val="006960DA"/>
    <w:rsid w:val="006967A8"/>
    <w:rsid w:val="00696889"/>
    <w:rsid w:val="00696EE1"/>
    <w:rsid w:val="00697199"/>
    <w:rsid w:val="006974D8"/>
    <w:rsid w:val="006979E8"/>
    <w:rsid w:val="00697A3C"/>
    <w:rsid w:val="006A0127"/>
    <w:rsid w:val="006A06D3"/>
    <w:rsid w:val="006A080C"/>
    <w:rsid w:val="006A09ED"/>
    <w:rsid w:val="006A0EDE"/>
    <w:rsid w:val="006A1121"/>
    <w:rsid w:val="006A14DF"/>
    <w:rsid w:val="006A1A55"/>
    <w:rsid w:val="006A1D5C"/>
    <w:rsid w:val="006A1E5C"/>
    <w:rsid w:val="006A1F83"/>
    <w:rsid w:val="006A22EB"/>
    <w:rsid w:val="006A2719"/>
    <w:rsid w:val="006A28E1"/>
    <w:rsid w:val="006A2916"/>
    <w:rsid w:val="006A2CC8"/>
    <w:rsid w:val="006A30B3"/>
    <w:rsid w:val="006A332A"/>
    <w:rsid w:val="006A3DDB"/>
    <w:rsid w:val="006A5022"/>
    <w:rsid w:val="006A541D"/>
    <w:rsid w:val="006A6352"/>
    <w:rsid w:val="006A6B0D"/>
    <w:rsid w:val="006A6BAF"/>
    <w:rsid w:val="006A6C33"/>
    <w:rsid w:val="006A6D58"/>
    <w:rsid w:val="006A74AA"/>
    <w:rsid w:val="006A7588"/>
    <w:rsid w:val="006A7AA2"/>
    <w:rsid w:val="006B0689"/>
    <w:rsid w:val="006B079A"/>
    <w:rsid w:val="006B0D38"/>
    <w:rsid w:val="006B13FF"/>
    <w:rsid w:val="006B1915"/>
    <w:rsid w:val="006B1C0E"/>
    <w:rsid w:val="006B2C11"/>
    <w:rsid w:val="006B2E51"/>
    <w:rsid w:val="006B409F"/>
    <w:rsid w:val="006B44E8"/>
    <w:rsid w:val="006B4543"/>
    <w:rsid w:val="006B4840"/>
    <w:rsid w:val="006B509D"/>
    <w:rsid w:val="006B5A33"/>
    <w:rsid w:val="006B66FC"/>
    <w:rsid w:val="006B7458"/>
    <w:rsid w:val="006B790A"/>
    <w:rsid w:val="006C0B09"/>
    <w:rsid w:val="006C0DBF"/>
    <w:rsid w:val="006C137B"/>
    <w:rsid w:val="006C171B"/>
    <w:rsid w:val="006C1D2F"/>
    <w:rsid w:val="006C2380"/>
    <w:rsid w:val="006C26AF"/>
    <w:rsid w:val="006C26B7"/>
    <w:rsid w:val="006C285A"/>
    <w:rsid w:val="006C3874"/>
    <w:rsid w:val="006C4434"/>
    <w:rsid w:val="006C4E97"/>
    <w:rsid w:val="006C5C62"/>
    <w:rsid w:val="006C5C6E"/>
    <w:rsid w:val="006C5D72"/>
    <w:rsid w:val="006C5E67"/>
    <w:rsid w:val="006C5EC1"/>
    <w:rsid w:val="006C69AA"/>
    <w:rsid w:val="006C6C84"/>
    <w:rsid w:val="006C72EA"/>
    <w:rsid w:val="006C7307"/>
    <w:rsid w:val="006C749D"/>
    <w:rsid w:val="006C781A"/>
    <w:rsid w:val="006C7AB6"/>
    <w:rsid w:val="006C7BCF"/>
    <w:rsid w:val="006C7F80"/>
    <w:rsid w:val="006D21D1"/>
    <w:rsid w:val="006D2786"/>
    <w:rsid w:val="006D29BE"/>
    <w:rsid w:val="006D2BCA"/>
    <w:rsid w:val="006D3962"/>
    <w:rsid w:val="006D3C0F"/>
    <w:rsid w:val="006D438D"/>
    <w:rsid w:val="006D4B22"/>
    <w:rsid w:val="006D4B7B"/>
    <w:rsid w:val="006D4CBC"/>
    <w:rsid w:val="006D5A2E"/>
    <w:rsid w:val="006D5C07"/>
    <w:rsid w:val="006D5E0E"/>
    <w:rsid w:val="006D67AD"/>
    <w:rsid w:val="006D6A04"/>
    <w:rsid w:val="006D7587"/>
    <w:rsid w:val="006D7C65"/>
    <w:rsid w:val="006D7D67"/>
    <w:rsid w:val="006E0416"/>
    <w:rsid w:val="006E043E"/>
    <w:rsid w:val="006E06D8"/>
    <w:rsid w:val="006E24B7"/>
    <w:rsid w:val="006E24F1"/>
    <w:rsid w:val="006E2501"/>
    <w:rsid w:val="006E25FA"/>
    <w:rsid w:val="006E447A"/>
    <w:rsid w:val="006E4501"/>
    <w:rsid w:val="006E4B24"/>
    <w:rsid w:val="006E55A2"/>
    <w:rsid w:val="006E5637"/>
    <w:rsid w:val="006E5AD3"/>
    <w:rsid w:val="006E5AD9"/>
    <w:rsid w:val="006E5ED7"/>
    <w:rsid w:val="006E604F"/>
    <w:rsid w:val="006E641B"/>
    <w:rsid w:val="006E6830"/>
    <w:rsid w:val="006E7062"/>
    <w:rsid w:val="006E71AA"/>
    <w:rsid w:val="006E7580"/>
    <w:rsid w:val="006E7A6F"/>
    <w:rsid w:val="006F1971"/>
    <w:rsid w:val="006F1BBE"/>
    <w:rsid w:val="006F1E2E"/>
    <w:rsid w:val="006F2116"/>
    <w:rsid w:val="006F2197"/>
    <w:rsid w:val="006F2B44"/>
    <w:rsid w:val="006F35A9"/>
    <w:rsid w:val="006F37C9"/>
    <w:rsid w:val="006F54A8"/>
    <w:rsid w:val="006F5CEA"/>
    <w:rsid w:val="006F6126"/>
    <w:rsid w:val="006F6612"/>
    <w:rsid w:val="006F6E53"/>
    <w:rsid w:val="006F7B70"/>
    <w:rsid w:val="006F7EEE"/>
    <w:rsid w:val="0070054C"/>
    <w:rsid w:val="00700FB7"/>
    <w:rsid w:val="0070179F"/>
    <w:rsid w:val="00701C8A"/>
    <w:rsid w:val="00701DA7"/>
    <w:rsid w:val="00702404"/>
    <w:rsid w:val="0070241B"/>
    <w:rsid w:val="00702494"/>
    <w:rsid w:val="0070288F"/>
    <w:rsid w:val="00702AA1"/>
    <w:rsid w:val="00702B10"/>
    <w:rsid w:val="00703033"/>
    <w:rsid w:val="00703D56"/>
    <w:rsid w:val="00703DBA"/>
    <w:rsid w:val="00703F47"/>
    <w:rsid w:val="007044BA"/>
    <w:rsid w:val="00704650"/>
    <w:rsid w:val="00704687"/>
    <w:rsid w:val="00705807"/>
    <w:rsid w:val="00705982"/>
    <w:rsid w:val="00705AF7"/>
    <w:rsid w:val="00705CCE"/>
    <w:rsid w:val="00706059"/>
    <w:rsid w:val="0070656D"/>
    <w:rsid w:val="007067B0"/>
    <w:rsid w:val="007075FD"/>
    <w:rsid w:val="00710BA5"/>
    <w:rsid w:val="00711979"/>
    <w:rsid w:val="00711B2F"/>
    <w:rsid w:val="007120AA"/>
    <w:rsid w:val="007123A5"/>
    <w:rsid w:val="0071318E"/>
    <w:rsid w:val="00713267"/>
    <w:rsid w:val="0071416C"/>
    <w:rsid w:val="007142E8"/>
    <w:rsid w:val="007153F9"/>
    <w:rsid w:val="00715D54"/>
    <w:rsid w:val="0071621D"/>
    <w:rsid w:val="0071648B"/>
    <w:rsid w:val="00717025"/>
    <w:rsid w:val="0072081B"/>
    <w:rsid w:val="00720878"/>
    <w:rsid w:val="00720A8A"/>
    <w:rsid w:val="00720D31"/>
    <w:rsid w:val="007212EA"/>
    <w:rsid w:val="0072140A"/>
    <w:rsid w:val="007214FF"/>
    <w:rsid w:val="00721714"/>
    <w:rsid w:val="007219D5"/>
    <w:rsid w:val="0072226E"/>
    <w:rsid w:val="00722751"/>
    <w:rsid w:val="00722762"/>
    <w:rsid w:val="007227A2"/>
    <w:rsid w:val="0072332E"/>
    <w:rsid w:val="00723470"/>
    <w:rsid w:val="00723656"/>
    <w:rsid w:val="007238E9"/>
    <w:rsid w:val="0072428A"/>
    <w:rsid w:val="007244CF"/>
    <w:rsid w:val="0072481A"/>
    <w:rsid w:val="0072482C"/>
    <w:rsid w:val="00724A04"/>
    <w:rsid w:val="00724D97"/>
    <w:rsid w:val="007267F7"/>
    <w:rsid w:val="00726850"/>
    <w:rsid w:val="007268ED"/>
    <w:rsid w:val="00726986"/>
    <w:rsid w:val="00730307"/>
    <w:rsid w:val="007304E2"/>
    <w:rsid w:val="0073061B"/>
    <w:rsid w:val="007311DF"/>
    <w:rsid w:val="00731CC6"/>
    <w:rsid w:val="0073202B"/>
    <w:rsid w:val="007325B7"/>
    <w:rsid w:val="007336C6"/>
    <w:rsid w:val="00734019"/>
    <w:rsid w:val="007346A9"/>
    <w:rsid w:val="00735198"/>
    <w:rsid w:val="00735D0C"/>
    <w:rsid w:val="00736A51"/>
    <w:rsid w:val="00736ACD"/>
    <w:rsid w:val="00737490"/>
    <w:rsid w:val="00737792"/>
    <w:rsid w:val="00740517"/>
    <w:rsid w:val="00740E11"/>
    <w:rsid w:val="007411F2"/>
    <w:rsid w:val="0074147F"/>
    <w:rsid w:val="007414DC"/>
    <w:rsid w:val="00741D49"/>
    <w:rsid w:val="00741E1A"/>
    <w:rsid w:val="007429BB"/>
    <w:rsid w:val="00742C0C"/>
    <w:rsid w:val="00742FAD"/>
    <w:rsid w:val="00743C4F"/>
    <w:rsid w:val="0074400D"/>
    <w:rsid w:val="00744552"/>
    <w:rsid w:val="00744690"/>
    <w:rsid w:val="007450CB"/>
    <w:rsid w:val="00745797"/>
    <w:rsid w:val="00745E32"/>
    <w:rsid w:val="0074604E"/>
    <w:rsid w:val="0074659F"/>
    <w:rsid w:val="00746E18"/>
    <w:rsid w:val="00747164"/>
    <w:rsid w:val="007472E3"/>
    <w:rsid w:val="0074780C"/>
    <w:rsid w:val="007478AE"/>
    <w:rsid w:val="00750F12"/>
    <w:rsid w:val="007515C5"/>
    <w:rsid w:val="00751CDF"/>
    <w:rsid w:val="0075236D"/>
    <w:rsid w:val="0075326F"/>
    <w:rsid w:val="00754437"/>
    <w:rsid w:val="00754958"/>
    <w:rsid w:val="00754DB0"/>
    <w:rsid w:val="0075528A"/>
    <w:rsid w:val="007553AC"/>
    <w:rsid w:val="007561F5"/>
    <w:rsid w:val="00756721"/>
    <w:rsid w:val="00757493"/>
    <w:rsid w:val="00757DAC"/>
    <w:rsid w:val="00757F94"/>
    <w:rsid w:val="007603FC"/>
    <w:rsid w:val="00760DEF"/>
    <w:rsid w:val="00762147"/>
    <w:rsid w:val="00762B5B"/>
    <w:rsid w:val="00762D7A"/>
    <w:rsid w:val="007630D1"/>
    <w:rsid w:val="0076359F"/>
    <w:rsid w:val="007636D8"/>
    <w:rsid w:val="00763D14"/>
    <w:rsid w:val="00763EA0"/>
    <w:rsid w:val="00764633"/>
    <w:rsid w:val="0076527A"/>
    <w:rsid w:val="0076690E"/>
    <w:rsid w:val="00766932"/>
    <w:rsid w:val="0076739F"/>
    <w:rsid w:val="007675DC"/>
    <w:rsid w:val="0076788D"/>
    <w:rsid w:val="00767B98"/>
    <w:rsid w:val="00767C8D"/>
    <w:rsid w:val="007706B7"/>
    <w:rsid w:val="0077074B"/>
    <w:rsid w:val="00770BAA"/>
    <w:rsid w:val="00770EB8"/>
    <w:rsid w:val="0077110A"/>
    <w:rsid w:val="0077121F"/>
    <w:rsid w:val="00771B08"/>
    <w:rsid w:val="00774C67"/>
    <w:rsid w:val="00775DE0"/>
    <w:rsid w:val="00777D5F"/>
    <w:rsid w:val="00780185"/>
    <w:rsid w:val="00781657"/>
    <w:rsid w:val="0078192D"/>
    <w:rsid w:val="0078254F"/>
    <w:rsid w:val="007827F9"/>
    <w:rsid w:val="0078305A"/>
    <w:rsid w:val="00783AAB"/>
    <w:rsid w:val="00784386"/>
    <w:rsid w:val="0078441E"/>
    <w:rsid w:val="00784638"/>
    <w:rsid w:val="00784960"/>
    <w:rsid w:val="00784D39"/>
    <w:rsid w:val="00785221"/>
    <w:rsid w:val="00785235"/>
    <w:rsid w:val="00785760"/>
    <w:rsid w:val="007859BC"/>
    <w:rsid w:val="00786A20"/>
    <w:rsid w:val="00786AAA"/>
    <w:rsid w:val="00786BF0"/>
    <w:rsid w:val="00786D30"/>
    <w:rsid w:val="00787605"/>
    <w:rsid w:val="0078777F"/>
    <w:rsid w:val="0079041B"/>
    <w:rsid w:val="00790DEA"/>
    <w:rsid w:val="00790E0A"/>
    <w:rsid w:val="007913BD"/>
    <w:rsid w:val="00791A24"/>
    <w:rsid w:val="00791A61"/>
    <w:rsid w:val="00792022"/>
    <w:rsid w:val="007923F1"/>
    <w:rsid w:val="00792411"/>
    <w:rsid w:val="00792460"/>
    <w:rsid w:val="007932FA"/>
    <w:rsid w:val="0079344F"/>
    <w:rsid w:val="007935D3"/>
    <w:rsid w:val="00793704"/>
    <w:rsid w:val="007938CA"/>
    <w:rsid w:val="007939D3"/>
    <w:rsid w:val="00793B3A"/>
    <w:rsid w:val="00793C92"/>
    <w:rsid w:val="007942F1"/>
    <w:rsid w:val="007943AF"/>
    <w:rsid w:val="00794524"/>
    <w:rsid w:val="0079502C"/>
    <w:rsid w:val="00795606"/>
    <w:rsid w:val="00795716"/>
    <w:rsid w:val="007966B4"/>
    <w:rsid w:val="00796A99"/>
    <w:rsid w:val="00796F36"/>
    <w:rsid w:val="0079774D"/>
    <w:rsid w:val="00797867"/>
    <w:rsid w:val="007979F9"/>
    <w:rsid w:val="00797F8B"/>
    <w:rsid w:val="007A0294"/>
    <w:rsid w:val="007A03D9"/>
    <w:rsid w:val="007A058F"/>
    <w:rsid w:val="007A0727"/>
    <w:rsid w:val="007A1E82"/>
    <w:rsid w:val="007A1F87"/>
    <w:rsid w:val="007A203B"/>
    <w:rsid w:val="007A2108"/>
    <w:rsid w:val="007A2A73"/>
    <w:rsid w:val="007A3190"/>
    <w:rsid w:val="007A3685"/>
    <w:rsid w:val="007A39D4"/>
    <w:rsid w:val="007A434D"/>
    <w:rsid w:val="007A44DE"/>
    <w:rsid w:val="007A4770"/>
    <w:rsid w:val="007A4CD6"/>
    <w:rsid w:val="007A4CD7"/>
    <w:rsid w:val="007A5167"/>
    <w:rsid w:val="007A5BD0"/>
    <w:rsid w:val="007A62C2"/>
    <w:rsid w:val="007A6AD2"/>
    <w:rsid w:val="007A6DF2"/>
    <w:rsid w:val="007A70C1"/>
    <w:rsid w:val="007A749C"/>
    <w:rsid w:val="007A75D7"/>
    <w:rsid w:val="007A7639"/>
    <w:rsid w:val="007B1404"/>
    <w:rsid w:val="007B1876"/>
    <w:rsid w:val="007B18CA"/>
    <w:rsid w:val="007B1BBF"/>
    <w:rsid w:val="007B2E66"/>
    <w:rsid w:val="007B2FFC"/>
    <w:rsid w:val="007B3DA2"/>
    <w:rsid w:val="007B3F3F"/>
    <w:rsid w:val="007B441A"/>
    <w:rsid w:val="007B476F"/>
    <w:rsid w:val="007B580B"/>
    <w:rsid w:val="007B5ABE"/>
    <w:rsid w:val="007B62CE"/>
    <w:rsid w:val="007B641A"/>
    <w:rsid w:val="007B6CDE"/>
    <w:rsid w:val="007B7426"/>
    <w:rsid w:val="007B7B95"/>
    <w:rsid w:val="007B7C21"/>
    <w:rsid w:val="007B7F25"/>
    <w:rsid w:val="007C00C7"/>
    <w:rsid w:val="007C061B"/>
    <w:rsid w:val="007C093C"/>
    <w:rsid w:val="007C1FCD"/>
    <w:rsid w:val="007C23CA"/>
    <w:rsid w:val="007C2E4C"/>
    <w:rsid w:val="007C2EA3"/>
    <w:rsid w:val="007C3541"/>
    <w:rsid w:val="007C3651"/>
    <w:rsid w:val="007C3A92"/>
    <w:rsid w:val="007C4CE3"/>
    <w:rsid w:val="007C5316"/>
    <w:rsid w:val="007C5BF9"/>
    <w:rsid w:val="007C6A90"/>
    <w:rsid w:val="007C6AC2"/>
    <w:rsid w:val="007C73B8"/>
    <w:rsid w:val="007C7B62"/>
    <w:rsid w:val="007D063C"/>
    <w:rsid w:val="007D0DDF"/>
    <w:rsid w:val="007D0F3A"/>
    <w:rsid w:val="007D181D"/>
    <w:rsid w:val="007D1DB9"/>
    <w:rsid w:val="007D206F"/>
    <w:rsid w:val="007D2085"/>
    <w:rsid w:val="007D2CC9"/>
    <w:rsid w:val="007D3170"/>
    <w:rsid w:val="007D3BB1"/>
    <w:rsid w:val="007D4235"/>
    <w:rsid w:val="007D42E7"/>
    <w:rsid w:val="007D44F8"/>
    <w:rsid w:val="007D4832"/>
    <w:rsid w:val="007D4BF1"/>
    <w:rsid w:val="007D52A2"/>
    <w:rsid w:val="007D6BCD"/>
    <w:rsid w:val="007D6E8C"/>
    <w:rsid w:val="007D7093"/>
    <w:rsid w:val="007D7DA3"/>
    <w:rsid w:val="007D7E0F"/>
    <w:rsid w:val="007D7F8C"/>
    <w:rsid w:val="007E0390"/>
    <w:rsid w:val="007E082F"/>
    <w:rsid w:val="007E0DAB"/>
    <w:rsid w:val="007E2795"/>
    <w:rsid w:val="007E2C9B"/>
    <w:rsid w:val="007E419B"/>
    <w:rsid w:val="007E46CF"/>
    <w:rsid w:val="007E52F2"/>
    <w:rsid w:val="007E5C65"/>
    <w:rsid w:val="007E5EFC"/>
    <w:rsid w:val="007E6146"/>
    <w:rsid w:val="007E65CC"/>
    <w:rsid w:val="007E67BE"/>
    <w:rsid w:val="007E6D9E"/>
    <w:rsid w:val="007E6FC3"/>
    <w:rsid w:val="007E713C"/>
    <w:rsid w:val="007E7517"/>
    <w:rsid w:val="007E7C2B"/>
    <w:rsid w:val="007F074F"/>
    <w:rsid w:val="007F088F"/>
    <w:rsid w:val="007F11AC"/>
    <w:rsid w:val="007F20B0"/>
    <w:rsid w:val="007F2398"/>
    <w:rsid w:val="007F3086"/>
    <w:rsid w:val="007F3D87"/>
    <w:rsid w:val="007F407B"/>
    <w:rsid w:val="007F438A"/>
    <w:rsid w:val="007F555C"/>
    <w:rsid w:val="007F55C2"/>
    <w:rsid w:val="007F645F"/>
    <w:rsid w:val="007F6C9B"/>
    <w:rsid w:val="007F6D54"/>
    <w:rsid w:val="007F6DA5"/>
    <w:rsid w:val="007F6F74"/>
    <w:rsid w:val="008001D3"/>
    <w:rsid w:val="008007A2"/>
    <w:rsid w:val="00800EA7"/>
    <w:rsid w:val="00801004"/>
    <w:rsid w:val="00801987"/>
    <w:rsid w:val="00801A34"/>
    <w:rsid w:val="008026AE"/>
    <w:rsid w:val="00803438"/>
    <w:rsid w:val="00803C09"/>
    <w:rsid w:val="00803F8C"/>
    <w:rsid w:val="00804602"/>
    <w:rsid w:val="00804BAC"/>
    <w:rsid w:val="00804F45"/>
    <w:rsid w:val="00805205"/>
    <w:rsid w:val="00807C77"/>
    <w:rsid w:val="0081016F"/>
    <w:rsid w:val="008101DE"/>
    <w:rsid w:val="0081052D"/>
    <w:rsid w:val="00810B0B"/>
    <w:rsid w:val="00810D30"/>
    <w:rsid w:val="00810DA6"/>
    <w:rsid w:val="00810E48"/>
    <w:rsid w:val="00811F91"/>
    <w:rsid w:val="00812B98"/>
    <w:rsid w:val="008130FF"/>
    <w:rsid w:val="00813F6D"/>
    <w:rsid w:val="00814B38"/>
    <w:rsid w:val="00815206"/>
    <w:rsid w:val="00815210"/>
    <w:rsid w:val="0081536F"/>
    <w:rsid w:val="008156E5"/>
    <w:rsid w:val="00815C00"/>
    <w:rsid w:val="00815F59"/>
    <w:rsid w:val="00816479"/>
    <w:rsid w:val="008169F5"/>
    <w:rsid w:val="00820104"/>
    <w:rsid w:val="00820106"/>
    <w:rsid w:val="008204A4"/>
    <w:rsid w:val="008210C4"/>
    <w:rsid w:val="00821885"/>
    <w:rsid w:val="00821CE9"/>
    <w:rsid w:val="0082240A"/>
    <w:rsid w:val="0082266B"/>
    <w:rsid w:val="008228B9"/>
    <w:rsid w:val="00822915"/>
    <w:rsid w:val="00822DA6"/>
    <w:rsid w:val="00822FC5"/>
    <w:rsid w:val="00823BE4"/>
    <w:rsid w:val="0082414B"/>
    <w:rsid w:val="008241DA"/>
    <w:rsid w:val="00825051"/>
    <w:rsid w:val="008252B8"/>
    <w:rsid w:val="0082593E"/>
    <w:rsid w:val="00825AF0"/>
    <w:rsid w:val="0082642C"/>
    <w:rsid w:val="0082685C"/>
    <w:rsid w:val="00826B14"/>
    <w:rsid w:val="00826F9F"/>
    <w:rsid w:val="0082745A"/>
    <w:rsid w:val="008274FE"/>
    <w:rsid w:val="00827891"/>
    <w:rsid w:val="00827BB7"/>
    <w:rsid w:val="008305FD"/>
    <w:rsid w:val="00830A30"/>
    <w:rsid w:val="00830FCD"/>
    <w:rsid w:val="008313CC"/>
    <w:rsid w:val="00831670"/>
    <w:rsid w:val="00831EC9"/>
    <w:rsid w:val="0083224B"/>
    <w:rsid w:val="008324FD"/>
    <w:rsid w:val="00832766"/>
    <w:rsid w:val="008328B0"/>
    <w:rsid w:val="00832C56"/>
    <w:rsid w:val="00832EE1"/>
    <w:rsid w:val="00833556"/>
    <w:rsid w:val="00833CE5"/>
    <w:rsid w:val="00834068"/>
    <w:rsid w:val="00834104"/>
    <w:rsid w:val="00834633"/>
    <w:rsid w:val="008347DA"/>
    <w:rsid w:val="00834DC7"/>
    <w:rsid w:val="00835609"/>
    <w:rsid w:val="008360E7"/>
    <w:rsid w:val="00836A82"/>
    <w:rsid w:val="00837A67"/>
    <w:rsid w:val="00837E72"/>
    <w:rsid w:val="00840150"/>
    <w:rsid w:val="00841889"/>
    <w:rsid w:val="00842061"/>
    <w:rsid w:val="008428E0"/>
    <w:rsid w:val="00842A2F"/>
    <w:rsid w:val="00842B1F"/>
    <w:rsid w:val="00842D88"/>
    <w:rsid w:val="008445E1"/>
    <w:rsid w:val="008453CE"/>
    <w:rsid w:val="00845A46"/>
    <w:rsid w:val="00845EA9"/>
    <w:rsid w:val="00846232"/>
    <w:rsid w:val="00846916"/>
    <w:rsid w:val="00847208"/>
    <w:rsid w:val="00847D98"/>
    <w:rsid w:val="00847EA1"/>
    <w:rsid w:val="00847F85"/>
    <w:rsid w:val="0085067B"/>
    <w:rsid w:val="00850A12"/>
    <w:rsid w:val="008512DA"/>
    <w:rsid w:val="008514A2"/>
    <w:rsid w:val="00851885"/>
    <w:rsid w:val="00852150"/>
    <w:rsid w:val="008523C3"/>
    <w:rsid w:val="00852797"/>
    <w:rsid w:val="008527BE"/>
    <w:rsid w:val="00852EBA"/>
    <w:rsid w:val="00853218"/>
    <w:rsid w:val="0085344B"/>
    <w:rsid w:val="00853A5D"/>
    <w:rsid w:val="00854524"/>
    <w:rsid w:val="00854C16"/>
    <w:rsid w:val="00854C23"/>
    <w:rsid w:val="00856231"/>
    <w:rsid w:val="00856533"/>
    <w:rsid w:val="00856909"/>
    <w:rsid w:val="00856FCB"/>
    <w:rsid w:val="008575F4"/>
    <w:rsid w:val="008577BD"/>
    <w:rsid w:val="008578BC"/>
    <w:rsid w:val="00857A29"/>
    <w:rsid w:val="00857BAA"/>
    <w:rsid w:val="00861609"/>
    <w:rsid w:val="00861BF6"/>
    <w:rsid w:val="00861C50"/>
    <w:rsid w:val="00862609"/>
    <w:rsid w:val="00862B54"/>
    <w:rsid w:val="00863F4D"/>
    <w:rsid w:val="008646A9"/>
    <w:rsid w:val="0086474D"/>
    <w:rsid w:val="00864B86"/>
    <w:rsid w:val="00864D76"/>
    <w:rsid w:val="008650CA"/>
    <w:rsid w:val="00865746"/>
    <w:rsid w:val="008657C6"/>
    <w:rsid w:val="00865B34"/>
    <w:rsid w:val="00866BBB"/>
    <w:rsid w:val="00867381"/>
    <w:rsid w:val="00867B45"/>
    <w:rsid w:val="00867C2F"/>
    <w:rsid w:val="00867FB9"/>
    <w:rsid w:val="00870619"/>
    <w:rsid w:val="00870EDB"/>
    <w:rsid w:val="00871031"/>
    <w:rsid w:val="00871412"/>
    <w:rsid w:val="008714D9"/>
    <w:rsid w:val="0087166D"/>
    <w:rsid w:val="0087167D"/>
    <w:rsid w:val="00871884"/>
    <w:rsid w:val="00871A22"/>
    <w:rsid w:val="00871CBB"/>
    <w:rsid w:val="0087246C"/>
    <w:rsid w:val="008728DE"/>
    <w:rsid w:val="0087335E"/>
    <w:rsid w:val="0087346A"/>
    <w:rsid w:val="00873777"/>
    <w:rsid w:val="00873BB5"/>
    <w:rsid w:val="00873CB6"/>
    <w:rsid w:val="00873E78"/>
    <w:rsid w:val="00873F09"/>
    <w:rsid w:val="00873FAC"/>
    <w:rsid w:val="008740FB"/>
    <w:rsid w:val="00874653"/>
    <w:rsid w:val="00875067"/>
    <w:rsid w:val="008751CE"/>
    <w:rsid w:val="008751FB"/>
    <w:rsid w:val="00875485"/>
    <w:rsid w:val="00876335"/>
    <w:rsid w:val="008764F1"/>
    <w:rsid w:val="00876E02"/>
    <w:rsid w:val="00876F4F"/>
    <w:rsid w:val="00877465"/>
    <w:rsid w:val="008779BE"/>
    <w:rsid w:val="00877F88"/>
    <w:rsid w:val="0088036F"/>
    <w:rsid w:val="00881131"/>
    <w:rsid w:val="00881655"/>
    <w:rsid w:val="00881E80"/>
    <w:rsid w:val="00882737"/>
    <w:rsid w:val="00882F8F"/>
    <w:rsid w:val="00883043"/>
    <w:rsid w:val="00883166"/>
    <w:rsid w:val="0088347F"/>
    <w:rsid w:val="008839D2"/>
    <w:rsid w:val="008846D5"/>
    <w:rsid w:val="00885360"/>
    <w:rsid w:val="00885456"/>
    <w:rsid w:val="008854D6"/>
    <w:rsid w:val="00885857"/>
    <w:rsid w:val="00885BDC"/>
    <w:rsid w:val="00885FD3"/>
    <w:rsid w:val="00886812"/>
    <w:rsid w:val="0088794B"/>
    <w:rsid w:val="00887F15"/>
    <w:rsid w:val="00890D5B"/>
    <w:rsid w:val="00890F91"/>
    <w:rsid w:val="008915A8"/>
    <w:rsid w:val="008915D4"/>
    <w:rsid w:val="00891CD6"/>
    <w:rsid w:val="00891D53"/>
    <w:rsid w:val="00892409"/>
    <w:rsid w:val="00893195"/>
    <w:rsid w:val="008938F0"/>
    <w:rsid w:val="008940AA"/>
    <w:rsid w:val="008940B2"/>
    <w:rsid w:val="00895353"/>
    <w:rsid w:val="00895743"/>
    <w:rsid w:val="0089589B"/>
    <w:rsid w:val="00895965"/>
    <w:rsid w:val="00895D12"/>
    <w:rsid w:val="00896101"/>
    <w:rsid w:val="00896AB9"/>
    <w:rsid w:val="008973CD"/>
    <w:rsid w:val="00897875"/>
    <w:rsid w:val="00897AA7"/>
    <w:rsid w:val="00897FF0"/>
    <w:rsid w:val="008A0708"/>
    <w:rsid w:val="008A0985"/>
    <w:rsid w:val="008A150E"/>
    <w:rsid w:val="008A1A22"/>
    <w:rsid w:val="008A1FA4"/>
    <w:rsid w:val="008A218C"/>
    <w:rsid w:val="008A23C8"/>
    <w:rsid w:val="008A2D3E"/>
    <w:rsid w:val="008A2DD4"/>
    <w:rsid w:val="008A3082"/>
    <w:rsid w:val="008A7182"/>
    <w:rsid w:val="008A73CA"/>
    <w:rsid w:val="008A74EF"/>
    <w:rsid w:val="008A7AE3"/>
    <w:rsid w:val="008B003A"/>
    <w:rsid w:val="008B0D5B"/>
    <w:rsid w:val="008B1EE6"/>
    <w:rsid w:val="008B2597"/>
    <w:rsid w:val="008B2A3F"/>
    <w:rsid w:val="008B2FB1"/>
    <w:rsid w:val="008B35BA"/>
    <w:rsid w:val="008B45EC"/>
    <w:rsid w:val="008B4606"/>
    <w:rsid w:val="008B4DE7"/>
    <w:rsid w:val="008B4E04"/>
    <w:rsid w:val="008B507C"/>
    <w:rsid w:val="008B575E"/>
    <w:rsid w:val="008B57BE"/>
    <w:rsid w:val="008B6232"/>
    <w:rsid w:val="008B676F"/>
    <w:rsid w:val="008B71CF"/>
    <w:rsid w:val="008B7519"/>
    <w:rsid w:val="008B7563"/>
    <w:rsid w:val="008C0BBE"/>
    <w:rsid w:val="008C0E84"/>
    <w:rsid w:val="008C1B18"/>
    <w:rsid w:val="008C1C8D"/>
    <w:rsid w:val="008C2290"/>
    <w:rsid w:val="008C2A70"/>
    <w:rsid w:val="008C2E04"/>
    <w:rsid w:val="008C3161"/>
    <w:rsid w:val="008C3FA2"/>
    <w:rsid w:val="008C4776"/>
    <w:rsid w:val="008C4AA4"/>
    <w:rsid w:val="008C4B77"/>
    <w:rsid w:val="008C4FD2"/>
    <w:rsid w:val="008C6DF6"/>
    <w:rsid w:val="008C75A7"/>
    <w:rsid w:val="008C75E0"/>
    <w:rsid w:val="008C7958"/>
    <w:rsid w:val="008C7D54"/>
    <w:rsid w:val="008C7ED4"/>
    <w:rsid w:val="008D0069"/>
    <w:rsid w:val="008D09E5"/>
    <w:rsid w:val="008D0A59"/>
    <w:rsid w:val="008D1026"/>
    <w:rsid w:val="008D1B35"/>
    <w:rsid w:val="008D2629"/>
    <w:rsid w:val="008D26DA"/>
    <w:rsid w:val="008D2897"/>
    <w:rsid w:val="008D28B0"/>
    <w:rsid w:val="008D2B25"/>
    <w:rsid w:val="008D35A6"/>
    <w:rsid w:val="008D3F44"/>
    <w:rsid w:val="008D3FA8"/>
    <w:rsid w:val="008D411A"/>
    <w:rsid w:val="008D5093"/>
    <w:rsid w:val="008D5299"/>
    <w:rsid w:val="008D5301"/>
    <w:rsid w:val="008D5433"/>
    <w:rsid w:val="008D5CA8"/>
    <w:rsid w:val="008D5D3B"/>
    <w:rsid w:val="008D6FBE"/>
    <w:rsid w:val="008D78D9"/>
    <w:rsid w:val="008D79B6"/>
    <w:rsid w:val="008D7EDD"/>
    <w:rsid w:val="008E04E5"/>
    <w:rsid w:val="008E088B"/>
    <w:rsid w:val="008E0FE3"/>
    <w:rsid w:val="008E18EE"/>
    <w:rsid w:val="008E1995"/>
    <w:rsid w:val="008E2F52"/>
    <w:rsid w:val="008E313E"/>
    <w:rsid w:val="008E3853"/>
    <w:rsid w:val="008E400A"/>
    <w:rsid w:val="008E468C"/>
    <w:rsid w:val="008E482F"/>
    <w:rsid w:val="008E4919"/>
    <w:rsid w:val="008E5BB7"/>
    <w:rsid w:val="008E5DB8"/>
    <w:rsid w:val="008E65DD"/>
    <w:rsid w:val="008E7121"/>
    <w:rsid w:val="008E77EC"/>
    <w:rsid w:val="008F0F2D"/>
    <w:rsid w:val="008F14F5"/>
    <w:rsid w:val="008F1985"/>
    <w:rsid w:val="008F1C93"/>
    <w:rsid w:val="008F1F67"/>
    <w:rsid w:val="008F2303"/>
    <w:rsid w:val="008F2714"/>
    <w:rsid w:val="008F36A3"/>
    <w:rsid w:val="008F3B45"/>
    <w:rsid w:val="008F4563"/>
    <w:rsid w:val="008F5605"/>
    <w:rsid w:val="008F5C56"/>
    <w:rsid w:val="008F6B4D"/>
    <w:rsid w:val="008F7E79"/>
    <w:rsid w:val="009003DE"/>
    <w:rsid w:val="0090042C"/>
    <w:rsid w:val="00900637"/>
    <w:rsid w:val="0090085D"/>
    <w:rsid w:val="009023FA"/>
    <w:rsid w:val="009024FF"/>
    <w:rsid w:val="00902519"/>
    <w:rsid w:val="0090292A"/>
    <w:rsid w:val="00902D4C"/>
    <w:rsid w:val="00902DBC"/>
    <w:rsid w:val="0090355B"/>
    <w:rsid w:val="0090368D"/>
    <w:rsid w:val="00903BC9"/>
    <w:rsid w:val="00903F7D"/>
    <w:rsid w:val="0090469B"/>
    <w:rsid w:val="009046A0"/>
    <w:rsid w:val="00904999"/>
    <w:rsid w:val="00904F10"/>
    <w:rsid w:val="009053F3"/>
    <w:rsid w:val="009058DD"/>
    <w:rsid w:val="00905BE2"/>
    <w:rsid w:val="00906683"/>
    <w:rsid w:val="00907898"/>
    <w:rsid w:val="0091091E"/>
    <w:rsid w:val="00910E16"/>
    <w:rsid w:val="009114EE"/>
    <w:rsid w:val="00911582"/>
    <w:rsid w:val="00911601"/>
    <w:rsid w:val="00911B6A"/>
    <w:rsid w:val="00911C87"/>
    <w:rsid w:val="00912040"/>
    <w:rsid w:val="0091222C"/>
    <w:rsid w:val="00912359"/>
    <w:rsid w:val="0091235F"/>
    <w:rsid w:val="009127AA"/>
    <w:rsid w:val="00913A2B"/>
    <w:rsid w:val="0091525F"/>
    <w:rsid w:val="009154F0"/>
    <w:rsid w:val="009155B8"/>
    <w:rsid w:val="009160BC"/>
    <w:rsid w:val="00916EB3"/>
    <w:rsid w:val="00917254"/>
    <w:rsid w:val="009174C4"/>
    <w:rsid w:val="00917AC1"/>
    <w:rsid w:val="009212D7"/>
    <w:rsid w:val="0092180B"/>
    <w:rsid w:val="0092354E"/>
    <w:rsid w:val="00923905"/>
    <w:rsid w:val="00923A3E"/>
    <w:rsid w:val="00923A8B"/>
    <w:rsid w:val="00923CCC"/>
    <w:rsid w:val="00923DB3"/>
    <w:rsid w:val="00923FE9"/>
    <w:rsid w:val="00924B2F"/>
    <w:rsid w:val="00925964"/>
    <w:rsid w:val="00925E13"/>
    <w:rsid w:val="0092640A"/>
    <w:rsid w:val="00926F0B"/>
    <w:rsid w:val="009272E2"/>
    <w:rsid w:val="00927494"/>
    <w:rsid w:val="00927E9D"/>
    <w:rsid w:val="00931094"/>
    <w:rsid w:val="009311D3"/>
    <w:rsid w:val="009313B1"/>
    <w:rsid w:val="009314B7"/>
    <w:rsid w:val="0093163F"/>
    <w:rsid w:val="00931816"/>
    <w:rsid w:val="00931AF9"/>
    <w:rsid w:val="009320EB"/>
    <w:rsid w:val="009320F0"/>
    <w:rsid w:val="00932A30"/>
    <w:rsid w:val="00933192"/>
    <w:rsid w:val="00933764"/>
    <w:rsid w:val="00933853"/>
    <w:rsid w:val="0093518B"/>
    <w:rsid w:val="00935235"/>
    <w:rsid w:val="009352E3"/>
    <w:rsid w:val="009359A8"/>
    <w:rsid w:val="0093673B"/>
    <w:rsid w:val="00936918"/>
    <w:rsid w:val="009369FD"/>
    <w:rsid w:val="00936BDB"/>
    <w:rsid w:val="00937120"/>
    <w:rsid w:val="0093740C"/>
    <w:rsid w:val="009379FB"/>
    <w:rsid w:val="00937AF6"/>
    <w:rsid w:val="00937CF3"/>
    <w:rsid w:val="00940044"/>
    <w:rsid w:val="00940F02"/>
    <w:rsid w:val="009412F9"/>
    <w:rsid w:val="0094186D"/>
    <w:rsid w:val="00942F78"/>
    <w:rsid w:val="009433A3"/>
    <w:rsid w:val="00943BA6"/>
    <w:rsid w:val="00944146"/>
    <w:rsid w:val="009445A1"/>
    <w:rsid w:val="00944E1A"/>
    <w:rsid w:val="00944E91"/>
    <w:rsid w:val="009450B1"/>
    <w:rsid w:val="0094554E"/>
    <w:rsid w:val="00945D15"/>
    <w:rsid w:val="0094600D"/>
    <w:rsid w:val="009460EA"/>
    <w:rsid w:val="00946360"/>
    <w:rsid w:val="00946784"/>
    <w:rsid w:val="00946C50"/>
    <w:rsid w:val="00947240"/>
    <w:rsid w:val="00950207"/>
    <w:rsid w:val="009504CD"/>
    <w:rsid w:val="009507EA"/>
    <w:rsid w:val="00950876"/>
    <w:rsid w:val="009508AD"/>
    <w:rsid w:val="00950BE9"/>
    <w:rsid w:val="0095103B"/>
    <w:rsid w:val="00951A47"/>
    <w:rsid w:val="009522E3"/>
    <w:rsid w:val="009531E5"/>
    <w:rsid w:val="00953B06"/>
    <w:rsid w:val="009540C1"/>
    <w:rsid w:val="00954145"/>
    <w:rsid w:val="0095422B"/>
    <w:rsid w:val="00954811"/>
    <w:rsid w:val="00955145"/>
    <w:rsid w:val="009552FB"/>
    <w:rsid w:val="009553D6"/>
    <w:rsid w:val="00955AE4"/>
    <w:rsid w:val="00955C0C"/>
    <w:rsid w:val="00955E09"/>
    <w:rsid w:val="00956247"/>
    <w:rsid w:val="00956DC6"/>
    <w:rsid w:val="009570B2"/>
    <w:rsid w:val="00957198"/>
    <w:rsid w:val="0095719F"/>
    <w:rsid w:val="00957FF8"/>
    <w:rsid w:val="0096009B"/>
    <w:rsid w:val="00960163"/>
    <w:rsid w:val="00960610"/>
    <w:rsid w:val="00960693"/>
    <w:rsid w:val="00960D4F"/>
    <w:rsid w:val="00960E17"/>
    <w:rsid w:val="0096122B"/>
    <w:rsid w:val="00961997"/>
    <w:rsid w:val="00961ECE"/>
    <w:rsid w:val="009621F2"/>
    <w:rsid w:val="009629DB"/>
    <w:rsid w:val="00963968"/>
    <w:rsid w:val="00963EDA"/>
    <w:rsid w:val="009643CC"/>
    <w:rsid w:val="009646A8"/>
    <w:rsid w:val="00965140"/>
    <w:rsid w:val="00965671"/>
    <w:rsid w:val="0096572F"/>
    <w:rsid w:val="00965C23"/>
    <w:rsid w:val="0096695D"/>
    <w:rsid w:val="00966BE0"/>
    <w:rsid w:val="00966D43"/>
    <w:rsid w:val="009674E0"/>
    <w:rsid w:val="00967621"/>
    <w:rsid w:val="009676D5"/>
    <w:rsid w:val="009702B8"/>
    <w:rsid w:val="009703F5"/>
    <w:rsid w:val="009707F9"/>
    <w:rsid w:val="00970D3D"/>
    <w:rsid w:val="009712A2"/>
    <w:rsid w:val="00971335"/>
    <w:rsid w:val="009715FC"/>
    <w:rsid w:val="00972FEB"/>
    <w:rsid w:val="00973196"/>
    <w:rsid w:val="00973C1C"/>
    <w:rsid w:val="00973EAD"/>
    <w:rsid w:val="00973FA9"/>
    <w:rsid w:val="0097421E"/>
    <w:rsid w:val="00975A36"/>
    <w:rsid w:val="009779AD"/>
    <w:rsid w:val="00977A3C"/>
    <w:rsid w:val="00977EE4"/>
    <w:rsid w:val="00977F47"/>
    <w:rsid w:val="00980697"/>
    <w:rsid w:val="00980BF6"/>
    <w:rsid w:val="00981387"/>
    <w:rsid w:val="0098145B"/>
    <w:rsid w:val="00981593"/>
    <w:rsid w:val="0098220A"/>
    <w:rsid w:val="009825F7"/>
    <w:rsid w:val="00982EA6"/>
    <w:rsid w:val="00983152"/>
    <w:rsid w:val="0098331C"/>
    <w:rsid w:val="0098381C"/>
    <w:rsid w:val="009848E4"/>
    <w:rsid w:val="00984D57"/>
    <w:rsid w:val="00985680"/>
    <w:rsid w:val="00986122"/>
    <w:rsid w:val="00986509"/>
    <w:rsid w:val="0098686B"/>
    <w:rsid w:val="0098711F"/>
    <w:rsid w:val="00987308"/>
    <w:rsid w:val="009876A4"/>
    <w:rsid w:val="00987AE9"/>
    <w:rsid w:val="00987DAB"/>
    <w:rsid w:val="00990364"/>
    <w:rsid w:val="00990480"/>
    <w:rsid w:val="0099078F"/>
    <w:rsid w:val="009909CB"/>
    <w:rsid w:val="00990E45"/>
    <w:rsid w:val="009917E4"/>
    <w:rsid w:val="009918C8"/>
    <w:rsid w:val="00991EFA"/>
    <w:rsid w:val="0099274A"/>
    <w:rsid w:val="00992C0D"/>
    <w:rsid w:val="00992D61"/>
    <w:rsid w:val="00993D5C"/>
    <w:rsid w:val="00993D9A"/>
    <w:rsid w:val="009942DB"/>
    <w:rsid w:val="0099444F"/>
    <w:rsid w:val="0099535E"/>
    <w:rsid w:val="0099535F"/>
    <w:rsid w:val="00995A49"/>
    <w:rsid w:val="00996603"/>
    <w:rsid w:val="009A0235"/>
    <w:rsid w:val="009A134E"/>
    <w:rsid w:val="009A1635"/>
    <w:rsid w:val="009A1C27"/>
    <w:rsid w:val="009A200E"/>
    <w:rsid w:val="009A2B77"/>
    <w:rsid w:val="009A3037"/>
    <w:rsid w:val="009A396F"/>
    <w:rsid w:val="009A3DAE"/>
    <w:rsid w:val="009A44AF"/>
    <w:rsid w:val="009A4700"/>
    <w:rsid w:val="009A4727"/>
    <w:rsid w:val="009A4A4B"/>
    <w:rsid w:val="009A4A5B"/>
    <w:rsid w:val="009A5170"/>
    <w:rsid w:val="009A55D9"/>
    <w:rsid w:val="009A5DBB"/>
    <w:rsid w:val="009A602C"/>
    <w:rsid w:val="009A64BD"/>
    <w:rsid w:val="009A6CF0"/>
    <w:rsid w:val="009A7825"/>
    <w:rsid w:val="009B0A3E"/>
    <w:rsid w:val="009B0F77"/>
    <w:rsid w:val="009B1089"/>
    <w:rsid w:val="009B12B8"/>
    <w:rsid w:val="009B15C5"/>
    <w:rsid w:val="009B1690"/>
    <w:rsid w:val="009B18FF"/>
    <w:rsid w:val="009B24BF"/>
    <w:rsid w:val="009B30A6"/>
    <w:rsid w:val="009B3261"/>
    <w:rsid w:val="009B4172"/>
    <w:rsid w:val="009B456D"/>
    <w:rsid w:val="009B49F5"/>
    <w:rsid w:val="009B5265"/>
    <w:rsid w:val="009B52AB"/>
    <w:rsid w:val="009B52FF"/>
    <w:rsid w:val="009B551E"/>
    <w:rsid w:val="009B5649"/>
    <w:rsid w:val="009B56C8"/>
    <w:rsid w:val="009B5BD5"/>
    <w:rsid w:val="009B5DDA"/>
    <w:rsid w:val="009B7121"/>
    <w:rsid w:val="009C005D"/>
    <w:rsid w:val="009C021D"/>
    <w:rsid w:val="009C0700"/>
    <w:rsid w:val="009C0988"/>
    <w:rsid w:val="009C0DA3"/>
    <w:rsid w:val="009C1EC8"/>
    <w:rsid w:val="009C3856"/>
    <w:rsid w:val="009C3ACE"/>
    <w:rsid w:val="009C3E51"/>
    <w:rsid w:val="009C503B"/>
    <w:rsid w:val="009C50C3"/>
    <w:rsid w:val="009C54CC"/>
    <w:rsid w:val="009C55ED"/>
    <w:rsid w:val="009C5749"/>
    <w:rsid w:val="009C5845"/>
    <w:rsid w:val="009C59A0"/>
    <w:rsid w:val="009C5B26"/>
    <w:rsid w:val="009C5BB9"/>
    <w:rsid w:val="009C68A3"/>
    <w:rsid w:val="009C6CB9"/>
    <w:rsid w:val="009C7412"/>
    <w:rsid w:val="009D02DC"/>
    <w:rsid w:val="009D02F0"/>
    <w:rsid w:val="009D059E"/>
    <w:rsid w:val="009D0B25"/>
    <w:rsid w:val="009D0D6F"/>
    <w:rsid w:val="009D10CC"/>
    <w:rsid w:val="009D11DC"/>
    <w:rsid w:val="009D132A"/>
    <w:rsid w:val="009D2F4B"/>
    <w:rsid w:val="009D3E6E"/>
    <w:rsid w:val="009D444D"/>
    <w:rsid w:val="009D4752"/>
    <w:rsid w:val="009D49F4"/>
    <w:rsid w:val="009D4C44"/>
    <w:rsid w:val="009D626A"/>
    <w:rsid w:val="009D62D2"/>
    <w:rsid w:val="009D6D9B"/>
    <w:rsid w:val="009E08E6"/>
    <w:rsid w:val="009E0B66"/>
    <w:rsid w:val="009E0FB4"/>
    <w:rsid w:val="009E1817"/>
    <w:rsid w:val="009E27D1"/>
    <w:rsid w:val="009E2D90"/>
    <w:rsid w:val="009E2DFD"/>
    <w:rsid w:val="009E3892"/>
    <w:rsid w:val="009E441C"/>
    <w:rsid w:val="009E4642"/>
    <w:rsid w:val="009E5301"/>
    <w:rsid w:val="009E5846"/>
    <w:rsid w:val="009E6487"/>
    <w:rsid w:val="009E6A58"/>
    <w:rsid w:val="009E7254"/>
    <w:rsid w:val="009E74D7"/>
    <w:rsid w:val="009F0C66"/>
    <w:rsid w:val="009F0DC4"/>
    <w:rsid w:val="009F18BA"/>
    <w:rsid w:val="009F1AEF"/>
    <w:rsid w:val="009F1C96"/>
    <w:rsid w:val="009F1EA5"/>
    <w:rsid w:val="009F25B5"/>
    <w:rsid w:val="009F2886"/>
    <w:rsid w:val="009F2E61"/>
    <w:rsid w:val="009F37F9"/>
    <w:rsid w:val="009F3844"/>
    <w:rsid w:val="009F40E5"/>
    <w:rsid w:val="009F5549"/>
    <w:rsid w:val="009F61AA"/>
    <w:rsid w:val="009F67C0"/>
    <w:rsid w:val="009F7169"/>
    <w:rsid w:val="009F727A"/>
    <w:rsid w:val="009F741E"/>
    <w:rsid w:val="009F797A"/>
    <w:rsid w:val="00A004D4"/>
    <w:rsid w:val="00A006B0"/>
    <w:rsid w:val="00A00E4E"/>
    <w:rsid w:val="00A014DC"/>
    <w:rsid w:val="00A01504"/>
    <w:rsid w:val="00A01B18"/>
    <w:rsid w:val="00A02308"/>
    <w:rsid w:val="00A03860"/>
    <w:rsid w:val="00A0398D"/>
    <w:rsid w:val="00A03A34"/>
    <w:rsid w:val="00A03F89"/>
    <w:rsid w:val="00A040DE"/>
    <w:rsid w:val="00A04B69"/>
    <w:rsid w:val="00A054B1"/>
    <w:rsid w:val="00A0577A"/>
    <w:rsid w:val="00A0622E"/>
    <w:rsid w:val="00A064C0"/>
    <w:rsid w:val="00A065F4"/>
    <w:rsid w:val="00A068F6"/>
    <w:rsid w:val="00A06DF4"/>
    <w:rsid w:val="00A06FE0"/>
    <w:rsid w:val="00A0706C"/>
    <w:rsid w:val="00A07C29"/>
    <w:rsid w:val="00A112FC"/>
    <w:rsid w:val="00A128F2"/>
    <w:rsid w:val="00A12A33"/>
    <w:rsid w:val="00A13F80"/>
    <w:rsid w:val="00A1433A"/>
    <w:rsid w:val="00A150E0"/>
    <w:rsid w:val="00A154A4"/>
    <w:rsid w:val="00A1576E"/>
    <w:rsid w:val="00A15A71"/>
    <w:rsid w:val="00A15C6D"/>
    <w:rsid w:val="00A15F11"/>
    <w:rsid w:val="00A15F42"/>
    <w:rsid w:val="00A1649F"/>
    <w:rsid w:val="00A169F1"/>
    <w:rsid w:val="00A16CA0"/>
    <w:rsid w:val="00A16CBC"/>
    <w:rsid w:val="00A16E31"/>
    <w:rsid w:val="00A16ED7"/>
    <w:rsid w:val="00A174C7"/>
    <w:rsid w:val="00A2086C"/>
    <w:rsid w:val="00A208BA"/>
    <w:rsid w:val="00A209FE"/>
    <w:rsid w:val="00A20F11"/>
    <w:rsid w:val="00A20F24"/>
    <w:rsid w:val="00A21846"/>
    <w:rsid w:val="00A224CB"/>
    <w:rsid w:val="00A22FE3"/>
    <w:rsid w:val="00A23315"/>
    <w:rsid w:val="00A2384F"/>
    <w:rsid w:val="00A23C7D"/>
    <w:rsid w:val="00A23DA9"/>
    <w:rsid w:val="00A24212"/>
    <w:rsid w:val="00A24330"/>
    <w:rsid w:val="00A24907"/>
    <w:rsid w:val="00A254E0"/>
    <w:rsid w:val="00A25972"/>
    <w:rsid w:val="00A25B6F"/>
    <w:rsid w:val="00A25F93"/>
    <w:rsid w:val="00A2624B"/>
    <w:rsid w:val="00A26E88"/>
    <w:rsid w:val="00A27102"/>
    <w:rsid w:val="00A27151"/>
    <w:rsid w:val="00A276E6"/>
    <w:rsid w:val="00A30C2F"/>
    <w:rsid w:val="00A31C0D"/>
    <w:rsid w:val="00A32970"/>
    <w:rsid w:val="00A32F5E"/>
    <w:rsid w:val="00A33BA7"/>
    <w:rsid w:val="00A342E1"/>
    <w:rsid w:val="00A35185"/>
    <w:rsid w:val="00A35511"/>
    <w:rsid w:val="00A36F92"/>
    <w:rsid w:val="00A370D6"/>
    <w:rsid w:val="00A371A6"/>
    <w:rsid w:val="00A372AC"/>
    <w:rsid w:val="00A374F5"/>
    <w:rsid w:val="00A3779C"/>
    <w:rsid w:val="00A37D3E"/>
    <w:rsid w:val="00A37EAB"/>
    <w:rsid w:val="00A402D5"/>
    <w:rsid w:val="00A40321"/>
    <w:rsid w:val="00A40B19"/>
    <w:rsid w:val="00A40BF6"/>
    <w:rsid w:val="00A422E4"/>
    <w:rsid w:val="00A42B62"/>
    <w:rsid w:val="00A43D6D"/>
    <w:rsid w:val="00A43E15"/>
    <w:rsid w:val="00A4461E"/>
    <w:rsid w:val="00A4497E"/>
    <w:rsid w:val="00A449C9"/>
    <w:rsid w:val="00A44BAC"/>
    <w:rsid w:val="00A45023"/>
    <w:rsid w:val="00A45BAA"/>
    <w:rsid w:val="00A45E80"/>
    <w:rsid w:val="00A45E9E"/>
    <w:rsid w:val="00A460A7"/>
    <w:rsid w:val="00A468E1"/>
    <w:rsid w:val="00A47FD3"/>
    <w:rsid w:val="00A50009"/>
    <w:rsid w:val="00A505C9"/>
    <w:rsid w:val="00A50CA4"/>
    <w:rsid w:val="00A51743"/>
    <w:rsid w:val="00A51804"/>
    <w:rsid w:val="00A5187A"/>
    <w:rsid w:val="00A51D60"/>
    <w:rsid w:val="00A51D84"/>
    <w:rsid w:val="00A521E2"/>
    <w:rsid w:val="00A522CF"/>
    <w:rsid w:val="00A5268D"/>
    <w:rsid w:val="00A527B2"/>
    <w:rsid w:val="00A5322A"/>
    <w:rsid w:val="00A53FEB"/>
    <w:rsid w:val="00A548A4"/>
    <w:rsid w:val="00A54CF4"/>
    <w:rsid w:val="00A55071"/>
    <w:rsid w:val="00A550B7"/>
    <w:rsid w:val="00A55B5B"/>
    <w:rsid w:val="00A56780"/>
    <w:rsid w:val="00A56877"/>
    <w:rsid w:val="00A56E36"/>
    <w:rsid w:val="00A57F8D"/>
    <w:rsid w:val="00A600E8"/>
    <w:rsid w:val="00A6025C"/>
    <w:rsid w:val="00A60692"/>
    <w:rsid w:val="00A61073"/>
    <w:rsid w:val="00A615E2"/>
    <w:rsid w:val="00A61834"/>
    <w:rsid w:val="00A61BAE"/>
    <w:rsid w:val="00A61CD0"/>
    <w:rsid w:val="00A62DF0"/>
    <w:rsid w:val="00A642D8"/>
    <w:rsid w:val="00A6435A"/>
    <w:rsid w:val="00A657D3"/>
    <w:rsid w:val="00A6616D"/>
    <w:rsid w:val="00A664B9"/>
    <w:rsid w:val="00A66BCA"/>
    <w:rsid w:val="00A672C9"/>
    <w:rsid w:val="00A67964"/>
    <w:rsid w:val="00A67E62"/>
    <w:rsid w:val="00A67EE6"/>
    <w:rsid w:val="00A70067"/>
    <w:rsid w:val="00A70762"/>
    <w:rsid w:val="00A707B9"/>
    <w:rsid w:val="00A70A4C"/>
    <w:rsid w:val="00A70BB0"/>
    <w:rsid w:val="00A70F34"/>
    <w:rsid w:val="00A71B3F"/>
    <w:rsid w:val="00A71D0C"/>
    <w:rsid w:val="00A73C6A"/>
    <w:rsid w:val="00A7430C"/>
    <w:rsid w:val="00A74772"/>
    <w:rsid w:val="00A748A7"/>
    <w:rsid w:val="00A74E51"/>
    <w:rsid w:val="00A74F92"/>
    <w:rsid w:val="00A750BC"/>
    <w:rsid w:val="00A75674"/>
    <w:rsid w:val="00A761A4"/>
    <w:rsid w:val="00A76C5C"/>
    <w:rsid w:val="00A76CDB"/>
    <w:rsid w:val="00A77CCA"/>
    <w:rsid w:val="00A77CE0"/>
    <w:rsid w:val="00A80130"/>
    <w:rsid w:val="00A8065A"/>
    <w:rsid w:val="00A807B3"/>
    <w:rsid w:val="00A811AA"/>
    <w:rsid w:val="00A81223"/>
    <w:rsid w:val="00A81DF1"/>
    <w:rsid w:val="00A826E7"/>
    <w:rsid w:val="00A8298C"/>
    <w:rsid w:val="00A82DF9"/>
    <w:rsid w:val="00A83074"/>
    <w:rsid w:val="00A83737"/>
    <w:rsid w:val="00A83EB6"/>
    <w:rsid w:val="00A84130"/>
    <w:rsid w:val="00A8436E"/>
    <w:rsid w:val="00A845D5"/>
    <w:rsid w:val="00A84753"/>
    <w:rsid w:val="00A85226"/>
    <w:rsid w:val="00A8630B"/>
    <w:rsid w:val="00A873E9"/>
    <w:rsid w:val="00A901B0"/>
    <w:rsid w:val="00A90478"/>
    <w:rsid w:val="00A908C2"/>
    <w:rsid w:val="00A91DEF"/>
    <w:rsid w:val="00A93422"/>
    <w:rsid w:val="00A939DA"/>
    <w:rsid w:val="00A94043"/>
    <w:rsid w:val="00A941E3"/>
    <w:rsid w:val="00A9451D"/>
    <w:rsid w:val="00A94A3A"/>
    <w:rsid w:val="00A9563A"/>
    <w:rsid w:val="00A95871"/>
    <w:rsid w:val="00A9589D"/>
    <w:rsid w:val="00A9637A"/>
    <w:rsid w:val="00A97183"/>
    <w:rsid w:val="00A97187"/>
    <w:rsid w:val="00AA0585"/>
    <w:rsid w:val="00AA0ED4"/>
    <w:rsid w:val="00AA12C0"/>
    <w:rsid w:val="00AA13E2"/>
    <w:rsid w:val="00AA1985"/>
    <w:rsid w:val="00AA1AD3"/>
    <w:rsid w:val="00AA1D19"/>
    <w:rsid w:val="00AA215B"/>
    <w:rsid w:val="00AA24F4"/>
    <w:rsid w:val="00AA2882"/>
    <w:rsid w:val="00AA2F3E"/>
    <w:rsid w:val="00AA33F6"/>
    <w:rsid w:val="00AA346B"/>
    <w:rsid w:val="00AA36F9"/>
    <w:rsid w:val="00AA385B"/>
    <w:rsid w:val="00AA38C8"/>
    <w:rsid w:val="00AA3A1D"/>
    <w:rsid w:val="00AA3FB2"/>
    <w:rsid w:val="00AA40CE"/>
    <w:rsid w:val="00AA4137"/>
    <w:rsid w:val="00AA448E"/>
    <w:rsid w:val="00AA4A65"/>
    <w:rsid w:val="00AA5E90"/>
    <w:rsid w:val="00AA67FA"/>
    <w:rsid w:val="00AA715F"/>
    <w:rsid w:val="00AA760B"/>
    <w:rsid w:val="00AA7FB1"/>
    <w:rsid w:val="00AB0160"/>
    <w:rsid w:val="00AB0470"/>
    <w:rsid w:val="00AB087C"/>
    <w:rsid w:val="00AB15C3"/>
    <w:rsid w:val="00AB19D8"/>
    <w:rsid w:val="00AB2823"/>
    <w:rsid w:val="00AB2E31"/>
    <w:rsid w:val="00AB2F29"/>
    <w:rsid w:val="00AB3690"/>
    <w:rsid w:val="00AB3F73"/>
    <w:rsid w:val="00AB4138"/>
    <w:rsid w:val="00AB45F6"/>
    <w:rsid w:val="00AB4952"/>
    <w:rsid w:val="00AB495C"/>
    <w:rsid w:val="00AB4ECC"/>
    <w:rsid w:val="00AB59F9"/>
    <w:rsid w:val="00AB5FB8"/>
    <w:rsid w:val="00AB60F4"/>
    <w:rsid w:val="00AB62D5"/>
    <w:rsid w:val="00AB6582"/>
    <w:rsid w:val="00AB668A"/>
    <w:rsid w:val="00AB6DA9"/>
    <w:rsid w:val="00AB7B88"/>
    <w:rsid w:val="00AC0B68"/>
    <w:rsid w:val="00AC16BE"/>
    <w:rsid w:val="00AC16F1"/>
    <w:rsid w:val="00AC17E9"/>
    <w:rsid w:val="00AC2264"/>
    <w:rsid w:val="00AC248F"/>
    <w:rsid w:val="00AC380C"/>
    <w:rsid w:val="00AC3C2B"/>
    <w:rsid w:val="00AC3D44"/>
    <w:rsid w:val="00AC3E89"/>
    <w:rsid w:val="00AC3F0C"/>
    <w:rsid w:val="00AC4D2E"/>
    <w:rsid w:val="00AC5563"/>
    <w:rsid w:val="00AC558E"/>
    <w:rsid w:val="00AC5A02"/>
    <w:rsid w:val="00AC6267"/>
    <w:rsid w:val="00AC6559"/>
    <w:rsid w:val="00AC66FC"/>
    <w:rsid w:val="00AC6A73"/>
    <w:rsid w:val="00AC6A9F"/>
    <w:rsid w:val="00AC6CE9"/>
    <w:rsid w:val="00AC6E9C"/>
    <w:rsid w:val="00AC788A"/>
    <w:rsid w:val="00AC7D75"/>
    <w:rsid w:val="00AD00DF"/>
    <w:rsid w:val="00AD02B1"/>
    <w:rsid w:val="00AD047D"/>
    <w:rsid w:val="00AD0C3D"/>
    <w:rsid w:val="00AD1203"/>
    <w:rsid w:val="00AD13EE"/>
    <w:rsid w:val="00AD2141"/>
    <w:rsid w:val="00AD26DB"/>
    <w:rsid w:val="00AD2E53"/>
    <w:rsid w:val="00AD35A1"/>
    <w:rsid w:val="00AD3ED6"/>
    <w:rsid w:val="00AD424A"/>
    <w:rsid w:val="00AD47A8"/>
    <w:rsid w:val="00AD4DB9"/>
    <w:rsid w:val="00AD5474"/>
    <w:rsid w:val="00AD5C8D"/>
    <w:rsid w:val="00AD70BE"/>
    <w:rsid w:val="00AD70C4"/>
    <w:rsid w:val="00AD70E0"/>
    <w:rsid w:val="00AD77DE"/>
    <w:rsid w:val="00AD7871"/>
    <w:rsid w:val="00AE0549"/>
    <w:rsid w:val="00AE1782"/>
    <w:rsid w:val="00AE1A21"/>
    <w:rsid w:val="00AE1A8E"/>
    <w:rsid w:val="00AE1A93"/>
    <w:rsid w:val="00AE1F89"/>
    <w:rsid w:val="00AE264F"/>
    <w:rsid w:val="00AE26CB"/>
    <w:rsid w:val="00AE2B3C"/>
    <w:rsid w:val="00AE2E46"/>
    <w:rsid w:val="00AE38C2"/>
    <w:rsid w:val="00AE3CB3"/>
    <w:rsid w:val="00AE3D0D"/>
    <w:rsid w:val="00AE44F1"/>
    <w:rsid w:val="00AE4A83"/>
    <w:rsid w:val="00AE4AD5"/>
    <w:rsid w:val="00AE5A72"/>
    <w:rsid w:val="00AE6181"/>
    <w:rsid w:val="00AE669A"/>
    <w:rsid w:val="00AE7022"/>
    <w:rsid w:val="00AE71F3"/>
    <w:rsid w:val="00AE7758"/>
    <w:rsid w:val="00AE7CC6"/>
    <w:rsid w:val="00AE7DC7"/>
    <w:rsid w:val="00AE7FB9"/>
    <w:rsid w:val="00AF05E6"/>
    <w:rsid w:val="00AF2C3E"/>
    <w:rsid w:val="00AF2FA3"/>
    <w:rsid w:val="00AF34C1"/>
    <w:rsid w:val="00AF3626"/>
    <w:rsid w:val="00AF3BD7"/>
    <w:rsid w:val="00AF3EF7"/>
    <w:rsid w:val="00AF4B8A"/>
    <w:rsid w:val="00AF517F"/>
    <w:rsid w:val="00AF5819"/>
    <w:rsid w:val="00AF5CE7"/>
    <w:rsid w:val="00AF6B2F"/>
    <w:rsid w:val="00AF6CA8"/>
    <w:rsid w:val="00AF71AF"/>
    <w:rsid w:val="00AF728E"/>
    <w:rsid w:val="00AF7579"/>
    <w:rsid w:val="00AF7FB7"/>
    <w:rsid w:val="00B00679"/>
    <w:rsid w:val="00B00A06"/>
    <w:rsid w:val="00B00D9D"/>
    <w:rsid w:val="00B01554"/>
    <w:rsid w:val="00B018B2"/>
    <w:rsid w:val="00B01D02"/>
    <w:rsid w:val="00B01E27"/>
    <w:rsid w:val="00B02083"/>
    <w:rsid w:val="00B02481"/>
    <w:rsid w:val="00B02EEB"/>
    <w:rsid w:val="00B032F7"/>
    <w:rsid w:val="00B037C5"/>
    <w:rsid w:val="00B03BD5"/>
    <w:rsid w:val="00B03F5F"/>
    <w:rsid w:val="00B04087"/>
    <w:rsid w:val="00B04924"/>
    <w:rsid w:val="00B0497F"/>
    <w:rsid w:val="00B04C89"/>
    <w:rsid w:val="00B0576D"/>
    <w:rsid w:val="00B057D1"/>
    <w:rsid w:val="00B063C4"/>
    <w:rsid w:val="00B064DB"/>
    <w:rsid w:val="00B065BE"/>
    <w:rsid w:val="00B070CD"/>
    <w:rsid w:val="00B07424"/>
    <w:rsid w:val="00B07C19"/>
    <w:rsid w:val="00B07CBE"/>
    <w:rsid w:val="00B10124"/>
    <w:rsid w:val="00B10147"/>
    <w:rsid w:val="00B11B75"/>
    <w:rsid w:val="00B11FF6"/>
    <w:rsid w:val="00B12DA6"/>
    <w:rsid w:val="00B12DBB"/>
    <w:rsid w:val="00B12F82"/>
    <w:rsid w:val="00B13A38"/>
    <w:rsid w:val="00B13BD9"/>
    <w:rsid w:val="00B13F92"/>
    <w:rsid w:val="00B14B10"/>
    <w:rsid w:val="00B155A5"/>
    <w:rsid w:val="00B161DD"/>
    <w:rsid w:val="00B1701E"/>
    <w:rsid w:val="00B17357"/>
    <w:rsid w:val="00B213DC"/>
    <w:rsid w:val="00B21C38"/>
    <w:rsid w:val="00B21D62"/>
    <w:rsid w:val="00B21E97"/>
    <w:rsid w:val="00B2208F"/>
    <w:rsid w:val="00B22099"/>
    <w:rsid w:val="00B2210A"/>
    <w:rsid w:val="00B22301"/>
    <w:rsid w:val="00B22FB4"/>
    <w:rsid w:val="00B23005"/>
    <w:rsid w:val="00B23068"/>
    <w:rsid w:val="00B2342E"/>
    <w:rsid w:val="00B23471"/>
    <w:rsid w:val="00B23926"/>
    <w:rsid w:val="00B23D76"/>
    <w:rsid w:val="00B2414E"/>
    <w:rsid w:val="00B242ED"/>
    <w:rsid w:val="00B258D1"/>
    <w:rsid w:val="00B2590C"/>
    <w:rsid w:val="00B26277"/>
    <w:rsid w:val="00B26F51"/>
    <w:rsid w:val="00B27823"/>
    <w:rsid w:val="00B30D13"/>
    <w:rsid w:val="00B32897"/>
    <w:rsid w:val="00B32B7E"/>
    <w:rsid w:val="00B334FF"/>
    <w:rsid w:val="00B3439B"/>
    <w:rsid w:val="00B35333"/>
    <w:rsid w:val="00B35485"/>
    <w:rsid w:val="00B35776"/>
    <w:rsid w:val="00B358BA"/>
    <w:rsid w:val="00B3590F"/>
    <w:rsid w:val="00B35D9F"/>
    <w:rsid w:val="00B37611"/>
    <w:rsid w:val="00B376D6"/>
    <w:rsid w:val="00B37A02"/>
    <w:rsid w:val="00B4003C"/>
    <w:rsid w:val="00B413BB"/>
    <w:rsid w:val="00B41EBB"/>
    <w:rsid w:val="00B427CF"/>
    <w:rsid w:val="00B430FB"/>
    <w:rsid w:val="00B432B4"/>
    <w:rsid w:val="00B4334F"/>
    <w:rsid w:val="00B43921"/>
    <w:rsid w:val="00B43EEF"/>
    <w:rsid w:val="00B44342"/>
    <w:rsid w:val="00B44362"/>
    <w:rsid w:val="00B4457B"/>
    <w:rsid w:val="00B44622"/>
    <w:rsid w:val="00B448C8"/>
    <w:rsid w:val="00B44D77"/>
    <w:rsid w:val="00B44D8C"/>
    <w:rsid w:val="00B46492"/>
    <w:rsid w:val="00B46D5B"/>
    <w:rsid w:val="00B46DEF"/>
    <w:rsid w:val="00B470EA"/>
    <w:rsid w:val="00B47CDA"/>
    <w:rsid w:val="00B47E28"/>
    <w:rsid w:val="00B47F55"/>
    <w:rsid w:val="00B50683"/>
    <w:rsid w:val="00B5098C"/>
    <w:rsid w:val="00B50D3F"/>
    <w:rsid w:val="00B51685"/>
    <w:rsid w:val="00B5171F"/>
    <w:rsid w:val="00B51849"/>
    <w:rsid w:val="00B52042"/>
    <w:rsid w:val="00B52A3D"/>
    <w:rsid w:val="00B52B53"/>
    <w:rsid w:val="00B52FD7"/>
    <w:rsid w:val="00B53248"/>
    <w:rsid w:val="00B5375C"/>
    <w:rsid w:val="00B537ED"/>
    <w:rsid w:val="00B53ACE"/>
    <w:rsid w:val="00B53B27"/>
    <w:rsid w:val="00B53BE9"/>
    <w:rsid w:val="00B54C13"/>
    <w:rsid w:val="00B57849"/>
    <w:rsid w:val="00B57967"/>
    <w:rsid w:val="00B57C58"/>
    <w:rsid w:val="00B57E9D"/>
    <w:rsid w:val="00B6038F"/>
    <w:rsid w:val="00B607AC"/>
    <w:rsid w:val="00B625E7"/>
    <w:rsid w:val="00B62BAF"/>
    <w:rsid w:val="00B63227"/>
    <w:rsid w:val="00B63341"/>
    <w:rsid w:val="00B63539"/>
    <w:rsid w:val="00B63660"/>
    <w:rsid w:val="00B64539"/>
    <w:rsid w:val="00B6463F"/>
    <w:rsid w:val="00B6485A"/>
    <w:rsid w:val="00B6489E"/>
    <w:rsid w:val="00B651AE"/>
    <w:rsid w:val="00B65757"/>
    <w:rsid w:val="00B65E93"/>
    <w:rsid w:val="00B66406"/>
    <w:rsid w:val="00B66A0D"/>
    <w:rsid w:val="00B67FE6"/>
    <w:rsid w:val="00B7000D"/>
    <w:rsid w:val="00B70A68"/>
    <w:rsid w:val="00B70B71"/>
    <w:rsid w:val="00B70C20"/>
    <w:rsid w:val="00B71D5A"/>
    <w:rsid w:val="00B722ED"/>
    <w:rsid w:val="00B72A3B"/>
    <w:rsid w:val="00B72B67"/>
    <w:rsid w:val="00B72D4B"/>
    <w:rsid w:val="00B730DC"/>
    <w:rsid w:val="00B73622"/>
    <w:rsid w:val="00B73F99"/>
    <w:rsid w:val="00B74289"/>
    <w:rsid w:val="00B751CC"/>
    <w:rsid w:val="00B75948"/>
    <w:rsid w:val="00B762AA"/>
    <w:rsid w:val="00B763A4"/>
    <w:rsid w:val="00B76A7C"/>
    <w:rsid w:val="00B76B27"/>
    <w:rsid w:val="00B76EA5"/>
    <w:rsid w:val="00B76F4C"/>
    <w:rsid w:val="00B77098"/>
    <w:rsid w:val="00B77741"/>
    <w:rsid w:val="00B77D85"/>
    <w:rsid w:val="00B80B92"/>
    <w:rsid w:val="00B81424"/>
    <w:rsid w:val="00B81FCE"/>
    <w:rsid w:val="00B82025"/>
    <w:rsid w:val="00B82924"/>
    <w:rsid w:val="00B8297C"/>
    <w:rsid w:val="00B83BE1"/>
    <w:rsid w:val="00B83DB5"/>
    <w:rsid w:val="00B83F30"/>
    <w:rsid w:val="00B849BF"/>
    <w:rsid w:val="00B858B0"/>
    <w:rsid w:val="00B86818"/>
    <w:rsid w:val="00B86A52"/>
    <w:rsid w:val="00B86A97"/>
    <w:rsid w:val="00B8715D"/>
    <w:rsid w:val="00B87388"/>
    <w:rsid w:val="00B878C9"/>
    <w:rsid w:val="00B90061"/>
    <w:rsid w:val="00B90B2D"/>
    <w:rsid w:val="00B92D2A"/>
    <w:rsid w:val="00B92F31"/>
    <w:rsid w:val="00B92F33"/>
    <w:rsid w:val="00B9309D"/>
    <w:rsid w:val="00B932EC"/>
    <w:rsid w:val="00B93479"/>
    <w:rsid w:val="00B93507"/>
    <w:rsid w:val="00B93872"/>
    <w:rsid w:val="00B94380"/>
    <w:rsid w:val="00B9480C"/>
    <w:rsid w:val="00B94B06"/>
    <w:rsid w:val="00B94CC7"/>
    <w:rsid w:val="00B94D40"/>
    <w:rsid w:val="00B94F68"/>
    <w:rsid w:val="00B95BEB"/>
    <w:rsid w:val="00B96537"/>
    <w:rsid w:val="00B967F8"/>
    <w:rsid w:val="00B9729D"/>
    <w:rsid w:val="00B97E89"/>
    <w:rsid w:val="00BA018D"/>
    <w:rsid w:val="00BA1020"/>
    <w:rsid w:val="00BA1BDC"/>
    <w:rsid w:val="00BA1C9A"/>
    <w:rsid w:val="00BA34A1"/>
    <w:rsid w:val="00BA3B9C"/>
    <w:rsid w:val="00BA41DA"/>
    <w:rsid w:val="00BA44E0"/>
    <w:rsid w:val="00BA52A6"/>
    <w:rsid w:val="00BA5F4E"/>
    <w:rsid w:val="00BA728A"/>
    <w:rsid w:val="00BA72F3"/>
    <w:rsid w:val="00BA7675"/>
    <w:rsid w:val="00BA789F"/>
    <w:rsid w:val="00BA7DD0"/>
    <w:rsid w:val="00BB0993"/>
    <w:rsid w:val="00BB0D18"/>
    <w:rsid w:val="00BB11F8"/>
    <w:rsid w:val="00BB19CB"/>
    <w:rsid w:val="00BB1B95"/>
    <w:rsid w:val="00BB2DCB"/>
    <w:rsid w:val="00BB2E6D"/>
    <w:rsid w:val="00BB2F38"/>
    <w:rsid w:val="00BB310F"/>
    <w:rsid w:val="00BB3AEE"/>
    <w:rsid w:val="00BB3FC7"/>
    <w:rsid w:val="00BB474A"/>
    <w:rsid w:val="00BB51AD"/>
    <w:rsid w:val="00BB521A"/>
    <w:rsid w:val="00BB577E"/>
    <w:rsid w:val="00BB5CBB"/>
    <w:rsid w:val="00BB5CF3"/>
    <w:rsid w:val="00BB6E3A"/>
    <w:rsid w:val="00BB701C"/>
    <w:rsid w:val="00BB7389"/>
    <w:rsid w:val="00BB74D5"/>
    <w:rsid w:val="00BB7D2D"/>
    <w:rsid w:val="00BB7F44"/>
    <w:rsid w:val="00BC0697"/>
    <w:rsid w:val="00BC0951"/>
    <w:rsid w:val="00BC0F1A"/>
    <w:rsid w:val="00BC1165"/>
    <w:rsid w:val="00BC1694"/>
    <w:rsid w:val="00BC16E4"/>
    <w:rsid w:val="00BC1AF4"/>
    <w:rsid w:val="00BC2194"/>
    <w:rsid w:val="00BC2A47"/>
    <w:rsid w:val="00BC2F9D"/>
    <w:rsid w:val="00BC33F2"/>
    <w:rsid w:val="00BC3925"/>
    <w:rsid w:val="00BC3BFA"/>
    <w:rsid w:val="00BC3C60"/>
    <w:rsid w:val="00BC3F3A"/>
    <w:rsid w:val="00BC4114"/>
    <w:rsid w:val="00BC43F8"/>
    <w:rsid w:val="00BC4558"/>
    <w:rsid w:val="00BC4EF4"/>
    <w:rsid w:val="00BC5AC7"/>
    <w:rsid w:val="00BD1BF4"/>
    <w:rsid w:val="00BD2CF4"/>
    <w:rsid w:val="00BD566E"/>
    <w:rsid w:val="00BD5AE3"/>
    <w:rsid w:val="00BD5D54"/>
    <w:rsid w:val="00BD5DCC"/>
    <w:rsid w:val="00BD5F53"/>
    <w:rsid w:val="00BD647E"/>
    <w:rsid w:val="00BD659A"/>
    <w:rsid w:val="00BD6F74"/>
    <w:rsid w:val="00BD70CA"/>
    <w:rsid w:val="00BD711E"/>
    <w:rsid w:val="00BD7936"/>
    <w:rsid w:val="00BD7D7E"/>
    <w:rsid w:val="00BE03FD"/>
    <w:rsid w:val="00BE085B"/>
    <w:rsid w:val="00BE2156"/>
    <w:rsid w:val="00BE2190"/>
    <w:rsid w:val="00BE30CC"/>
    <w:rsid w:val="00BE31D9"/>
    <w:rsid w:val="00BE327D"/>
    <w:rsid w:val="00BE3377"/>
    <w:rsid w:val="00BE3904"/>
    <w:rsid w:val="00BE3BAC"/>
    <w:rsid w:val="00BE50E6"/>
    <w:rsid w:val="00BE522C"/>
    <w:rsid w:val="00BE5493"/>
    <w:rsid w:val="00BE5802"/>
    <w:rsid w:val="00BE5F30"/>
    <w:rsid w:val="00BE62BC"/>
    <w:rsid w:val="00BE62F3"/>
    <w:rsid w:val="00BE636E"/>
    <w:rsid w:val="00BE69BC"/>
    <w:rsid w:val="00BE6A75"/>
    <w:rsid w:val="00BE7E39"/>
    <w:rsid w:val="00BF08AB"/>
    <w:rsid w:val="00BF0FD9"/>
    <w:rsid w:val="00BF1AC0"/>
    <w:rsid w:val="00BF1E64"/>
    <w:rsid w:val="00BF1ECD"/>
    <w:rsid w:val="00BF2812"/>
    <w:rsid w:val="00BF2A9E"/>
    <w:rsid w:val="00BF365C"/>
    <w:rsid w:val="00BF3FF2"/>
    <w:rsid w:val="00BF49F7"/>
    <w:rsid w:val="00BF4C0B"/>
    <w:rsid w:val="00BF4EBF"/>
    <w:rsid w:val="00BF52E5"/>
    <w:rsid w:val="00BF5E0C"/>
    <w:rsid w:val="00BF63E9"/>
    <w:rsid w:val="00BF6651"/>
    <w:rsid w:val="00BF6CDA"/>
    <w:rsid w:val="00BF74FF"/>
    <w:rsid w:val="00BF76DE"/>
    <w:rsid w:val="00C0142C"/>
    <w:rsid w:val="00C01483"/>
    <w:rsid w:val="00C01C68"/>
    <w:rsid w:val="00C01EE3"/>
    <w:rsid w:val="00C020B7"/>
    <w:rsid w:val="00C02AFC"/>
    <w:rsid w:val="00C02F05"/>
    <w:rsid w:val="00C02FCA"/>
    <w:rsid w:val="00C0371E"/>
    <w:rsid w:val="00C037F7"/>
    <w:rsid w:val="00C03BC2"/>
    <w:rsid w:val="00C03F3F"/>
    <w:rsid w:val="00C058C1"/>
    <w:rsid w:val="00C05F76"/>
    <w:rsid w:val="00C079BB"/>
    <w:rsid w:val="00C07DCD"/>
    <w:rsid w:val="00C07F6B"/>
    <w:rsid w:val="00C1016A"/>
    <w:rsid w:val="00C1025C"/>
    <w:rsid w:val="00C105E4"/>
    <w:rsid w:val="00C10652"/>
    <w:rsid w:val="00C10B31"/>
    <w:rsid w:val="00C10C29"/>
    <w:rsid w:val="00C10FE7"/>
    <w:rsid w:val="00C110D8"/>
    <w:rsid w:val="00C11431"/>
    <w:rsid w:val="00C11614"/>
    <w:rsid w:val="00C129D7"/>
    <w:rsid w:val="00C12D9C"/>
    <w:rsid w:val="00C12F03"/>
    <w:rsid w:val="00C13A70"/>
    <w:rsid w:val="00C13BFC"/>
    <w:rsid w:val="00C1482B"/>
    <w:rsid w:val="00C165D3"/>
    <w:rsid w:val="00C16ABC"/>
    <w:rsid w:val="00C16B62"/>
    <w:rsid w:val="00C1715D"/>
    <w:rsid w:val="00C17F66"/>
    <w:rsid w:val="00C20098"/>
    <w:rsid w:val="00C203DE"/>
    <w:rsid w:val="00C21BC1"/>
    <w:rsid w:val="00C220B4"/>
    <w:rsid w:val="00C22869"/>
    <w:rsid w:val="00C22898"/>
    <w:rsid w:val="00C229C9"/>
    <w:rsid w:val="00C236B4"/>
    <w:rsid w:val="00C2370E"/>
    <w:rsid w:val="00C23A6A"/>
    <w:rsid w:val="00C24198"/>
    <w:rsid w:val="00C2421C"/>
    <w:rsid w:val="00C2461A"/>
    <w:rsid w:val="00C24F74"/>
    <w:rsid w:val="00C26E2D"/>
    <w:rsid w:val="00C27186"/>
    <w:rsid w:val="00C2783F"/>
    <w:rsid w:val="00C278B6"/>
    <w:rsid w:val="00C27B9A"/>
    <w:rsid w:val="00C301DD"/>
    <w:rsid w:val="00C30B11"/>
    <w:rsid w:val="00C311DB"/>
    <w:rsid w:val="00C313F4"/>
    <w:rsid w:val="00C3142C"/>
    <w:rsid w:val="00C31EC4"/>
    <w:rsid w:val="00C3244D"/>
    <w:rsid w:val="00C334C3"/>
    <w:rsid w:val="00C33D71"/>
    <w:rsid w:val="00C33FB8"/>
    <w:rsid w:val="00C351AE"/>
    <w:rsid w:val="00C35791"/>
    <w:rsid w:val="00C35933"/>
    <w:rsid w:val="00C35B33"/>
    <w:rsid w:val="00C36696"/>
    <w:rsid w:val="00C366A1"/>
    <w:rsid w:val="00C36738"/>
    <w:rsid w:val="00C3673A"/>
    <w:rsid w:val="00C36E34"/>
    <w:rsid w:val="00C3728D"/>
    <w:rsid w:val="00C37A8A"/>
    <w:rsid w:val="00C37B37"/>
    <w:rsid w:val="00C37BA5"/>
    <w:rsid w:val="00C37CFB"/>
    <w:rsid w:val="00C37F06"/>
    <w:rsid w:val="00C403EF"/>
    <w:rsid w:val="00C40F44"/>
    <w:rsid w:val="00C41227"/>
    <w:rsid w:val="00C412F9"/>
    <w:rsid w:val="00C414A4"/>
    <w:rsid w:val="00C41643"/>
    <w:rsid w:val="00C41BEA"/>
    <w:rsid w:val="00C42357"/>
    <w:rsid w:val="00C439DA"/>
    <w:rsid w:val="00C43B0D"/>
    <w:rsid w:val="00C44126"/>
    <w:rsid w:val="00C449D0"/>
    <w:rsid w:val="00C44B41"/>
    <w:rsid w:val="00C45D83"/>
    <w:rsid w:val="00C460F2"/>
    <w:rsid w:val="00C461A7"/>
    <w:rsid w:val="00C47FDD"/>
    <w:rsid w:val="00C5012E"/>
    <w:rsid w:val="00C5030D"/>
    <w:rsid w:val="00C5062C"/>
    <w:rsid w:val="00C50D09"/>
    <w:rsid w:val="00C50D35"/>
    <w:rsid w:val="00C50DC5"/>
    <w:rsid w:val="00C510ED"/>
    <w:rsid w:val="00C512FC"/>
    <w:rsid w:val="00C51F9F"/>
    <w:rsid w:val="00C5203D"/>
    <w:rsid w:val="00C52044"/>
    <w:rsid w:val="00C528BC"/>
    <w:rsid w:val="00C528D9"/>
    <w:rsid w:val="00C52C2A"/>
    <w:rsid w:val="00C52F5B"/>
    <w:rsid w:val="00C53589"/>
    <w:rsid w:val="00C536E6"/>
    <w:rsid w:val="00C53810"/>
    <w:rsid w:val="00C53E59"/>
    <w:rsid w:val="00C548FC"/>
    <w:rsid w:val="00C54977"/>
    <w:rsid w:val="00C54D26"/>
    <w:rsid w:val="00C55390"/>
    <w:rsid w:val="00C55561"/>
    <w:rsid w:val="00C5590E"/>
    <w:rsid w:val="00C560B6"/>
    <w:rsid w:val="00C5676B"/>
    <w:rsid w:val="00C57052"/>
    <w:rsid w:val="00C575BB"/>
    <w:rsid w:val="00C578BC"/>
    <w:rsid w:val="00C602A5"/>
    <w:rsid w:val="00C6062D"/>
    <w:rsid w:val="00C606B2"/>
    <w:rsid w:val="00C60AFE"/>
    <w:rsid w:val="00C60C4B"/>
    <w:rsid w:val="00C61203"/>
    <w:rsid w:val="00C61556"/>
    <w:rsid w:val="00C61A8C"/>
    <w:rsid w:val="00C61E7B"/>
    <w:rsid w:val="00C6207F"/>
    <w:rsid w:val="00C62279"/>
    <w:rsid w:val="00C62745"/>
    <w:rsid w:val="00C63AA4"/>
    <w:rsid w:val="00C63D60"/>
    <w:rsid w:val="00C63E8B"/>
    <w:rsid w:val="00C63F1C"/>
    <w:rsid w:val="00C64231"/>
    <w:rsid w:val="00C65040"/>
    <w:rsid w:val="00C653E6"/>
    <w:rsid w:val="00C655CD"/>
    <w:rsid w:val="00C65610"/>
    <w:rsid w:val="00C65847"/>
    <w:rsid w:val="00C659F4"/>
    <w:rsid w:val="00C65DB7"/>
    <w:rsid w:val="00C65E8C"/>
    <w:rsid w:val="00C67902"/>
    <w:rsid w:val="00C67D1A"/>
    <w:rsid w:val="00C67E54"/>
    <w:rsid w:val="00C70178"/>
    <w:rsid w:val="00C7097F"/>
    <w:rsid w:val="00C70CC2"/>
    <w:rsid w:val="00C7133B"/>
    <w:rsid w:val="00C714AD"/>
    <w:rsid w:val="00C7168C"/>
    <w:rsid w:val="00C718B1"/>
    <w:rsid w:val="00C7212D"/>
    <w:rsid w:val="00C72BA3"/>
    <w:rsid w:val="00C72C21"/>
    <w:rsid w:val="00C72FAC"/>
    <w:rsid w:val="00C73D02"/>
    <w:rsid w:val="00C73F7F"/>
    <w:rsid w:val="00C742D8"/>
    <w:rsid w:val="00C746B3"/>
    <w:rsid w:val="00C75064"/>
    <w:rsid w:val="00C75442"/>
    <w:rsid w:val="00C7564A"/>
    <w:rsid w:val="00C75AE4"/>
    <w:rsid w:val="00C75AFE"/>
    <w:rsid w:val="00C75B3C"/>
    <w:rsid w:val="00C75EBE"/>
    <w:rsid w:val="00C75EE1"/>
    <w:rsid w:val="00C763FD"/>
    <w:rsid w:val="00C766D7"/>
    <w:rsid w:val="00C76969"/>
    <w:rsid w:val="00C773A0"/>
    <w:rsid w:val="00C7799F"/>
    <w:rsid w:val="00C8198F"/>
    <w:rsid w:val="00C81A06"/>
    <w:rsid w:val="00C81CC1"/>
    <w:rsid w:val="00C821A4"/>
    <w:rsid w:val="00C828E7"/>
    <w:rsid w:val="00C83058"/>
    <w:rsid w:val="00C834DB"/>
    <w:rsid w:val="00C838EA"/>
    <w:rsid w:val="00C839A8"/>
    <w:rsid w:val="00C84639"/>
    <w:rsid w:val="00C84662"/>
    <w:rsid w:val="00C84D51"/>
    <w:rsid w:val="00C84E6A"/>
    <w:rsid w:val="00C85305"/>
    <w:rsid w:val="00C85A2E"/>
    <w:rsid w:val="00C85B29"/>
    <w:rsid w:val="00C86473"/>
    <w:rsid w:val="00C869DA"/>
    <w:rsid w:val="00C8714B"/>
    <w:rsid w:val="00C8754B"/>
    <w:rsid w:val="00C87FF8"/>
    <w:rsid w:val="00C90C64"/>
    <w:rsid w:val="00C90CB4"/>
    <w:rsid w:val="00C917EE"/>
    <w:rsid w:val="00C92394"/>
    <w:rsid w:val="00C92D20"/>
    <w:rsid w:val="00C92F83"/>
    <w:rsid w:val="00C9345E"/>
    <w:rsid w:val="00C93BD2"/>
    <w:rsid w:val="00C94614"/>
    <w:rsid w:val="00C95415"/>
    <w:rsid w:val="00C96509"/>
    <w:rsid w:val="00C96BC2"/>
    <w:rsid w:val="00C97D61"/>
    <w:rsid w:val="00CA038B"/>
    <w:rsid w:val="00CA07AF"/>
    <w:rsid w:val="00CA0840"/>
    <w:rsid w:val="00CA204C"/>
    <w:rsid w:val="00CA2566"/>
    <w:rsid w:val="00CA2B0B"/>
    <w:rsid w:val="00CA2D78"/>
    <w:rsid w:val="00CA322A"/>
    <w:rsid w:val="00CA3FF9"/>
    <w:rsid w:val="00CA4D15"/>
    <w:rsid w:val="00CA4E3B"/>
    <w:rsid w:val="00CA5217"/>
    <w:rsid w:val="00CA574E"/>
    <w:rsid w:val="00CA5D91"/>
    <w:rsid w:val="00CA658B"/>
    <w:rsid w:val="00CA6FBA"/>
    <w:rsid w:val="00CA7580"/>
    <w:rsid w:val="00CA758A"/>
    <w:rsid w:val="00CA7D15"/>
    <w:rsid w:val="00CA7DFE"/>
    <w:rsid w:val="00CB0868"/>
    <w:rsid w:val="00CB11CD"/>
    <w:rsid w:val="00CB15AA"/>
    <w:rsid w:val="00CB17C7"/>
    <w:rsid w:val="00CB17DC"/>
    <w:rsid w:val="00CB1DBA"/>
    <w:rsid w:val="00CB2BBA"/>
    <w:rsid w:val="00CB3DC9"/>
    <w:rsid w:val="00CB5108"/>
    <w:rsid w:val="00CB53AA"/>
    <w:rsid w:val="00CB7363"/>
    <w:rsid w:val="00CB750C"/>
    <w:rsid w:val="00CB78E3"/>
    <w:rsid w:val="00CC070F"/>
    <w:rsid w:val="00CC0950"/>
    <w:rsid w:val="00CC12A9"/>
    <w:rsid w:val="00CC1380"/>
    <w:rsid w:val="00CC179F"/>
    <w:rsid w:val="00CC22BF"/>
    <w:rsid w:val="00CC22C8"/>
    <w:rsid w:val="00CC295C"/>
    <w:rsid w:val="00CC2C20"/>
    <w:rsid w:val="00CC3C2B"/>
    <w:rsid w:val="00CC3FD6"/>
    <w:rsid w:val="00CC466C"/>
    <w:rsid w:val="00CC48EB"/>
    <w:rsid w:val="00CC5E3D"/>
    <w:rsid w:val="00CC6CC3"/>
    <w:rsid w:val="00CC7082"/>
    <w:rsid w:val="00CC70B5"/>
    <w:rsid w:val="00CC7404"/>
    <w:rsid w:val="00CC74ED"/>
    <w:rsid w:val="00CC79A1"/>
    <w:rsid w:val="00CD0514"/>
    <w:rsid w:val="00CD0E47"/>
    <w:rsid w:val="00CD0F3E"/>
    <w:rsid w:val="00CD1B63"/>
    <w:rsid w:val="00CD270D"/>
    <w:rsid w:val="00CD2C77"/>
    <w:rsid w:val="00CD2D60"/>
    <w:rsid w:val="00CD33C2"/>
    <w:rsid w:val="00CD36FA"/>
    <w:rsid w:val="00CD3AE3"/>
    <w:rsid w:val="00CD3BDA"/>
    <w:rsid w:val="00CD4823"/>
    <w:rsid w:val="00CD4914"/>
    <w:rsid w:val="00CD4CA6"/>
    <w:rsid w:val="00CD515E"/>
    <w:rsid w:val="00CD550F"/>
    <w:rsid w:val="00CD5BEF"/>
    <w:rsid w:val="00CD6184"/>
    <w:rsid w:val="00CD62F8"/>
    <w:rsid w:val="00CD69EF"/>
    <w:rsid w:val="00CD70F5"/>
    <w:rsid w:val="00CD7AED"/>
    <w:rsid w:val="00CD7ED9"/>
    <w:rsid w:val="00CD7F9C"/>
    <w:rsid w:val="00CE0730"/>
    <w:rsid w:val="00CE09C5"/>
    <w:rsid w:val="00CE11F2"/>
    <w:rsid w:val="00CE151F"/>
    <w:rsid w:val="00CE3494"/>
    <w:rsid w:val="00CE3732"/>
    <w:rsid w:val="00CE4B00"/>
    <w:rsid w:val="00CE5266"/>
    <w:rsid w:val="00CE5838"/>
    <w:rsid w:val="00CE5927"/>
    <w:rsid w:val="00CE5FD2"/>
    <w:rsid w:val="00CE6079"/>
    <w:rsid w:val="00CE630A"/>
    <w:rsid w:val="00CE6404"/>
    <w:rsid w:val="00CE6498"/>
    <w:rsid w:val="00CE6931"/>
    <w:rsid w:val="00CE729F"/>
    <w:rsid w:val="00CE73A3"/>
    <w:rsid w:val="00CE741B"/>
    <w:rsid w:val="00CE7762"/>
    <w:rsid w:val="00CE7D5F"/>
    <w:rsid w:val="00CF0054"/>
    <w:rsid w:val="00CF0CF0"/>
    <w:rsid w:val="00CF1355"/>
    <w:rsid w:val="00CF15C2"/>
    <w:rsid w:val="00CF18CA"/>
    <w:rsid w:val="00CF24D4"/>
    <w:rsid w:val="00CF30AB"/>
    <w:rsid w:val="00CF3796"/>
    <w:rsid w:val="00CF457E"/>
    <w:rsid w:val="00CF483D"/>
    <w:rsid w:val="00CF4A0F"/>
    <w:rsid w:val="00CF4CC9"/>
    <w:rsid w:val="00CF4E81"/>
    <w:rsid w:val="00CF53A3"/>
    <w:rsid w:val="00CF5651"/>
    <w:rsid w:val="00CF5713"/>
    <w:rsid w:val="00CF58DA"/>
    <w:rsid w:val="00CF5BB1"/>
    <w:rsid w:val="00CF5E69"/>
    <w:rsid w:val="00CF6192"/>
    <w:rsid w:val="00CF6BCF"/>
    <w:rsid w:val="00CF6E6E"/>
    <w:rsid w:val="00CF7C5A"/>
    <w:rsid w:val="00CF7DB5"/>
    <w:rsid w:val="00D00348"/>
    <w:rsid w:val="00D00B03"/>
    <w:rsid w:val="00D010DD"/>
    <w:rsid w:val="00D01141"/>
    <w:rsid w:val="00D0116D"/>
    <w:rsid w:val="00D01CBE"/>
    <w:rsid w:val="00D01D43"/>
    <w:rsid w:val="00D02397"/>
    <w:rsid w:val="00D025B9"/>
    <w:rsid w:val="00D0268E"/>
    <w:rsid w:val="00D03694"/>
    <w:rsid w:val="00D038C6"/>
    <w:rsid w:val="00D03986"/>
    <w:rsid w:val="00D03BA9"/>
    <w:rsid w:val="00D03DAD"/>
    <w:rsid w:val="00D03E34"/>
    <w:rsid w:val="00D04BD1"/>
    <w:rsid w:val="00D04E2F"/>
    <w:rsid w:val="00D04E5E"/>
    <w:rsid w:val="00D0523C"/>
    <w:rsid w:val="00D05435"/>
    <w:rsid w:val="00D05498"/>
    <w:rsid w:val="00D0553B"/>
    <w:rsid w:val="00D05671"/>
    <w:rsid w:val="00D0686A"/>
    <w:rsid w:val="00D07C08"/>
    <w:rsid w:val="00D07FB1"/>
    <w:rsid w:val="00D10E3E"/>
    <w:rsid w:val="00D11277"/>
    <w:rsid w:val="00D115C6"/>
    <w:rsid w:val="00D1199F"/>
    <w:rsid w:val="00D11BDE"/>
    <w:rsid w:val="00D12674"/>
    <w:rsid w:val="00D12A64"/>
    <w:rsid w:val="00D12D8D"/>
    <w:rsid w:val="00D12E19"/>
    <w:rsid w:val="00D142D7"/>
    <w:rsid w:val="00D14EDF"/>
    <w:rsid w:val="00D151B8"/>
    <w:rsid w:val="00D153B7"/>
    <w:rsid w:val="00D156CB"/>
    <w:rsid w:val="00D158A7"/>
    <w:rsid w:val="00D162EF"/>
    <w:rsid w:val="00D165E6"/>
    <w:rsid w:val="00D16EE0"/>
    <w:rsid w:val="00D16F01"/>
    <w:rsid w:val="00D16F44"/>
    <w:rsid w:val="00D211CA"/>
    <w:rsid w:val="00D2210F"/>
    <w:rsid w:val="00D222D1"/>
    <w:rsid w:val="00D2235C"/>
    <w:rsid w:val="00D225F2"/>
    <w:rsid w:val="00D22B11"/>
    <w:rsid w:val="00D23796"/>
    <w:rsid w:val="00D23914"/>
    <w:rsid w:val="00D23C03"/>
    <w:rsid w:val="00D24C1A"/>
    <w:rsid w:val="00D25CA5"/>
    <w:rsid w:val="00D25E31"/>
    <w:rsid w:val="00D262F6"/>
    <w:rsid w:val="00D26690"/>
    <w:rsid w:val="00D26A99"/>
    <w:rsid w:val="00D27397"/>
    <w:rsid w:val="00D279AF"/>
    <w:rsid w:val="00D27DA1"/>
    <w:rsid w:val="00D30293"/>
    <w:rsid w:val="00D30602"/>
    <w:rsid w:val="00D30AE3"/>
    <w:rsid w:val="00D30D62"/>
    <w:rsid w:val="00D30E1B"/>
    <w:rsid w:val="00D3113C"/>
    <w:rsid w:val="00D319FF"/>
    <w:rsid w:val="00D31F99"/>
    <w:rsid w:val="00D326A8"/>
    <w:rsid w:val="00D32DB3"/>
    <w:rsid w:val="00D334D3"/>
    <w:rsid w:val="00D33DDE"/>
    <w:rsid w:val="00D340AB"/>
    <w:rsid w:val="00D34C32"/>
    <w:rsid w:val="00D3506C"/>
    <w:rsid w:val="00D35811"/>
    <w:rsid w:val="00D35D1B"/>
    <w:rsid w:val="00D367C6"/>
    <w:rsid w:val="00D36CA9"/>
    <w:rsid w:val="00D36CCE"/>
    <w:rsid w:val="00D374F5"/>
    <w:rsid w:val="00D37E55"/>
    <w:rsid w:val="00D40E29"/>
    <w:rsid w:val="00D41957"/>
    <w:rsid w:val="00D41F8E"/>
    <w:rsid w:val="00D42041"/>
    <w:rsid w:val="00D42428"/>
    <w:rsid w:val="00D4277A"/>
    <w:rsid w:val="00D42C25"/>
    <w:rsid w:val="00D433DF"/>
    <w:rsid w:val="00D45046"/>
    <w:rsid w:val="00D4597A"/>
    <w:rsid w:val="00D464C9"/>
    <w:rsid w:val="00D46620"/>
    <w:rsid w:val="00D46768"/>
    <w:rsid w:val="00D46FF4"/>
    <w:rsid w:val="00D47380"/>
    <w:rsid w:val="00D47512"/>
    <w:rsid w:val="00D5038D"/>
    <w:rsid w:val="00D50989"/>
    <w:rsid w:val="00D50F73"/>
    <w:rsid w:val="00D5193C"/>
    <w:rsid w:val="00D51DB0"/>
    <w:rsid w:val="00D51FD7"/>
    <w:rsid w:val="00D52970"/>
    <w:rsid w:val="00D5349A"/>
    <w:rsid w:val="00D536E7"/>
    <w:rsid w:val="00D54427"/>
    <w:rsid w:val="00D547B9"/>
    <w:rsid w:val="00D56154"/>
    <w:rsid w:val="00D573B9"/>
    <w:rsid w:val="00D57502"/>
    <w:rsid w:val="00D57959"/>
    <w:rsid w:val="00D60018"/>
    <w:rsid w:val="00D6023F"/>
    <w:rsid w:val="00D60359"/>
    <w:rsid w:val="00D60C26"/>
    <w:rsid w:val="00D60F72"/>
    <w:rsid w:val="00D62492"/>
    <w:rsid w:val="00D62E64"/>
    <w:rsid w:val="00D63F64"/>
    <w:rsid w:val="00D64525"/>
    <w:rsid w:val="00D64A29"/>
    <w:rsid w:val="00D6577B"/>
    <w:rsid w:val="00D65E20"/>
    <w:rsid w:val="00D661DA"/>
    <w:rsid w:val="00D66253"/>
    <w:rsid w:val="00D666AF"/>
    <w:rsid w:val="00D667F8"/>
    <w:rsid w:val="00D66883"/>
    <w:rsid w:val="00D66B4B"/>
    <w:rsid w:val="00D66DE7"/>
    <w:rsid w:val="00D670A3"/>
    <w:rsid w:val="00D678A5"/>
    <w:rsid w:val="00D679EB"/>
    <w:rsid w:val="00D679EE"/>
    <w:rsid w:val="00D70207"/>
    <w:rsid w:val="00D7030A"/>
    <w:rsid w:val="00D70498"/>
    <w:rsid w:val="00D70618"/>
    <w:rsid w:val="00D70B9B"/>
    <w:rsid w:val="00D70DCD"/>
    <w:rsid w:val="00D71310"/>
    <w:rsid w:val="00D71393"/>
    <w:rsid w:val="00D715D9"/>
    <w:rsid w:val="00D71CAA"/>
    <w:rsid w:val="00D71F5D"/>
    <w:rsid w:val="00D723CC"/>
    <w:rsid w:val="00D737D4"/>
    <w:rsid w:val="00D73DA9"/>
    <w:rsid w:val="00D75514"/>
    <w:rsid w:val="00D755CE"/>
    <w:rsid w:val="00D75C3B"/>
    <w:rsid w:val="00D76A45"/>
    <w:rsid w:val="00D76B71"/>
    <w:rsid w:val="00D77522"/>
    <w:rsid w:val="00D77DD4"/>
    <w:rsid w:val="00D802AF"/>
    <w:rsid w:val="00D80542"/>
    <w:rsid w:val="00D806BD"/>
    <w:rsid w:val="00D80713"/>
    <w:rsid w:val="00D80BD1"/>
    <w:rsid w:val="00D8111F"/>
    <w:rsid w:val="00D812B5"/>
    <w:rsid w:val="00D81567"/>
    <w:rsid w:val="00D816AD"/>
    <w:rsid w:val="00D819C2"/>
    <w:rsid w:val="00D83D38"/>
    <w:rsid w:val="00D84041"/>
    <w:rsid w:val="00D84CB6"/>
    <w:rsid w:val="00D8530D"/>
    <w:rsid w:val="00D8607F"/>
    <w:rsid w:val="00D870EF"/>
    <w:rsid w:val="00D8744E"/>
    <w:rsid w:val="00D87ED3"/>
    <w:rsid w:val="00D90338"/>
    <w:rsid w:val="00D90A1D"/>
    <w:rsid w:val="00D916BB"/>
    <w:rsid w:val="00D91F49"/>
    <w:rsid w:val="00D9205E"/>
    <w:rsid w:val="00D922D7"/>
    <w:rsid w:val="00D93197"/>
    <w:rsid w:val="00D93305"/>
    <w:rsid w:val="00D93603"/>
    <w:rsid w:val="00D936DA"/>
    <w:rsid w:val="00D938D3"/>
    <w:rsid w:val="00D9441C"/>
    <w:rsid w:val="00D94A5F"/>
    <w:rsid w:val="00D955F7"/>
    <w:rsid w:val="00D956BC"/>
    <w:rsid w:val="00D95F15"/>
    <w:rsid w:val="00D97C89"/>
    <w:rsid w:val="00D97CFF"/>
    <w:rsid w:val="00DA0270"/>
    <w:rsid w:val="00DA02A6"/>
    <w:rsid w:val="00DA0BD5"/>
    <w:rsid w:val="00DA0FAE"/>
    <w:rsid w:val="00DA1155"/>
    <w:rsid w:val="00DA1BD0"/>
    <w:rsid w:val="00DA211F"/>
    <w:rsid w:val="00DA21A7"/>
    <w:rsid w:val="00DA2997"/>
    <w:rsid w:val="00DA32B3"/>
    <w:rsid w:val="00DA3537"/>
    <w:rsid w:val="00DA3AE9"/>
    <w:rsid w:val="00DA3B82"/>
    <w:rsid w:val="00DA42F0"/>
    <w:rsid w:val="00DA55FC"/>
    <w:rsid w:val="00DA571D"/>
    <w:rsid w:val="00DA5866"/>
    <w:rsid w:val="00DA6D11"/>
    <w:rsid w:val="00DA734E"/>
    <w:rsid w:val="00DA758C"/>
    <w:rsid w:val="00DA789B"/>
    <w:rsid w:val="00DB05B5"/>
    <w:rsid w:val="00DB05E0"/>
    <w:rsid w:val="00DB3C6F"/>
    <w:rsid w:val="00DB4CA4"/>
    <w:rsid w:val="00DB50AD"/>
    <w:rsid w:val="00DB54C7"/>
    <w:rsid w:val="00DB62C8"/>
    <w:rsid w:val="00DB6A76"/>
    <w:rsid w:val="00DB6D51"/>
    <w:rsid w:val="00DB6E3B"/>
    <w:rsid w:val="00DB702B"/>
    <w:rsid w:val="00DB7228"/>
    <w:rsid w:val="00DB75ED"/>
    <w:rsid w:val="00DB7A98"/>
    <w:rsid w:val="00DB7CB4"/>
    <w:rsid w:val="00DC016F"/>
    <w:rsid w:val="00DC0A6B"/>
    <w:rsid w:val="00DC0D97"/>
    <w:rsid w:val="00DC1216"/>
    <w:rsid w:val="00DC153E"/>
    <w:rsid w:val="00DC1899"/>
    <w:rsid w:val="00DC2286"/>
    <w:rsid w:val="00DC333A"/>
    <w:rsid w:val="00DC3353"/>
    <w:rsid w:val="00DC3F95"/>
    <w:rsid w:val="00DC439F"/>
    <w:rsid w:val="00DC448D"/>
    <w:rsid w:val="00DC45C0"/>
    <w:rsid w:val="00DC469C"/>
    <w:rsid w:val="00DC4773"/>
    <w:rsid w:val="00DC5161"/>
    <w:rsid w:val="00DC5DF0"/>
    <w:rsid w:val="00DC6337"/>
    <w:rsid w:val="00DC6468"/>
    <w:rsid w:val="00DC6647"/>
    <w:rsid w:val="00DC67F1"/>
    <w:rsid w:val="00DC6842"/>
    <w:rsid w:val="00DC6F73"/>
    <w:rsid w:val="00DC7667"/>
    <w:rsid w:val="00DC7BD9"/>
    <w:rsid w:val="00DD0547"/>
    <w:rsid w:val="00DD056D"/>
    <w:rsid w:val="00DD073F"/>
    <w:rsid w:val="00DD07B0"/>
    <w:rsid w:val="00DD0936"/>
    <w:rsid w:val="00DD0FD0"/>
    <w:rsid w:val="00DD1BA6"/>
    <w:rsid w:val="00DD2ADE"/>
    <w:rsid w:val="00DD3094"/>
    <w:rsid w:val="00DD30DC"/>
    <w:rsid w:val="00DD31F7"/>
    <w:rsid w:val="00DD3246"/>
    <w:rsid w:val="00DD48E7"/>
    <w:rsid w:val="00DD4993"/>
    <w:rsid w:val="00DD4AFF"/>
    <w:rsid w:val="00DD5805"/>
    <w:rsid w:val="00DD5CFC"/>
    <w:rsid w:val="00DD6C43"/>
    <w:rsid w:val="00DD7AC0"/>
    <w:rsid w:val="00DE07CC"/>
    <w:rsid w:val="00DE147A"/>
    <w:rsid w:val="00DE1F6C"/>
    <w:rsid w:val="00DE3189"/>
    <w:rsid w:val="00DE3231"/>
    <w:rsid w:val="00DE346C"/>
    <w:rsid w:val="00DE3BA2"/>
    <w:rsid w:val="00DE451C"/>
    <w:rsid w:val="00DE47FE"/>
    <w:rsid w:val="00DE4A06"/>
    <w:rsid w:val="00DE4AA2"/>
    <w:rsid w:val="00DE53CC"/>
    <w:rsid w:val="00DE56F5"/>
    <w:rsid w:val="00DE57DB"/>
    <w:rsid w:val="00DE6C86"/>
    <w:rsid w:val="00DE7794"/>
    <w:rsid w:val="00DE7D6D"/>
    <w:rsid w:val="00DE7E36"/>
    <w:rsid w:val="00DF08FB"/>
    <w:rsid w:val="00DF0AC6"/>
    <w:rsid w:val="00DF0C85"/>
    <w:rsid w:val="00DF1009"/>
    <w:rsid w:val="00DF110B"/>
    <w:rsid w:val="00DF2A86"/>
    <w:rsid w:val="00DF38C7"/>
    <w:rsid w:val="00DF3D6C"/>
    <w:rsid w:val="00DF3FCF"/>
    <w:rsid w:val="00DF4418"/>
    <w:rsid w:val="00DF4DA0"/>
    <w:rsid w:val="00DF53E7"/>
    <w:rsid w:val="00DF54A3"/>
    <w:rsid w:val="00DF5B8D"/>
    <w:rsid w:val="00DF61D3"/>
    <w:rsid w:val="00DF649E"/>
    <w:rsid w:val="00DF7CD6"/>
    <w:rsid w:val="00E0000B"/>
    <w:rsid w:val="00E00AC5"/>
    <w:rsid w:val="00E00DEE"/>
    <w:rsid w:val="00E00ED2"/>
    <w:rsid w:val="00E01C27"/>
    <w:rsid w:val="00E01E21"/>
    <w:rsid w:val="00E0283D"/>
    <w:rsid w:val="00E02E2B"/>
    <w:rsid w:val="00E032BB"/>
    <w:rsid w:val="00E033D9"/>
    <w:rsid w:val="00E037B2"/>
    <w:rsid w:val="00E03C10"/>
    <w:rsid w:val="00E0419C"/>
    <w:rsid w:val="00E04D51"/>
    <w:rsid w:val="00E04DB1"/>
    <w:rsid w:val="00E052E7"/>
    <w:rsid w:val="00E055CC"/>
    <w:rsid w:val="00E055D3"/>
    <w:rsid w:val="00E058B4"/>
    <w:rsid w:val="00E05AC7"/>
    <w:rsid w:val="00E0609C"/>
    <w:rsid w:val="00E061E1"/>
    <w:rsid w:val="00E063DA"/>
    <w:rsid w:val="00E06C19"/>
    <w:rsid w:val="00E06CCD"/>
    <w:rsid w:val="00E10347"/>
    <w:rsid w:val="00E108AA"/>
    <w:rsid w:val="00E119A1"/>
    <w:rsid w:val="00E11C42"/>
    <w:rsid w:val="00E12061"/>
    <w:rsid w:val="00E12087"/>
    <w:rsid w:val="00E1337F"/>
    <w:rsid w:val="00E1339B"/>
    <w:rsid w:val="00E1356E"/>
    <w:rsid w:val="00E13B8C"/>
    <w:rsid w:val="00E1453F"/>
    <w:rsid w:val="00E14728"/>
    <w:rsid w:val="00E14E26"/>
    <w:rsid w:val="00E152E7"/>
    <w:rsid w:val="00E15410"/>
    <w:rsid w:val="00E16235"/>
    <w:rsid w:val="00E1642C"/>
    <w:rsid w:val="00E166A4"/>
    <w:rsid w:val="00E16826"/>
    <w:rsid w:val="00E16858"/>
    <w:rsid w:val="00E16A0D"/>
    <w:rsid w:val="00E16E01"/>
    <w:rsid w:val="00E16E6C"/>
    <w:rsid w:val="00E170D6"/>
    <w:rsid w:val="00E17CED"/>
    <w:rsid w:val="00E2078E"/>
    <w:rsid w:val="00E20A49"/>
    <w:rsid w:val="00E2108C"/>
    <w:rsid w:val="00E212C3"/>
    <w:rsid w:val="00E21444"/>
    <w:rsid w:val="00E2172D"/>
    <w:rsid w:val="00E21832"/>
    <w:rsid w:val="00E21946"/>
    <w:rsid w:val="00E2196D"/>
    <w:rsid w:val="00E221B5"/>
    <w:rsid w:val="00E22E86"/>
    <w:rsid w:val="00E22EAC"/>
    <w:rsid w:val="00E23506"/>
    <w:rsid w:val="00E23D50"/>
    <w:rsid w:val="00E24DD9"/>
    <w:rsid w:val="00E24FB3"/>
    <w:rsid w:val="00E257C1"/>
    <w:rsid w:val="00E2650E"/>
    <w:rsid w:val="00E2708A"/>
    <w:rsid w:val="00E27219"/>
    <w:rsid w:val="00E273B6"/>
    <w:rsid w:val="00E2799E"/>
    <w:rsid w:val="00E31889"/>
    <w:rsid w:val="00E31C50"/>
    <w:rsid w:val="00E31CB8"/>
    <w:rsid w:val="00E31DBD"/>
    <w:rsid w:val="00E31FD6"/>
    <w:rsid w:val="00E324F8"/>
    <w:rsid w:val="00E32939"/>
    <w:rsid w:val="00E32E49"/>
    <w:rsid w:val="00E32FE4"/>
    <w:rsid w:val="00E33A0E"/>
    <w:rsid w:val="00E33CF9"/>
    <w:rsid w:val="00E34380"/>
    <w:rsid w:val="00E34A47"/>
    <w:rsid w:val="00E34E4A"/>
    <w:rsid w:val="00E34F9E"/>
    <w:rsid w:val="00E3547A"/>
    <w:rsid w:val="00E35CB4"/>
    <w:rsid w:val="00E3656F"/>
    <w:rsid w:val="00E3754D"/>
    <w:rsid w:val="00E37625"/>
    <w:rsid w:val="00E378F6"/>
    <w:rsid w:val="00E37962"/>
    <w:rsid w:val="00E379D0"/>
    <w:rsid w:val="00E4097F"/>
    <w:rsid w:val="00E40981"/>
    <w:rsid w:val="00E41137"/>
    <w:rsid w:val="00E411F2"/>
    <w:rsid w:val="00E4156A"/>
    <w:rsid w:val="00E4164E"/>
    <w:rsid w:val="00E41DD7"/>
    <w:rsid w:val="00E4277D"/>
    <w:rsid w:val="00E42976"/>
    <w:rsid w:val="00E43D3E"/>
    <w:rsid w:val="00E45682"/>
    <w:rsid w:val="00E456CE"/>
    <w:rsid w:val="00E456D7"/>
    <w:rsid w:val="00E46065"/>
    <w:rsid w:val="00E46490"/>
    <w:rsid w:val="00E464DE"/>
    <w:rsid w:val="00E467FA"/>
    <w:rsid w:val="00E47105"/>
    <w:rsid w:val="00E47109"/>
    <w:rsid w:val="00E473EB"/>
    <w:rsid w:val="00E50028"/>
    <w:rsid w:val="00E500E3"/>
    <w:rsid w:val="00E50191"/>
    <w:rsid w:val="00E5019A"/>
    <w:rsid w:val="00E503BC"/>
    <w:rsid w:val="00E50770"/>
    <w:rsid w:val="00E50E1F"/>
    <w:rsid w:val="00E50FEF"/>
    <w:rsid w:val="00E51207"/>
    <w:rsid w:val="00E515A1"/>
    <w:rsid w:val="00E52082"/>
    <w:rsid w:val="00E520EB"/>
    <w:rsid w:val="00E5282C"/>
    <w:rsid w:val="00E52B4B"/>
    <w:rsid w:val="00E52FC0"/>
    <w:rsid w:val="00E53047"/>
    <w:rsid w:val="00E534F5"/>
    <w:rsid w:val="00E53E52"/>
    <w:rsid w:val="00E55CE5"/>
    <w:rsid w:val="00E56110"/>
    <w:rsid w:val="00E56E5E"/>
    <w:rsid w:val="00E56FFA"/>
    <w:rsid w:val="00E570C3"/>
    <w:rsid w:val="00E57658"/>
    <w:rsid w:val="00E604E6"/>
    <w:rsid w:val="00E60760"/>
    <w:rsid w:val="00E6085F"/>
    <w:rsid w:val="00E609A0"/>
    <w:rsid w:val="00E6135D"/>
    <w:rsid w:val="00E6172B"/>
    <w:rsid w:val="00E6191D"/>
    <w:rsid w:val="00E62548"/>
    <w:rsid w:val="00E62BA8"/>
    <w:rsid w:val="00E62D29"/>
    <w:rsid w:val="00E62D38"/>
    <w:rsid w:val="00E638B6"/>
    <w:rsid w:val="00E640E6"/>
    <w:rsid w:val="00E64218"/>
    <w:rsid w:val="00E6470F"/>
    <w:rsid w:val="00E64B0C"/>
    <w:rsid w:val="00E64BBB"/>
    <w:rsid w:val="00E64FB9"/>
    <w:rsid w:val="00E669DA"/>
    <w:rsid w:val="00E67459"/>
    <w:rsid w:val="00E6787B"/>
    <w:rsid w:val="00E67AEC"/>
    <w:rsid w:val="00E67E0A"/>
    <w:rsid w:val="00E70411"/>
    <w:rsid w:val="00E704AD"/>
    <w:rsid w:val="00E708FF"/>
    <w:rsid w:val="00E70BBC"/>
    <w:rsid w:val="00E71027"/>
    <w:rsid w:val="00E718EA"/>
    <w:rsid w:val="00E71B39"/>
    <w:rsid w:val="00E72152"/>
    <w:rsid w:val="00E72459"/>
    <w:rsid w:val="00E732EF"/>
    <w:rsid w:val="00E7366D"/>
    <w:rsid w:val="00E737FF"/>
    <w:rsid w:val="00E73845"/>
    <w:rsid w:val="00E73C69"/>
    <w:rsid w:val="00E73CA4"/>
    <w:rsid w:val="00E73E4C"/>
    <w:rsid w:val="00E740E1"/>
    <w:rsid w:val="00E74984"/>
    <w:rsid w:val="00E74BF6"/>
    <w:rsid w:val="00E750FA"/>
    <w:rsid w:val="00E752F0"/>
    <w:rsid w:val="00E753A0"/>
    <w:rsid w:val="00E7561B"/>
    <w:rsid w:val="00E75AAD"/>
    <w:rsid w:val="00E76A57"/>
    <w:rsid w:val="00E7712E"/>
    <w:rsid w:val="00E7727F"/>
    <w:rsid w:val="00E778DC"/>
    <w:rsid w:val="00E77C77"/>
    <w:rsid w:val="00E77CAC"/>
    <w:rsid w:val="00E77CE2"/>
    <w:rsid w:val="00E8070D"/>
    <w:rsid w:val="00E80C49"/>
    <w:rsid w:val="00E81E3D"/>
    <w:rsid w:val="00E8238A"/>
    <w:rsid w:val="00E82AE4"/>
    <w:rsid w:val="00E82EBB"/>
    <w:rsid w:val="00E832F4"/>
    <w:rsid w:val="00E8353D"/>
    <w:rsid w:val="00E83A93"/>
    <w:rsid w:val="00E845D0"/>
    <w:rsid w:val="00E84D4E"/>
    <w:rsid w:val="00E84DC6"/>
    <w:rsid w:val="00E84DDC"/>
    <w:rsid w:val="00E84F3C"/>
    <w:rsid w:val="00E8500E"/>
    <w:rsid w:val="00E85248"/>
    <w:rsid w:val="00E85288"/>
    <w:rsid w:val="00E86D6B"/>
    <w:rsid w:val="00E86E55"/>
    <w:rsid w:val="00E86F16"/>
    <w:rsid w:val="00E8759B"/>
    <w:rsid w:val="00E87661"/>
    <w:rsid w:val="00E876B9"/>
    <w:rsid w:val="00E9130C"/>
    <w:rsid w:val="00E91626"/>
    <w:rsid w:val="00E91732"/>
    <w:rsid w:val="00E92C83"/>
    <w:rsid w:val="00E92F46"/>
    <w:rsid w:val="00E931DC"/>
    <w:rsid w:val="00E94DE6"/>
    <w:rsid w:val="00E956D9"/>
    <w:rsid w:val="00E95D1A"/>
    <w:rsid w:val="00E95E4A"/>
    <w:rsid w:val="00E95E8E"/>
    <w:rsid w:val="00E95EE8"/>
    <w:rsid w:val="00E96BD7"/>
    <w:rsid w:val="00E96E9B"/>
    <w:rsid w:val="00E972AE"/>
    <w:rsid w:val="00E97B89"/>
    <w:rsid w:val="00E97BDC"/>
    <w:rsid w:val="00E97CB0"/>
    <w:rsid w:val="00E97D59"/>
    <w:rsid w:val="00EA0114"/>
    <w:rsid w:val="00EA01A7"/>
    <w:rsid w:val="00EA05AA"/>
    <w:rsid w:val="00EA0CBE"/>
    <w:rsid w:val="00EA1B7F"/>
    <w:rsid w:val="00EA1C9C"/>
    <w:rsid w:val="00EA2855"/>
    <w:rsid w:val="00EA2875"/>
    <w:rsid w:val="00EA32CA"/>
    <w:rsid w:val="00EA3AAB"/>
    <w:rsid w:val="00EA3F2E"/>
    <w:rsid w:val="00EA41FC"/>
    <w:rsid w:val="00EA426A"/>
    <w:rsid w:val="00EA42A0"/>
    <w:rsid w:val="00EA442F"/>
    <w:rsid w:val="00EA49BA"/>
    <w:rsid w:val="00EA4B19"/>
    <w:rsid w:val="00EA50F2"/>
    <w:rsid w:val="00EA51CD"/>
    <w:rsid w:val="00EA5542"/>
    <w:rsid w:val="00EA6014"/>
    <w:rsid w:val="00EA6337"/>
    <w:rsid w:val="00EA642A"/>
    <w:rsid w:val="00EA6D28"/>
    <w:rsid w:val="00EB0318"/>
    <w:rsid w:val="00EB1407"/>
    <w:rsid w:val="00EB1722"/>
    <w:rsid w:val="00EB2567"/>
    <w:rsid w:val="00EB2AC8"/>
    <w:rsid w:val="00EB2BF4"/>
    <w:rsid w:val="00EB39D8"/>
    <w:rsid w:val="00EB3A24"/>
    <w:rsid w:val="00EB3AC9"/>
    <w:rsid w:val="00EB3B71"/>
    <w:rsid w:val="00EB3EA0"/>
    <w:rsid w:val="00EB4202"/>
    <w:rsid w:val="00EB4283"/>
    <w:rsid w:val="00EB42B6"/>
    <w:rsid w:val="00EB42E4"/>
    <w:rsid w:val="00EB4609"/>
    <w:rsid w:val="00EB46E6"/>
    <w:rsid w:val="00EB4861"/>
    <w:rsid w:val="00EB4CBC"/>
    <w:rsid w:val="00EB4D46"/>
    <w:rsid w:val="00EB4F39"/>
    <w:rsid w:val="00EB4F4E"/>
    <w:rsid w:val="00EB5200"/>
    <w:rsid w:val="00EB63E4"/>
    <w:rsid w:val="00EB65C9"/>
    <w:rsid w:val="00EB76A0"/>
    <w:rsid w:val="00EB77D0"/>
    <w:rsid w:val="00EB7CA2"/>
    <w:rsid w:val="00EB7E1B"/>
    <w:rsid w:val="00EC01F4"/>
    <w:rsid w:val="00EC044F"/>
    <w:rsid w:val="00EC07E6"/>
    <w:rsid w:val="00EC13B0"/>
    <w:rsid w:val="00EC1504"/>
    <w:rsid w:val="00EC28C7"/>
    <w:rsid w:val="00EC29B1"/>
    <w:rsid w:val="00EC2A8A"/>
    <w:rsid w:val="00EC2B62"/>
    <w:rsid w:val="00EC3231"/>
    <w:rsid w:val="00EC33B5"/>
    <w:rsid w:val="00EC3B1C"/>
    <w:rsid w:val="00EC403F"/>
    <w:rsid w:val="00EC4CF1"/>
    <w:rsid w:val="00EC531E"/>
    <w:rsid w:val="00EC5BA5"/>
    <w:rsid w:val="00EC5C63"/>
    <w:rsid w:val="00EC6C03"/>
    <w:rsid w:val="00EC7985"/>
    <w:rsid w:val="00EC7D13"/>
    <w:rsid w:val="00ED01DA"/>
    <w:rsid w:val="00ED034F"/>
    <w:rsid w:val="00ED0E76"/>
    <w:rsid w:val="00ED10DF"/>
    <w:rsid w:val="00ED18D1"/>
    <w:rsid w:val="00ED1CF3"/>
    <w:rsid w:val="00ED1DC8"/>
    <w:rsid w:val="00ED2190"/>
    <w:rsid w:val="00ED22DF"/>
    <w:rsid w:val="00ED2375"/>
    <w:rsid w:val="00ED25F2"/>
    <w:rsid w:val="00ED3062"/>
    <w:rsid w:val="00ED366A"/>
    <w:rsid w:val="00ED39A6"/>
    <w:rsid w:val="00ED39BF"/>
    <w:rsid w:val="00ED3A6B"/>
    <w:rsid w:val="00ED3AD1"/>
    <w:rsid w:val="00ED3C19"/>
    <w:rsid w:val="00ED3C67"/>
    <w:rsid w:val="00ED3EE7"/>
    <w:rsid w:val="00ED41A9"/>
    <w:rsid w:val="00ED472C"/>
    <w:rsid w:val="00ED4CEF"/>
    <w:rsid w:val="00ED4DB1"/>
    <w:rsid w:val="00ED5587"/>
    <w:rsid w:val="00ED5693"/>
    <w:rsid w:val="00ED5CE8"/>
    <w:rsid w:val="00ED5EC7"/>
    <w:rsid w:val="00ED623B"/>
    <w:rsid w:val="00ED661F"/>
    <w:rsid w:val="00ED7849"/>
    <w:rsid w:val="00ED792C"/>
    <w:rsid w:val="00EE00D3"/>
    <w:rsid w:val="00EE0B2F"/>
    <w:rsid w:val="00EE10CD"/>
    <w:rsid w:val="00EE1C4E"/>
    <w:rsid w:val="00EE204C"/>
    <w:rsid w:val="00EE28E2"/>
    <w:rsid w:val="00EE36C5"/>
    <w:rsid w:val="00EE36D5"/>
    <w:rsid w:val="00EE37AF"/>
    <w:rsid w:val="00EE451C"/>
    <w:rsid w:val="00EE45E1"/>
    <w:rsid w:val="00EE47D4"/>
    <w:rsid w:val="00EE47E6"/>
    <w:rsid w:val="00EE4D0F"/>
    <w:rsid w:val="00EE5ED7"/>
    <w:rsid w:val="00EE6120"/>
    <w:rsid w:val="00EE69FD"/>
    <w:rsid w:val="00EE6C53"/>
    <w:rsid w:val="00EF0834"/>
    <w:rsid w:val="00EF0F31"/>
    <w:rsid w:val="00EF12B6"/>
    <w:rsid w:val="00EF1A03"/>
    <w:rsid w:val="00EF2FAC"/>
    <w:rsid w:val="00EF3088"/>
    <w:rsid w:val="00EF328C"/>
    <w:rsid w:val="00EF4FE4"/>
    <w:rsid w:val="00EF5041"/>
    <w:rsid w:val="00EF5374"/>
    <w:rsid w:val="00EF63E5"/>
    <w:rsid w:val="00EF65BC"/>
    <w:rsid w:val="00EF6BB6"/>
    <w:rsid w:val="00EF6FDC"/>
    <w:rsid w:val="00EF768D"/>
    <w:rsid w:val="00EF7C8F"/>
    <w:rsid w:val="00F000F2"/>
    <w:rsid w:val="00F002C9"/>
    <w:rsid w:val="00F00A01"/>
    <w:rsid w:val="00F00A49"/>
    <w:rsid w:val="00F01123"/>
    <w:rsid w:val="00F01AA0"/>
    <w:rsid w:val="00F029E8"/>
    <w:rsid w:val="00F03232"/>
    <w:rsid w:val="00F03D54"/>
    <w:rsid w:val="00F04535"/>
    <w:rsid w:val="00F047FD"/>
    <w:rsid w:val="00F048B3"/>
    <w:rsid w:val="00F049CC"/>
    <w:rsid w:val="00F04F1D"/>
    <w:rsid w:val="00F050BF"/>
    <w:rsid w:val="00F0603D"/>
    <w:rsid w:val="00F067ED"/>
    <w:rsid w:val="00F06A73"/>
    <w:rsid w:val="00F070B7"/>
    <w:rsid w:val="00F070BD"/>
    <w:rsid w:val="00F071F6"/>
    <w:rsid w:val="00F07282"/>
    <w:rsid w:val="00F07F97"/>
    <w:rsid w:val="00F07FAD"/>
    <w:rsid w:val="00F1062F"/>
    <w:rsid w:val="00F1079C"/>
    <w:rsid w:val="00F108AA"/>
    <w:rsid w:val="00F10DD6"/>
    <w:rsid w:val="00F11702"/>
    <w:rsid w:val="00F1182B"/>
    <w:rsid w:val="00F11BE4"/>
    <w:rsid w:val="00F12983"/>
    <w:rsid w:val="00F12D61"/>
    <w:rsid w:val="00F13083"/>
    <w:rsid w:val="00F1367D"/>
    <w:rsid w:val="00F13AEB"/>
    <w:rsid w:val="00F14E0E"/>
    <w:rsid w:val="00F14EEE"/>
    <w:rsid w:val="00F15280"/>
    <w:rsid w:val="00F15DAB"/>
    <w:rsid w:val="00F15DFD"/>
    <w:rsid w:val="00F15F46"/>
    <w:rsid w:val="00F1635F"/>
    <w:rsid w:val="00F16A38"/>
    <w:rsid w:val="00F16D97"/>
    <w:rsid w:val="00F16DB6"/>
    <w:rsid w:val="00F17979"/>
    <w:rsid w:val="00F2092B"/>
    <w:rsid w:val="00F215B5"/>
    <w:rsid w:val="00F218C9"/>
    <w:rsid w:val="00F21AF7"/>
    <w:rsid w:val="00F21C5E"/>
    <w:rsid w:val="00F21FB6"/>
    <w:rsid w:val="00F221EE"/>
    <w:rsid w:val="00F2237C"/>
    <w:rsid w:val="00F223F8"/>
    <w:rsid w:val="00F227C3"/>
    <w:rsid w:val="00F22BFA"/>
    <w:rsid w:val="00F2343E"/>
    <w:rsid w:val="00F23B47"/>
    <w:rsid w:val="00F24237"/>
    <w:rsid w:val="00F24A78"/>
    <w:rsid w:val="00F25250"/>
    <w:rsid w:val="00F258CC"/>
    <w:rsid w:val="00F25D07"/>
    <w:rsid w:val="00F25F5D"/>
    <w:rsid w:val="00F262F7"/>
    <w:rsid w:val="00F266E3"/>
    <w:rsid w:val="00F27058"/>
    <w:rsid w:val="00F27E68"/>
    <w:rsid w:val="00F3048F"/>
    <w:rsid w:val="00F305A5"/>
    <w:rsid w:val="00F306C5"/>
    <w:rsid w:val="00F30E89"/>
    <w:rsid w:val="00F31B10"/>
    <w:rsid w:val="00F32209"/>
    <w:rsid w:val="00F32453"/>
    <w:rsid w:val="00F32DC8"/>
    <w:rsid w:val="00F33271"/>
    <w:rsid w:val="00F33299"/>
    <w:rsid w:val="00F33AFB"/>
    <w:rsid w:val="00F33EB4"/>
    <w:rsid w:val="00F342E8"/>
    <w:rsid w:val="00F342ED"/>
    <w:rsid w:val="00F34EE5"/>
    <w:rsid w:val="00F3514A"/>
    <w:rsid w:val="00F35CF9"/>
    <w:rsid w:val="00F35EA2"/>
    <w:rsid w:val="00F35FED"/>
    <w:rsid w:val="00F3638A"/>
    <w:rsid w:val="00F368D5"/>
    <w:rsid w:val="00F36D0E"/>
    <w:rsid w:val="00F37B45"/>
    <w:rsid w:val="00F4086F"/>
    <w:rsid w:val="00F41F4D"/>
    <w:rsid w:val="00F4214E"/>
    <w:rsid w:val="00F42A8F"/>
    <w:rsid w:val="00F43378"/>
    <w:rsid w:val="00F4339B"/>
    <w:rsid w:val="00F43463"/>
    <w:rsid w:val="00F437A2"/>
    <w:rsid w:val="00F43930"/>
    <w:rsid w:val="00F43B1D"/>
    <w:rsid w:val="00F44665"/>
    <w:rsid w:val="00F45162"/>
    <w:rsid w:val="00F45997"/>
    <w:rsid w:val="00F45DE0"/>
    <w:rsid w:val="00F45E42"/>
    <w:rsid w:val="00F4621C"/>
    <w:rsid w:val="00F463EC"/>
    <w:rsid w:val="00F472A5"/>
    <w:rsid w:val="00F4745F"/>
    <w:rsid w:val="00F4780A"/>
    <w:rsid w:val="00F50030"/>
    <w:rsid w:val="00F50BC4"/>
    <w:rsid w:val="00F50CDA"/>
    <w:rsid w:val="00F51372"/>
    <w:rsid w:val="00F51B98"/>
    <w:rsid w:val="00F51EBE"/>
    <w:rsid w:val="00F53669"/>
    <w:rsid w:val="00F537AB"/>
    <w:rsid w:val="00F540EF"/>
    <w:rsid w:val="00F541FC"/>
    <w:rsid w:val="00F54542"/>
    <w:rsid w:val="00F54F1B"/>
    <w:rsid w:val="00F54FC9"/>
    <w:rsid w:val="00F5547D"/>
    <w:rsid w:val="00F5547F"/>
    <w:rsid w:val="00F554C8"/>
    <w:rsid w:val="00F55AF0"/>
    <w:rsid w:val="00F562F5"/>
    <w:rsid w:val="00F565B9"/>
    <w:rsid w:val="00F56B97"/>
    <w:rsid w:val="00F56E27"/>
    <w:rsid w:val="00F56E6C"/>
    <w:rsid w:val="00F60449"/>
    <w:rsid w:val="00F607B4"/>
    <w:rsid w:val="00F60EFF"/>
    <w:rsid w:val="00F61B31"/>
    <w:rsid w:val="00F61B4B"/>
    <w:rsid w:val="00F61F8E"/>
    <w:rsid w:val="00F6253F"/>
    <w:rsid w:val="00F62D84"/>
    <w:rsid w:val="00F6369E"/>
    <w:rsid w:val="00F65938"/>
    <w:rsid w:val="00F65F19"/>
    <w:rsid w:val="00F670BA"/>
    <w:rsid w:val="00F67800"/>
    <w:rsid w:val="00F67852"/>
    <w:rsid w:val="00F67B12"/>
    <w:rsid w:val="00F67B7B"/>
    <w:rsid w:val="00F701A0"/>
    <w:rsid w:val="00F70716"/>
    <w:rsid w:val="00F70974"/>
    <w:rsid w:val="00F70DBF"/>
    <w:rsid w:val="00F71198"/>
    <w:rsid w:val="00F712D9"/>
    <w:rsid w:val="00F7223A"/>
    <w:rsid w:val="00F723B2"/>
    <w:rsid w:val="00F7309D"/>
    <w:rsid w:val="00F7382C"/>
    <w:rsid w:val="00F73DFE"/>
    <w:rsid w:val="00F73E23"/>
    <w:rsid w:val="00F73EA8"/>
    <w:rsid w:val="00F74DF0"/>
    <w:rsid w:val="00F75589"/>
    <w:rsid w:val="00F761EC"/>
    <w:rsid w:val="00F762ED"/>
    <w:rsid w:val="00F7687C"/>
    <w:rsid w:val="00F76DF9"/>
    <w:rsid w:val="00F77B6B"/>
    <w:rsid w:val="00F77B82"/>
    <w:rsid w:val="00F77EA6"/>
    <w:rsid w:val="00F80184"/>
    <w:rsid w:val="00F80578"/>
    <w:rsid w:val="00F816C1"/>
    <w:rsid w:val="00F828C6"/>
    <w:rsid w:val="00F85035"/>
    <w:rsid w:val="00F8548B"/>
    <w:rsid w:val="00F86589"/>
    <w:rsid w:val="00F8667A"/>
    <w:rsid w:val="00F86705"/>
    <w:rsid w:val="00F86EE2"/>
    <w:rsid w:val="00F8704E"/>
    <w:rsid w:val="00F87B94"/>
    <w:rsid w:val="00F90091"/>
    <w:rsid w:val="00F90417"/>
    <w:rsid w:val="00F90CB0"/>
    <w:rsid w:val="00F913B4"/>
    <w:rsid w:val="00F91A64"/>
    <w:rsid w:val="00F93305"/>
    <w:rsid w:val="00F934AC"/>
    <w:rsid w:val="00F9378A"/>
    <w:rsid w:val="00F93960"/>
    <w:rsid w:val="00F93AD1"/>
    <w:rsid w:val="00F93E33"/>
    <w:rsid w:val="00F9467A"/>
    <w:rsid w:val="00F94935"/>
    <w:rsid w:val="00F94C75"/>
    <w:rsid w:val="00F96DDC"/>
    <w:rsid w:val="00F97372"/>
    <w:rsid w:val="00F974ED"/>
    <w:rsid w:val="00F97D51"/>
    <w:rsid w:val="00FA1321"/>
    <w:rsid w:val="00FA1BF2"/>
    <w:rsid w:val="00FA1E1A"/>
    <w:rsid w:val="00FA1F10"/>
    <w:rsid w:val="00FA2666"/>
    <w:rsid w:val="00FA2735"/>
    <w:rsid w:val="00FA3495"/>
    <w:rsid w:val="00FA3704"/>
    <w:rsid w:val="00FA426F"/>
    <w:rsid w:val="00FA43CB"/>
    <w:rsid w:val="00FA4A22"/>
    <w:rsid w:val="00FA5091"/>
    <w:rsid w:val="00FA6168"/>
    <w:rsid w:val="00FA61DF"/>
    <w:rsid w:val="00FA64C7"/>
    <w:rsid w:val="00FA6837"/>
    <w:rsid w:val="00FA76E5"/>
    <w:rsid w:val="00FA78A7"/>
    <w:rsid w:val="00FA7B11"/>
    <w:rsid w:val="00FB099B"/>
    <w:rsid w:val="00FB09D3"/>
    <w:rsid w:val="00FB0A29"/>
    <w:rsid w:val="00FB188A"/>
    <w:rsid w:val="00FB1C07"/>
    <w:rsid w:val="00FB1D78"/>
    <w:rsid w:val="00FB21A7"/>
    <w:rsid w:val="00FB301F"/>
    <w:rsid w:val="00FB310C"/>
    <w:rsid w:val="00FB3754"/>
    <w:rsid w:val="00FB39FD"/>
    <w:rsid w:val="00FB3C63"/>
    <w:rsid w:val="00FB4B6F"/>
    <w:rsid w:val="00FB5187"/>
    <w:rsid w:val="00FB5E19"/>
    <w:rsid w:val="00FB6033"/>
    <w:rsid w:val="00FB61F4"/>
    <w:rsid w:val="00FB65C7"/>
    <w:rsid w:val="00FB7356"/>
    <w:rsid w:val="00FB7682"/>
    <w:rsid w:val="00FB783D"/>
    <w:rsid w:val="00FB7B91"/>
    <w:rsid w:val="00FC00F6"/>
    <w:rsid w:val="00FC0CC7"/>
    <w:rsid w:val="00FC1052"/>
    <w:rsid w:val="00FC1AA0"/>
    <w:rsid w:val="00FC1FCE"/>
    <w:rsid w:val="00FC2745"/>
    <w:rsid w:val="00FC2E2B"/>
    <w:rsid w:val="00FC2E7F"/>
    <w:rsid w:val="00FC36C1"/>
    <w:rsid w:val="00FC36D5"/>
    <w:rsid w:val="00FC3F77"/>
    <w:rsid w:val="00FC4043"/>
    <w:rsid w:val="00FC47E7"/>
    <w:rsid w:val="00FC49FD"/>
    <w:rsid w:val="00FC56FA"/>
    <w:rsid w:val="00FC58F4"/>
    <w:rsid w:val="00FC69B2"/>
    <w:rsid w:val="00FC6B1B"/>
    <w:rsid w:val="00FC7330"/>
    <w:rsid w:val="00FC7B79"/>
    <w:rsid w:val="00FD0944"/>
    <w:rsid w:val="00FD1080"/>
    <w:rsid w:val="00FD1403"/>
    <w:rsid w:val="00FD1B13"/>
    <w:rsid w:val="00FD1F4B"/>
    <w:rsid w:val="00FD20FD"/>
    <w:rsid w:val="00FD21AE"/>
    <w:rsid w:val="00FD21E8"/>
    <w:rsid w:val="00FD239A"/>
    <w:rsid w:val="00FD2DFB"/>
    <w:rsid w:val="00FD2E83"/>
    <w:rsid w:val="00FD3148"/>
    <w:rsid w:val="00FD32F4"/>
    <w:rsid w:val="00FD36FD"/>
    <w:rsid w:val="00FD3742"/>
    <w:rsid w:val="00FD3818"/>
    <w:rsid w:val="00FD3E4C"/>
    <w:rsid w:val="00FD4030"/>
    <w:rsid w:val="00FD41C9"/>
    <w:rsid w:val="00FD44B5"/>
    <w:rsid w:val="00FD45A2"/>
    <w:rsid w:val="00FD45E7"/>
    <w:rsid w:val="00FD5427"/>
    <w:rsid w:val="00FD55E5"/>
    <w:rsid w:val="00FD57F0"/>
    <w:rsid w:val="00FD59C2"/>
    <w:rsid w:val="00FD5D29"/>
    <w:rsid w:val="00FD5E3D"/>
    <w:rsid w:val="00FD5E75"/>
    <w:rsid w:val="00FD5E8D"/>
    <w:rsid w:val="00FD5FDC"/>
    <w:rsid w:val="00FD6621"/>
    <w:rsid w:val="00FD6881"/>
    <w:rsid w:val="00FD68C3"/>
    <w:rsid w:val="00FD69B0"/>
    <w:rsid w:val="00FD7325"/>
    <w:rsid w:val="00FD7564"/>
    <w:rsid w:val="00FE07C0"/>
    <w:rsid w:val="00FE1DF0"/>
    <w:rsid w:val="00FE2414"/>
    <w:rsid w:val="00FE268E"/>
    <w:rsid w:val="00FE29B0"/>
    <w:rsid w:val="00FE31A5"/>
    <w:rsid w:val="00FE32A0"/>
    <w:rsid w:val="00FE38CF"/>
    <w:rsid w:val="00FE463C"/>
    <w:rsid w:val="00FE46EA"/>
    <w:rsid w:val="00FE4A07"/>
    <w:rsid w:val="00FE4BF6"/>
    <w:rsid w:val="00FE5BF1"/>
    <w:rsid w:val="00FE7886"/>
    <w:rsid w:val="00FE788A"/>
    <w:rsid w:val="00FE7902"/>
    <w:rsid w:val="00FE791B"/>
    <w:rsid w:val="00FF0025"/>
    <w:rsid w:val="00FF005E"/>
    <w:rsid w:val="00FF042D"/>
    <w:rsid w:val="00FF058E"/>
    <w:rsid w:val="00FF0D54"/>
    <w:rsid w:val="00FF0F3C"/>
    <w:rsid w:val="00FF1E4F"/>
    <w:rsid w:val="00FF261F"/>
    <w:rsid w:val="00FF2D3E"/>
    <w:rsid w:val="00FF2D62"/>
    <w:rsid w:val="00FF2E1D"/>
    <w:rsid w:val="00FF2E5E"/>
    <w:rsid w:val="00FF3AC8"/>
    <w:rsid w:val="00FF3C9F"/>
    <w:rsid w:val="00FF3DA0"/>
    <w:rsid w:val="00FF3FD1"/>
    <w:rsid w:val="00FF41F1"/>
    <w:rsid w:val="00FF459E"/>
    <w:rsid w:val="00FF4DA4"/>
    <w:rsid w:val="00FF5587"/>
    <w:rsid w:val="00FF5692"/>
    <w:rsid w:val="00FF5E8F"/>
    <w:rsid w:val="00FF666F"/>
    <w:rsid w:val="00FF6FE5"/>
    <w:rsid w:val="00FF78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s-US" w:eastAsia="es-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35" w:qFormat="1"/>
    <w:lsdException w:name="table of figures" w:uiPriority="99"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4C23"/>
    <w:rPr>
      <w:sz w:val="24"/>
      <w:szCs w:val="24"/>
      <w:lang w:val="en-US" w:eastAsia="zh-CN"/>
    </w:rPr>
  </w:style>
  <w:style w:type="paragraph" w:styleId="Heading1">
    <w:name w:val="heading 1"/>
    <w:basedOn w:val="Normal"/>
    <w:next w:val="Normal"/>
    <w:autoRedefine/>
    <w:qFormat/>
    <w:rsid w:val="009A64BD"/>
    <w:pPr>
      <w:keepNext/>
      <w:numPr>
        <w:numId w:val="40"/>
      </w:numPr>
      <w:jc w:val="center"/>
      <w:outlineLvl w:val="0"/>
    </w:pPr>
    <w:rPr>
      <w:rFonts w:eastAsia="Times New Roman"/>
      <w:b/>
      <w:smallCaps/>
      <w:sz w:val="32"/>
      <w:szCs w:val="20"/>
      <w:lang w:eastAsia="en-US"/>
    </w:rPr>
  </w:style>
  <w:style w:type="paragraph" w:styleId="Heading2">
    <w:name w:val="heading 2"/>
    <w:basedOn w:val="Normal"/>
    <w:next w:val="Normal"/>
    <w:link w:val="Heading2Char"/>
    <w:autoRedefine/>
    <w:qFormat/>
    <w:rsid w:val="000B5425"/>
    <w:pPr>
      <w:keepNext/>
      <w:framePr w:wrap="around" w:vAnchor="text" w:hAnchor="text" w:y="1"/>
      <w:numPr>
        <w:ilvl w:val="1"/>
        <w:numId w:val="40"/>
      </w:numPr>
      <w:spacing w:line="480" w:lineRule="auto"/>
      <w:ind w:right="-118"/>
      <w:outlineLvl w:val="1"/>
    </w:pPr>
    <w:rPr>
      <w:rFonts w:eastAsia="Times New Roman"/>
      <w:b/>
      <w:bCs/>
      <w:sz w:val="28"/>
      <w:szCs w:val="32"/>
      <w:lang w:eastAsia="en-US"/>
    </w:rPr>
  </w:style>
  <w:style w:type="paragraph" w:styleId="Heading3">
    <w:name w:val="heading 3"/>
    <w:basedOn w:val="Normal"/>
    <w:next w:val="Normal"/>
    <w:autoRedefine/>
    <w:qFormat/>
    <w:rsid w:val="008D411A"/>
    <w:pPr>
      <w:keepNext/>
      <w:numPr>
        <w:ilvl w:val="2"/>
        <w:numId w:val="40"/>
      </w:numPr>
      <w:tabs>
        <w:tab w:val="left" w:pos="1080"/>
      </w:tabs>
      <w:spacing w:line="480" w:lineRule="auto"/>
      <w:outlineLvl w:val="2"/>
    </w:pPr>
    <w:rPr>
      <w:rFonts w:eastAsia="Times New Roman"/>
      <w:b/>
      <w:sz w:val="28"/>
      <w:szCs w:val="32"/>
      <w:lang w:eastAsia="en-US"/>
    </w:rPr>
  </w:style>
  <w:style w:type="paragraph" w:styleId="Heading4">
    <w:name w:val="heading 4"/>
    <w:basedOn w:val="Normal"/>
    <w:next w:val="Normal"/>
    <w:qFormat/>
    <w:rsid w:val="0032016E"/>
    <w:pPr>
      <w:keepNext/>
      <w:numPr>
        <w:ilvl w:val="3"/>
        <w:numId w:val="40"/>
      </w:numPr>
      <w:spacing w:line="360" w:lineRule="auto"/>
      <w:outlineLvl w:val="3"/>
    </w:pPr>
    <w:rPr>
      <w:rFonts w:eastAsia="Times New Roman"/>
      <w:b/>
      <w:szCs w:val="20"/>
      <w:lang w:eastAsia="en-US"/>
    </w:rPr>
  </w:style>
  <w:style w:type="paragraph" w:styleId="Heading5">
    <w:name w:val="heading 5"/>
    <w:basedOn w:val="Normal"/>
    <w:next w:val="Normal"/>
    <w:link w:val="Heading5Char"/>
    <w:qFormat/>
    <w:rsid w:val="00234C23"/>
    <w:pPr>
      <w:numPr>
        <w:ilvl w:val="4"/>
        <w:numId w:val="40"/>
      </w:numPr>
      <w:spacing w:before="240" w:after="60"/>
      <w:outlineLvl w:val="4"/>
    </w:pPr>
    <w:rPr>
      <w:b/>
      <w:bCs/>
      <w:i/>
      <w:iCs/>
      <w:sz w:val="26"/>
      <w:szCs w:val="26"/>
    </w:rPr>
  </w:style>
  <w:style w:type="paragraph" w:styleId="Heading6">
    <w:name w:val="heading 6"/>
    <w:basedOn w:val="Normal"/>
    <w:next w:val="Normal"/>
    <w:qFormat/>
    <w:rsid w:val="00234C23"/>
    <w:pPr>
      <w:numPr>
        <w:ilvl w:val="5"/>
        <w:numId w:val="40"/>
      </w:numPr>
      <w:spacing w:before="240" w:after="60"/>
      <w:outlineLvl w:val="5"/>
    </w:pPr>
    <w:rPr>
      <w:b/>
      <w:bCs/>
      <w:sz w:val="22"/>
      <w:szCs w:val="22"/>
    </w:rPr>
  </w:style>
  <w:style w:type="paragraph" w:styleId="Heading7">
    <w:name w:val="heading 7"/>
    <w:basedOn w:val="Normal"/>
    <w:next w:val="Normal"/>
    <w:qFormat/>
    <w:rsid w:val="00234C23"/>
    <w:pPr>
      <w:keepNext/>
      <w:numPr>
        <w:ilvl w:val="6"/>
        <w:numId w:val="40"/>
      </w:numPr>
      <w:jc w:val="right"/>
      <w:outlineLvl w:val="6"/>
    </w:pPr>
    <w:rPr>
      <w:b/>
    </w:rPr>
  </w:style>
  <w:style w:type="paragraph" w:styleId="Heading8">
    <w:name w:val="heading 8"/>
    <w:basedOn w:val="Normal"/>
    <w:next w:val="Normal"/>
    <w:qFormat/>
    <w:rsid w:val="00234C23"/>
    <w:pPr>
      <w:numPr>
        <w:ilvl w:val="7"/>
        <w:numId w:val="40"/>
      </w:numPr>
      <w:spacing w:before="240" w:after="60"/>
      <w:outlineLvl w:val="7"/>
    </w:pPr>
    <w:rPr>
      <w:i/>
      <w:iCs/>
    </w:rPr>
  </w:style>
  <w:style w:type="paragraph" w:styleId="Heading9">
    <w:name w:val="heading 9"/>
    <w:basedOn w:val="Normal"/>
    <w:next w:val="Normal"/>
    <w:qFormat/>
    <w:rsid w:val="00234C23"/>
    <w:pPr>
      <w:numPr>
        <w:ilvl w:val="8"/>
        <w:numId w:val="40"/>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rsid w:val="00535E56"/>
    <w:rPr>
      <w:b/>
      <w:bCs/>
      <w:i/>
      <w:iCs/>
      <w:sz w:val="26"/>
      <w:szCs w:val="26"/>
      <w:lang w:val="en-US" w:eastAsia="zh-CN"/>
    </w:rPr>
  </w:style>
  <w:style w:type="paragraph" w:styleId="BodyText">
    <w:name w:val="Body Text"/>
    <w:basedOn w:val="Normal"/>
    <w:rsid w:val="00234C23"/>
    <w:pPr>
      <w:jc w:val="center"/>
    </w:pPr>
    <w:rPr>
      <w:rFonts w:eastAsia="Times New Roman"/>
      <w:b/>
      <w:sz w:val="28"/>
      <w:szCs w:val="20"/>
      <w:lang w:val="es-PR" w:eastAsia="en-US"/>
    </w:rPr>
  </w:style>
  <w:style w:type="paragraph" w:styleId="BodyText2">
    <w:name w:val="Body Text 2"/>
    <w:basedOn w:val="Normal"/>
    <w:rsid w:val="00234C23"/>
    <w:pPr>
      <w:spacing w:after="120" w:line="480" w:lineRule="auto"/>
    </w:pPr>
    <w:rPr>
      <w:rFonts w:eastAsia="Times New Roman"/>
      <w:sz w:val="20"/>
      <w:lang w:val="es-PR"/>
    </w:rPr>
  </w:style>
  <w:style w:type="paragraph" w:styleId="BodyTextIndent">
    <w:name w:val="Body Text Indent"/>
    <w:basedOn w:val="Normal"/>
    <w:rsid w:val="00234C23"/>
    <w:pPr>
      <w:spacing w:after="120"/>
      <w:ind w:left="360"/>
    </w:pPr>
  </w:style>
  <w:style w:type="paragraph" w:styleId="BodyTextIndent3">
    <w:name w:val="Body Text Indent 3"/>
    <w:basedOn w:val="Normal"/>
    <w:rsid w:val="00234C23"/>
    <w:pPr>
      <w:spacing w:after="120"/>
      <w:ind w:left="360"/>
    </w:pPr>
    <w:rPr>
      <w:sz w:val="16"/>
      <w:szCs w:val="16"/>
    </w:rPr>
  </w:style>
  <w:style w:type="paragraph" w:styleId="Caption">
    <w:name w:val="caption"/>
    <w:basedOn w:val="Normal"/>
    <w:next w:val="Normal"/>
    <w:uiPriority w:val="35"/>
    <w:qFormat/>
    <w:rsid w:val="00234C23"/>
    <w:pPr>
      <w:ind w:left="720"/>
      <w:jc w:val="both"/>
    </w:pPr>
    <w:rPr>
      <w:rFonts w:eastAsia="Times New Roman"/>
      <w:b/>
      <w:szCs w:val="20"/>
      <w:lang w:eastAsia="en-US"/>
    </w:rPr>
  </w:style>
  <w:style w:type="paragraph" w:styleId="BodyTextIndent2">
    <w:name w:val="Body Text Indent 2"/>
    <w:basedOn w:val="Normal"/>
    <w:rsid w:val="00234C23"/>
    <w:pPr>
      <w:spacing w:after="120" w:line="480" w:lineRule="auto"/>
      <w:ind w:left="360"/>
    </w:pPr>
  </w:style>
  <w:style w:type="character" w:styleId="Hyperlink">
    <w:name w:val="Hyperlink"/>
    <w:basedOn w:val="DefaultParagraphFont"/>
    <w:uiPriority w:val="99"/>
    <w:rsid w:val="00234C23"/>
    <w:rPr>
      <w:color w:val="0000FF"/>
      <w:u w:val="single"/>
    </w:rPr>
  </w:style>
  <w:style w:type="character" w:styleId="FollowedHyperlink">
    <w:name w:val="FollowedHyperlink"/>
    <w:basedOn w:val="DefaultParagraphFont"/>
    <w:rsid w:val="00234C23"/>
    <w:rPr>
      <w:color w:val="800080"/>
      <w:u w:val="single"/>
    </w:rPr>
  </w:style>
  <w:style w:type="paragraph" w:styleId="Date">
    <w:name w:val="Date"/>
    <w:basedOn w:val="Normal"/>
    <w:next w:val="Normal"/>
    <w:rsid w:val="00234C23"/>
  </w:style>
  <w:style w:type="paragraph" w:styleId="FootnoteText">
    <w:name w:val="footnote text"/>
    <w:basedOn w:val="Normal"/>
    <w:link w:val="FootnoteTextChar"/>
    <w:semiHidden/>
    <w:rsid w:val="00234C23"/>
    <w:rPr>
      <w:rFonts w:eastAsia="Times New Roman"/>
      <w:sz w:val="20"/>
      <w:szCs w:val="20"/>
      <w:lang w:eastAsia="en-US"/>
    </w:rPr>
  </w:style>
  <w:style w:type="character" w:customStyle="1" w:styleId="FootnoteTextChar">
    <w:name w:val="Footnote Text Char"/>
    <w:basedOn w:val="DefaultParagraphFont"/>
    <w:link w:val="FootnoteText"/>
    <w:rsid w:val="00642341"/>
    <w:rPr>
      <w:lang w:val="en-US" w:eastAsia="en-US" w:bidi="ar-SA"/>
    </w:rPr>
  </w:style>
  <w:style w:type="paragraph" w:styleId="TOC1">
    <w:name w:val="toc 1"/>
    <w:basedOn w:val="Normal"/>
    <w:next w:val="Normal"/>
    <w:autoRedefine/>
    <w:uiPriority w:val="39"/>
    <w:rsid w:val="00234C23"/>
    <w:pPr>
      <w:spacing w:before="120" w:after="120"/>
    </w:pPr>
    <w:rPr>
      <w:b/>
      <w:bCs/>
      <w:caps/>
      <w:sz w:val="20"/>
      <w:szCs w:val="20"/>
    </w:rPr>
  </w:style>
  <w:style w:type="paragraph" w:styleId="TOC2">
    <w:name w:val="toc 2"/>
    <w:basedOn w:val="Normal"/>
    <w:next w:val="Normal"/>
    <w:autoRedefine/>
    <w:uiPriority w:val="39"/>
    <w:rsid w:val="00234C23"/>
    <w:pPr>
      <w:ind w:left="240"/>
    </w:pPr>
    <w:rPr>
      <w:smallCaps/>
      <w:sz w:val="20"/>
      <w:szCs w:val="20"/>
    </w:rPr>
  </w:style>
  <w:style w:type="paragraph" w:styleId="TOC3">
    <w:name w:val="toc 3"/>
    <w:basedOn w:val="Normal"/>
    <w:next w:val="Normal"/>
    <w:autoRedefine/>
    <w:uiPriority w:val="39"/>
    <w:rsid w:val="00234C23"/>
    <w:pPr>
      <w:ind w:left="480"/>
    </w:pPr>
    <w:rPr>
      <w:i/>
      <w:iCs/>
      <w:sz w:val="20"/>
      <w:szCs w:val="20"/>
    </w:rPr>
  </w:style>
  <w:style w:type="paragraph" w:styleId="TOC4">
    <w:name w:val="toc 4"/>
    <w:basedOn w:val="Normal"/>
    <w:next w:val="Normal"/>
    <w:autoRedefine/>
    <w:uiPriority w:val="39"/>
    <w:rsid w:val="00234C23"/>
    <w:pPr>
      <w:ind w:left="720"/>
    </w:pPr>
    <w:rPr>
      <w:sz w:val="18"/>
      <w:szCs w:val="18"/>
    </w:rPr>
  </w:style>
  <w:style w:type="paragraph" w:styleId="TOC5">
    <w:name w:val="toc 5"/>
    <w:basedOn w:val="Normal"/>
    <w:next w:val="Normal"/>
    <w:autoRedefine/>
    <w:uiPriority w:val="39"/>
    <w:rsid w:val="00234C23"/>
    <w:pPr>
      <w:ind w:left="960"/>
    </w:pPr>
    <w:rPr>
      <w:sz w:val="18"/>
      <w:szCs w:val="18"/>
    </w:rPr>
  </w:style>
  <w:style w:type="paragraph" w:styleId="TOC6">
    <w:name w:val="toc 6"/>
    <w:basedOn w:val="Normal"/>
    <w:next w:val="Normal"/>
    <w:autoRedefine/>
    <w:uiPriority w:val="39"/>
    <w:rsid w:val="00234C23"/>
    <w:pPr>
      <w:ind w:left="1200"/>
    </w:pPr>
    <w:rPr>
      <w:sz w:val="18"/>
      <w:szCs w:val="18"/>
    </w:rPr>
  </w:style>
  <w:style w:type="paragraph" w:styleId="TOC7">
    <w:name w:val="toc 7"/>
    <w:basedOn w:val="Normal"/>
    <w:next w:val="Normal"/>
    <w:autoRedefine/>
    <w:uiPriority w:val="39"/>
    <w:rsid w:val="00234C23"/>
    <w:pPr>
      <w:ind w:left="1440"/>
    </w:pPr>
    <w:rPr>
      <w:sz w:val="18"/>
      <w:szCs w:val="18"/>
    </w:rPr>
  </w:style>
  <w:style w:type="paragraph" w:styleId="TOC8">
    <w:name w:val="toc 8"/>
    <w:basedOn w:val="Normal"/>
    <w:next w:val="Normal"/>
    <w:autoRedefine/>
    <w:uiPriority w:val="39"/>
    <w:rsid w:val="00234C23"/>
    <w:pPr>
      <w:ind w:left="1680"/>
    </w:pPr>
    <w:rPr>
      <w:sz w:val="18"/>
      <w:szCs w:val="18"/>
    </w:rPr>
  </w:style>
  <w:style w:type="paragraph" w:styleId="TOC9">
    <w:name w:val="toc 9"/>
    <w:basedOn w:val="Normal"/>
    <w:next w:val="Normal"/>
    <w:autoRedefine/>
    <w:uiPriority w:val="39"/>
    <w:rsid w:val="00234C23"/>
    <w:pPr>
      <w:ind w:left="1920"/>
    </w:pPr>
    <w:rPr>
      <w:sz w:val="18"/>
      <w:szCs w:val="18"/>
    </w:rPr>
  </w:style>
  <w:style w:type="paragraph" w:styleId="Footer">
    <w:name w:val="footer"/>
    <w:basedOn w:val="Normal"/>
    <w:link w:val="FooterChar"/>
    <w:uiPriority w:val="99"/>
    <w:rsid w:val="00234C23"/>
    <w:pPr>
      <w:tabs>
        <w:tab w:val="center" w:pos="4320"/>
        <w:tab w:val="right" w:pos="8640"/>
      </w:tabs>
    </w:pPr>
  </w:style>
  <w:style w:type="character" w:customStyle="1" w:styleId="FooterChar">
    <w:name w:val="Footer Char"/>
    <w:basedOn w:val="DefaultParagraphFont"/>
    <w:link w:val="Footer"/>
    <w:uiPriority w:val="99"/>
    <w:rsid w:val="004B31D3"/>
    <w:rPr>
      <w:sz w:val="24"/>
      <w:szCs w:val="24"/>
      <w:lang w:val="en-US" w:eastAsia="zh-CN"/>
    </w:rPr>
  </w:style>
  <w:style w:type="character" w:styleId="PageNumber">
    <w:name w:val="page number"/>
    <w:basedOn w:val="DefaultParagraphFont"/>
    <w:rsid w:val="00234C23"/>
  </w:style>
  <w:style w:type="paragraph" w:styleId="Header">
    <w:name w:val="header"/>
    <w:basedOn w:val="Normal"/>
    <w:link w:val="HeaderChar"/>
    <w:uiPriority w:val="99"/>
    <w:rsid w:val="00234C23"/>
    <w:pPr>
      <w:tabs>
        <w:tab w:val="center" w:pos="4320"/>
        <w:tab w:val="right" w:pos="8640"/>
      </w:tabs>
    </w:pPr>
  </w:style>
  <w:style w:type="character" w:customStyle="1" w:styleId="HeaderChar">
    <w:name w:val="Header Char"/>
    <w:basedOn w:val="DefaultParagraphFont"/>
    <w:link w:val="Header"/>
    <w:uiPriority w:val="99"/>
    <w:rsid w:val="00BC1694"/>
    <w:rPr>
      <w:sz w:val="24"/>
      <w:szCs w:val="24"/>
      <w:lang w:val="en-US" w:eastAsia="zh-CN"/>
    </w:rPr>
  </w:style>
  <w:style w:type="paragraph" w:styleId="BodyText3">
    <w:name w:val="Body Text 3"/>
    <w:basedOn w:val="Normal"/>
    <w:rsid w:val="00234C23"/>
    <w:rPr>
      <w:rFonts w:ascii="Arial Narrow" w:eastAsia="Times New Roman" w:hAnsi="Arial Narrow"/>
    </w:rPr>
  </w:style>
  <w:style w:type="paragraph" w:customStyle="1" w:styleId="DefaultText">
    <w:name w:val="Default Text"/>
    <w:basedOn w:val="Normal"/>
    <w:rsid w:val="00234C23"/>
    <w:rPr>
      <w:rFonts w:eastAsia="Times New Roman"/>
    </w:rPr>
  </w:style>
  <w:style w:type="paragraph" w:styleId="Title">
    <w:name w:val="Title"/>
    <w:basedOn w:val="Normal"/>
    <w:link w:val="TitleChar"/>
    <w:qFormat/>
    <w:rsid w:val="00447457"/>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pPr>
    <w:rPr>
      <w:rFonts w:eastAsia="Times New Roman"/>
      <w:b/>
      <w:caps/>
      <w:sz w:val="32"/>
    </w:rPr>
  </w:style>
  <w:style w:type="character" w:customStyle="1" w:styleId="TitleChar">
    <w:name w:val="Title Char"/>
    <w:basedOn w:val="DefaultParagraphFont"/>
    <w:link w:val="Title"/>
    <w:rsid w:val="00447457"/>
    <w:rPr>
      <w:rFonts w:eastAsia="Times New Roman"/>
      <w:b/>
      <w:caps/>
      <w:sz w:val="32"/>
      <w:szCs w:val="24"/>
      <w:lang w:val="en-US" w:eastAsia="zh-CN"/>
    </w:rPr>
  </w:style>
  <w:style w:type="character" w:customStyle="1" w:styleId="Typewriter">
    <w:name w:val="Typewriter"/>
    <w:rsid w:val="00234C23"/>
    <w:rPr>
      <w:rFonts w:ascii="Courier New" w:hAnsi="Courier New"/>
      <w:sz w:val="20"/>
    </w:rPr>
  </w:style>
  <w:style w:type="paragraph" w:styleId="BlockText">
    <w:name w:val="Block Text"/>
    <w:basedOn w:val="Normal"/>
    <w:rsid w:val="00234C23"/>
    <w:pPr>
      <w:tabs>
        <w:tab w:val="left" w:pos="720"/>
        <w:tab w:val="left" w:pos="990"/>
        <w:tab w:val="left" w:pos="1080"/>
        <w:tab w:val="left" w:pos="8820"/>
      </w:tabs>
      <w:ind w:left="990" w:right="90" w:hanging="540"/>
      <w:outlineLvl w:val="1"/>
    </w:pPr>
    <w:rPr>
      <w:sz w:val="22"/>
    </w:rPr>
  </w:style>
  <w:style w:type="character" w:styleId="Strong">
    <w:name w:val="Strong"/>
    <w:basedOn w:val="DefaultParagraphFont"/>
    <w:qFormat/>
    <w:rsid w:val="00234C23"/>
    <w:rPr>
      <w:b/>
      <w:bCs/>
    </w:rPr>
  </w:style>
  <w:style w:type="paragraph" w:customStyle="1" w:styleId="Preformatted">
    <w:name w:val="Preformatted"/>
    <w:basedOn w:val="Normal"/>
    <w:rsid w:val="00234C23"/>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eastAsia="Times New Roman" w:hAnsi="Courier New"/>
      <w:snapToGrid w:val="0"/>
      <w:sz w:val="20"/>
    </w:rPr>
  </w:style>
  <w:style w:type="paragraph" w:customStyle="1" w:styleId="Figure">
    <w:name w:val="Figure"/>
    <w:basedOn w:val="Caption"/>
    <w:rsid w:val="00234C23"/>
  </w:style>
  <w:style w:type="character" w:customStyle="1" w:styleId="CaptionChar">
    <w:name w:val="Caption Char"/>
    <w:basedOn w:val="DefaultParagraphFont"/>
    <w:rsid w:val="00234C23"/>
    <w:rPr>
      <w:b/>
      <w:sz w:val="24"/>
      <w:lang w:val="en-US" w:eastAsia="en-US" w:bidi="ar-SA"/>
    </w:rPr>
  </w:style>
  <w:style w:type="character" w:customStyle="1" w:styleId="FigureChar">
    <w:name w:val="Figure Char"/>
    <w:basedOn w:val="CaptionChar"/>
    <w:rsid w:val="00234C23"/>
    <w:rPr>
      <w:b/>
      <w:sz w:val="24"/>
      <w:lang w:val="en-US" w:eastAsia="en-US" w:bidi="ar-SA"/>
    </w:rPr>
  </w:style>
  <w:style w:type="paragraph" w:customStyle="1" w:styleId="Table">
    <w:name w:val="Table"/>
    <w:basedOn w:val="Normal"/>
    <w:rsid w:val="00234C23"/>
    <w:pPr>
      <w:tabs>
        <w:tab w:val="left" w:pos="180"/>
      </w:tabs>
      <w:spacing w:line="480" w:lineRule="auto"/>
      <w:jc w:val="center"/>
    </w:pPr>
  </w:style>
  <w:style w:type="paragraph" w:styleId="TableofFigures">
    <w:name w:val="table of figures"/>
    <w:basedOn w:val="Normal"/>
    <w:next w:val="Normal"/>
    <w:uiPriority w:val="99"/>
    <w:qFormat/>
    <w:rsid w:val="004805E1"/>
    <w:pPr>
      <w:ind w:left="475" w:hanging="475"/>
    </w:pPr>
  </w:style>
  <w:style w:type="paragraph" w:styleId="TOAHeading">
    <w:name w:val="toa heading"/>
    <w:basedOn w:val="Normal"/>
    <w:next w:val="Normal"/>
    <w:semiHidden/>
    <w:rsid w:val="00234C23"/>
    <w:pPr>
      <w:spacing w:before="120"/>
    </w:pPr>
    <w:rPr>
      <w:rFonts w:ascii="Arial" w:hAnsi="Arial" w:cs="Arial"/>
      <w:b/>
      <w:bCs/>
    </w:rPr>
  </w:style>
  <w:style w:type="paragraph" w:styleId="TableofAuthorities">
    <w:name w:val="table of authorities"/>
    <w:basedOn w:val="Normal"/>
    <w:next w:val="Normal"/>
    <w:semiHidden/>
    <w:rsid w:val="00234C23"/>
    <w:pPr>
      <w:ind w:left="240" w:hanging="240"/>
    </w:pPr>
  </w:style>
  <w:style w:type="character" w:customStyle="1" w:styleId="apple-style-span">
    <w:name w:val="apple-style-span"/>
    <w:basedOn w:val="DefaultParagraphFont"/>
    <w:rsid w:val="00C44126"/>
  </w:style>
  <w:style w:type="character" w:customStyle="1" w:styleId="apple-converted-space">
    <w:name w:val="apple-converted-space"/>
    <w:basedOn w:val="DefaultParagraphFont"/>
    <w:rsid w:val="00C44126"/>
  </w:style>
  <w:style w:type="character" w:styleId="Emphasis">
    <w:name w:val="Emphasis"/>
    <w:basedOn w:val="DefaultParagraphFont"/>
    <w:uiPriority w:val="20"/>
    <w:qFormat/>
    <w:rsid w:val="00D83D38"/>
    <w:rPr>
      <w:i/>
      <w:iCs/>
    </w:rPr>
  </w:style>
  <w:style w:type="paragraph" w:customStyle="1" w:styleId="Default">
    <w:name w:val="Default"/>
    <w:rsid w:val="00D83D38"/>
    <w:pPr>
      <w:autoSpaceDE w:val="0"/>
      <w:autoSpaceDN w:val="0"/>
      <w:adjustRightInd w:val="0"/>
    </w:pPr>
    <w:rPr>
      <w:rFonts w:eastAsia="Times New Roman"/>
      <w:color w:val="000000"/>
      <w:sz w:val="24"/>
      <w:szCs w:val="24"/>
      <w:lang w:val="en-US" w:eastAsia="en-US"/>
    </w:rPr>
  </w:style>
  <w:style w:type="character" w:styleId="FootnoteReference">
    <w:name w:val="footnote reference"/>
    <w:basedOn w:val="DefaultParagraphFont"/>
    <w:rsid w:val="00642341"/>
    <w:rPr>
      <w:vertAlign w:val="superscript"/>
    </w:rPr>
  </w:style>
  <w:style w:type="paragraph" w:customStyle="1" w:styleId="CM16">
    <w:name w:val="CM16"/>
    <w:basedOn w:val="Default"/>
    <w:next w:val="Default"/>
    <w:rsid w:val="00770EB8"/>
    <w:pPr>
      <w:spacing w:after="270"/>
    </w:pPr>
    <w:rPr>
      <w:color w:val="auto"/>
    </w:rPr>
  </w:style>
  <w:style w:type="paragraph" w:customStyle="1" w:styleId="Textoindependiente1">
    <w:name w:val="Texto independiente1"/>
    <w:basedOn w:val="Default"/>
    <w:next w:val="Default"/>
    <w:rsid w:val="000F60DF"/>
    <w:rPr>
      <w:rFonts w:ascii="Arial" w:hAnsi="Arial"/>
      <w:color w:val="auto"/>
    </w:rPr>
  </w:style>
  <w:style w:type="character" w:styleId="CommentReference">
    <w:name w:val="annotation reference"/>
    <w:basedOn w:val="DefaultParagraphFont"/>
    <w:rsid w:val="0006464A"/>
    <w:rPr>
      <w:sz w:val="16"/>
      <w:szCs w:val="16"/>
    </w:rPr>
  </w:style>
  <w:style w:type="paragraph" w:styleId="CommentText">
    <w:name w:val="annotation text"/>
    <w:basedOn w:val="Normal"/>
    <w:link w:val="CommentTextChar"/>
    <w:uiPriority w:val="99"/>
    <w:rsid w:val="0006464A"/>
    <w:rPr>
      <w:sz w:val="20"/>
      <w:szCs w:val="20"/>
    </w:rPr>
  </w:style>
  <w:style w:type="paragraph" w:styleId="CommentSubject">
    <w:name w:val="annotation subject"/>
    <w:basedOn w:val="CommentText"/>
    <w:next w:val="CommentText"/>
    <w:semiHidden/>
    <w:rsid w:val="0006464A"/>
    <w:rPr>
      <w:b/>
      <w:bCs/>
    </w:rPr>
  </w:style>
  <w:style w:type="paragraph" w:styleId="BalloonText">
    <w:name w:val="Balloon Text"/>
    <w:basedOn w:val="Normal"/>
    <w:semiHidden/>
    <w:rsid w:val="0006464A"/>
    <w:rPr>
      <w:rFonts w:ascii="Tahoma" w:hAnsi="Tahoma" w:cs="Tahoma"/>
      <w:sz w:val="16"/>
      <w:szCs w:val="16"/>
    </w:rPr>
  </w:style>
  <w:style w:type="paragraph" w:styleId="TOCHeading">
    <w:name w:val="TOC Heading"/>
    <w:basedOn w:val="Heading1"/>
    <w:next w:val="Normal"/>
    <w:uiPriority w:val="39"/>
    <w:semiHidden/>
    <w:unhideWhenUsed/>
    <w:qFormat/>
    <w:rsid w:val="00EB2AC8"/>
    <w:pPr>
      <w:keepLines/>
      <w:spacing w:before="480" w:line="276" w:lineRule="auto"/>
      <w:ind w:left="0"/>
      <w:outlineLvl w:val="9"/>
    </w:pPr>
    <w:rPr>
      <w:rFonts w:asciiTheme="majorHAnsi" w:eastAsiaTheme="majorEastAsia" w:hAnsiTheme="majorHAnsi" w:cstheme="majorBidi"/>
      <w:bCs/>
      <w:color w:val="365F91" w:themeColor="accent1" w:themeShade="BF"/>
      <w:sz w:val="28"/>
      <w:szCs w:val="28"/>
    </w:rPr>
  </w:style>
  <w:style w:type="table" w:styleId="TableColumns1">
    <w:name w:val="Table Columns 1"/>
    <w:basedOn w:val="TableNormal"/>
    <w:rsid w:val="00B00A0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B00A0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3Deffects3">
    <w:name w:val="Table 3D effects 3"/>
    <w:basedOn w:val="TableNormal"/>
    <w:rsid w:val="00B00A0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1">
    <w:name w:val="Table List 1"/>
    <w:basedOn w:val="TableNormal"/>
    <w:rsid w:val="005B64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PlaceholderText">
    <w:name w:val="Placeholder Text"/>
    <w:basedOn w:val="DefaultParagraphFont"/>
    <w:uiPriority w:val="99"/>
    <w:semiHidden/>
    <w:rsid w:val="00352BA6"/>
    <w:rPr>
      <w:color w:val="808080"/>
    </w:rPr>
  </w:style>
  <w:style w:type="paragraph" w:styleId="NormalWeb">
    <w:name w:val="Normal (Web)"/>
    <w:basedOn w:val="Normal"/>
    <w:uiPriority w:val="99"/>
    <w:unhideWhenUsed/>
    <w:rsid w:val="00C10C29"/>
    <w:pPr>
      <w:spacing w:before="100" w:beforeAutospacing="1" w:after="100" w:afterAutospacing="1"/>
    </w:pPr>
    <w:rPr>
      <w:rFonts w:eastAsiaTheme="minorEastAsia"/>
      <w:lang w:eastAsia="en-US"/>
    </w:rPr>
  </w:style>
  <w:style w:type="table" w:styleId="TableElegant">
    <w:name w:val="Table Elegant"/>
    <w:basedOn w:val="TableNormal"/>
    <w:rsid w:val="007706B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Classic1">
    <w:name w:val="Table Classic 1"/>
    <w:basedOn w:val="TableNormal"/>
    <w:rsid w:val="00280DB9"/>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280DB9"/>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Grid3">
    <w:name w:val="Table Grid 3"/>
    <w:basedOn w:val="TableNormal"/>
    <w:rsid w:val="00280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6">
    <w:name w:val="Table Grid 6"/>
    <w:basedOn w:val="TableNormal"/>
    <w:rsid w:val="00280DB9"/>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280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
    <w:name w:val="Table Grid"/>
    <w:basedOn w:val="TableNormal"/>
    <w:uiPriority w:val="59"/>
    <w:rsid w:val="00280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
    <w:name w:val="Ref"/>
    <w:basedOn w:val="Normal"/>
    <w:next w:val="Normal"/>
    <w:rsid w:val="00685744"/>
    <w:pPr>
      <w:autoSpaceDE w:val="0"/>
      <w:autoSpaceDN w:val="0"/>
      <w:adjustRightInd w:val="0"/>
      <w:spacing w:after="120"/>
    </w:pPr>
    <w:rPr>
      <w:rFonts w:ascii="BJOPHE+Arial" w:eastAsia="Times New Roman" w:hAnsi="BJOPHE+Arial"/>
      <w:lang w:eastAsia="en-US"/>
    </w:rPr>
  </w:style>
  <w:style w:type="paragraph" w:styleId="ListParagraph">
    <w:name w:val="List Paragraph"/>
    <w:basedOn w:val="Normal"/>
    <w:uiPriority w:val="34"/>
    <w:qFormat/>
    <w:rsid w:val="00217E09"/>
    <w:pPr>
      <w:ind w:left="720"/>
      <w:contextualSpacing/>
    </w:pPr>
  </w:style>
  <w:style w:type="character" w:customStyle="1" w:styleId="st">
    <w:name w:val="st"/>
    <w:basedOn w:val="DefaultParagraphFont"/>
    <w:rsid w:val="00B51849"/>
  </w:style>
  <w:style w:type="table" w:styleId="TableGrid5">
    <w:name w:val="Table Grid 5"/>
    <w:basedOn w:val="TableNormal"/>
    <w:rsid w:val="00FC00F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hps">
    <w:name w:val="hps"/>
    <w:basedOn w:val="DefaultParagraphFont"/>
    <w:rsid w:val="0092354E"/>
  </w:style>
  <w:style w:type="character" w:customStyle="1" w:styleId="Heading2Char">
    <w:name w:val="Heading 2 Char"/>
    <w:basedOn w:val="DefaultParagraphFont"/>
    <w:link w:val="Heading2"/>
    <w:rsid w:val="000B5425"/>
    <w:rPr>
      <w:rFonts w:eastAsia="Times New Roman"/>
      <w:b/>
      <w:bCs/>
      <w:sz w:val="28"/>
      <w:szCs w:val="32"/>
      <w:lang w:val="en-US" w:eastAsia="en-US"/>
    </w:rPr>
  </w:style>
  <w:style w:type="table" w:customStyle="1" w:styleId="TableGrid1">
    <w:name w:val="Table Grid1"/>
    <w:basedOn w:val="TableNormal"/>
    <w:uiPriority w:val="59"/>
    <w:rsid w:val="00B02481"/>
    <w:pPr>
      <w:ind w:left="288" w:hanging="288"/>
    </w:pPr>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rsid w:val="00D75514"/>
  </w:style>
  <w:style w:type="character" w:customStyle="1" w:styleId="CommentTextChar">
    <w:name w:val="Comment Text Char"/>
    <w:basedOn w:val="DefaultParagraphFont"/>
    <w:link w:val="CommentText"/>
    <w:uiPriority w:val="99"/>
    <w:rsid w:val="0051621A"/>
    <w:rPr>
      <w:lang w:val="en-US" w:eastAsia="zh-CN"/>
    </w:rPr>
  </w:style>
  <w:style w:type="paragraph" w:customStyle="1" w:styleId="Reference">
    <w:name w:val="Reference"/>
    <w:basedOn w:val="Normal"/>
    <w:rsid w:val="00784386"/>
    <w:pPr>
      <w:spacing w:line="200" w:lineRule="atLeast"/>
      <w:ind w:left="720" w:hanging="720"/>
      <w:jc w:val="both"/>
    </w:pPr>
    <w:rPr>
      <w:rFonts w:eastAsia="Times New Roman"/>
      <w:color w:val="000000"/>
      <w:sz w:val="18"/>
      <w:szCs w:val="20"/>
      <w:lang w:eastAsia="en-US"/>
    </w:rPr>
  </w:style>
  <w:style w:type="paragraph" w:customStyle="1" w:styleId="CharCharCharCharCharCharCharCharCharChar">
    <w:name w:val="Char Char Char Char Char Char Char Char Char Char"/>
    <w:basedOn w:val="Normal"/>
    <w:rsid w:val="000810CE"/>
    <w:pPr>
      <w:numPr>
        <w:numId w:val="5"/>
      </w:numPr>
      <w:spacing w:after="160" w:line="240" w:lineRule="exact"/>
    </w:pPr>
    <w:rPr>
      <w:rFonts w:eastAsia="Times New Roman"/>
      <w:szCs w:val="20"/>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s-US" w:eastAsia="es-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35" w:qFormat="1"/>
    <w:lsdException w:name="table of figures" w:uiPriority="99"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4C23"/>
    <w:rPr>
      <w:sz w:val="24"/>
      <w:szCs w:val="24"/>
      <w:lang w:val="en-US" w:eastAsia="zh-CN"/>
    </w:rPr>
  </w:style>
  <w:style w:type="paragraph" w:styleId="Heading1">
    <w:name w:val="heading 1"/>
    <w:basedOn w:val="Normal"/>
    <w:next w:val="Normal"/>
    <w:autoRedefine/>
    <w:qFormat/>
    <w:rsid w:val="009A64BD"/>
    <w:pPr>
      <w:keepNext/>
      <w:numPr>
        <w:numId w:val="40"/>
      </w:numPr>
      <w:jc w:val="center"/>
      <w:outlineLvl w:val="0"/>
    </w:pPr>
    <w:rPr>
      <w:rFonts w:eastAsia="Times New Roman"/>
      <w:b/>
      <w:smallCaps/>
      <w:sz w:val="32"/>
      <w:szCs w:val="20"/>
      <w:lang w:eastAsia="en-US"/>
    </w:rPr>
  </w:style>
  <w:style w:type="paragraph" w:styleId="Heading2">
    <w:name w:val="heading 2"/>
    <w:basedOn w:val="Normal"/>
    <w:next w:val="Normal"/>
    <w:link w:val="Heading2Char"/>
    <w:autoRedefine/>
    <w:qFormat/>
    <w:rsid w:val="000B5425"/>
    <w:pPr>
      <w:keepNext/>
      <w:framePr w:wrap="around" w:vAnchor="text" w:hAnchor="text" w:y="1"/>
      <w:numPr>
        <w:ilvl w:val="1"/>
        <w:numId w:val="40"/>
      </w:numPr>
      <w:spacing w:line="480" w:lineRule="auto"/>
      <w:ind w:right="-118"/>
      <w:outlineLvl w:val="1"/>
    </w:pPr>
    <w:rPr>
      <w:rFonts w:eastAsia="Times New Roman"/>
      <w:b/>
      <w:bCs/>
      <w:sz w:val="28"/>
      <w:szCs w:val="32"/>
      <w:lang w:eastAsia="en-US"/>
    </w:rPr>
  </w:style>
  <w:style w:type="paragraph" w:styleId="Heading3">
    <w:name w:val="heading 3"/>
    <w:basedOn w:val="Normal"/>
    <w:next w:val="Normal"/>
    <w:autoRedefine/>
    <w:qFormat/>
    <w:rsid w:val="008D411A"/>
    <w:pPr>
      <w:keepNext/>
      <w:numPr>
        <w:ilvl w:val="2"/>
        <w:numId w:val="40"/>
      </w:numPr>
      <w:tabs>
        <w:tab w:val="left" w:pos="1080"/>
      </w:tabs>
      <w:spacing w:line="480" w:lineRule="auto"/>
      <w:outlineLvl w:val="2"/>
    </w:pPr>
    <w:rPr>
      <w:rFonts w:eastAsia="Times New Roman"/>
      <w:b/>
      <w:sz w:val="28"/>
      <w:szCs w:val="32"/>
      <w:lang w:eastAsia="en-US"/>
    </w:rPr>
  </w:style>
  <w:style w:type="paragraph" w:styleId="Heading4">
    <w:name w:val="heading 4"/>
    <w:basedOn w:val="Normal"/>
    <w:next w:val="Normal"/>
    <w:qFormat/>
    <w:rsid w:val="0032016E"/>
    <w:pPr>
      <w:keepNext/>
      <w:numPr>
        <w:ilvl w:val="3"/>
        <w:numId w:val="40"/>
      </w:numPr>
      <w:spacing w:line="360" w:lineRule="auto"/>
      <w:outlineLvl w:val="3"/>
    </w:pPr>
    <w:rPr>
      <w:rFonts w:eastAsia="Times New Roman"/>
      <w:b/>
      <w:szCs w:val="20"/>
      <w:lang w:eastAsia="en-US"/>
    </w:rPr>
  </w:style>
  <w:style w:type="paragraph" w:styleId="Heading5">
    <w:name w:val="heading 5"/>
    <w:basedOn w:val="Normal"/>
    <w:next w:val="Normal"/>
    <w:link w:val="Heading5Char"/>
    <w:qFormat/>
    <w:rsid w:val="00234C23"/>
    <w:pPr>
      <w:numPr>
        <w:ilvl w:val="4"/>
        <w:numId w:val="40"/>
      </w:numPr>
      <w:spacing w:before="240" w:after="60"/>
      <w:outlineLvl w:val="4"/>
    </w:pPr>
    <w:rPr>
      <w:b/>
      <w:bCs/>
      <w:i/>
      <w:iCs/>
      <w:sz w:val="26"/>
      <w:szCs w:val="26"/>
    </w:rPr>
  </w:style>
  <w:style w:type="paragraph" w:styleId="Heading6">
    <w:name w:val="heading 6"/>
    <w:basedOn w:val="Normal"/>
    <w:next w:val="Normal"/>
    <w:qFormat/>
    <w:rsid w:val="00234C23"/>
    <w:pPr>
      <w:numPr>
        <w:ilvl w:val="5"/>
        <w:numId w:val="40"/>
      </w:numPr>
      <w:spacing w:before="240" w:after="60"/>
      <w:outlineLvl w:val="5"/>
    </w:pPr>
    <w:rPr>
      <w:b/>
      <w:bCs/>
      <w:sz w:val="22"/>
      <w:szCs w:val="22"/>
    </w:rPr>
  </w:style>
  <w:style w:type="paragraph" w:styleId="Heading7">
    <w:name w:val="heading 7"/>
    <w:basedOn w:val="Normal"/>
    <w:next w:val="Normal"/>
    <w:qFormat/>
    <w:rsid w:val="00234C23"/>
    <w:pPr>
      <w:keepNext/>
      <w:numPr>
        <w:ilvl w:val="6"/>
        <w:numId w:val="40"/>
      </w:numPr>
      <w:jc w:val="right"/>
      <w:outlineLvl w:val="6"/>
    </w:pPr>
    <w:rPr>
      <w:b/>
    </w:rPr>
  </w:style>
  <w:style w:type="paragraph" w:styleId="Heading8">
    <w:name w:val="heading 8"/>
    <w:basedOn w:val="Normal"/>
    <w:next w:val="Normal"/>
    <w:qFormat/>
    <w:rsid w:val="00234C23"/>
    <w:pPr>
      <w:numPr>
        <w:ilvl w:val="7"/>
        <w:numId w:val="40"/>
      </w:numPr>
      <w:spacing w:before="240" w:after="60"/>
      <w:outlineLvl w:val="7"/>
    </w:pPr>
    <w:rPr>
      <w:i/>
      <w:iCs/>
    </w:rPr>
  </w:style>
  <w:style w:type="paragraph" w:styleId="Heading9">
    <w:name w:val="heading 9"/>
    <w:basedOn w:val="Normal"/>
    <w:next w:val="Normal"/>
    <w:qFormat/>
    <w:rsid w:val="00234C23"/>
    <w:pPr>
      <w:numPr>
        <w:ilvl w:val="8"/>
        <w:numId w:val="40"/>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rsid w:val="00535E56"/>
    <w:rPr>
      <w:b/>
      <w:bCs/>
      <w:i/>
      <w:iCs/>
      <w:sz w:val="26"/>
      <w:szCs w:val="26"/>
      <w:lang w:val="en-US" w:eastAsia="zh-CN"/>
    </w:rPr>
  </w:style>
  <w:style w:type="paragraph" w:styleId="BodyText">
    <w:name w:val="Body Text"/>
    <w:basedOn w:val="Normal"/>
    <w:rsid w:val="00234C23"/>
    <w:pPr>
      <w:jc w:val="center"/>
    </w:pPr>
    <w:rPr>
      <w:rFonts w:eastAsia="Times New Roman"/>
      <w:b/>
      <w:sz w:val="28"/>
      <w:szCs w:val="20"/>
      <w:lang w:val="es-PR" w:eastAsia="en-US"/>
    </w:rPr>
  </w:style>
  <w:style w:type="paragraph" w:styleId="BodyText2">
    <w:name w:val="Body Text 2"/>
    <w:basedOn w:val="Normal"/>
    <w:rsid w:val="00234C23"/>
    <w:pPr>
      <w:spacing w:after="120" w:line="480" w:lineRule="auto"/>
    </w:pPr>
    <w:rPr>
      <w:rFonts w:eastAsia="Times New Roman"/>
      <w:sz w:val="20"/>
      <w:lang w:val="es-PR"/>
    </w:rPr>
  </w:style>
  <w:style w:type="paragraph" w:styleId="BodyTextIndent">
    <w:name w:val="Body Text Indent"/>
    <w:basedOn w:val="Normal"/>
    <w:rsid w:val="00234C23"/>
    <w:pPr>
      <w:spacing w:after="120"/>
      <w:ind w:left="360"/>
    </w:pPr>
  </w:style>
  <w:style w:type="paragraph" w:styleId="BodyTextIndent3">
    <w:name w:val="Body Text Indent 3"/>
    <w:basedOn w:val="Normal"/>
    <w:rsid w:val="00234C23"/>
    <w:pPr>
      <w:spacing w:after="120"/>
      <w:ind w:left="360"/>
    </w:pPr>
    <w:rPr>
      <w:sz w:val="16"/>
      <w:szCs w:val="16"/>
    </w:rPr>
  </w:style>
  <w:style w:type="paragraph" w:styleId="Caption">
    <w:name w:val="caption"/>
    <w:basedOn w:val="Normal"/>
    <w:next w:val="Normal"/>
    <w:uiPriority w:val="35"/>
    <w:qFormat/>
    <w:rsid w:val="00234C23"/>
    <w:pPr>
      <w:ind w:left="720"/>
      <w:jc w:val="both"/>
    </w:pPr>
    <w:rPr>
      <w:rFonts w:eastAsia="Times New Roman"/>
      <w:b/>
      <w:szCs w:val="20"/>
      <w:lang w:eastAsia="en-US"/>
    </w:rPr>
  </w:style>
  <w:style w:type="paragraph" w:styleId="BodyTextIndent2">
    <w:name w:val="Body Text Indent 2"/>
    <w:basedOn w:val="Normal"/>
    <w:rsid w:val="00234C23"/>
    <w:pPr>
      <w:spacing w:after="120" w:line="480" w:lineRule="auto"/>
      <w:ind w:left="360"/>
    </w:pPr>
  </w:style>
  <w:style w:type="character" w:styleId="Hyperlink">
    <w:name w:val="Hyperlink"/>
    <w:basedOn w:val="DefaultParagraphFont"/>
    <w:uiPriority w:val="99"/>
    <w:rsid w:val="00234C23"/>
    <w:rPr>
      <w:color w:val="0000FF"/>
      <w:u w:val="single"/>
    </w:rPr>
  </w:style>
  <w:style w:type="character" w:styleId="FollowedHyperlink">
    <w:name w:val="FollowedHyperlink"/>
    <w:basedOn w:val="DefaultParagraphFont"/>
    <w:rsid w:val="00234C23"/>
    <w:rPr>
      <w:color w:val="800080"/>
      <w:u w:val="single"/>
    </w:rPr>
  </w:style>
  <w:style w:type="paragraph" w:styleId="Date">
    <w:name w:val="Date"/>
    <w:basedOn w:val="Normal"/>
    <w:next w:val="Normal"/>
    <w:rsid w:val="00234C23"/>
  </w:style>
  <w:style w:type="paragraph" w:styleId="FootnoteText">
    <w:name w:val="footnote text"/>
    <w:basedOn w:val="Normal"/>
    <w:link w:val="FootnoteTextChar"/>
    <w:semiHidden/>
    <w:rsid w:val="00234C23"/>
    <w:rPr>
      <w:rFonts w:eastAsia="Times New Roman"/>
      <w:sz w:val="20"/>
      <w:szCs w:val="20"/>
      <w:lang w:eastAsia="en-US"/>
    </w:rPr>
  </w:style>
  <w:style w:type="character" w:customStyle="1" w:styleId="FootnoteTextChar">
    <w:name w:val="Footnote Text Char"/>
    <w:basedOn w:val="DefaultParagraphFont"/>
    <w:link w:val="FootnoteText"/>
    <w:rsid w:val="00642341"/>
    <w:rPr>
      <w:lang w:val="en-US" w:eastAsia="en-US" w:bidi="ar-SA"/>
    </w:rPr>
  </w:style>
  <w:style w:type="paragraph" w:styleId="TOC1">
    <w:name w:val="toc 1"/>
    <w:basedOn w:val="Normal"/>
    <w:next w:val="Normal"/>
    <w:autoRedefine/>
    <w:uiPriority w:val="39"/>
    <w:rsid w:val="00234C23"/>
    <w:pPr>
      <w:spacing w:before="120" w:after="120"/>
    </w:pPr>
    <w:rPr>
      <w:b/>
      <w:bCs/>
      <w:caps/>
      <w:sz w:val="20"/>
      <w:szCs w:val="20"/>
    </w:rPr>
  </w:style>
  <w:style w:type="paragraph" w:styleId="TOC2">
    <w:name w:val="toc 2"/>
    <w:basedOn w:val="Normal"/>
    <w:next w:val="Normal"/>
    <w:autoRedefine/>
    <w:uiPriority w:val="39"/>
    <w:rsid w:val="00234C23"/>
    <w:pPr>
      <w:ind w:left="240"/>
    </w:pPr>
    <w:rPr>
      <w:smallCaps/>
      <w:sz w:val="20"/>
      <w:szCs w:val="20"/>
    </w:rPr>
  </w:style>
  <w:style w:type="paragraph" w:styleId="TOC3">
    <w:name w:val="toc 3"/>
    <w:basedOn w:val="Normal"/>
    <w:next w:val="Normal"/>
    <w:autoRedefine/>
    <w:uiPriority w:val="39"/>
    <w:rsid w:val="00234C23"/>
    <w:pPr>
      <w:ind w:left="480"/>
    </w:pPr>
    <w:rPr>
      <w:i/>
      <w:iCs/>
      <w:sz w:val="20"/>
      <w:szCs w:val="20"/>
    </w:rPr>
  </w:style>
  <w:style w:type="paragraph" w:styleId="TOC4">
    <w:name w:val="toc 4"/>
    <w:basedOn w:val="Normal"/>
    <w:next w:val="Normal"/>
    <w:autoRedefine/>
    <w:uiPriority w:val="39"/>
    <w:rsid w:val="00234C23"/>
    <w:pPr>
      <w:ind w:left="720"/>
    </w:pPr>
    <w:rPr>
      <w:sz w:val="18"/>
      <w:szCs w:val="18"/>
    </w:rPr>
  </w:style>
  <w:style w:type="paragraph" w:styleId="TOC5">
    <w:name w:val="toc 5"/>
    <w:basedOn w:val="Normal"/>
    <w:next w:val="Normal"/>
    <w:autoRedefine/>
    <w:uiPriority w:val="39"/>
    <w:rsid w:val="00234C23"/>
    <w:pPr>
      <w:ind w:left="960"/>
    </w:pPr>
    <w:rPr>
      <w:sz w:val="18"/>
      <w:szCs w:val="18"/>
    </w:rPr>
  </w:style>
  <w:style w:type="paragraph" w:styleId="TOC6">
    <w:name w:val="toc 6"/>
    <w:basedOn w:val="Normal"/>
    <w:next w:val="Normal"/>
    <w:autoRedefine/>
    <w:uiPriority w:val="39"/>
    <w:rsid w:val="00234C23"/>
    <w:pPr>
      <w:ind w:left="1200"/>
    </w:pPr>
    <w:rPr>
      <w:sz w:val="18"/>
      <w:szCs w:val="18"/>
    </w:rPr>
  </w:style>
  <w:style w:type="paragraph" w:styleId="TOC7">
    <w:name w:val="toc 7"/>
    <w:basedOn w:val="Normal"/>
    <w:next w:val="Normal"/>
    <w:autoRedefine/>
    <w:uiPriority w:val="39"/>
    <w:rsid w:val="00234C23"/>
    <w:pPr>
      <w:ind w:left="1440"/>
    </w:pPr>
    <w:rPr>
      <w:sz w:val="18"/>
      <w:szCs w:val="18"/>
    </w:rPr>
  </w:style>
  <w:style w:type="paragraph" w:styleId="TOC8">
    <w:name w:val="toc 8"/>
    <w:basedOn w:val="Normal"/>
    <w:next w:val="Normal"/>
    <w:autoRedefine/>
    <w:uiPriority w:val="39"/>
    <w:rsid w:val="00234C23"/>
    <w:pPr>
      <w:ind w:left="1680"/>
    </w:pPr>
    <w:rPr>
      <w:sz w:val="18"/>
      <w:szCs w:val="18"/>
    </w:rPr>
  </w:style>
  <w:style w:type="paragraph" w:styleId="TOC9">
    <w:name w:val="toc 9"/>
    <w:basedOn w:val="Normal"/>
    <w:next w:val="Normal"/>
    <w:autoRedefine/>
    <w:uiPriority w:val="39"/>
    <w:rsid w:val="00234C23"/>
    <w:pPr>
      <w:ind w:left="1920"/>
    </w:pPr>
    <w:rPr>
      <w:sz w:val="18"/>
      <w:szCs w:val="18"/>
    </w:rPr>
  </w:style>
  <w:style w:type="paragraph" w:styleId="Footer">
    <w:name w:val="footer"/>
    <w:basedOn w:val="Normal"/>
    <w:link w:val="FooterChar"/>
    <w:uiPriority w:val="99"/>
    <w:rsid w:val="00234C23"/>
    <w:pPr>
      <w:tabs>
        <w:tab w:val="center" w:pos="4320"/>
        <w:tab w:val="right" w:pos="8640"/>
      </w:tabs>
    </w:pPr>
  </w:style>
  <w:style w:type="character" w:customStyle="1" w:styleId="FooterChar">
    <w:name w:val="Footer Char"/>
    <w:basedOn w:val="DefaultParagraphFont"/>
    <w:link w:val="Footer"/>
    <w:uiPriority w:val="99"/>
    <w:rsid w:val="004B31D3"/>
    <w:rPr>
      <w:sz w:val="24"/>
      <w:szCs w:val="24"/>
      <w:lang w:val="en-US" w:eastAsia="zh-CN"/>
    </w:rPr>
  </w:style>
  <w:style w:type="character" w:styleId="PageNumber">
    <w:name w:val="page number"/>
    <w:basedOn w:val="DefaultParagraphFont"/>
    <w:rsid w:val="00234C23"/>
  </w:style>
  <w:style w:type="paragraph" w:styleId="Header">
    <w:name w:val="header"/>
    <w:basedOn w:val="Normal"/>
    <w:link w:val="HeaderChar"/>
    <w:uiPriority w:val="99"/>
    <w:rsid w:val="00234C23"/>
    <w:pPr>
      <w:tabs>
        <w:tab w:val="center" w:pos="4320"/>
        <w:tab w:val="right" w:pos="8640"/>
      </w:tabs>
    </w:pPr>
  </w:style>
  <w:style w:type="character" w:customStyle="1" w:styleId="HeaderChar">
    <w:name w:val="Header Char"/>
    <w:basedOn w:val="DefaultParagraphFont"/>
    <w:link w:val="Header"/>
    <w:uiPriority w:val="99"/>
    <w:rsid w:val="00BC1694"/>
    <w:rPr>
      <w:sz w:val="24"/>
      <w:szCs w:val="24"/>
      <w:lang w:val="en-US" w:eastAsia="zh-CN"/>
    </w:rPr>
  </w:style>
  <w:style w:type="paragraph" w:styleId="BodyText3">
    <w:name w:val="Body Text 3"/>
    <w:basedOn w:val="Normal"/>
    <w:rsid w:val="00234C23"/>
    <w:rPr>
      <w:rFonts w:ascii="Arial Narrow" w:eastAsia="Times New Roman" w:hAnsi="Arial Narrow"/>
    </w:rPr>
  </w:style>
  <w:style w:type="paragraph" w:customStyle="1" w:styleId="DefaultText">
    <w:name w:val="Default Text"/>
    <w:basedOn w:val="Normal"/>
    <w:rsid w:val="00234C23"/>
    <w:rPr>
      <w:rFonts w:eastAsia="Times New Roman"/>
    </w:rPr>
  </w:style>
  <w:style w:type="paragraph" w:styleId="Title">
    <w:name w:val="Title"/>
    <w:basedOn w:val="Normal"/>
    <w:link w:val="TitleChar"/>
    <w:qFormat/>
    <w:rsid w:val="00447457"/>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pPr>
    <w:rPr>
      <w:rFonts w:eastAsia="Times New Roman"/>
      <w:b/>
      <w:caps/>
      <w:sz w:val="32"/>
    </w:rPr>
  </w:style>
  <w:style w:type="character" w:customStyle="1" w:styleId="TitleChar">
    <w:name w:val="Title Char"/>
    <w:basedOn w:val="DefaultParagraphFont"/>
    <w:link w:val="Title"/>
    <w:rsid w:val="00447457"/>
    <w:rPr>
      <w:rFonts w:eastAsia="Times New Roman"/>
      <w:b/>
      <w:caps/>
      <w:sz w:val="32"/>
      <w:szCs w:val="24"/>
      <w:lang w:val="en-US" w:eastAsia="zh-CN"/>
    </w:rPr>
  </w:style>
  <w:style w:type="character" w:customStyle="1" w:styleId="Typewriter">
    <w:name w:val="Typewriter"/>
    <w:rsid w:val="00234C23"/>
    <w:rPr>
      <w:rFonts w:ascii="Courier New" w:hAnsi="Courier New"/>
      <w:sz w:val="20"/>
    </w:rPr>
  </w:style>
  <w:style w:type="paragraph" w:styleId="BlockText">
    <w:name w:val="Block Text"/>
    <w:basedOn w:val="Normal"/>
    <w:rsid w:val="00234C23"/>
    <w:pPr>
      <w:tabs>
        <w:tab w:val="left" w:pos="720"/>
        <w:tab w:val="left" w:pos="990"/>
        <w:tab w:val="left" w:pos="1080"/>
        <w:tab w:val="left" w:pos="8820"/>
      </w:tabs>
      <w:ind w:left="990" w:right="90" w:hanging="540"/>
      <w:outlineLvl w:val="1"/>
    </w:pPr>
    <w:rPr>
      <w:sz w:val="22"/>
    </w:rPr>
  </w:style>
  <w:style w:type="character" w:styleId="Strong">
    <w:name w:val="Strong"/>
    <w:basedOn w:val="DefaultParagraphFont"/>
    <w:qFormat/>
    <w:rsid w:val="00234C23"/>
    <w:rPr>
      <w:b/>
      <w:bCs/>
    </w:rPr>
  </w:style>
  <w:style w:type="paragraph" w:customStyle="1" w:styleId="Preformatted">
    <w:name w:val="Preformatted"/>
    <w:basedOn w:val="Normal"/>
    <w:rsid w:val="00234C23"/>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eastAsia="Times New Roman" w:hAnsi="Courier New"/>
      <w:snapToGrid w:val="0"/>
      <w:sz w:val="20"/>
    </w:rPr>
  </w:style>
  <w:style w:type="paragraph" w:customStyle="1" w:styleId="Figure">
    <w:name w:val="Figure"/>
    <w:basedOn w:val="Caption"/>
    <w:rsid w:val="00234C23"/>
  </w:style>
  <w:style w:type="character" w:customStyle="1" w:styleId="CaptionChar">
    <w:name w:val="Caption Char"/>
    <w:basedOn w:val="DefaultParagraphFont"/>
    <w:rsid w:val="00234C23"/>
    <w:rPr>
      <w:b/>
      <w:sz w:val="24"/>
      <w:lang w:val="en-US" w:eastAsia="en-US" w:bidi="ar-SA"/>
    </w:rPr>
  </w:style>
  <w:style w:type="character" w:customStyle="1" w:styleId="FigureChar">
    <w:name w:val="Figure Char"/>
    <w:basedOn w:val="CaptionChar"/>
    <w:rsid w:val="00234C23"/>
    <w:rPr>
      <w:b/>
      <w:sz w:val="24"/>
      <w:lang w:val="en-US" w:eastAsia="en-US" w:bidi="ar-SA"/>
    </w:rPr>
  </w:style>
  <w:style w:type="paragraph" w:customStyle="1" w:styleId="Table">
    <w:name w:val="Table"/>
    <w:basedOn w:val="Normal"/>
    <w:rsid w:val="00234C23"/>
    <w:pPr>
      <w:tabs>
        <w:tab w:val="left" w:pos="180"/>
      </w:tabs>
      <w:spacing w:line="480" w:lineRule="auto"/>
      <w:jc w:val="center"/>
    </w:pPr>
  </w:style>
  <w:style w:type="paragraph" w:styleId="TableofFigures">
    <w:name w:val="table of figures"/>
    <w:basedOn w:val="Normal"/>
    <w:next w:val="Normal"/>
    <w:uiPriority w:val="99"/>
    <w:qFormat/>
    <w:rsid w:val="004805E1"/>
    <w:pPr>
      <w:ind w:left="475" w:hanging="475"/>
    </w:pPr>
  </w:style>
  <w:style w:type="paragraph" w:styleId="TOAHeading">
    <w:name w:val="toa heading"/>
    <w:basedOn w:val="Normal"/>
    <w:next w:val="Normal"/>
    <w:semiHidden/>
    <w:rsid w:val="00234C23"/>
    <w:pPr>
      <w:spacing w:before="120"/>
    </w:pPr>
    <w:rPr>
      <w:rFonts w:ascii="Arial" w:hAnsi="Arial" w:cs="Arial"/>
      <w:b/>
      <w:bCs/>
    </w:rPr>
  </w:style>
  <w:style w:type="paragraph" w:styleId="TableofAuthorities">
    <w:name w:val="table of authorities"/>
    <w:basedOn w:val="Normal"/>
    <w:next w:val="Normal"/>
    <w:semiHidden/>
    <w:rsid w:val="00234C23"/>
    <w:pPr>
      <w:ind w:left="240" w:hanging="240"/>
    </w:pPr>
  </w:style>
  <w:style w:type="character" w:customStyle="1" w:styleId="apple-style-span">
    <w:name w:val="apple-style-span"/>
    <w:basedOn w:val="DefaultParagraphFont"/>
    <w:rsid w:val="00C44126"/>
  </w:style>
  <w:style w:type="character" w:customStyle="1" w:styleId="apple-converted-space">
    <w:name w:val="apple-converted-space"/>
    <w:basedOn w:val="DefaultParagraphFont"/>
    <w:rsid w:val="00C44126"/>
  </w:style>
  <w:style w:type="character" w:styleId="Emphasis">
    <w:name w:val="Emphasis"/>
    <w:basedOn w:val="DefaultParagraphFont"/>
    <w:uiPriority w:val="20"/>
    <w:qFormat/>
    <w:rsid w:val="00D83D38"/>
    <w:rPr>
      <w:i/>
      <w:iCs/>
    </w:rPr>
  </w:style>
  <w:style w:type="paragraph" w:customStyle="1" w:styleId="Default">
    <w:name w:val="Default"/>
    <w:rsid w:val="00D83D38"/>
    <w:pPr>
      <w:autoSpaceDE w:val="0"/>
      <w:autoSpaceDN w:val="0"/>
      <w:adjustRightInd w:val="0"/>
    </w:pPr>
    <w:rPr>
      <w:rFonts w:eastAsia="Times New Roman"/>
      <w:color w:val="000000"/>
      <w:sz w:val="24"/>
      <w:szCs w:val="24"/>
      <w:lang w:val="en-US" w:eastAsia="en-US"/>
    </w:rPr>
  </w:style>
  <w:style w:type="character" w:styleId="FootnoteReference">
    <w:name w:val="footnote reference"/>
    <w:basedOn w:val="DefaultParagraphFont"/>
    <w:rsid w:val="00642341"/>
    <w:rPr>
      <w:vertAlign w:val="superscript"/>
    </w:rPr>
  </w:style>
  <w:style w:type="paragraph" w:customStyle="1" w:styleId="CM16">
    <w:name w:val="CM16"/>
    <w:basedOn w:val="Default"/>
    <w:next w:val="Default"/>
    <w:rsid w:val="00770EB8"/>
    <w:pPr>
      <w:spacing w:after="270"/>
    </w:pPr>
    <w:rPr>
      <w:color w:val="auto"/>
    </w:rPr>
  </w:style>
  <w:style w:type="paragraph" w:customStyle="1" w:styleId="Textoindependiente1">
    <w:name w:val="Texto independiente1"/>
    <w:basedOn w:val="Default"/>
    <w:next w:val="Default"/>
    <w:rsid w:val="000F60DF"/>
    <w:rPr>
      <w:rFonts w:ascii="Arial" w:hAnsi="Arial"/>
      <w:color w:val="auto"/>
    </w:rPr>
  </w:style>
  <w:style w:type="character" w:styleId="CommentReference">
    <w:name w:val="annotation reference"/>
    <w:basedOn w:val="DefaultParagraphFont"/>
    <w:rsid w:val="0006464A"/>
    <w:rPr>
      <w:sz w:val="16"/>
      <w:szCs w:val="16"/>
    </w:rPr>
  </w:style>
  <w:style w:type="paragraph" w:styleId="CommentText">
    <w:name w:val="annotation text"/>
    <w:basedOn w:val="Normal"/>
    <w:link w:val="CommentTextChar"/>
    <w:uiPriority w:val="99"/>
    <w:rsid w:val="0006464A"/>
    <w:rPr>
      <w:sz w:val="20"/>
      <w:szCs w:val="20"/>
    </w:rPr>
  </w:style>
  <w:style w:type="paragraph" w:styleId="CommentSubject">
    <w:name w:val="annotation subject"/>
    <w:basedOn w:val="CommentText"/>
    <w:next w:val="CommentText"/>
    <w:semiHidden/>
    <w:rsid w:val="0006464A"/>
    <w:rPr>
      <w:b/>
      <w:bCs/>
    </w:rPr>
  </w:style>
  <w:style w:type="paragraph" w:styleId="BalloonText">
    <w:name w:val="Balloon Text"/>
    <w:basedOn w:val="Normal"/>
    <w:semiHidden/>
    <w:rsid w:val="0006464A"/>
    <w:rPr>
      <w:rFonts w:ascii="Tahoma" w:hAnsi="Tahoma" w:cs="Tahoma"/>
      <w:sz w:val="16"/>
      <w:szCs w:val="16"/>
    </w:rPr>
  </w:style>
  <w:style w:type="paragraph" w:styleId="TOCHeading">
    <w:name w:val="TOC Heading"/>
    <w:basedOn w:val="Heading1"/>
    <w:next w:val="Normal"/>
    <w:uiPriority w:val="39"/>
    <w:semiHidden/>
    <w:unhideWhenUsed/>
    <w:qFormat/>
    <w:rsid w:val="00EB2AC8"/>
    <w:pPr>
      <w:keepLines/>
      <w:spacing w:before="480" w:line="276" w:lineRule="auto"/>
      <w:ind w:left="0"/>
      <w:outlineLvl w:val="9"/>
    </w:pPr>
    <w:rPr>
      <w:rFonts w:asciiTheme="majorHAnsi" w:eastAsiaTheme="majorEastAsia" w:hAnsiTheme="majorHAnsi" w:cstheme="majorBidi"/>
      <w:bCs/>
      <w:color w:val="365F91" w:themeColor="accent1" w:themeShade="BF"/>
      <w:sz w:val="28"/>
      <w:szCs w:val="28"/>
    </w:rPr>
  </w:style>
  <w:style w:type="table" w:styleId="TableColumns1">
    <w:name w:val="Table Columns 1"/>
    <w:basedOn w:val="TableNormal"/>
    <w:rsid w:val="00B00A0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B00A0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3Deffects3">
    <w:name w:val="Table 3D effects 3"/>
    <w:basedOn w:val="TableNormal"/>
    <w:rsid w:val="00B00A0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1">
    <w:name w:val="Table List 1"/>
    <w:basedOn w:val="TableNormal"/>
    <w:rsid w:val="005B64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PlaceholderText">
    <w:name w:val="Placeholder Text"/>
    <w:basedOn w:val="DefaultParagraphFont"/>
    <w:uiPriority w:val="99"/>
    <w:semiHidden/>
    <w:rsid w:val="00352BA6"/>
    <w:rPr>
      <w:color w:val="808080"/>
    </w:rPr>
  </w:style>
  <w:style w:type="paragraph" w:styleId="NormalWeb">
    <w:name w:val="Normal (Web)"/>
    <w:basedOn w:val="Normal"/>
    <w:uiPriority w:val="99"/>
    <w:unhideWhenUsed/>
    <w:rsid w:val="00C10C29"/>
    <w:pPr>
      <w:spacing w:before="100" w:beforeAutospacing="1" w:after="100" w:afterAutospacing="1"/>
    </w:pPr>
    <w:rPr>
      <w:rFonts w:eastAsiaTheme="minorEastAsia"/>
      <w:lang w:eastAsia="en-US"/>
    </w:rPr>
  </w:style>
  <w:style w:type="table" w:styleId="TableElegant">
    <w:name w:val="Table Elegant"/>
    <w:basedOn w:val="TableNormal"/>
    <w:rsid w:val="007706B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Classic1">
    <w:name w:val="Table Classic 1"/>
    <w:basedOn w:val="TableNormal"/>
    <w:rsid w:val="00280DB9"/>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280DB9"/>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Grid3">
    <w:name w:val="Table Grid 3"/>
    <w:basedOn w:val="TableNormal"/>
    <w:rsid w:val="00280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6">
    <w:name w:val="Table Grid 6"/>
    <w:basedOn w:val="TableNormal"/>
    <w:rsid w:val="00280DB9"/>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280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
    <w:name w:val="Table Grid"/>
    <w:basedOn w:val="TableNormal"/>
    <w:uiPriority w:val="59"/>
    <w:rsid w:val="00280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
    <w:name w:val="Ref"/>
    <w:basedOn w:val="Normal"/>
    <w:next w:val="Normal"/>
    <w:rsid w:val="00685744"/>
    <w:pPr>
      <w:autoSpaceDE w:val="0"/>
      <w:autoSpaceDN w:val="0"/>
      <w:adjustRightInd w:val="0"/>
      <w:spacing w:after="120"/>
    </w:pPr>
    <w:rPr>
      <w:rFonts w:ascii="BJOPHE+Arial" w:eastAsia="Times New Roman" w:hAnsi="BJOPHE+Arial"/>
      <w:lang w:eastAsia="en-US"/>
    </w:rPr>
  </w:style>
  <w:style w:type="paragraph" w:styleId="ListParagraph">
    <w:name w:val="List Paragraph"/>
    <w:basedOn w:val="Normal"/>
    <w:uiPriority w:val="34"/>
    <w:qFormat/>
    <w:rsid w:val="00217E09"/>
    <w:pPr>
      <w:ind w:left="720"/>
      <w:contextualSpacing/>
    </w:pPr>
  </w:style>
  <w:style w:type="character" w:customStyle="1" w:styleId="st">
    <w:name w:val="st"/>
    <w:basedOn w:val="DefaultParagraphFont"/>
    <w:rsid w:val="00B51849"/>
  </w:style>
  <w:style w:type="table" w:styleId="TableGrid5">
    <w:name w:val="Table Grid 5"/>
    <w:basedOn w:val="TableNormal"/>
    <w:rsid w:val="00FC00F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hps">
    <w:name w:val="hps"/>
    <w:basedOn w:val="DefaultParagraphFont"/>
    <w:rsid w:val="0092354E"/>
  </w:style>
  <w:style w:type="character" w:customStyle="1" w:styleId="Heading2Char">
    <w:name w:val="Heading 2 Char"/>
    <w:basedOn w:val="DefaultParagraphFont"/>
    <w:link w:val="Heading2"/>
    <w:rsid w:val="000B5425"/>
    <w:rPr>
      <w:rFonts w:eastAsia="Times New Roman"/>
      <w:b/>
      <w:bCs/>
      <w:sz w:val="28"/>
      <w:szCs w:val="32"/>
      <w:lang w:val="en-US" w:eastAsia="en-US"/>
    </w:rPr>
  </w:style>
  <w:style w:type="table" w:customStyle="1" w:styleId="TableGrid1">
    <w:name w:val="Table Grid1"/>
    <w:basedOn w:val="TableNormal"/>
    <w:uiPriority w:val="59"/>
    <w:rsid w:val="00B02481"/>
    <w:pPr>
      <w:ind w:left="288" w:hanging="288"/>
    </w:pPr>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rsid w:val="00D75514"/>
  </w:style>
  <w:style w:type="character" w:customStyle="1" w:styleId="CommentTextChar">
    <w:name w:val="Comment Text Char"/>
    <w:basedOn w:val="DefaultParagraphFont"/>
    <w:link w:val="CommentText"/>
    <w:uiPriority w:val="99"/>
    <w:rsid w:val="0051621A"/>
    <w:rPr>
      <w:lang w:val="en-US" w:eastAsia="zh-CN"/>
    </w:rPr>
  </w:style>
  <w:style w:type="paragraph" w:customStyle="1" w:styleId="Reference">
    <w:name w:val="Reference"/>
    <w:basedOn w:val="Normal"/>
    <w:rsid w:val="00784386"/>
    <w:pPr>
      <w:spacing w:line="200" w:lineRule="atLeast"/>
      <w:ind w:left="720" w:hanging="720"/>
      <w:jc w:val="both"/>
    </w:pPr>
    <w:rPr>
      <w:rFonts w:eastAsia="Times New Roman"/>
      <w:color w:val="000000"/>
      <w:sz w:val="18"/>
      <w:szCs w:val="20"/>
      <w:lang w:eastAsia="en-US"/>
    </w:rPr>
  </w:style>
  <w:style w:type="paragraph" w:customStyle="1" w:styleId="CharCharCharCharCharCharCharCharCharChar">
    <w:name w:val="Char Char Char Char Char Char Char Char Char Char"/>
    <w:basedOn w:val="Normal"/>
    <w:rsid w:val="000810CE"/>
    <w:pPr>
      <w:numPr>
        <w:numId w:val="5"/>
      </w:numPr>
      <w:spacing w:after="160" w:line="240" w:lineRule="exact"/>
    </w:pPr>
    <w:rPr>
      <w:rFonts w:eastAsia="Times New Roman"/>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355642">
      <w:bodyDiv w:val="1"/>
      <w:marLeft w:val="0"/>
      <w:marRight w:val="0"/>
      <w:marTop w:val="0"/>
      <w:marBottom w:val="0"/>
      <w:divBdr>
        <w:top w:val="none" w:sz="0" w:space="0" w:color="auto"/>
        <w:left w:val="none" w:sz="0" w:space="0" w:color="auto"/>
        <w:bottom w:val="none" w:sz="0" w:space="0" w:color="auto"/>
        <w:right w:val="none" w:sz="0" w:space="0" w:color="auto"/>
      </w:divBdr>
    </w:div>
    <w:div w:id="55126149">
      <w:bodyDiv w:val="1"/>
      <w:marLeft w:val="0"/>
      <w:marRight w:val="0"/>
      <w:marTop w:val="0"/>
      <w:marBottom w:val="0"/>
      <w:divBdr>
        <w:top w:val="none" w:sz="0" w:space="0" w:color="auto"/>
        <w:left w:val="none" w:sz="0" w:space="0" w:color="auto"/>
        <w:bottom w:val="none" w:sz="0" w:space="0" w:color="auto"/>
        <w:right w:val="none" w:sz="0" w:space="0" w:color="auto"/>
      </w:divBdr>
    </w:div>
    <w:div w:id="63309101">
      <w:bodyDiv w:val="1"/>
      <w:marLeft w:val="0"/>
      <w:marRight w:val="0"/>
      <w:marTop w:val="0"/>
      <w:marBottom w:val="0"/>
      <w:divBdr>
        <w:top w:val="none" w:sz="0" w:space="0" w:color="auto"/>
        <w:left w:val="none" w:sz="0" w:space="0" w:color="auto"/>
        <w:bottom w:val="none" w:sz="0" w:space="0" w:color="auto"/>
        <w:right w:val="none" w:sz="0" w:space="0" w:color="auto"/>
      </w:divBdr>
    </w:div>
    <w:div w:id="82068859">
      <w:bodyDiv w:val="1"/>
      <w:marLeft w:val="0"/>
      <w:marRight w:val="0"/>
      <w:marTop w:val="0"/>
      <w:marBottom w:val="0"/>
      <w:divBdr>
        <w:top w:val="none" w:sz="0" w:space="0" w:color="auto"/>
        <w:left w:val="none" w:sz="0" w:space="0" w:color="auto"/>
        <w:bottom w:val="none" w:sz="0" w:space="0" w:color="auto"/>
        <w:right w:val="none" w:sz="0" w:space="0" w:color="auto"/>
      </w:divBdr>
    </w:div>
    <w:div w:id="84377489">
      <w:bodyDiv w:val="1"/>
      <w:marLeft w:val="0"/>
      <w:marRight w:val="0"/>
      <w:marTop w:val="0"/>
      <w:marBottom w:val="0"/>
      <w:divBdr>
        <w:top w:val="none" w:sz="0" w:space="0" w:color="auto"/>
        <w:left w:val="none" w:sz="0" w:space="0" w:color="auto"/>
        <w:bottom w:val="none" w:sz="0" w:space="0" w:color="auto"/>
        <w:right w:val="none" w:sz="0" w:space="0" w:color="auto"/>
      </w:divBdr>
    </w:div>
    <w:div w:id="92285286">
      <w:bodyDiv w:val="1"/>
      <w:marLeft w:val="0"/>
      <w:marRight w:val="0"/>
      <w:marTop w:val="0"/>
      <w:marBottom w:val="0"/>
      <w:divBdr>
        <w:top w:val="none" w:sz="0" w:space="0" w:color="auto"/>
        <w:left w:val="none" w:sz="0" w:space="0" w:color="auto"/>
        <w:bottom w:val="none" w:sz="0" w:space="0" w:color="auto"/>
        <w:right w:val="none" w:sz="0" w:space="0" w:color="auto"/>
      </w:divBdr>
    </w:div>
    <w:div w:id="142547154">
      <w:bodyDiv w:val="1"/>
      <w:marLeft w:val="0"/>
      <w:marRight w:val="0"/>
      <w:marTop w:val="0"/>
      <w:marBottom w:val="0"/>
      <w:divBdr>
        <w:top w:val="none" w:sz="0" w:space="0" w:color="auto"/>
        <w:left w:val="none" w:sz="0" w:space="0" w:color="auto"/>
        <w:bottom w:val="none" w:sz="0" w:space="0" w:color="auto"/>
        <w:right w:val="none" w:sz="0" w:space="0" w:color="auto"/>
      </w:divBdr>
    </w:div>
    <w:div w:id="150604716">
      <w:bodyDiv w:val="1"/>
      <w:marLeft w:val="0"/>
      <w:marRight w:val="0"/>
      <w:marTop w:val="0"/>
      <w:marBottom w:val="0"/>
      <w:divBdr>
        <w:top w:val="none" w:sz="0" w:space="0" w:color="auto"/>
        <w:left w:val="none" w:sz="0" w:space="0" w:color="auto"/>
        <w:bottom w:val="none" w:sz="0" w:space="0" w:color="auto"/>
        <w:right w:val="none" w:sz="0" w:space="0" w:color="auto"/>
      </w:divBdr>
    </w:div>
    <w:div w:id="160629829">
      <w:bodyDiv w:val="1"/>
      <w:marLeft w:val="0"/>
      <w:marRight w:val="0"/>
      <w:marTop w:val="0"/>
      <w:marBottom w:val="0"/>
      <w:divBdr>
        <w:top w:val="none" w:sz="0" w:space="0" w:color="auto"/>
        <w:left w:val="none" w:sz="0" w:space="0" w:color="auto"/>
        <w:bottom w:val="none" w:sz="0" w:space="0" w:color="auto"/>
        <w:right w:val="none" w:sz="0" w:space="0" w:color="auto"/>
      </w:divBdr>
    </w:div>
    <w:div w:id="165291429">
      <w:bodyDiv w:val="1"/>
      <w:marLeft w:val="0"/>
      <w:marRight w:val="0"/>
      <w:marTop w:val="0"/>
      <w:marBottom w:val="0"/>
      <w:divBdr>
        <w:top w:val="none" w:sz="0" w:space="0" w:color="auto"/>
        <w:left w:val="none" w:sz="0" w:space="0" w:color="auto"/>
        <w:bottom w:val="none" w:sz="0" w:space="0" w:color="auto"/>
        <w:right w:val="none" w:sz="0" w:space="0" w:color="auto"/>
      </w:divBdr>
    </w:div>
    <w:div w:id="167989021">
      <w:bodyDiv w:val="1"/>
      <w:marLeft w:val="0"/>
      <w:marRight w:val="0"/>
      <w:marTop w:val="0"/>
      <w:marBottom w:val="0"/>
      <w:divBdr>
        <w:top w:val="none" w:sz="0" w:space="0" w:color="auto"/>
        <w:left w:val="none" w:sz="0" w:space="0" w:color="auto"/>
        <w:bottom w:val="none" w:sz="0" w:space="0" w:color="auto"/>
        <w:right w:val="none" w:sz="0" w:space="0" w:color="auto"/>
      </w:divBdr>
    </w:div>
    <w:div w:id="169688488">
      <w:bodyDiv w:val="1"/>
      <w:marLeft w:val="0"/>
      <w:marRight w:val="0"/>
      <w:marTop w:val="0"/>
      <w:marBottom w:val="0"/>
      <w:divBdr>
        <w:top w:val="none" w:sz="0" w:space="0" w:color="auto"/>
        <w:left w:val="none" w:sz="0" w:space="0" w:color="auto"/>
        <w:bottom w:val="none" w:sz="0" w:space="0" w:color="auto"/>
        <w:right w:val="none" w:sz="0" w:space="0" w:color="auto"/>
      </w:divBdr>
    </w:div>
    <w:div w:id="201750928">
      <w:bodyDiv w:val="1"/>
      <w:marLeft w:val="0"/>
      <w:marRight w:val="0"/>
      <w:marTop w:val="0"/>
      <w:marBottom w:val="0"/>
      <w:divBdr>
        <w:top w:val="none" w:sz="0" w:space="0" w:color="auto"/>
        <w:left w:val="none" w:sz="0" w:space="0" w:color="auto"/>
        <w:bottom w:val="none" w:sz="0" w:space="0" w:color="auto"/>
        <w:right w:val="none" w:sz="0" w:space="0" w:color="auto"/>
      </w:divBdr>
    </w:div>
    <w:div w:id="248657447">
      <w:bodyDiv w:val="1"/>
      <w:marLeft w:val="0"/>
      <w:marRight w:val="0"/>
      <w:marTop w:val="0"/>
      <w:marBottom w:val="0"/>
      <w:divBdr>
        <w:top w:val="none" w:sz="0" w:space="0" w:color="auto"/>
        <w:left w:val="none" w:sz="0" w:space="0" w:color="auto"/>
        <w:bottom w:val="none" w:sz="0" w:space="0" w:color="auto"/>
        <w:right w:val="none" w:sz="0" w:space="0" w:color="auto"/>
      </w:divBdr>
    </w:div>
    <w:div w:id="257755142">
      <w:bodyDiv w:val="1"/>
      <w:marLeft w:val="0"/>
      <w:marRight w:val="0"/>
      <w:marTop w:val="0"/>
      <w:marBottom w:val="0"/>
      <w:divBdr>
        <w:top w:val="none" w:sz="0" w:space="0" w:color="auto"/>
        <w:left w:val="none" w:sz="0" w:space="0" w:color="auto"/>
        <w:bottom w:val="none" w:sz="0" w:space="0" w:color="auto"/>
        <w:right w:val="none" w:sz="0" w:space="0" w:color="auto"/>
      </w:divBdr>
    </w:div>
    <w:div w:id="301273814">
      <w:bodyDiv w:val="1"/>
      <w:marLeft w:val="0"/>
      <w:marRight w:val="0"/>
      <w:marTop w:val="0"/>
      <w:marBottom w:val="0"/>
      <w:divBdr>
        <w:top w:val="none" w:sz="0" w:space="0" w:color="auto"/>
        <w:left w:val="none" w:sz="0" w:space="0" w:color="auto"/>
        <w:bottom w:val="none" w:sz="0" w:space="0" w:color="auto"/>
        <w:right w:val="none" w:sz="0" w:space="0" w:color="auto"/>
      </w:divBdr>
    </w:div>
    <w:div w:id="313142459">
      <w:bodyDiv w:val="1"/>
      <w:marLeft w:val="0"/>
      <w:marRight w:val="0"/>
      <w:marTop w:val="0"/>
      <w:marBottom w:val="0"/>
      <w:divBdr>
        <w:top w:val="none" w:sz="0" w:space="0" w:color="auto"/>
        <w:left w:val="none" w:sz="0" w:space="0" w:color="auto"/>
        <w:bottom w:val="none" w:sz="0" w:space="0" w:color="auto"/>
        <w:right w:val="none" w:sz="0" w:space="0" w:color="auto"/>
      </w:divBdr>
    </w:div>
    <w:div w:id="330182890">
      <w:bodyDiv w:val="1"/>
      <w:marLeft w:val="0"/>
      <w:marRight w:val="0"/>
      <w:marTop w:val="0"/>
      <w:marBottom w:val="0"/>
      <w:divBdr>
        <w:top w:val="none" w:sz="0" w:space="0" w:color="auto"/>
        <w:left w:val="none" w:sz="0" w:space="0" w:color="auto"/>
        <w:bottom w:val="none" w:sz="0" w:space="0" w:color="auto"/>
        <w:right w:val="none" w:sz="0" w:space="0" w:color="auto"/>
      </w:divBdr>
    </w:div>
    <w:div w:id="344788686">
      <w:bodyDiv w:val="1"/>
      <w:marLeft w:val="0"/>
      <w:marRight w:val="0"/>
      <w:marTop w:val="0"/>
      <w:marBottom w:val="0"/>
      <w:divBdr>
        <w:top w:val="none" w:sz="0" w:space="0" w:color="auto"/>
        <w:left w:val="none" w:sz="0" w:space="0" w:color="auto"/>
        <w:bottom w:val="none" w:sz="0" w:space="0" w:color="auto"/>
        <w:right w:val="none" w:sz="0" w:space="0" w:color="auto"/>
      </w:divBdr>
    </w:div>
    <w:div w:id="384715502">
      <w:bodyDiv w:val="1"/>
      <w:marLeft w:val="0"/>
      <w:marRight w:val="0"/>
      <w:marTop w:val="0"/>
      <w:marBottom w:val="0"/>
      <w:divBdr>
        <w:top w:val="none" w:sz="0" w:space="0" w:color="auto"/>
        <w:left w:val="none" w:sz="0" w:space="0" w:color="auto"/>
        <w:bottom w:val="none" w:sz="0" w:space="0" w:color="auto"/>
        <w:right w:val="none" w:sz="0" w:space="0" w:color="auto"/>
      </w:divBdr>
    </w:div>
    <w:div w:id="435060574">
      <w:bodyDiv w:val="1"/>
      <w:marLeft w:val="0"/>
      <w:marRight w:val="0"/>
      <w:marTop w:val="0"/>
      <w:marBottom w:val="0"/>
      <w:divBdr>
        <w:top w:val="none" w:sz="0" w:space="0" w:color="auto"/>
        <w:left w:val="none" w:sz="0" w:space="0" w:color="auto"/>
        <w:bottom w:val="none" w:sz="0" w:space="0" w:color="auto"/>
        <w:right w:val="none" w:sz="0" w:space="0" w:color="auto"/>
      </w:divBdr>
    </w:div>
    <w:div w:id="497043076">
      <w:bodyDiv w:val="1"/>
      <w:marLeft w:val="0"/>
      <w:marRight w:val="0"/>
      <w:marTop w:val="0"/>
      <w:marBottom w:val="0"/>
      <w:divBdr>
        <w:top w:val="none" w:sz="0" w:space="0" w:color="auto"/>
        <w:left w:val="none" w:sz="0" w:space="0" w:color="auto"/>
        <w:bottom w:val="none" w:sz="0" w:space="0" w:color="auto"/>
        <w:right w:val="none" w:sz="0" w:space="0" w:color="auto"/>
      </w:divBdr>
    </w:div>
    <w:div w:id="542133656">
      <w:bodyDiv w:val="1"/>
      <w:marLeft w:val="0"/>
      <w:marRight w:val="0"/>
      <w:marTop w:val="0"/>
      <w:marBottom w:val="0"/>
      <w:divBdr>
        <w:top w:val="none" w:sz="0" w:space="0" w:color="auto"/>
        <w:left w:val="none" w:sz="0" w:space="0" w:color="auto"/>
        <w:bottom w:val="none" w:sz="0" w:space="0" w:color="auto"/>
        <w:right w:val="none" w:sz="0" w:space="0" w:color="auto"/>
      </w:divBdr>
    </w:div>
    <w:div w:id="548763200">
      <w:bodyDiv w:val="1"/>
      <w:marLeft w:val="0"/>
      <w:marRight w:val="0"/>
      <w:marTop w:val="0"/>
      <w:marBottom w:val="0"/>
      <w:divBdr>
        <w:top w:val="none" w:sz="0" w:space="0" w:color="auto"/>
        <w:left w:val="none" w:sz="0" w:space="0" w:color="auto"/>
        <w:bottom w:val="none" w:sz="0" w:space="0" w:color="auto"/>
        <w:right w:val="none" w:sz="0" w:space="0" w:color="auto"/>
      </w:divBdr>
    </w:div>
    <w:div w:id="615913635">
      <w:bodyDiv w:val="1"/>
      <w:marLeft w:val="0"/>
      <w:marRight w:val="0"/>
      <w:marTop w:val="0"/>
      <w:marBottom w:val="0"/>
      <w:divBdr>
        <w:top w:val="none" w:sz="0" w:space="0" w:color="auto"/>
        <w:left w:val="none" w:sz="0" w:space="0" w:color="auto"/>
        <w:bottom w:val="none" w:sz="0" w:space="0" w:color="auto"/>
        <w:right w:val="none" w:sz="0" w:space="0" w:color="auto"/>
      </w:divBdr>
    </w:div>
    <w:div w:id="623535786">
      <w:bodyDiv w:val="1"/>
      <w:marLeft w:val="0"/>
      <w:marRight w:val="0"/>
      <w:marTop w:val="0"/>
      <w:marBottom w:val="0"/>
      <w:divBdr>
        <w:top w:val="none" w:sz="0" w:space="0" w:color="auto"/>
        <w:left w:val="none" w:sz="0" w:space="0" w:color="auto"/>
        <w:bottom w:val="none" w:sz="0" w:space="0" w:color="auto"/>
        <w:right w:val="none" w:sz="0" w:space="0" w:color="auto"/>
      </w:divBdr>
    </w:div>
    <w:div w:id="627904091">
      <w:bodyDiv w:val="1"/>
      <w:marLeft w:val="0"/>
      <w:marRight w:val="0"/>
      <w:marTop w:val="0"/>
      <w:marBottom w:val="0"/>
      <w:divBdr>
        <w:top w:val="none" w:sz="0" w:space="0" w:color="auto"/>
        <w:left w:val="none" w:sz="0" w:space="0" w:color="auto"/>
        <w:bottom w:val="none" w:sz="0" w:space="0" w:color="auto"/>
        <w:right w:val="none" w:sz="0" w:space="0" w:color="auto"/>
      </w:divBdr>
    </w:div>
    <w:div w:id="639072856">
      <w:bodyDiv w:val="1"/>
      <w:marLeft w:val="0"/>
      <w:marRight w:val="0"/>
      <w:marTop w:val="0"/>
      <w:marBottom w:val="0"/>
      <w:divBdr>
        <w:top w:val="none" w:sz="0" w:space="0" w:color="auto"/>
        <w:left w:val="none" w:sz="0" w:space="0" w:color="auto"/>
        <w:bottom w:val="none" w:sz="0" w:space="0" w:color="auto"/>
        <w:right w:val="none" w:sz="0" w:space="0" w:color="auto"/>
      </w:divBdr>
    </w:div>
    <w:div w:id="644168665">
      <w:bodyDiv w:val="1"/>
      <w:marLeft w:val="0"/>
      <w:marRight w:val="0"/>
      <w:marTop w:val="0"/>
      <w:marBottom w:val="0"/>
      <w:divBdr>
        <w:top w:val="none" w:sz="0" w:space="0" w:color="auto"/>
        <w:left w:val="none" w:sz="0" w:space="0" w:color="auto"/>
        <w:bottom w:val="none" w:sz="0" w:space="0" w:color="auto"/>
        <w:right w:val="none" w:sz="0" w:space="0" w:color="auto"/>
      </w:divBdr>
    </w:div>
    <w:div w:id="688337422">
      <w:bodyDiv w:val="1"/>
      <w:marLeft w:val="0"/>
      <w:marRight w:val="0"/>
      <w:marTop w:val="0"/>
      <w:marBottom w:val="0"/>
      <w:divBdr>
        <w:top w:val="none" w:sz="0" w:space="0" w:color="auto"/>
        <w:left w:val="none" w:sz="0" w:space="0" w:color="auto"/>
        <w:bottom w:val="none" w:sz="0" w:space="0" w:color="auto"/>
        <w:right w:val="none" w:sz="0" w:space="0" w:color="auto"/>
      </w:divBdr>
      <w:divsChild>
        <w:div w:id="851336810">
          <w:marLeft w:val="0"/>
          <w:marRight w:val="0"/>
          <w:marTop w:val="0"/>
          <w:marBottom w:val="0"/>
          <w:divBdr>
            <w:top w:val="none" w:sz="0" w:space="0" w:color="auto"/>
            <w:left w:val="none" w:sz="0" w:space="0" w:color="auto"/>
            <w:bottom w:val="none" w:sz="0" w:space="0" w:color="auto"/>
            <w:right w:val="none" w:sz="0" w:space="0" w:color="auto"/>
          </w:divBdr>
          <w:divsChild>
            <w:div w:id="1924222799">
              <w:marLeft w:val="0"/>
              <w:marRight w:val="0"/>
              <w:marTop w:val="0"/>
              <w:marBottom w:val="0"/>
              <w:divBdr>
                <w:top w:val="none" w:sz="0" w:space="0" w:color="auto"/>
                <w:left w:val="none" w:sz="0" w:space="0" w:color="auto"/>
                <w:bottom w:val="none" w:sz="0" w:space="0" w:color="auto"/>
                <w:right w:val="none" w:sz="0" w:space="0" w:color="auto"/>
              </w:divBdr>
              <w:divsChild>
                <w:div w:id="1931115365">
                  <w:marLeft w:val="0"/>
                  <w:marRight w:val="0"/>
                  <w:marTop w:val="0"/>
                  <w:marBottom w:val="0"/>
                  <w:divBdr>
                    <w:top w:val="none" w:sz="0" w:space="0" w:color="auto"/>
                    <w:left w:val="none" w:sz="0" w:space="0" w:color="auto"/>
                    <w:bottom w:val="none" w:sz="0" w:space="0" w:color="auto"/>
                    <w:right w:val="none" w:sz="0" w:space="0" w:color="auto"/>
                  </w:divBdr>
                  <w:divsChild>
                    <w:div w:id="1173036114">
                      <w:marLeft w:val="0"/>
                      <w:marRight w:val="0"/>
                      <w:marTop w:val="0"/>
                      <w:marBottom w:val="0"/>
                      <w:divBdr>
                        <w:top w:val="none" w:sz="0" w:space="0" w:color="auto"/>
                        <w:left w:val="none" w:sz="0" w:space="0" w:color="auto"/>
                        <w:bottom w:val="none" w:sz="0" w:space="0" w:color="auto"/>
                        <w:right w:val="none" w:sz="0" w:space="0" w:color="auto"/>
                      </w:divBdr>
                      <w:divsChild>
                        <w:div w:id="61605193">
                          <w:marLeft w:val="0"/>
                          <w:marRight w:val="0"/>
                          <w:marTop w:val="0"/>
                          <w:marBottom w:val="0"/>
                          <w:divBdr>
                            <w:top w:val="none" w:sz="0" w:space="0" w:color="auto"/>
                            <w:left w:val="none" w:sz="0" w:space="0" w:color="auto"/>
                            <w:bottom w:val="none" w:sz="0" w:space="0" w:color="auto"/>
                            <w:right w:val="none" w:sz="0" w:space="0" w:color="auto"/>
                          </w:divBdr>
                          <w:divsChild>
                            <w:div w:id="1469085925">
                              <w:marLeft w:val="0"/>
                              <w:marRight w:val="0"/>
                              <w:marTop w:val="0"/>
                              <w:marBottom w:val="0"/>
                              <w:divBdr>
                                <w:top w:val="none" w:sz="0" w:space="0" w:color="auto"/>
                                <w:left w:val="none" w:sz="0" w:space="0" w:color="auto"/>
                                <w:bottom w:val="none" w:sz="0" w:space="0" w:color="auto"/>
                                <w:right w:val="none" w:sz="0" w:space="0" w:color="auto"/>
                              </w:divBdr>
                              <w:divsChild>
                                <w:div w:id="126288670">
                                  <w:marLeft w:val="0"/>
                                  <w:marRight w:val="0"/>
                                  <w:marTop w:val="0"/>
                                  <w:marBottom w:val="0"/>
                                  <w:divBdr>
                                    <w:top w:val="none" w:sz="0" w:space="0" w:color="auto"/>
                                    <w:left w:val="none" w:sz="0" w:space="0" w:color="auto"/>
                                    <w:bottom w:val="none" w:sz="0" w:space="0" w:color="auto"/>
                                    <w:right w:val="none" w:sz="0" w:space="0" w:color="auto"/>
                                  </w:divBdr>
                                  <w:divsChild>
                                    <w:div w:id="448086418">
                                      <w:marLeft w:val="0"/>
                                      <w:marRight w:val="75"/>
                                      <w:marTop w:val="0"/>
                                      <w:marBottom w:val="0"/>
                                      <w:divBdr>
                                        <w:top w:val="none" w:sz="0" w:space="0" w:color="auto"/>
                                        <w:left w:val="none" w:sz="0" w:space="0" w:color="auto"/>
                                        <w:bottom w:val="none" w:sz="0" w:space="0" w:color="auto"/>
                                        <w:right w:val="none" w:sz="0" w:space="0" w:color="auto"/>
                                      </w:divBdr>
                                      <w:divsChild>
                                        <w:div w:id="1209146977">
                                          <w:marLeft w:val="0"/>
                                          <w:marRight w:val="0"/>
                                          <w:marTop w:val="0"/>
                                          <w:marBottom w:val="0"/>
                                          <w:divBdr>
                                            <w:top w:val="none" w:sz="0" w:space="0" w:color="auto"/>
                                            <w:left w:val="none" w:sz="0" w:space="0" w:color="auto"/>
                                            <w:bottom w:val="none" w:sz="0" w:space="0" w:color="auto"/>
                                            <w:right w:val="none" w:sz="0" w:space="0" w:color="auto"/>
                                          </w:divBdr>
                                        </w:div>
                                        <w:div w:id="308101095">
                                          <w:marLeft w:val="0"/>
                                          <w:marRight w:val="0"/>
                                          <w:marTop w:val="0"/>
                                          <w:marBottom w:val="0"/>
                                          <w:divBdr>
                                            <w:top w:val="single" w:sz="8" w:space="12" w:color="999999"/>
                                            <w:left w:val="single" w:sz="8" w:space="12" w:color="999999"/>
                                            <w:bottom w:val="single" w:sz="8" w:space="12" w:color="999999"/>
                                            <w:right w:val="single" w:sz="8" w:space="12" w:color="999999"/>
                                          </w:divBdr>
                                          <w:divsChild>
                                            <w:div w:id="1963222160">
                                              <w:marLeft w:val="0"/>
                                              <w:marRight w:val="0"/>
                                              <w:marTop w:val="0"/>
                                              <w:marBottom w:val="0"/>
                                              <w:divBdr>
                                                <w:top w:val="none" w:sz="0" w:space="0" w:color="auto"/>
                                                <w:left w:val="none" w:sz="0" w:space="0" w:color="auto"/>
                                                <w:bottom w:val="none" w:sz="0" w:space="0" w:color="auto"/>
                                                <w:right w:val="none" w:sz="0" w:space="0" w:color="auto"/>
                                              </w:divBdr>
                                            </w:div>
                                          </w:divsChild>
                                        </w:div>
                                        <w:div w:id="213930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657808">
                                  <w:marLeft w:val="0"/>
                                  <w:marRight w:val="0"/>
                                  <w:marTop w:val="0"/>
                                  <w:marBottom w:val="0"/>
                                  <w:divBdr>
                                    <w:top w:val="none" w:sz="0" w:space="0" w:color="auto"/>
                                    <w:left w:val="none" w:sz="0" w:space="0" w:color="auto"/>
                                    <w:bottom w:val="none" w:sz="0" w:space="0" w:color="auto"/>
                                    <w:right w:val="none" w:sz="0" w:space="0" w:color="auto"/>
                                  </w:divBdr>
                                  <w:divsChild>
                                    <w:div w:id="1270969881">
                                      <w:marLeft w:val="75"/>
                                      <w:marRight w:val="0"/>
                                      <w:marTop w:val="0"/>
                                      <w:marBottom w:val="0"/>
                                      <w:divBdr>
                                        <w:top w:val="none" w:sz="0" w:space="0" w:color="auto"/>
                                        <w:left w:val="none" w:sz="0" w:space="0" w:color="auto"/>
                                        <w:bottom w:val="none" w:sz="0" w:space="0" w:color="auto"/>
                                        <w:right w:val="none" w:sz="0" w:space="0" w:color="auto"/>
                                      </w:divBdr>
                                      <w:divsChild>
                                        <w:div w:id="513956025">
                                          <w:marLeft w:val="0"/>
                                          <w:marRight w:val="0"/>
                                          <w:marTop w:val="0"/>
                                          <w:marBottom w:val="0"/>
                                          <w:divBdr>
                                            <w:top w:val="none" w:sz="0" w:space="0" w:color="auto"/>
                                            <w:left w:val="none" w:sz="0" w:space="0" w:color="auto"/>
                                            <w:bottom w:val="none" w:sz="0" w:space="0" w:color="auto"/>
                                            <w:right w:val="none" w:sz="0" w:space="0" w:color="auto"/>
                                          </w:divBdr>
                                          <w:divsChild>
                                            <w:div w:id="1710491015">
                                              <w:marLeft w:val="0"/>
                                              <w:marRight w:val="0"/>
                                              <w:marTop w:val="0"/>
                                              <w:marBottom w:val="150"/>
                                              <w:divBdr>
                                                <w:top w:val="single" w:sz="8" w:space="0" w:color="F5F5F5"/>
                                                <w:left w:val="single" w:sz="8" w:space="0" w:color="F5F5F5"/>
                                                <w:bottom w:val="single" w:sz="8" w:space="0" w:color="F5F5F5"/>
                                                <w:right w:val="single" w:sz="8" w:space="0" w:color="F5F5F5"/>
                                              </w:divBdr>
                                              <w:divsChild>
                                                <w:div w:id="1142960414">
                                                  <w:marLeft w:val="0"/>
                                                  <w:marRight w:val="0"/>
                                                  <w:marTop w:val="0"/>
                                                  <w:marBottom w:val="0"/>
                                                  <w:divBdr>
                                                    <w:top w:val="none" w:sz="0" w:space="0" w:color="auto"/>
                                                    <w:left w:val="none" w:sz="0" w:space="0" w:color="auto"/>
                                                    <w:bottom w:val="none" w:sz="0" w:space="0" w:color="auto"/>
                                                    <w:right w:val="none" w:sz="0" w:space="0" w:color="auto"/>
                                                  </w:divBdr>
                                                  <w:divsChild>
                                                    <w:div w:id="278799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08724989">
      <w:bodyDiv w:val="1"/>
      <w:marLeft w:val="0"/>
      <w:marRight w:val="0"/>
      <w:marTop w:val="0"/>
      <w:marBottom w:val="0"/>
      <w:divBdr>
        <w:top w:val="none" w:sz="0" w:space="0" w:color="auto"/>
        <w:left w:val="none" w:sz="0" w:space="0" w:color="auto"/>
        <w:bottom w:val="none" w:sz="0" w:space="0" w:color="auto"/>
        <w:right w:val="none" w:sz="0" w:space="0" w:color="auto"/>
      </w:divBdr>
      <w:divsChild>
        <w:div w:id="5602354">
          <w:marLeft w:val="0"/>
          <w:marRight w:val="0"/>
          <w:marTop w:val="0"/>
          <w:marBottom w:val="0"/>
          <w:divBdr>
            <w:top w:val="none" w:sz="0" w:space="0" w:color="auto"/>
            <w:left w:val="none" w:sz="0" w:space="0" w:color="auto"/>
            <w:bottom w:val="none" w:sz="0" w:space="0" w:color="auto"/>
            <w:right w:val="none" w:sz="0" w:space="0" w:color="auto"/>
          </w:divBdr>
          <w:divsChild>
            <w:div w:id="201984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525420">
      <w:bodyDiv w:val="1"/>
      <w:marLeft w:val="0"/>
      <w:marRight w:val="0"/>
      <w:marTop w:val="0"/>
      <w:marBottom w:val="0"/>
      <w:divBdr>
        <w:top w:val="none" w:sz="0" w:space="0" w:color="auto"/>
        <w:left w:val="none" w:sz="0" w:space="0" w:color="auto"/>
        <w:bottom w:val="none" w:sz="0" w:space="0" w:color="auto"/>
        <w:right w:val="none" w:sz="0" w:space="0" w:color="auto"/>
      </w:divBdr>
    </w:div>
    <w:div w:id="724137924">
      <w:bodyDiv w:val="1"/>
      <w:marLeft w:val="0"/>
      <w:marRight w:val="0"/>
      <w:marTop w:val="0"/>
      <w:marBottom w:val="0"/>
      <w:divBdr>
        <w:top w:val="none" w:sz="0" w:space="0" w:color="auto"/>
        <w:left w:val="none" w:sz="0" w:space="0" w:color="auto"/>
        <w:bottom w:val="none" w:sz="0" w:space="0" w:color="auto"/>
        <w:right w:val="none" w:sz="0" w:space="0" w:color="auto"/>
      </w:divBdr>
    </w:div>
    <w:div w:id="747727830">
      <w:bodyDiv w:val="1"/>
      <w:marLeft w:val="0"/>
      <w:marRight w:val="0"/>
      <w:marTop w:val="0"/>
      <w:marBottom w:val="0"/>
      <w:divBdr>
        <w:top w:val="none" w:sz="0" w:space="0" w:color="auto"/>
        <w:left w:val="none" w:sz="0" w:space="0" w:color="auto"/>
        <w:bottom w:val="none" w:sz="0" w:space="0" w:color="auto"/>
        <w:right w:val="none" w:sz="0" w:space="0" w:color="auto"/>
      </w:divBdr>
    </w:div>
    <w:div w:id="748576806">
      <w:bodyDiv w:val="1"/>
      <w:marLeft w:val="0"/>
      <w:marRight w:val="0"/>
      <w:marTop w:val="0"/>
      <w:marBottom w:val="0"/>
      <w:divBdr>
        <w:top w:val="none" w:sz="0" w:space="0" w:color="auto"/>
        <w:left w:val="none" w:sz="0" w:space="0" w:color="auto"/>
        <w:bottom w:val="none" w:sz="0" w:space="0" w:color="auto"/>
        <w:right w:val="none" w:sz="0" w:space="0" w:color="auto"/>
      </w:divBdr>
    </w:div>
    <w:div w:id="752288141">
      <w:bodyDiv w:val="1"/>
      <w:marLeft w:val="0"/>
      <w:marRight w:val="0"/>
      <w:marTop w:val="0"/>
      <w:marBottom w:val="0"/>
      <w:divBdr>
        <w:top w:val="none" w:sz="0" w:space="0" w:color="auto"/>
        <w:left w:val="none" w:sz="0" w:space="0" w:color="auto"/>
        <w:bottom w:val="none" w:sz="0" w:space="0" w:color="auto"/>
        <w:right w:val="none" w:sz="0" w:space="0" w:color="auto"/>
      </w:divBdr>
    </w:div>
    <w:div w:id="797530225">
      <w:bodyDiv w:val="1"/>
      <w:marLeft w:val="0"/>
      <w:marRight w:val="0"/>
      <w:marTop w:val="0"/>
      <w:marBottom w:val="0"/>
      <w:divBdr>
        <w:top w:val="none" w:sz="0" w:space="0" w:color="auto"/>
        <w:left w:val="none" w:sz="0" w:space="0" w:color="auto"/>
        <w:bottom w:val="none" w:sz="0" w:space="0" w:color="auto"/>
        <w:right w:val="none" w:sz="0" w:space="0" w:color="auto"/>
      </w:divBdr>
    </w:div>
    <w:div w:id="810101008">
      <w:bodyDiv w:val="1"/>
      <w:marLeft w:val="0"/>
      <w:marRight w:val="0"/>
      <w:marTop w:val="0"/>
      <w:marBottom w:val="0"/>
      <w:divBdr>
        <w:top w:val="none" w:sz="0" w:space="0" w:color="auto"/>
        <w:left w:val="none" w:sz="0" w:space="0" w:color="auto"/>
        <w:bottom w:val="none" w:sz="0" w:space="0" w:color="auto"/>
        <w:right w:val="none" w:sz="0" w:space="0" w:color="auto"/>
      </w:divBdr>
    </w:div>
    <w:div w:id="811101706">
      <w:bodyDiv w:val="1"/>
      <w:marLeft w:val="0"/>
      <w:marRight w:val="0"/>
      <w:marTop w:val="0"/>
      <w:marBottom w:val="0"/>
      <w:divBdr>
        <w:top w:val="none" w:sz="0" w:space="0" w:color="auto"/>
        <w:left w:val="none" w:sz="0" w:space="0" w:color="auto"/>
        <w:bottom w:val="none" w:sz="0" w:space="0" w:color="auto"/>
        <w:right w:val="none" w:sz="0" w:space="0" w:color="auto"/>
      </w:divBdr>
    </w:div>
    <w:div w:id="814032691">
      <w:bodyDiv w:val="1"/>
      <w:marLeft w:val="0"/>
      <w:marRight w:val="0"/>
      <w:marTop w:val="0"/>
      <w:marBottom w:val="0"/>
      <w:divBdr>
        <w:top w:val="none" w:sz="0" w:space="0" w:color="auto"/>
        <w:left w:val="none" w:sz="0" w:space="0" w:color="auto"/>
        <w:bottom w:val="none" w:sz="0" w:space="0" w:color="auto"/>
        <w:right w:val="none" w:sz="0" w:space="0" w:color="auto"/>
      </w:divBdr>
    </w:div>
    <w:div w:id="858592372">
      <w:bodyDiv w:val="1"/>
      <w:marLeft w:val="0"/>
      <w:marRight w:val="0"/>
      <w:marTop w:val="0"/>
      <w:marBottom w:val="0"/>
      <w:divBdr>
        <w:top w:val="none" w:sz="0" w:space="0" w:color="auto"/>
        <w:left w:val="none" w:sz="0" w:space="0" w:color="auto"/>
        <w:bottom w:val="none" w:sz="0" w:space="0" w:color="auto"/>
        <w:right w:val="none" w:sz="0" w:space="0" w:color="auto"/>
      </w:divBdr>
    </w:div>
    <w:div w:id="881551448">
      <w:bodyDiv w:val="1"/>
      <w:marLeft w:val="0"/>
      <w:marRight w:val="0"/>
      <w:marTop w:val="0"/>
      <w:marBottom w:val="0"/>
      <w:divBdr>
        <w:top w:val="none" w:sz="0" w:space="0" w:color="auto"/>
        <w:left w:val="none" w:sz="0" w:space="0" w:color="auto"/>
        <w:bottom w:val="none" w:sz="0" w:space="0" w:color="auto"/>
        <w:right w:val="none" w:sz="0" w:space="0" w:color="auto"/>
      </w:divBdr>
    </w:div>
    <w:div w:id="897862141">
      <w:bodyDiv w:val="1"/>
      <w:marLeft w:val="0"/>
      <w:marRight w:val="0"/>
      <w:marTop w:val="0"/>
      <w:marBottom w:val="0"/>
      <w:divBdr>
        <w:top w:val="none" w:sz="0" w:space="0" w:color="auto"/>
        <w:left w:val="none" w:sz="0" w:space="0" w:color="auto"/>
        <w:bottom w:val="none" w:sz="0" w:space="0" w:color="auto"/>
        <w:right w:val="none" w:sz="0" w:space="0" w:color="auto"/>
      </w:divBdr>
    </w:div>
    <w:div w:id="902252977">
      <w:bodyDiv w:val="1"/>
      <w:marLeft w:val="0"/>
      <w:marRight w:val="0"/>
      <w:marTop w:val="0"/>
      <w:marBottom w:val="0"/>
      <w:divBdr>
        <w:top w:val="none" w:sz="0" w:space="0" w:color="auto"/>
        <w:left w:val="none" w:sz="0" w:space="0" w:color="auto"/>
        <w:bottom w:val="none" w:sz="0" w:space="0" w:color="auto"/>
        <w:right w:val="none" w:sz="0" w:space="0" w:color="auto"/>
      </w:divBdr>
    </w:div>
    <w:div w:id="915171760">
      <w:bodyDiv w:val="1"/>
      <w:marLeft w:val="0"/>
      <w:marRight w:val="0"/>
      <w:marTop w:val="0"/>
      <w:marBottom w:val="0"/>
      <w:divBdr>
        <w:top w:val="none" w:sz="0" w:space="0" w:color="auto"/>
        <w:left w:val="none" w:sz="0" w:space="0" w:color="auto"/>
        <w:bottom w:val="none" w:sz="0" w:space="0" w:color="auto"/>
        <w:right w:val="none" w:sz="0" w:space="0" w:color="auto"/>
      </w:divBdr>
    </w:div>
    <w:div w:id="925967103">
      <w:bodyDiv w:val="1"/>
      <w:marLeft w:val="0"/>
      <w:marRight w:val="0"/>
      <w:marTop w:val="0"/>
      <w:marBottom w:val="0"/>
      <w:divBdr>
        <w:top w:val="none" w:sz="0" w:space="0" w:color="auto"/>
        <w:left w:val="none" w:sz="0" w:space="0" w:color="auto"/>
        <w:bottom w:val="none" w:sz="0" w:space="0" w:color="auto"/>
        <w:right w:val="none" w:sz="0" w:space="0" w:color="auto"/>
      </w:divBdr>
    </w:div>
    <w:div w:id="943727836">
      <w:bodyDiv w:val="1"/>
      <w:marLeft w:val="0"/>
      <w:marRight w:val="0"/>
      <w:marTop w:val="0"/>
      <w:marBottom w:val="0"/>
      <w:divBdr>
        <w:top w:val="none" w:sz="0" w:space="0" w:color="auto"/>
        <w:left w:val="none" w:sz="0" w:space="0" w:color="auto"/>
        <w:bottom w:val="none" w:sz="0" w:space="0" w:color="auto"/>
        <w:right w:val="none" w:sz="0" w:space="0" w:color="auto"/>
      </w:divBdr>
    </w:div>
    <w:div w:id="1020202846">
      <w:bodyDiv w:val="1"/>
      <w:marLeft w:val="0"/>
      <w:marRight w:val="0"/>
      <w:marTop w:val="0"/>
      <w:marBottom w:val="0"/>
      <w:divBdr>
        <w:top w:val="none" w:sz="0" w:space="0" w:color="auto"/>
        <w:left w:val="none" w:sz="0" w:space="0" w:color="auto"/>
        <w:bottom w:val="none" w:sz="0" w:space="0" w:color="auto"/>
        <w:right w:val="none" w:sz="0" w:space="0" w:color="auto"/>
      </w:divBdr>
    </w:div>
    <w:div w:id="1038310660">
      <w:bodyDiv w:val="1"/>
      <w:marLeft w:val="0"/>
      <w:marRight w:val="0"/>
      <w:marTop w:val="0"/>
      <w:marBottom w:val="0"/>
      <w:divBdr>
        <w:top w:val="none" w:sz="0" w:space="0" w:color="auto"/>
        <w:left w:val="none" w:sz="0" w:space="0" w:color="auto"/>
        <w:bottom w:val="none" w:sz="0" w:space="0" w:color="auto"/>
        <w:right w:val="none" w:sz="0" w:space="0" w:color="auto"/>
      </w:divBdr>
    </w:div>
    <w:div w:id="1118257846">
      <w:bodyDiv w:val="1"/>
      <w:marLeft w:val="0"/>
      <w:marRight w:val="0"/>
      <w:marTop w:val="0"/>
      <w:marBottom w:val="0"/>
      <w:divBdr>
        <w:top w:val="none" w:sz="0" w:space="0" w:color="auto"/>
        <w:left w:val="none" w:sz="0" w:space="0" w:color="auto"/>
        <w:bottom w:val="none" w:sz="0" w:space="0" w:color="auto"/>
        <w:right w:val="none" w:sz="0" w:space="0" w:color="auto"/>
      </w:divBdr>
    </w:div>
    <w:div w:id="1121802325">
      <w:bodyDiv w:val="1"/>
      <w:marLeft w:val="0"/>
      <w:marRight w:val="0"/>
      <w:marTop w:val="0"/>
      <w:marBottom w:val="0"/>
      <w:divBdr>
        <w:top w:val="none" w:sz="0" w:space="0" w:color="auto"/>
        <w:left w:val="none" w:sz="0" w:space="0" w:color="auto"/>
        <w:bottom w:val="none" w:sz="0" w:space="0" w:color="auto"/>
        <w:right w:val="none" w:sz="0" w:space="0" w:color="auto"/>
      </w:divBdr>
    </w:div>
    <w:div w:id="1133869513">
      <w:bodyDiv w:val="1"/>
      <w:marLeft w:val="0"/>
      <w:marRight w:val="0"/>
      <w:marTop w:val="0"/>
      <w:marBottom w:val="0"/>
      <w:divBdr>
        <w:top w:val="none" w:sz="0" w:space="0" w:color="auto"/>
        <w:left w:val="none" w:sz="0" w:space="0" w:color="auto"/>
        <w:bottom w:val="none" w:sz="0" w:space="0" w:color="auto"/>
        <w:right w:val="none" w:sz="0" w:space="0" w:color="auto"/>
      </w:divBdr>
    </w:div>
    <w:div w:id="1153303127">
      <w:bodyDiv w:val="1"/>
      <w:marLeft w:val="0"/>
      <w:marRight w:val="0"/>
      <w:marTop w:val="0"/>
      <w:marBottom w:val="0"/>
      <w:divBdr>
        <w:top w:val="none" w:sz="0" w:space="0" w:color="auto"/>
        <w:left w:val="none" w:sz="0" w:space="0" w:color="auto"/>
        <w:bottom w:val="none" w:sz="0" w:space="0" w:color="auto"/>
        <w:right w:val="none" w:sz="0" w:space="0" w:color="auto"/>
      </w:divBdr>
    </w:div>
    <w:div w:id="1154027350">
      <w:bodyDiv w:val="1"/>
      <w:marLeft w:val="0"/>
      <w:marRight w:val="0"/>
      <w:marTop w:val="0"/>
      <w:marBottom w:val="0"/>
      <w:divBdr>
        <w:top w:val="none" w:sz="0" w:space="0" w:color="auto"/>
        <w:left w:val="none" w:sz="0" w:space="0" w:color="auto"/>
        <w:bottom w:val="none" w:sz="0" w:space="0" w:color="auto"/>
        <w:right w:val="none" w:sz="0" w:space="0" w:color="auto"/>
      </w:divBdr>
    </w:div>
    <w:div w:id="1158107705">
      <w:bodyDiv w:val="1"/>
      <w:marLeft w:val="0"/>
      <w:marRight w:val="0"/>
      <w:marTop w:val="0"/>
      <w:marBottom w:val="0"/>
      <w:divBdr>
        <w:top w:val="none" w:sz="0" w:space="0" w:color="auto"/>
        <w:left w:val="none" w:sz="0" w:space="0" w:color="auto"/>
        <w:bottom w:val="none" w:sz="0" w:space="0" w:color="auto"/>
        <w:right w:val="none" w:sz="0" w:space="0" w:color="auto"/>
      </w:divBdr>
    </w:div>
    <w:div w:id="1208952348">
      <w:bodyDiv w:val="1"/>
      <w:marLeft w:val="0"/>
      <w:marRight w:val="0"/>
      <w:marTop w:val="0"/>
      <w:marBottom w:val="0"/>
      <w:divBdr>
        <w:top w:val="none" w:sz="0" w:space="0" w:color="auto"/>
        <w:left w:val="none" w:sz="0" w:space="0" w:color="auto"/>
        <w:bottom w:val="none" w:sz="0" w:space="0" w:color="auto"/>
        <w:right w:val="none" w:sz="0" w:space="0" w:color="auto"/>
      </w:divBdr>
    </w:div>
    <w:div w:id="1212764207">
      <w:bodyDiv w:val="1"/>
      <w:marLeft w:val="0"/>
      <w:marRight w:val="0"/>
      <w:marTop w:val="0"/>
      <w:marBottom w:val="0"/>
      <w:divBdr>
        <w:top w:val="none" w:sz="0" w:space="0" w:color="auto"/>
        <w:left w:val="none" w:sz="0" w:space="0" w:color="auto"/>
        <w:bottom w:val="none" w:sz="0" w:space="0" w:color="auto"/>
        <w:right w:val="none" w:sz="0" w:space="0" w:color="auto"/>
      </w:divBdr>
    </w:div>
    <w:div w:id="1220437817">
      <w:bodyDiv w:val="1"/>
      <w:marLeft w:val="0"/>
      <w:marRight w:val="0"/>
      <w:marTop w:val="0"/>
      <w:marBottom w:val="0"/>
      <w:divBdr>
        <w:top w:val="none" w:sz="0" w:space="0" w:color="auto"/>
        <w:left w:val="none" w:sz="0" w:space="0" w:color="auto"/>
        <w:bottom w:val="none" w:sz="0" w:space="0" w:color="auto"/>
        <w:right w:val="none" w:sz="0" w:space="0" w:color="auto"/>
      </w:divBdr>
    </w:div>
    <w:div w:id="1237014533">
      <w:bodyDiv w:val="1"/>
      <w:marLeft w:val="0"/>
      <w:marRight w:val="0"/>
      <w:marTop w:val="0"/>
      <w:marBottom w:val="0"/>
      <w:divBdr>
        <w:top w:val="none" w:sz="0" w:space="0" w:color="auto"/>
        <w:left w:val="none" w:sz="0" w:space="0" w:color="auto"/>
        <w:bottom w:val="none" w:sz="0" w:space="0" w:color="auto"/>
        <w:right w:val="none" w:sz="0" w:space="0" w:color="auto"/>
      </w:divBdr>
    </w:div>
    <w:div w:id="1237475607">
      <w:bodyDiv w:val="1"/>
      <w:marLeft w:val="0"/>
      <w:marRight w:val="0"/>
      <w:marTop w:val="0"/>
      <w:marBottom w:val="0"/>
      <w:divBdr>
        <w:top w:val="none" w:sz="0" w:space="0" w:color="auto"/>
        <w:left w:val="none" w:sz="0" w:space="0" w:color="auto"/>
        <w:bottom w:val="none" w:sz="0" w:space="0" w:color="auto"/>
        <w:right w:val="none" w:sz="0" w:space="0" w:color="auto"/>
      </w:divBdr>
    </w:div>
    <w:div w:id="1238781575">
      <w:bodyDiv w:val="1"/>
      <w:marLeft w:val="0"/>
      <w:marRight w:val="0"/>
      <w:marTop w:val="0"/>
      <w:marBottom w:val="0"/>
      <w:divBdr>
        <w:top w:val="none" w:sz="0" w:space="0" w:color="auto"/>
        <w:left w:val="none" w:sz="0" w:space="0" w:color="auto"/>
        <w:bottom w:val="none" w:sz="0" w:space="0" w:color="auto"/>
        <w:right w:val="none" w:sz="0" w:space="0" w:color="auto"/>
      </w:divBdr>
    </w:div>
    <w:div w:id="1285497971">
      <w:bodyDiv w:val="1"/>
      <w:marLeft w:val="0"/>
      <w:marRight w:val="0"/>
      <w:marTop w:val="0"/>
      <w:marBottom w:val="0"/>
      <w:divBdr>
        <w:top w:val="none" w:sz="0" w:space="0" w:color="auto"/>
        <w:left w:val="none" w:sz="0" w:space="0" w:color="auto"/>
        <w:bottom w:val="none" w:sz="0" w:space="0" w:color="auto"/>
        <w:right w:val="none" w:sz="0" w:space="0" w:color="auto"/>
      </w:divBdr>
    </w:div>
    <w:div w:id="1295670811">
      <w:bodyDiv w:val="1"/>
      <w:marLeft w:val="0"/>
      <w:marRight w:val="0"/>
      <w:marTop w:val="0"/>
      <w:marBottom w:val="0"/>
      <w:divBdr>
        <w:top w:val="none" w:sz="0" w:space="0" w:color="auto"/>
        <w:left w:val="none" w:sz="0" w:space="0" w:color="auto"/>
        <w:bottom w:val="none" w:sz="0" w:space="0" w:color="auto"/>
        <w:right w:val="none" w:sz="0" w:space="0" w:color="auto"/>
      </w:divBdr>
    </w:div>
    <w:div w:id="1330208121">
      <w:bodyDiv w:val="1"/>
      <w:marLeft w:val="0"/>
      <w:marRight w:val="0"/>
      <w:marTop w:val="0"/>
      <w:marBottom w:val="0"/>
      <w:divBdr>
        <w:top w:val="none" w:sz="0" w:space="0" w:color="auto"/>
        <w:left w:val="none" w:sz="0" w:space="0" w:color="auto"/>
        <w:bottom w:val="none" w:sz="0" w:space="0" w:color="auto"/>
        <w:right w:val="none" w:sz="0" w:space="0" w:color="auto"/>
      </w:divBdr>
    </w:div>
    <w:div w:id="1374379244">
      <w:bodyDiv w:val="1"/>
      <w:marLeft w:val="0"/>
      <w:marRight w:val="0"/>
      <w:marTop w:val="0"/>
      <w:marBottom w:val="0"/>
      <w:divBdr>
        <w:top w:val="none" w:sz="0" w:space="0" w:color="auto"/>
        <w:left w:val="none" w:sz="0" w:space="0" w:color="auto"/>
        <w:bottom w:val="none" w:sz="0" w:space="0" w:color="auto"/>
        <w:right w:val="none" w:sz="0" w:space="0" w:color="auto"/>
      </w:divBdr>
    </w:div>
    <w:div w:id="1375305238">
      <w:bodyDiv w:val="1"/>
      <w:marLeft w:val="0"/>
      <w:marRight w:val="0"/>
      <w:marTop w:val="0"/>
      <w:marBottom w:val="0"/>
      <w:divBdr>
        <w:top w:val="none" w:sz="0" w:space="0" w:color="auto"/>
        <w:left w:val="none" w:sz="0" w:space="0" w:color="auto"/>
        <w:bottom w:val="none" w:sz="0" w:space="0" w:color="auto"/>
        <w:right w:val="none" w:sz="0" w:space="0" w:color="auto"/>
      </w:divBdr>
    </w:div>
    <w:div w:id="1379356956">
      <w:bodyDiv w:val="1"/>
      <w:marLeft w:val="0"/>
      <w:marRight w:val="0"/>
      <w:marTop w:val="0"/>
      <w:marBottom w:val="0"/>
      <w:divBdr>
        <w:top w:val="none" w:sz="0" w:space="0" w:color="auto"/>
        <w:left w:val="none" w:sz="0" w:space="0" w:color="auto"/>
        <w:bottom w:val="none" w:sz="0" w:space="0" w:color="auto"/>
        <w:right w:val="none" w:sz="0" w:space="0" w:color="auto"/>
      </w:divBdr>
    </w:div>
    <w:div w:id="1387953669">
      <w:bodyDiv w:val="1"/>
      <w:marLeft w:val="0"/>
      <w:marRight w:val="0"/>
      <w:marTop w:val="0"/>
      <w:marBottom w:val="0"/>
      <w:divBdr>
        <w:top w:val="none" w:sz="0" w:space="0" w:color="auto"/>
        <w:left w:val="none" w:sz="0" w:space="0" w:color="auto"/>
        <w:bottom w:val="none" w:sz="0" w:space="0" w:color="auto"/>
        <w:right w:val="none" w:sz="0" w:space="0" w:color="auto"/>
      </w:divBdr>
    </w:div>
    <w:div w:id="1411851444">
      <w:bodyDiv w:val="1"/>
      <w:marLeft w:val="0"/>
      <w:marRight w:val="0"/>
      <w:marTop w:val="0"/>
      <w:marBottom w:val="0"/>
      <w:divBdr>
        <w:top w:val="none" w:sz="0" w:space="0" w:color="auto"/>
        <w:left w:val="none" w:sz="0" w:space="0" w:color="auto"/>
        <w:bottom w:val="none" w:sz="0" w:space="0" w:color="auto"/>
        <w:right w:val="none" w:sz="0" w:space="0" w:color="auto"/>
      </w:divBdr>
    </w:div>
    <w:div w:id="1431779511">
      <w:bodyDiv w:val="1"/>
      <w:marLeft w:val="0"/>
      <w:marRight w:val="0"/>
      <w:marTop w:val="0"/>
      <w:marBottom w:val="0"/>
      <w:divBdr>
        <w:top w:val="none" w:sz="0" w:space="0" w:color="auto"/>
        <w:left w:val="none" w:sz="0" w:space="0" w:color="auto"/>
        <w:bottom w:val="none" w:sz="0" w:space="0" w:color="auto"/>
        <w:right w:val="none" w:sz="0" w:space="0" w:color="auto"/>
      </w:divBdr>
    </w:div>
    <w:div w:id="1434131263">
      <w:bodyDiv w:val="1"/>
      <w:marLeft w:val="0"/>
      <w:marRight w:val="0"/>
      <w:marTop w:val="0"/>
      <w:marBottom w:val="0"/>
      <w:divBdr>
        <w:top w:val="none" w:sz="0" w:space="0" w:color="auto"/>
        <w:left w:val="none" w:sz="0" w:space="0" w:color="auto"/>
        <w:bottom w:val="none" w:sz="0" w:space="0" w:color="auto"/>
        <w:right w:val="none" w:sz="0" w:space="0" w:color="auto"/>
      </w:divBdr>
    </w:div>
    <w:div w:id="1514756707">
      <w:bodyDiv w:val="1"/>
      <w:marLeft w:val="0"/>
      <w:marRight w:val="0"/>
      <w:marTop w:val="0"/>
      <w:marBottom w:val="0"/>
      <w:divBdr>
        <w:top w:val="none" w:sz="0" w:space="0" w:color="auto"/>
        <w:left w:val="none" w:sz="0" w:space="0" w:color="auto"/>
        <w:bottom w:val="none" w:sz="0" w:space="0" w:color="auto"/>
        <w:right w:val="none" w:sz="0" w:space="0" w:color="auto"/>
      </w:divBdr>
    </w:div>
    <w:div w:id="1545483279">
      <w:bodyDiv w:val="1"/>
      <w:marLeft w:val="0"/>
      <w:marRight w:val="0"/>
      <w:marTop w:val="0"/>
      <w:marBottom w:val="0"/>
      <w:divBdr>
        <w:top w:val="none" w:sz="0" w:space="0" w:color="auto"/>
        <w:left w:val="none" w:sz="0" w:space="0" w:color="auto"/>
        <w:bottom w:val="none" w:sz="0" w:space="0" w:color="auto"/>
        <w:right w:val="none" w:sz="0" w:space="0" w:color="auto"/>
      </w:divBdr>
    </w:div>
    <w:div w:id="1647934364">
      <w:bodyDiv w:val="1"/>
      <w:marLeft w:val="0"/>
      <w:marRight w:val="0"/>
      <w:marTop w:val="0"/>
      <w:marBottom w:val="0"/>
      <w:divBdr>
        <w:top w:val="none" w:sz="0" w:space="0" w:color="auto"/>
        <w:left w:val="none" w:sz="0" w:space="0" w:color="auto"/>
        <w:bottom w:val="none" w:sz="0" w:space="0" w:color="auto"/>
        <w:right w:val="none" w:sz="0" w:space="0" w:color="auto"/>
      </w:divBdr>
    </w:div>
    <w:div w:id="1656883970">
      <w:bodyDiv w:val="1"/>
      <w:marLeft w:val="0"/>
      <w:marRight w:val="0"/>
      <w:marTop w:val="0"/>
      <w:marBottom w:val="0"/>
      <w:divBdr>
        <w:top w:val="none" w:sz="0" w:space="0" w:color="auto"/>
        <w:left w:val="none" w:sz="0" w:space="0" w:color="auto"/>
        <w:bottom w:val="none" w:sz="0" w:space="0" w:color="auto"/>
        <w:right w:val="none" w:sz="0" w:space="0" w:color="auto"/>
      </w:divBdr>
    </w:div>
    <w:div w:id="1683624117">
      <w:bodyDiv w:val="1"/>
      <w:marLeft w:val="0"/>
      <w:marRight w:val="0"/>
      <w:marTop w:val="0"/>
      <w:marBottom w:val="0"/>
      <w:divBdr>
        <w:top w:val="none" w:sz="0" w:space="0" w:color="auto"/>
        <w:left w:val="none" w:sz="0" w:space="0" w:color="auto"/>
        <w:bottom w:val="none" w:sz="0" w:space="0" w:color="auto"/>
        <w:right w:val="none" w:sz="0" w:space="0" w:color="auto"/>
      </w:divBdr>
    </w:div>
    <w:div w:id="1685089717">
      <w:bodyDiv w:val="1"/>
      <w:marLeft w:val="0"/>
      <w:marRight w:val="0"/>
      <w:marTop w:val="0"/>
      <w:marBottom w:val="0"/>
      <w:divBdr>
        <w:top w:val="none" w:sz="0" w:space="0" w:color="auto"/>
        <w:left w:val="none" w:sz="0" w:space="0" w:color="auto"/>
        <w:bottom w:val="none" w:sz="0" w:space="0" w:color="auto"/>
        <w:right w:val="none" w:sz="0" w:space="0" w:color="auto"/>
      </w:divBdr>
      <w:divsChild>
        <w:div w:id="358773389">
          <w:marLeft w:val="0"/>
          <w:marRight w:val="0"/>
          <w:marTop w:val="0"/>
          <w:marBottom w:val="0"/>
          <w:divBdr>
            <w:top w:val="none" w:sz="0" w:space="0" w:color="auto"/>
            <w:left w:val="none" w:sz="0" w:space="0" w:color="auto"/>
            <w:bottom w:val="none" w:sz="0" w:space="0" w:color="auto"/>
            <w:right w:val="none" w:sz="0" w:space="0" w:color="auto"/>
          </w:divBdr>
          <w:divsChild>
            <w:div w:id="653797089">
              <w:marLeft w:val="0"/>
              <w:marRight w:val="0"/>
              <w:marTop w:val="0"/>
              <w:marBottom w:val="0"/>
              <w:divBdr>
                <w:top w:val="none" w:sz="0" w:space="0" w:color="auto"/>
                <w:left w:val="none" w:sz="0" w:space="0" w:color="auto"/>
                <w:bottom w:val="none" w:sz="0" w:space="0" w:color="auto"/>
                <w:right w:val="none" w:sz="0" w:space="0" w:color="auto"/>
              </w:divBdr>
              <w:divsChild>
                <w:div w:id="484130035">
                  <w:marLeft w:val="0"/>
                  <w:marRight w:val="0"/>
                  <w:marTop w:val="0"/>
                  <w:marBottom w:val="0"/>
                  <w:divBdr>
                    <w:top w:val="none" w:sz="0" w:space="0" w:color="auto"/>
                    <w:left w:val="none" w:sz="0" w:space="0" w:color="auto"/>
                    <w:bottom w:val="none" w:sz="0" w:space="0" w:color="auto"/>
                    <w:right w:val="none" w:sz="0" w:space="0" w:color="auto"/>
                  </w:divBdr>
                  <w:divsChild>
                    <w:div w:id="1781294704">
                      <w:marLeft w:val="0"/>
                      <w:marRight w:val="0"/>
                      <w:marTop w:val="0"/>
                      <w:marBottom w:val="0"/>
                      <w:divBdr>
                        <w:top w:val="none" w:sz="0" w:space="0" w:color="auto"/>
                        <w:left w:val="none" w:sz="0" w:space="0" w:color="auto"/>
                        <w:bottom w:val="none" w:sz="0" w:space="0" w:color="auto"/>
                        <w:right w:val="none" w:sz="0" w:space="0" w:color="auto"/>
                      </w:divBdr>
                    </w:div>
                    <w:div w:id="1846819406">
                      <w:marLeft w:val="0"/>
                      <w:marRight w:val="0"/>
                      <w:marTop w:val="0"/>
                      <w:marBottom w:val="0"/>
                      <w:divBdr>
                        <w:top w:val="none" w:sz="0" w:space="0" w:color="auto"/>
                        <w:left w:val="none" w:sz="0" w:space="0" w:color="auto"/>
                        <w:bottom w:val="none" w:sz="0" w:space="0" w:color="auto"/>
                        <w:right w:val="none" w:sz="0" w:space="0" w:color="auto"/>
                      </w:divBdr>
                      <w:divsChild>
                        <w:div w:id="1808011889">
                          <w:marLeft w:val="0"/>
                          <w:marRight w:val="0"/>
                          <w:marTop w:val="0"/>
                          <w:marBottom w:val="0"/>
                          <w:divBdr>
                            <w:top w:val="none" w:sz="0" w:space="0" w:color="auto"/>
                            <w:left w:val="none" w:sz="0" w:space="0" w:color="auto"/>
                            <w:bottom w:val="none" w:sz="0" w:space="0" w:color="auto"/>
                            <w:right w:val="none" w:sz="0" w:space="0" w:color="auto"/>
                          </w:divBdr>
                          <w:divsChild>
                            <w:div w:id="568425864">
                              <w:marLeft w:val="0"/>
                              <w:marRight w:val="0"/>
                              <w:marTop w:val="0"/>
                              <w:marBottom w:val="0"/>
                              <w:divBdr>
                                <w:top w:val="none" w:sz="0" w:space="0" w:color="auto"/>
                                <w:left w:val="none" w:sz="0" w:space="0" w:color="auto"/>
                                <w:bottom w:val="none" w:sz="0" w:space="0" w:color="auto"/>
                                <w:right w:val="none" w:sz="0" w:space="0" w:color="auto"/>
                              </w:divBdr>
                              <w:divsChild>
                                <w:div w:id="1960143286">
                                  <w:marLeft w:val="0"/>
                                  <w:marRight w:val="0"/>
                                  <w:marTop w:val="0"/>
                                  <w:marBottom w:val="0"/>
                                  <w:divBdr>
                                    <w:top w:val="none" w:sz="0" w:space="0" w:color="auto"/>
                                    <w:left w:val="none" w:sz="0" w:space="0" w:color="auto"/>
                                    <w:bottom w:val="none" w:sz="0" w:space="0" w:color="auto"/>
                                    <w:right w:val="none" w:sz="0" w:space="0" w:color="auto"/>
                                  </w:divBdr>
                                  <w:divsChild>
                                    <w:div w:id="1189485239">
                                      <w:marLeft w:val="0"/>
                                      <w:marRight w:val="0"/>
                                      <w:marTop w:val="0"/>
                                      <w:marBottom w:val="0"/>
                                      <w:divBdr>
                                        <w:top w:val="none" w:sz="0" w:space="0" w:color="auto"/>
                                        <w:left w:val="none" w:sz="0" w:space="0" w:color="auto"/>
                                        <w:bottom w:val="none" w:sz="0" w:space="0" w:color="auto"/>
                                        <w:right w:val="none" w:sz="0" w:space="0" w:color="auto"/>
                                      </w:divBdr>
                                      <w:divsChild>
                                        <w:div w:id="1206989790">
                                          <w:marLeft w:val="0"/>
                                          <w:marRight w:val="0"/>
                                          <w:marTop w:val="0"/>
                                          <w:marBottom w:val="0"/>
                                          <w:divBdr>
                                            <w:top w:val="none" w:sz="0" w:space="0" w:color="auto"/>
                                            <w:left w:val="none" w:sz="0" w:space="0" w:color="auto"/>
                                            <w:bottom w:val="none" w:sz="0" w:space="0" w:color="auto"/>
                                            <w:right w:val="none" w:sz="0" w:space="0" w:color="auto"/>
                                          </w:divBdr>
                                          <w:divsChild>
                                            <w:div w:id="238489104">
                                              <w:marLeft w:val="0"/>
                                              <w:marRight w:val="0"/>
                                              <w:marTop w:val="0"/>
                                              <w:marBottom w:val="0"/>
                                              <w:divBdr>
                                                <w:top w:val="none" w:sz="0" w:space="0" w:color="auto"/>
                                                <w:left w:val="none" w:sz="0" w:space="0" w:color="auto"/>
                                                <w:bottom w:val="none" w:sz="0" w:space="0" w:color="auto"/>
                                                <w:right w:val="none" w:sz="0" w:space="0" w:color="auto"/>
                                              </w:divBdr>
                                              <w:divsChild>
                                                <w:div w:id="522133177">
                                                  <w:marLeft w:val="0"/>
                                                  <w:marRight w:val="0"/>
                                                  <w:marTop w:val="0"/>
                                                  <w:marBottom w:val="0"/>
                                                  <w:divBdr>
                                                    <w:top w:val="none" w:sz="0" w:space="0" w:color="auto"/>
                                                    <w:left w:val="none" w:sz="0" w:space="0" w:color="auto"/>
                                                    <w:bottom w:val="none" w:sz="0" w:space="0" w:color="auto"/>
                                                    <w:right w:val="none" w:sz="0" w:space="0" w:color="auto"/>
                                                  </w:divBdr>
                                                  <w:divsChild>
                                                    <w:div w:id="2104257925">
                                                      <w:marLeft w:val="0"/>
                                                      <w:marRight w:val="0"/>
                                                      <w:marTop w:val="0"/>
                                                      <w:marBottom w:val="0"/>
                                                      <w:divBdr>
                                                        <w:top w:val="none" w:sz="0" w:space="0" w:color="auto"/>
                                                        <w:left w:val="none" w:sz="0" w:space="0" w:color="auto"/>
                                                        <w:bottom w:val="none" w:sz="0" w:space="0" w:color="auto"/>
                                                        <w:right w:val="none" w:sz="0" w:space="0" w:color="auto"/>
                                                      </w:divBdr>
                                                      <w:divsChild>
                                                        <w:div w:id="1039554368">
                                                          <w:marLeft w:val="0"/>
                                                          <w:marRight w:val="0"/>
                                                          <w:marTop w:val="0"/>
                                                          <w:marBottom w:val="0"/>
                                                          <w:divBdr>
                                                            <w:top w:val="none" w:sz="0" w:space="0" w:color="auto"/>
                                                            <w:left w:val="none" w:sz="0" w:space="0" w:color="auto"/>
                                                            <w:bottom w:val="none" w:sz="0" w:space="0" w:color="auto"/>
                                                            <w:right w:val="none" w:sz="0" w:space="0" w:color="auto"/>
                                                          </w:divBdr>
                                                          <w:divsChild>
                                                            <w:div w:id="1522861397">
                                                              <w:marLeft w:val="0"/>
                                                              <w:marRight w:val="0"/>
                                                              <w:marTop w:val="0"/>
                                                              <w:marBottom w:val="0"/>
                                                              <w:divBdr>
                                                                <w:top w:val="none" w:sz="0" w:space="0" w:color="auto"/>
                                                                <w:left w:val="none" w:sz="0" w:space="0" w:color="auto"/>
                                                                <w:bottom w:val="none" w:sz="0" w:space="0" w:color="auto"/>
                                                                <w:right w:val="none" w:sz="0" w:space="0" w:color="auto"/>
                                                              </w:divBdr>
                                                              <w:divsChild>
                                                                <w:div w:id="1807579887">
                                                                  <w:marLeft w:val="0"/>
                                                                  <w:marRight w:val="0"/>
                                                                  <w:marTop w:val="0"/>
                                                                  <w:marBottom w:val="0"/>
                                                                  <w:divBdr>
                                                                    <w:top w:val="none" w:sz="0" w:space="0" w:color="auto"/>
                                                                    <w:left w:val="none" w:sz="0" w:space="0" w:color="auto"/>
                                                                    <w:bottom w:val="none" w:sz="0" w:space="0" w:color="auto"/>
                                                                    <w:right w:val="none" w:sz="0" w:space="0" w:color="auto"/>
                                                                  </w:divBdr>
                                                                  <w:divsChild>
                                                                    <w:div w:id="545069806">
                                                                      <w:marLeft w:val="0"/>
                                                                      <w:marRight w:val="0"/>
                                                                      <w:marTop w:val="0"/>
                                                                      <w:marBottom w:val="0"/>
                                                                      <w:divBdr>
                                                                        <w:top w:val="none" w:sz="0" w:space="0" w:color="auto"/>
                                                                        <w:left w:val="none" w:sz="0" w:space="0" w:color="auto"/>
                                                                        <w:bottom w:val="none" w:sz="0" w:space="0" w:color="auto"/>
                                                                        <w:right w:val="none" w:sz="0" w:space="0" w:color="auto"/>
                                                                      </w:divBdr>
                                                                      <w:divsChild>
                                                                        <w:div w:id="513152116">
                                                                          <w:marLeft w:val="0"/>
                                                                          <w:marRight w:val="0"/>
                                                                          <w:marTop w:val="0"/>
                                                                          <w:marBottom w:val="0"/>
                                                                          <w:divBdr>
                                                                            <w:top w:val="none" w:sz="0" w:space="0" w:color="auto"/>
                                                                            <w:left w:val="none" w:sz="0" w:space="0" w:color="auto"/>
                                                                            <w:bottom w:val="none" w:sz="0" w:space="0" w:color="auto"/>
                                                                            <w:right w:val="none" w:sz="0" w:space="0" w:color="auto"/>
                                                                          </w:divBdr>
                                                                          <w:divsChild>
                                                                            <w:div w:id="372580859">
                                                                              <w:marLeft w:val="0"/>
                                                                              <w:marRight w:val="0"/>
                                                                              <w:marTop w:val="0"/>
                                                                              <w:marBottom w:val="0"/>
                                                                              <w:divBdr>
                                                                                <w:top w:val="none" w:sz="0" w:space="0" w:color="auto"/>
                                                                                <w:left w:val="none" w:sz="0" w:space="0" w:color="auto"/>
                                                                                <w:bottom w:val="none" w:sz="0" w:space="0" w:color="auto"/>
                                                                                <w:right w:val="none" w:sz="0" w:space="0" w:color="auto"/>
                                                                              </w:divBdr>
                                                                              <w:divsChild>
                                                                                <w:div w:id="48457676">
                                                                                  <w:marLeft w:val="0"/>
                                                                                  <w:marRight w:val="0"/>
                                                                                  <w:marTop w:val="0"/>
                                                                                  <w:marBottom w:val="0"/>
                                                                                  <w:divBdr>
                                                                                    <w:top w:val="none" w:sz="0" w:space="0" w:color="auto"/>
                                                                                    <w:left w:val="none" w:sz="0" w:space="0" w:color="auto"/>
                                                                                    <w:bottom w:val="none" w:sz="0" w:space="0" w:color="auto"/>
                                                                                    <w:right w:val="none" w:sz="0" w:space="0" w:color="auto"/>
                                                                                  </w:divBdr>
                                                                                  <w:divsChild>
                                                                                    <w:div w:id="1695033343">
                                                                                      <w:marLeft w:val="0"/>
                                                                                      <w:marRight w:val="0"/>
                                                                                      <w:marTop w:val="0"/>
                                                                                      <w:marBottom w:val="0"/>
                                                                                      <w:divBdr>
                                                                                        <w:top w:val="none" w:sz="0" w:space="0" w:color="auto"/>
                                                                                        <w:left w:val="none" w:sz="0" w:space="0" w:color="auto"/>
                                                                                        <w:bottom w:val="none" w:sz="0" w:space="0" w:color="auto"/>
                                                                                        <w:right w:val="none" w:sz="0" w:space="0" w:color="auto"/>
                                                                                      </w:divBdr>
                                                                                      <w:divsChild>
                                                                                        <w:div w:id="689994714">
                                                                                          <w:marLeft w:val="0"/>
                                                                                          <w:marRight w:val="0"/>
                                                                                          <w:marTop w:val="0"/>
                                                                                          <w:marBottom w:val="0"/>
                                                                                          <w:divBdr>
                                                                                            <w:top w:val="none" w:sz="0" w:space="0" w:color="auto"/>
                                                                                            <w:left w:val="none" w:sz="0" w:space="0" w:color="auto"/>
                                                                                            <w:bottom w:val="none" w:sz="0" w:space="0" w:color="auto"/>
                                                                                            <w:right w:val="none" w:sz="0" w:space="0" w:color="auto"/>
                                                                                          </w:divBdr>
                                                                                          <w:divsChild>
                                                                                            <w:div w:id="856232170">
                                                                                              <w:marLeft w:val="0"/>
                                                                                              <w:marRight w:val="0"/>
                                                                                              <w:marTop w:val="0"/>
                                                                                              <w:marBottom w:val="0"/>
                                                                                              <w:divBdr>
                                                                                                <w:top w:val="none" w:sz="0" w:space="0" w:color="auto"/>
                                                                                                <w:left w:val="none" w:sz="0" w:space="0" w:color="auto"/>
                                                                                                <w:bottom w:val="none" w:sz="0" w:space="0" w:color="auto"/>
                                                                                                <w:right w:val="none" w:sz="0" w:space="0" w:color="auto"/>
                                                                                              </w:divBdr>
                                                                                              <w:divsChild>
                                                                                                <w:div w:id="318659489">
                                                                                                  <w:marLeft w:val="0"/>
                                                                                                  <w:marRight w:val="0"/>
                                                                                                  <w:marTop w:val="0"/>
                                                                                                  <w:marBottom w:val="0"/>
                                                                                                  <w:divBdr>
                                                                                                    <w:top w:val="none" w:sz="0" w:space="0" w:color="auto"/>
                                                                                                    <w:left w:val="none" w:sz="0" w:space="0" w:color="auto"/>
                                                                                                    <w:bottom w:val="none" w:sz="0" w:space="0" w:color="auto"/>
                                                                                                    <w:right w:val="none" w:sz="0" w:space="0" w:color="auto"/>
                                                                                                  </w:divBdr>
                                                                                                  <w:divsChild>
                                                                                                    <w:div w:id="2123377175">
                                                                                                      <w:marLeft w:val="0"/>
                                                                                                      <w:marRight w:val="0"/>
                                                                                                      <w:marTop w:val="0"/>
                                                                                                      <w:marBottom w:val="0"/>
                                                                                                      <w:divBdr>
                                                                                                        <w:top w:val="none" w:sz="0" w:space="0" w:color="auto"/>
                                                                                                        <w:left w:val="none" w:sz="0" w:space="0" w:color="auto"/>
                                                                                                        <w:bottom w:val="none" w:sz="0" w:space="0" w:color="auto"/>
                                                                                                        <w:right w:val="none" w:sz="0" w:space="0" w:color="auto"/>
                                                                                                      </w:divBdr>
                                                                                                      <w:divsChild>
                                                                                                        <w:div w:id="183832491">
                                                                                                          <w:marLeft w:val="0"/>
                                                                                                          <w:marRight w:val="0"/>
                                                                                                          <w:marTop w:val="0"/>
                                                                                                          <w:marBottom w:val="0"/>
                                                                                                          <w:divBdr>
                                                                                                            <w:top w:val="none" w:sz="0" w:space="0" w:color="auto"/>
                                                                                                            <w:left w:val="none" w:sz="0" w:space="0" w:color="auto"/>
                                                                                                            <w:bottom w:val="none" w:sz="0" w:space="0" w:color="auto"/>
                                                                                                            <w:right w:val="none" w:sz="0" w:space="0" w:color="auto"/>
                                                                                                          </w:divBdr>
                                                                                                        </w:div>
                                                                                                        <w:div w:id="545795880">
                                                                                                          <w:marLeft w:val="0"/>
                                                                                                          <w:marRight w:val="0"/>
                                                                                                          <w:marTop w:val="0"/>
                                                                                                          <w:marBottom w:val="0"/>
                                                                                                          <w:divBdr>
                                                                                                            <w:top w:val="none" w:sz="0" w:space="0" w:color="auto"/>
                                                                                                            <w:left w:val="none" w:sz="0" w:space="0" w:color="auto"/>
                                                                                                            <w:bottom w:val="none" w:sz="0" w:space="0" w:color="auto"/>
                                                                                                            <w:right w:val="none" w:sz="0" w:space="0" w:color="auto"/>
                                                                                                          </w:divBdr>
                                                                                                          <w:divsChild>
                                                                                                            <w:div w:id="1161430918">
                                                                                                              <w:marLeft w:val="0"/>
                                                                                                              <w:marRight w:val="0"/>
                                                                                                              <w:marTop w:val="0"/>
                                                                                                              <w:marBottom w:val="0"/>
                                                                                                              <w:divBdr>
                                                                                                                <w:top w:val="none" w:sz="0" w:space="0" w:color="auto"/>
                                                                                                                <w:left w:val="none" w:sz="0" w:space="0" w:color="auto"/>
                                                                                                                <w:bottom w:val="none" w:sz="0" w:space="0" w:color="auto"/>
                                                                                                                <w:right w:val="none" w:sz="0" w:space="0" w:color="auto"/>
                                                                                                              </w:divBdr>
                                                                                                              <w:divsChild>
                                                                                                                <w:div w:id="1440025923">
                                                                                                                  <w:marLeft w:val="0"/>
                                                                                                                  <w:marRight w:val="0"/>
                                                                                                                  <w:marTop w:val="0"/>
                                                                                                                  <w:marBottom w:val="0"/>
                                                                                                                  <w:divBdr>
                                                                                                                    <w:top w:val="none" w:sz="0" w:space="0" w:color="auto"/>
                                                                                                                    <w:left w:val="none" w:sz="0" w:space="0" w:color="auto"/>
                                                                                                                    <w:bottom w:val="none" w:sz="0" w:space="0" w:color="auto"/>
                                                                                                                    <w:right w:val="none" w:sz="0" w:space="0" w:color="auto"/>
                                                                                                                  </w:divBdr>
                                                                                                                  <w:divsChild>
                                                                                                                    <w:div w:id="1010834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464611">
                                                                                                          <w:marLeft w:val="0"/>
                                                                                                          <w:marRight w:val="0"/>
                                                                                                          <w:marTop w:val="0"/>
                                                                                                          <w:marBottom w:val="0"/>
                                                                                                          <w:divBdr>
                                                                                                            <w:top w:val="none" w:sz="0" w:space="0" w:color="auto"/>
                                                                                                            <w:left w:val="none" w:sz="0" w:space="0" w:color="auto"/>
                                                                                                            <w:bottom w:val="none" w:sz="0" w:space="0" w:color="auto"/>
                                                                                                            <w:right w:val="none" w:sz="0" w:space="0" w:color="auto"/>
                                                                                                          </w:divBdr>
                                                                                                          <w:divsChild>
                                                                                                            <w:div w:id="730664108">
                                                                                                              <w:marLeft w:val="0"/>
                                                                                                              <w:marRight w:val="0"/>
                                                                                                              <w:marTop w:val="0"/>
                                                                                                              <w:marBottom w:val="0"/>
                                                                                                              <w:divBdr>
                                                                                                                <w:top w:val="none" w:sz="0" w:space="0" w:color="auto"/>
                                                                                                                <w:left w:val="none" w:sz="0" w:space="0" w:color="auto"/>
                                                                                                                <w:bottom w:val="none" w:sz="0" w:space="0" w:color="auto"/>
                                                                                                                <w:right w:val="none" w:sz="0" w:space="0" w:color="auto"/>
                                                                                                              </w:divBdr>
                                                                                                              <w:divsChild>
                                                                                                                <w:div w:id="1998072616">
                                                                                                                  <w:marLeft w:val="0"/>
                                                                                                                  <w:marRight w:val="0"/>
                                                                                                                  <w:marTop w:val="0"/>
                                                                                                                  <w:marBottom w:val="0"/>
                                                                                                                  <w:divBdr>
                                                                                                                    <w:top w:val="none" w:sz="0" w:space="0" w:color="auto"/>
                                                                                                                    <w:left w:val="none" w:sz="0" w:space="0" w:color="auto"/>
                                                                                                                    <w:bottom w:val="none" w:sz="0" w:space="0" w:color="auto"/>
                                                                                                                    <w:right w:val="none" w:sz="0" w:space="0" w:color="auto"/>
                                                                                                                  </w:divBdr>
                                                                                                                  <w:divsChild>
                                                                                                                    <w:div w:id="71342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7819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008343">
      <w:bodyDiv w:val="1"/>
      <w:marLeft w:val="0"/>
      <w:marRight w:val="0"/>
      <w:marTop w:val="0"/>
      <w:marBottom w:val="0"/>
      <w:divBdr>
        <w:top w:val="none" w:sz="0" w:space="0" w:color="auto"/>
        <w:left w:val="none" w:sz="0" w:space="0" w:color="auto"/>
        <w:bottom w:val="none" w:sz="0" w:space="0" w:color="auto"/>
        <w:right w:val="none" w:sz="0" w:space="0" w:color="auto"/>
      </w:divBdr>
      <w:divsChild>
        <w:div w:id="788552977">
          <w:marLeft w:val="0"/>
          <w:marRight w:val="0"/>
          <w:marTop w:val="0"/>
          <w:marBottom w:val="0"/>
          <w:divBdr>
            <w:top w:val="none" w:sz="0" w:space="0" w:color="auto"/>
            <w:left w:val="none" w:sz="0" w:space="0" w:color="auto"/>
            <w:bottom w:val="none" w:sz="0" w:space="0" w:color="auto"/>
            <w:right w:val="none" w:sz="0" w:space="0" w:color="auto"/>
          </w:divBdr>
          <w:divsChild>
            <w:div w:id="1766800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686113">
      <w:bodyDiv w:val="1"/>
      <w:marLeft w:val="0"/>
      <w:marRight w:val="0"/>
      <w:marTop w:val="0"/>
      <w:marBottom w:val="0"/>
      <w:divBdr>
        <w:top w:val="none" w:sz="0" w:space="0" w:color="auto"/>
        <w:left w:val="none" w:sz="0" w:space="0" w:color="auto"/>
        <w:bottom w:val="none" w:sz="0" w:space="0" w:color="auto"/>
        <w:right w:val="none" w:sz="0" w:space="0" w:color="auto"/>
      </w:divBdr>
    </w:div>
    <w:div w:id="1745452577">
      <w:bodyDiv w:val="1"/>
      <w:marLeft w:val="0"/>
      <w:marRight w:val="0"/>
      <w:marTop w:val="0"/>
      <w:marBottom w:val="0"/>
      <w:divBdr>
        <w:top w:val="none" w:sz="0" w:space="0" w:color="auto"/>
        <w:left w:val="none" w:sz="0" w:space="0" w:color="auto"/>
        <w:bottom w:val="none" w:sz="0" w:space="0" w:color="auto"/>
        <w:right w:val="none" w:sz="0" w:space="0" w:color="auto"/>
      </w:divBdr>
    </w:div>
    <w:div w:id="1749497760">
      <w:bodyDiv w:val="1"/>
      <w:marLeft w:val="0"/>
      <w:marRight w:val="0"/>
      <w:marTop w:val="0"/>
      <w:marBottom w:val="0"/>
      <w:divBdr>
        <w:top w:val="none" w:sz="0" w:space="0" w:color="auto"/>
        <w:left w:val="none" w:sz="0" w:space="0" w:color="auto"/>
        <w:bottom w:val="none" w:sz="0" w:space="0" w:color="auto"/>
        <w:right w:val="none" w:sz="0" w:space="0" w:color="auto"/>
      </w:divBdr>
    </w:div>
    <w:div w:id="1761100331">
      <w:bodyDiv w:val="1"/>
      <w:marLeft w:val="0"/>
      <w:marRight w:val="0"/>
      <w:marTop w:val="0"/>
      <w:marBottom w:val="0"/>
      <w:divBdr>
        <w:top w:val="none" w:sz="0" w:space="0" w:color="auto"/>
        <w:left w:val="none" w:sz="0" w:space="0" w:color="auto"/>
        <w:bottom w:val="none" w:sz="0" w:space="0" w:color="auto"/>
        <w:right w:val="none" w:sz="0" w:space="0" w:color="auto"/>
      </w:divBdr>
    </w:div>
    <w:div w:id="1765759376">
      <w:bodyDiv w:val="1"/>
      <w:marLeft w:val="0"/>
      <w:marRight w:val="0"/>
      <w:marTop w:val="0"/>
      <w:marBottom w:val="0"/>
      <w:divBdr>
        <w:top w:val="none" w:sz="0" w:space="0" w:color="auto"/>
        <w:left w:val="none" w:sz="0" w:space="0" w:color="auto"/>
        <w:bottom w:val="none" w:sz="0" w:space="0" w:color="auto"/>
        <w:right w:val="none" w:sz="0" w:space="0" w:color="auto"/>
      </w:divBdr>
    </w:div>
    <w:div w:id="1779714339">
      <w:bodyDiv w:val="1"/>
      <w:marLeft w:val="0"/>
      <w:marRight w:val="0"/>
      <w:marTop w:val="0"/>
      <w:marBottom w:val="0"/>
      <w:divBdr>
        <w:top w:val="none" w:sz="0" w:space="0" w:color="auto"/>
        <w:left w:val="none" w:sz="0" w:space="0" w:color="auto"/>
        <w:bottom w:val="none" w:sz="0" w:space="0" w:color="auto"/>
        <w:right w:val="none" w:sz="0" w:space="0" w:color="auto"/>
      </w:divBdr>
    </w:div>
    <w:div w:id="1785733290">
      <w:bodyDiv w:val="1"/>
      <w:marLeft w:val="0"/>
      <w:marRight w:val="0"/>
      <w:marTop w:val="0"/>
      <w:marBottom w:val="0"/>
      <w:divBdr>
        <w:top w:val="none" w:sz="0" w:space="0" w:color="auto"/>
        <w:left w:val="none" w:sz="0" w:space="0" w:color="auto"/>
        <w:bottom w:val="none" w:sz="0" w:space="0" w:color="auto"/>
        <w:right w:val="none" w:sz="0" w:space="0" w:color="auto"/>
      </w:divBdr>
    </w:div>
    <w:div w:id="1846047170">
      <w:bodyDiv w:val="1"/>
      <w:marLeft w:val="0"/>
      <w:marRight w:val="0"/>
      <w:marTop w:val="0"/>
      <w:marBottom w:val="0"/>
      <w:divBdr>
        <w:top w:val="none" w:sz="0" w:space="0" w:color="auto"/>
        <w:left w:val="none" w:sz="0" w:space="0" w:color="auto"/>
        <w:bottom w:val="none" w:sz="0" w:space="0" w:color="auto"/>
        <w:right w:val="none" w:sz="0" w:space="0" w:color="auto"/>
      </w:divBdr>
    </w:div>
    <w:div w:id="1863010793">
      <w:bodyDiv w:val="1"/>
      <w:marLeft w:val="0"/>
      <w:marRight w:val="0"/>
      <w:marTop w:val="0"/>
      <w:marBottom w:val="0"/>
      <w:divBdr>
        <w:top w:val="none" w:sz="0" w:space="0" w:color="auto"/>
        <w:left w:val="none" w:sz="0" w:space="0" w:color="auto"/>
        <w:bottom w:val="none" w:sz="0" w:space="0" w:color="auto"/>
        <w:right w:val="none" w:sz="0" w:space="0" w:color="auto"/>
      </w:divBdr>
    </w:div>
    <w:div w:id="1871187267">
      <w:bodyDiv w:val="1"/>
      <w:marLeft w:val="0"/>
      <w:marRight w:val="0"/>
      <w:marTop w:val="0"/>
      <w:marBottom w:val="0"/>
      <w:divBdr>
        <w:top w:val="none" w:sz="0" w:space="0" w:color="auto"/>
        <w:left w:val="none" w:sz="0" w:space="0" w:color="auto"/>
        <w:bottom w:val="none" w:sz="0" w:space="0" w:color="auto"/>
        <w:right w:val="none" w:sz="0" w:space="0" w:color="auto"/>
      </w:divBdr>
    </w:div>
    <w:div w:id="1907295397">
      <w:bodyDiv w:val="1"/>
      <w:marLeft w:val="0"/>
      <w:marRight w:val="0"/>
      <w:marTop w:val="0"/>
      <w:marBottom w:val="0"/>
      <w:divBdr>
        <w:top w:val="none" w:sz="0" w:space="0" w:color="auto"/>
        <w:left w:val="none" w:sz="0" w:space="0" w:color="auto"/>
        <w:bottom w:val="none" w:sz="0" w:space="0" w:color="auto"/>
        <w:right w:val="none" w:sz="0" w:space="0" w:color="auto"/>
      </w:divBdr>
    </w:div>
    <w:div w:id="1921282005">
      <w:bodyDiv w:val="1"/>
      <w:marLeft w:val="0"/>
      <w:marRight w:val="0"/>
      <w:marTop w:val="0"/>
      <w:marBottom w:val="0"/>
      <w:divBdr>
        <w:top w:val="none" w:sz="0" w:space="0" w:color="auto"/>
        <w:left w:val="none" w:sz="0" w:space="0" w:color="auto"/>
        <w:bottom w:val="none" w:sz="0" w:space="0" w:color="auto"/>
        <w:right w:val="none" w:sz="0" w:space="0" w:color="auto"/>
      </w:divBdr>
    </w:div>
    <w:div w:id="1925871103">
      <w:bodyDiv w:val="1"/>
      <w:marLeft w:val="0"/>
      <w:marRight w:val="0"/>
      <w:marTop w:val="0"/>
      <w:marBottom w:val="0"/>
      <w:divBdr>
        <w:top w:val="none" w:sz="0" w:space="0" w:color="auto"/>
        <w:left w:val="none" w:sz="0" w:space="0" w:color="auto"/>
        <w:bottom w:val="none" w:sz="0" w:space="0" w:color="auto"/>
        <w:right w:val="none" w:sz="0" w:space="0" w:color="auto"/>
      </w:divBdr>
      <w:divsChild>
        <w:div w:id="5250561">
          <w:marLeft w:val="0"/>
          <w:marRight w:val="0"/>
          <w:marTop w:val="0"/>
          <w:marBottom w:val="0"/>
          <w:divBdr>
            <w:top w:val="none" w:sz="0" w:space="0" w:color="auto"/>
            <w:left w:val="none" w:sz="0" w:space="0" w:color="auto"/>
            <w:bottom w:val="none" w:sz="0" w:space="0" w:color="auto"/>
            <w:right w:val="none" w:sz="0" w:space="0" w:color="auto"/>
          </w:divBdr>
        </w:div>
        <w:div w:id="66730989">
          <w:marLeft w:val="0"/>
          <w:marRight w:val="0"/>
          <w:marTop w:val="0"/>
          <w:marBottom w:val="0"/>
          <w:divBdr>
            <w:top w:val="none" w:sz="0" w:space="0" w:color="auto"/>
            <w:left w:val="none" w:sz="0" w:space="0" w:color="auto"/>
            <w:bottom w:val="none" w:sz="0" w:space="0" w:color="auto"/>
            <w:right w:val="none" w:sz="0" w:space="0" w:color="auto"/>
          </w:divBdr>
        </w:div>
        <w:div w:id="221987603">
          <w:marLeft w:val="0"/>
          <w:marRight w:val="0"/>
          <w:marTop w:val="0"/>
          <w:marBottom w:val="0"/>
          <w:divBdr>
            <w:top w:val="none" w:sz="0" w:space="0" w:color="auto"/>
            <w:left w:val="none" w:sz="0" w:space="0" w:color="auto"/>
            <w:bottom w:val="none" w:sz="0" w:space="0" w:color="auto"/>
            <w:right w:val="none" w:sz="0" w:space="0" w:color="auto"/>
          </w:divBdr>
        </w:div>
        <w:div w:id="371341818">
          <w:marLeft w:val="0"/>
          <w:marRight w:val="0"/>
          <w:marTop w:val="0"/>
          <w:marBottom w:val="0"/>
          <w:divBdr>
            <w:top w:val="none" w:sz="0" w:space="0" w:color="auto"/>
            <w:left w:val="none" w:sz="0" w:space="0" w:color="auto"/>
            <w:bottom w:val="none" w:sz="0" w:space="0" w:color="auto"/>
            <w:right w:val="none" w:sz="0" w:space="0" w:color="auto"/>
          </w:divBdr>
        </w:div>
        <w:div w:id="591938831">
          <w:marLeft w:val="0"/>
          <w:marRight w:val="0"/>
          <w:marTop w:val="0"/>
          <w:marBottom w:val="0"/>
          <w:divBdr>
            <w:top w:val="none" w:sz="0" w:space="0" w:color="auto"/>
            <w:left w:val="none" w:sz="0" w:space="0" w:color="auto"/>
            <w:bottom w:val="none" w:sz="0" w:space="0" w:color="auto"/>
            <w:right w:val="none" w:sz="0" w:space="0" w:color="auto"/>
          </w:divBdr>
        </w:div>
        <w:div w:id="929578767">
          <w:marLeft w:val="0"/>
          <w:marRight w:val="0"/>
          <w:marTop w:val="0"/>
          <w:marBottom w:val="0"/>
          <w:divBdr>
            <w:top w:val="none" w:sz="0" w:space="0" w:color="auto"/>
            <w:left w:val="none" w:sz="0" w:space="0" w:color="auto"/>
            <w:bottom w:val="none" w:sz="0" w:space="0" w:color="auto"/>
            <w:right w:val="none" w:sz="0" w:space="0" w:color="auto"/>
          </w:divBdr>
        </w:div>
        <w:div w:id="1010840023">
          <w:marLeft w:val="0"/>
          <w:marRight w:val="0"/>
          <w:marTop w:val="0"/>
          <w:marBottom w:val="0"/>
          <w:divBdr>
            <w:top w:val="none" w:sz="0" w:space="0" w:color="auto"/>
            <w:left w:val="none" w:sz="0" w:space="0" w:color="auto"/>
            <w:bottom w:val="none" w:sz="0" w:space="0" w:color="auto"/>
            <w:right w:val="none" w:sz="0" w:space="0" w:color="auto"/>
          </w:divBdr>
        </w:div>
        <w:div w:id="1010909283">
          <w:marLeft w:val="0"/>
          <w:marRight w:val="0"/>
          <w:marTop w:val="0"/>
          <w:marBottom w:val="0"/>
          <w:divBdr>
            <w:top w:val="none" w:sz="0" w:space="0" w:color="auto"/>
            <w:left w:val="none" w:sz="0" w:space="0" w:color="auto"/>
            <w:bottom w:val="none" w:sz="0" w:space="0" w:color="auto"/>
            <w:right w:val="none" w:sz="0" w:space="0" w:color="auto"/>
          </w:divBdr>
        </w:div>
        <w:div w:id="1055616251">
          <w:marLeft w:val="0"/>
          <w:marRight w:val="0"/>
          <w:marTop w:val="0"/>
          <w:marBottom w:val="0"/>
          <w:divBdr>
            <w:top w:val="none" w:sz="0" w:space="0" w:color="auto"/>
            <w:left w:val="none" w:sz="0" w:space="0" w:color="auto"/>
            <w:bottom w:val="none" w:sz="0" w:space="0" w:color="auto"/>
            <w:right w:val="none" w:sz="0" w:space="0" w:color="auto"/>
          </w:divBdr>
        </w:div>
        <w:div w:id="1067191612">
          <w:marLeft w:val="0"/>
          <w:marRight w:val="0"/>
          <w:marTop w:val="0"/>
          <w:marBottom w:val="0"/>
          <w:divBdr>
            <w:top w:val="none" w:sz="0" w:space="0" w:color="auto"/>
            <w:left w:val="none" w:sz="0" w:space="0" w:color="auto"/>
            <w:bottom w:val="none" w:sz="0" w:space="0" w:color="auto"/>
            <w:right w:val="none" w:sz="0" w:space="0" w:color="auto"/>
          </w:divBdr>
        </w:div>
        <w:div w:id="1199196375">
          <w:marLeft w:val="0"/>
          <w:marRight w:val="0"/>
          <w:marTop w:val="0"/>
          <w:marBottom w:val="0"/>
          <w:divBdr>
            <w:top w:val="none" w:sz="0" w:space="0" w:color="auto"/>
            <w:left w:val="none" w:sz="0" w:space="0" w:color="auto"/>
            <w:bottom w:val="none" w:sz="0" w:space="0" w:color="auto"/>
            <w:right w:val="none" w:sz="0" w:space="0" w:color="auto"/>
          </w:divBdr>
        </w:div>
        <w:div w:id="1991443512">
          <w:marLeft w:val="0"/>
          <w:marRight w:val="0"/>
          <w:marTop w:val="0"/>
          <w:marBottom w:val="0"/>
          <w:divBdr>
            <w:top w:val="none" w:sz="0" w:space="0" w:color="auto"/>
            <w:left w:val="none" w:sz="0" w:space="0" w:color="auto"/>
            <w:bottom w:val="none" w:sz="0" w:space="0" w:color="auto"/>
            <w:right w:val="none" w:sz="0" w:space="0" w:color="auto"/>
          </w:divBdr>
        </w:div>
        <w:div w:id="2111507800">
          <w:marLeft w:val="0"/>
          <w:marRight w:val="0"/>
          <w:marTop w:val="0"/>
          <w:marBottom w:val="0"/>
          <w:divBdr>
            <w:top w:val="none" w:sz="0" w:space="0" w:color="auto"/>
            <w:left w:val="none" w:sz="0" w:space="0" w:color="auto"/>
            <w:bottom w:val="none" w:sz="0" w:space="0" w:color="auto"/>
            <w:right w:val="none" w:sz="0" w:space="0" w:color="auto"/>
          </w:divBdr>
        </w:div>
      </w:divsChild>
    </w:div>
    <w:div w:id="2044937596">
      <w:bodyDiv w:val="1"/>
      <w:marLeft w:val="0"/>
      <w:marRight w:val="0"/>
      <w:marTop w:val="0"/>
      <w:marBottom w:val="0"/>
      <w:divBdr>
        <w:top w:val="none" w:sz="0" w:space="0" w:color="auto"/>
        <w:left w:val="none" w:sz="0" w:space="0" w:color="auto"/>
        <w:bottom w:val="none" w:sz="0" w:space="0" w:color="auto"/>
        <w:right w:val="none" w:sz="0" w:space="0" w:color="auto"/>
      </w:divBdr>
    </w:div>
    <w:div w:id="2056152073">
      <w:bodyDiv w:val="1"/>
      <w:marLeft w:val="0"/>
      <w:marRight w:val="0"/>
      <w:marTop w:val="0"/>
      <w:marBottom w:val="0"/>
      <w:divBdr>
        <w:top w:val="none" w:sz="0" w:space="0" w:color="auto"/>
        <w:left w:val="none" w:sz="0" w:space="0" w:color="auto"/>
        <w:bottom w:val="none" w:sz="0" w:space="0" w:color="auto"/>
        <w:right w:val="none" w:sz="0" w:space="0" w:color="auto"/>
      </w:divBdr>
    </w:div>
    <w:div w:id="2061202379">
      <w:bodyDiv w:val="1"/>
      <w:marLeft w:val="0"/>
      <w:marRight w:val="0"/>
      <w:marTop w:val="0"/>
      <w:marBottom w:val="0"/>
      <w:divBdr>
        <w:top w:val="none" w:sz="0" w:space="0" w:color="auto"/>
        <w:left w:val="none" w:sz="0" w:space="0" w:color="auto"/>
        <w:bottom w:val="none" w:sz="0" w:space="0" w:color="auto"/>
        <w:right w:val="none" w:sz="0" w:space="0" w:color="auto"/>
      </w:divBdr>
    </w:div>
    <w:div w:id="2093967133">
      <w:bodyDiv w:val="1"/>
      <w:marLeft w:val="0"/>
      <w:marRight w:val="0"/>
      <w:marTop w:val="0"/>
      <w:marBottom w:val="0"/>
      <w:divBdr>
        <w:top w:val="none" w:sz="0" w:space="0" w:color="auto"/>
        <w:left w:val="none" w:sz="0" w:space="0" w:color="auto"/>
        <w:bottom w:val="none" w:sz="0" w:space="0" w:color="auto"/>
        <w:right w:val="none" w:sz="0" w:space="0" w:color="auto"/>
      </w:divBdr>
    </w:div>
    <w:div w:id="2103646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79.png"/><Relationship Id="rId21" Type="http://schemas.openxmlformats.org/officeDocument/2006/relationships/image" Target="media/image6.png"/><Relationship Id="rId42" Type="http://schemas.openxmlformats.org/officeDocument/2006/relationships/hyperlink" Target="http://en.wikipedia.org/wiki/Least_squares" TargetMode="External"/><Relationship Id="rId47" Type="http://schemas.openxmlformats.org/officeDocument/2006/relationships/image" Target="media/image26.png"/><Relationship Id="rId63" Type="http://schemas.openxmlformats.org/officeDocument/2006/relationships/chart" Target="charts/chart1.xml"/><Relationship Id="rId68" Type="http://schemas.openxmlformats.org/officeDocument/2006/relationships/image" Target="media/image42.png"/><Relationship Id="rId84" Type="http://schemas.openxmlformats.org/officeDocument/2006/relationships/image" Target="media/image57.png"/><Relationship Id="rId89" Type="http://schemas.openxmlformats.org/officeDocument/2006/relationships/image" Target="media/image62.emf"/><Relationship Id="rId112" Type="http://schemas.openxmlformats.org/officeDocument/2006/relationships/image" Target="media/image74.png"/><Relationship Id="rId133" Type="http://schemas.openxmlformats.org/officeDocument/2006/relationships/hyperlink" Target="URL:http://SoilDataMart.nrcs.usda.gov/" TargetMode="External"/><Relationship Id="rId16" Type="http://schemas.openxmlformats.org/officeDocument/2006/relationships/image" Target="media/image2.png"/><Relationship Id="rId107" Type="http://schemas.openxmlformats.org/officeDocument/2006/relationships/diagramData" Target="diagrams/data1.xml"/><Relationship Id="rId11" Type="http://schemas.openxmlformats.org/officeDocument/2006/relationships/footer" Target="footer2.xml"/><Relationship Id="rId32" Type="http://schemas.openxmlformats.org/officeDocument/2006/relationships/image" Target="media/image17.png"/><Relationship Id="rId37" Type="http://schemas.openxmlformats.org/officeDocument/2006/relationships/image" Target="media/image21.png"/><Relationship Id="rId53" Type="http://schemas.openxmlformats.org/officeDocument/2006/relationships/image" Target="media/image32.png"/><Relationship Id="rId58" Type="http://schemas.openxmlformats.org/officeDocument/2006/relationships/image" Target="media/image36.emf"/><Relationship Id="rId74" Type="http://schemas.openxmlformats.org/officeDocument/2006/relationships/image" Target="media/image47.emf"/><Relationship Id="rId79" Type="http://schemas.openxmlformats.org/officeDocument/2006/relationships/image" Target="media/image52.emf"/><Relationship Id="rId102" Type="http://schemas.openxmlformats.org/officeDocument/2006/relationships/image" Target="media/image69.png"/><Relationship Id="rId123" Type="http://schemas.openxmlformats.org/officeDocument/2006/relationships/image" Target="media/image85.png"/><Relationship Id="rId128" Type="http://schemas.openxmlformats.org/officeDocument/2006/relationships/hyperlink" Target="http://www.mendeley.com/research/forecasting-overview/" TargetMode="External"/><Relationship Id="rId5" Type="http://schemas.openxmlformats.org/officeDocument/2006/relationships/settings" Target="settings.xml"/><Relationship Id="rId90" Type="http://schemas.openxmlformats.org/officeDocument/2006/relationships/image" Target="media/image63.emf"/><Relationship Id="rId95" Type="http://schemas.openxmlformats.org/officeDocument/2006/relationships/header" Target="header3.xml"/><Relationship Id="rId14" Type="http://schemas.openxmlformats.org/officeDocument/2006/relationships/image" Target="media/image1.png"/><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19.png"/><Relationship Id="rId43" Type="http://schemas.openxmlformats.org/officeDocument/2006/relationships/comments" Target="comments.xml"/><Relationship Id="rId48" Type="http://schemas.openxmlformats.org/officeDocument/2006/relationships/image" Target="media/image27.png"/><Relationship Id="rId56" Type="http://schemas.openxmlformats.org/officeDocument/2006/relationships/hyperlink" Target="http://www.wcc.nrcs.usda.gov/scan/" TargetMode="External"/><Relationship Id="rId64" Type="http://schemas.openxmlformats.org/officeDocument/2006/relationships/chart" Target="charts/chart2.xml"/><Relationship Id="rId69" Type="http://schemas.openxmlformats.org/officeDocument/2006/relationships/chart" Target="charts/chart5.xml"/><Relationship Id="rId77" Type="http://schemas.openxmlformats.org/officeDocument/2006/relationships/image" Target="media/image50.emf"/><Relationship Id="rId100" Type="http://schemas.openxmlformats.org/officeDocument/2006/relationships/chart" Target="charts/chart8.xml"/><Relationship Id="rId105" Type="http://schemas.openxmlformats.org/officeDocument/2006/relationships/image" Target="media/image72.png"/><Relationship Id="rId113" Type="http://schemas.openxmlformats.org/officeDocument/2006/relationships/image" Target="media/image75.png"/><Relationship Id="rId118" Type="http://schemas.openxmlformats.org/officeDocument/2006/relationships/image" Target="media/image80.png"/><Relationship Id="rId126" Type="http://schemas.openxmlformats.org/officeDocument/2006/relationships/image" Target="media/image88.png"/><Relationship Id="rId134" Type="http://schemas.openxmlformats.org/officeDocument/2006/relationships/hyperlink" Target="URL:http://SoilDataMart.nrcs.usda.gov/" TargetMode="External"/><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45.png"/><Relationship Id="rId80" Type="http://schemas.openxmlformats.org/officeDocument/2006/relationships/image" Target="media/image53.png"/><Relationship Id="rId85" Type="http://schemas.openxmlformats.org/officeDocument/2006/relationships/image" Target="media/image58.png"/><Relationship Id="rId93" Type="http://schemas.openxmlformats.org/officeDocument/2006/relationships/image" Target="media/image66.emf"/><Relationship Id="rId98" Type="http://schemas.openxmlformats.org/officeDocument/2006/relationships/chart" Target="charts/chart6.xml"/><Relationship Id="rId121" Type="http://schemas.openxmlformats.org/officeDocument/2006/relationships/image" Target="media/image83.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image" Target="media/image10.jpeg"/><Relationship Id="rId33" Type="http://schemas.openxmlformats.org/officeDocument/2006/relationships/hyperlink" Target="http://stb.ece.uprm.edu/fullscreen/mobile.html" TargetMode="External"/><Relationship Id="rId38" Type="http://schemas.openxmlformats.org/officeDocument/2006/relationships/image" Target="media/image22.png"/><Relationship Id="rId46" Type="http://schemas.openxmlformats.org/officeDocument/2006/relationships/image" Target="media/image25.png"/><Relationship Id="rId59" Type="http://schemas.openxmlformats.org/officeDocument/2006/relationships/image" Target="media/image37.png"/><Relationship Id="rId67" Type="http://schemas.openxmlformats.org/officeDocument/2006/relationships/chart" Target="charts/chart4.xml"/><Relationship Id="rId103" Type="http://schemas.openxmlformats.org/officeDocument/2006/relationships/image" Target="media/image70.png"/><Relationship Id="rId108" Type="http://schemas.openxmlformats.org/officeDocument/2006/relationships/diagramLayout" Target="diagrams/layout1.xml"/><Relationship Id="rId116" Type="http://schemas.openxmlformats.org/officeDocument/2006/relationships/image" Target="media/image78.png"/><Relationship Id="rId124" Type="http://schemas.openxmlformats.org/officeDocument/2006/relationships/image" Target="media/image86.png"/><Relationship Id="rId129" Type="http://schemas.openxmlformats.org/officeDocument/2006/relationships/hyperlink" Target="http://www.weather.gov/forecasts/graphical/sectors/puertorico.php" TargetMode="External"/><Relationship Id="rId20" Type="http://schemas.openxmlformats.org/officeDocument/2006/relationships/image" Target="media/image5.png"/><Relationship Id="rId41" Type="http://schemas.openxmlformats.org/officeDocument/2006/relationships/hyperlink" Target="http://vflo.vieuxinc.com/helpWiki/index.php/Exporting_data_from_Vflo%E2%84%A2" TargetMode="External"/><Relationship Id="rId54" Type="http://schemas.openxmlformats.org/officeDocument/2006/relationships/image" Target="media/image33.png"/><Relationship Id="rId62" Type="http://schemas.openxmlformats.org/officeDocument/2006/relationships/image" Target="media/image40.png"/><Relationship Id="rId70" Type="http://schemas.openxmlformats.org/officeDocument/2006/relationships/image" Target="media/image43.png"/><Relationship Id="rId75" Type="http://schemas.openxmlformats.org/officeDocument/2006/relationships/image" Target="media/image48.emf"/><Relationship Id="rId83" Type="http://schemas.openxmlformats.org/officeDocument/2006/relationships/image" Target="media/image56.png"/><Relationship Id="rId88" Type="http://schemas.openxmlformats.org/officeDocument/2006/relationships/image" Target="media/image61.emf"/><Relationship Id="rId91" Type="http://schemas.openxmlformats.org/officeDocument/2006/relationships/image" Target="media/image64.emf"/><Relationship Id="rId96" Type="http://schemas.openxmlformats.org/officeDocument/2006/relationships/footer" Target="footer4.xml"/><Relationship Id="rId111" Type="http://schemas.microsoft.com/office/2007/relationships/diagramDrawing" Target="diagrams/drawing1.xml"/><Relationship Id="rId132" Type="http://schemas.openxmlformats.org/officeDocument/2006/relationships/hyperlink" Target="URL:http://SoilDataMart.nrcs.usda.gov/"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en.wikipedia.org/wiki/Greek_language" TargetMode="External"/><Relationship Id="rId23" Type="http://schemas.openxmlformats.org/officeDocument/2006/relationships/image" Target="media/image8.gif"/><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28.png"/><Relationship Id="rId57" Type="http://schemas.openxmlformats.org/officeDocument/2006/relationships/image" Target="media/image35.emf"/><Relationship Id="rId106" Type="http://schemas.openxmlformats.org/officeDocument/2006/relationships/image" Target="media/image73.png"/><Relationship Id="rId114" Type="http://schemas.openxmlformats.org/officeDocument/2006/relationships/image" Target="media/image76.png"/><Relationship Id="rId119" Type="http://schemas.openxmlformats.org/officeDocument/2006/relationships/image" Target="media/image81.png"/><Relationship Id="rId127" Type="http://schemas.openxmlformats.org/officeDocument/2006/relationships/image" Target="media/image89.png"/><Relationship Id="rId10" Type="http://schemas.openxmlformats.org/officeDocument/2006/relationships/footer" Target="footer1.xml"/><Relationship Id="rId31" Type="http://schemas.openxmlformats.org/officeDocument/2006/relationships/image" Target="media/image16.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8.png"/><Relationship Id="rId65" Type="http://schemas.openxmlformats.org/officeDocument/2006/relationships/chart" Target="charts/chart3.xml"/><Relationship Id="rId73" Type="http://schemas.openxmlformats.org/officeDocument/2006/relationships/image" Target="media/image46.png"/><Relationship Id="rId78" Type="http://schemas.openxmlformats.org/officeDocument/2006/relationships/image" Target="media/image51.emf"/><Relationship Id="rId81" Type="http://schemas.openxmlformats.org/officeDocument/2006/relationships/image" Target="media/image54.png"/><Relationship Id="rId86" Type="http://schemas.openxmlformats.org/officeDocument/2006/relationships/image" Target="media/image59.png"/><Relationship Id="rId94" Type="http://schemas.openxmlformats.org/officeDocument/2006/relationships/image" Target="media/image67.png"/><Relationship Id="rId99" Type="http://schemas.openxmlformats.org/officeDocument/2006/relationships/chart" Target="charts/chart7.xml"/><Relationship Id="rId101" Type="http://schemas.openxmlformats.org/officeDocument/2006/relationships/image" Target="media/image68.png"/><Relationship Id="rId122" Type="http://schemas.openxmlformats.org/officeDocument/2006/relationships/image" Target="media/image84.png"/><Relationship Id="rId130" Type="http://schemas.openxmlformats.org/officeDocument/2006/relationships/hyperlink" Target="http://www.engr.colostate.edu/~jsalas/pdf%20files/31.%20ConcBasis-StoMod%20Seas.Qs-Salas+Obey-92.pdf" TargetMode="External"/><Relationship Id="rId13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hyperlink" Target="http://rtfas.er.usgs.gov/" TargetMode="External"/><Relationship Id="rId39" Type="http://schemas.openxmlformats.org/officeDocument/2006/relationships/hyperlink" Target="http://vflo.vieuxinc.com/helpWiki/index.php/Exporting_data_from_Vflo%E2%84%A2" TargetMode="External"/><Relationship Id="rId109" Type="http://schemas.openxmlformats.org/officeDocument/2006/relationships/diagramQuickStyle" Target="diagrams/quickStyle1.xml"/><Relationship Id="rId34" Type="http://schemas.openxmlformats.org/officeDocument/2006/relationships/image" Target="media/image18.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49.emf"/><Relationship Id="rId97" Type="http://schemas.openxmlformats.org/officeDocument/2006/relationships/footer" Target="footer5.xml"/><Relationship Id="rId104" Type="http://schemas.openxmlformats.org/officeDocument/2006/relationships/image" Target="media/image71.png"/><Relationship Id="rId120" Type="http://schemas.openxmlformats.org/officeDocument/2006/relationships/image" Target="media/image82.png"/><Relationship Id="rId125" Type="http://schemas.openxmlformats.org/officeDocument/2006/relationships/image" Target="media/image87.png"/><Relationship Id="rId7" Type="http://schemas.openxmlformats.org/officeDocument/2006/relationships/footnotes" Target="footnotes.xml"/><Relationship Id="rId71" Type="http://schemas.openxmlformats.org/officeDocument/2006/relationships/image" Target="media/image44.png"/><Relationship Id="rId92" Type="http://schemas.openxmlformats.org/officeDocument/2006/relationships/image" Target="media/image65.emf"/><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gif"/><Relationship Id="rId40" Type="http://schemas.openxmlformats.org/officeDocument/2006/relationships/hyperlink" Target="http://vflo.vieuxinc.com/helpWiki/index.php/Tutorial:_Formatting_parameter_maps_in_GIS" TargetMode="External"/><Relationship Id="rId45" Type="http://schemas.openxmlformats.org/officeDocument/2006/relationships/image" Target="media/image24.png"/><Relationship Id="rId66" Type="http://schemas.openxmlformats.org/officeDocument/2006/relationships/image" Target="media/image41.png"/><Relationship Id="rId87" Type="http://schemas.openxmlformats.org/officeDocument/2006/relationships/image" Target="media/image60.png"/><Relationship Id="rId110" Type="http://schemas.openxmlformats.org/officeDocument/2006/relationships/diagramColors" Target="diagrams/colors1.xml"/><Relationship Id="rId115" Type="http://schemas.openxmlformats.org/officeDocument/2006/relationships/image" Target="media/image77.png"/><Relationship Id="rId131" Type="http://schemas.openxmlformats.org/officeDocument/2006/relationships/hyperlink" Target="URL:http://SoilDataMart.nrcs.usda.gov/" TargetMode="External"/><Relationship Id="rId136" Type="http://schemas.openxmlformats.org/officeDocument/2006/relationships/theme" Target="theme/theme1.xml"/><Relationship Id="rId61" Type="http://schemas.openxmlformats.org/officeDocument/2006/relationships/image" Target="media/image39.png"/><Relationship Id="rId82" Type="http://schemas.openxmlformats.org/officeDocument/2006/relationships/image" Target="media/image55.png"/><Relationship Id="rId19"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file:///C:\Alejandra-drive\Propiedades_vflo\MikeShe\Secciones\Secciones.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Alejandra-drive\Propiedades_vflo\MikeShe\Secciones\Secciones.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Alejandra-drive\Propiedades_vflo\MikeShe\Secciones\Secciones.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Alejandra-drive\Propiedades_vflo\MikeShe\Secciones\Secciones.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Alejandra-drive\Propiedades_vflo\MikeShe\Secciones\Secciones.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Eric%20Harmsen\Desktop\RESULTADOS\Figuras-HR-DETECTION-10evento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Eric%20Harmsen\Desktop\RESULTADOS\Figuras-HR-DETECTION-10evento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Eric%20Harmsen\Desktop\RESULTADOS\Figuras-HR-DETECTION-10event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Transversal Section P1 (m)</a:t>
            </a:r>
          </a:p>
        </c:rich>
      </c:tx>
      <c:overlay val="0"/>
    </c:title>
    <c:autoTitleDeleted val="0"/>
    <c:plotArea>
      <c:layout/>
      <c:scatterChart>
        <c:scatterStyle val="lineMarker"/>
        <c:varyColors val="0"/>
        <c:ser>
          <c:idx val="0"/>
          <c:order val="0"/>
          <c:tx>
            <c:v>Section P1</c:v>
          </c:tx>
          <c:xVal>
            <c:numRef>
              <c:f>Sheet1!$E$4:$E$16</c:f>
              <c:numCache>
                <c:formatCode>General</c:formatCode>
                <c:ptCount val="13"/>
                <c:pt idx="0">
                  <c:v>0</c:v>
                </c:pt>
                <c:pt idx="1">
                  <c:v>13</c:v>
                </c:pt>
                <c:pt idx="2">
                  <c:v>50.01</c:v>
                </c:pt>
                <c:pt idx="3">
                  <c:v>51.01</c:v>
                </c:pt>
                <c:pt idx="4">
                  <c:v>53.42</c:v>
                </c:pt>
                <c:pt idx="5">
                  <c:v>55.86</c:v>
                </c:pt>
                <c:pt idx="6">
                  <c:v>58.3</c:v>
                </c:pt>
                <c:pt idx="7">
                  <c:v>60.740000000000009</c:v>
                </c:pt>
                <c:pt idx="8">
                  <c:v>61.31</c:v>
                </c:pt>
                <c:pt idx="9">
                  <c:v>62.210000000000008</c:v>
                </c:pt>
                <c:pt idx="10">
                  <c:v>63.210000000000008</c:v>
                </c:pt>
                <c:pt idx="11">
                  <c:v>79.740000000000023</c:v>
                </c:pt>
                <c:pt idx="12">
                  <c:v>85.02</c:v>
                </c:pt>
              </c:numCache>
            </c:numRef>
          </c:xVal>
          <c:yVal>
            <c:numRef>
              <c:f>Sheet1!$D$4:$D$16</c:f>
              <c:numCache>
                <c:formatCode>General</c:formatCode>
                <c:ptCount val="13"/>
                <c:pt idx="0">
                  <c:v>157.04</c:v>
                </c:pt>
                <c:pt idx="1">
                  <c:v>150.04</c:v>
                </c:pt>
                <c:pt idx="2">
                  <c:v>149.54</c:v>
                </c:pt>
                <c:pt idx="3">
                  <c:v>148.81</c:v>
                </c:pt>
                <c:pt idx="4">
                  <c:v>148.45000000000024</c:v>
                </c:pt>
                <c:pt idx="5">
                  <c:v>148.33000000000001</c:v>
                </c:pt>
                <c:pt idx="6">
                  <c:v>148.28</c:v>
                </c:pt>
                <c:pt idx="7">
                  <c:v>148.23999999999998</c:v>
                </c:pt>
                <c:pt idx="8">
                  <c:v>148.04</c:v>
                </c:pt>
                <c:pt idx="9">
                  <c:v>148.81</c:v>
                </c:pt>
                <c:pt idx="10">
                  <c:v>149.54</c:v>
                </c:pt>
                <c:pt idx="11">
                  <c:v>151.04</c:v>
                </c:pt>
                <c:pt idx="12">
                  <c:v>156.13999999999999</c:v>
                </c:pt>
              </c:numCache>
            </c:numRef>
          </c:yVal>
          <c:smooth val="0"/>
        </c:ser>
        <c:dLbls>
          <c:showLegendKey val="0"/>
          <c:showVal val="0"/>
          <c:showCatName val="0"/>
          <c:showSerName val="0"/>
          <c:showPercent val="0"/>
          <c:showBubbleSize val="0"/>
        </c:dLbls>
        <c:axId val="94372224"/>
        <c:axId val="94373760"/>
      </c:scatterChart>
      <c:valAx>
        <c:axId val="94372224"/>
        <c:scaling>
          <c:orientation val="minMax"/>
        </c:scaling>
        <c:delete val="0"/>
        <c:axPos val="b"/>
        <c:numFmt formatCode="General" sourceLinked="1"/>
        <c:majorTickMark val="out"/>
        <c:minorTickMark val="none"/>
        <c:tickLblPos val="nextTo"/>
        <c:crossAx val="94373760"/>
        <c:crosses val="autoZero"/>
        <c:crossBetween val="midCat"/>
      </c:valAx>
      <c:valAx>
        <c:axId val="94373760"/>
        <c:scaling>
          <c:orientation val="minMax"/>
        </c:scaling>
        <c:delete val="0"/>
        <c:axPos val="l"/>
        <c:numFmt formatCode="General" sourceLinked="1"/>
        <c:majorTickMark val="out"/>
        <c:minorTickMark val="none"/>
        <c:tickLblPos val="nextTo"/>
        <c:crossAx val="94372224"/>
        <c:crosses val="autoZero"/>
        <c:crossBetween val="midCat"/>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Transversal Section </a:t>
            </a:r>
            <a:r>
              <a:rPr lang="en-US" sz="1200" baseline="0">
                <a:latin typeface="Times New Roman" pitchFamily="18" charset="0"/>
                <a:cs typeface="Times New Roman" pitchFamily="18" charset="0"/>
              </a:rPr>
              <a:t> Antes 114</a:t>
            </a:r>
            <a:endParaRPr lang="en-US" sz="1200">
              <a:latin typeface="Times New Roman" pitchFamily="18" charset="0"/>
              <a:cs typeface="Times New Roman" pitchFamily="18" charset="0"/>
            </a:endParaRPr>
          </a:p>
        </c:rich>
      </c:tx>
      <c:overlay val="0"/>
    </c:title>
    <c:autoTitleDeleted val="0"/>
    <c:plotArea>
      <c:layout/>
      <c:scatterChart>
        <c:scatterStyle val="lineMarker"/>
        <c:varyColors val="0"/>
        <c:ser>
          <c:idx val="0"/>
          <c:order val="0"/>
          <c:tx>
            <c:v>Section P1</c:v>
          </c:tx>
          <c:xVal>
            <c:numRef>
              <c:f>Sheet1!$C$25:$C$33</c:f>
              <c:numCache>
                <c:formatCode>General</c:formatCode>
                <c:ptCount val="9"/>
                <c:pt idx="0">
                  <c:v>0</c:v>
                </c:pt>
                <c:pt idx="1">
                  <c:v>0</c:v>
                </c:pt>
                <c:pt idx="2">
                  <c:v>0.55800000000000005</c:v>
                </c:pt>
                <c:pt idx="3">
                  <c:v>1.302</c:v>
                </c:pt>
                <c:pt idx="4">
                  <c:v>2.0459999999999998</c:v>
                </c:pt>
                <c:pt idx="5">
                  <c:v>2.79</c:v>
                </c:pt>
                <c:pt idx="6">
                  <c:v>3.5339999999999998</c:v>
                </c:pt>
                <c:pt idx="7">
                  <c:v>3.8379999999999987</c:v>
                </c:pt>
                <c:pt idx="8">
                  <c:v>3.8379999999999987</c:v>
                </c:pt>
              </c:numCache>
            </c:numRef>
          </c:xVal>
          <c:yVal>
            <c:numRef>
              <c:f>Sheet1!$E$25:$E$33</c:f>
              <c:numCache>
                <c:formatCode>General</c:formatCode>
                <c:ptCount val="9"/>
                <c:pt idx="0">
                  <c:v>0.83800000000000263</c:v>
                </c:pt>
                <c:pt idx="1">
                  <c:v>0.22800000000000001</c:v>
                </c:pt>
                <c:pt idx="2">
                  <c:v>0</c:v>
                </c:pt>
                <c:pt idx="3">
                  <c:v>4.5000000000000012E-2</c:v>
                </c:pt>
                <c:pt idx="4">
                  <c:v>4.5000000000000012E-2</c:v>
                </c:pt>
                <c:pt idx="5">
                  <c:v>4.5000000000000012E-2</c:v>
                </c:pt>
                <c:pt idx="6">
                  <c:v>3.0000000000000002E-2</c:v>
                </c:pt>
                <c:pt idx="7">
                  <c:v>0.22800000000000001</c:v>
                </c:pt>
                <c:pt idx="8">
                  <c:v>0.83800000000000263</c:v>
                </c:pt>
              </c:numCache>
            </c:numRef>
          </c:yVal>
          <c:smooth val="0"/>
        </c:ser>
        <c:dLbls>
          <c:showLegendKey val="0"/>
          <c:showVal val="0"/>
          <c:showCatName val="0"/>
          <c:showSerName val="0"/>
          <c:showPercent val="0"/>
          <c:showBubbleSize val="0"/>
        </c:dLbls>
        <c:axId val="122235904"/>
        <c:axId val="83538688"/>
      </c:scatterChart>
      <c:valAx>
        <c:axId val="122235904"/>
        <c:scaling>
          <c:orientation val="minMax"/>
          <c:max val="4"/>
        </c:scaling>
        <c:delete val="0"/>
        <c:axPos val="b"/>
        <c:numFmt formatCode="General" sourceLinked="1"/>
        <c:majorTickMark val="out"/>
        <c:minorTickMark val="none"/>
        <c:tickLblPos val="nextTo"/>
        <c:crossAx val="83538688"/>
        <c:crosses val="autoZero"/>
        <c:crossBetween val="midCat"/>
      </c:valAx>
      <c:valAx>
        <c:axId val="83538688"/>
        <c:scaling>
          <c:orientation val="minMax"/>
        </c:scaling>
        <c:delete val="0"/>
        <c:axPos val="l"/>
        <c:numFmt formatCode="General" sourceLinked="1"/>
        <c:majorTickMark val="out"/>
        <c:minorTickMark val="none"/>
        <c:tickLblPos val="nextTo"/>
        <c:crossAx val="122235904"/>
        <c:crosses val="autoZero"/>
        <c:crossBetween val="midCat"/>
      </c:valAx>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Transversal Section 1</a:t>
            </a:r>
          </a:p>
        </c:rich>
      </c:tx>
      <c:overlay val="0"/>
    </c:title>
    <c:autoTitleDeleted val="0"/>
    <c:plotArea>
      <c:layout/>
      <c:scatterChart>
        <c:scatterStyle val="lineMarker"/>
        <c:varyColors val="0"/>
        <c:ser>
          <c:idx val="0"/>
          <c:order val="0"/>
          <c:tx>
            <c:v>Section P1</c:v>
          </c:tx>
          <c:xVal>
            <c:numRef>
              <c:f>Sheet1!$I$27:$I$35</c:f>
              <c:numCache>
                <c:formatCode>General</c:formatCode>
                <c:ptCount val="9"/>
                <c:pt idx="0">
                  <c:v>0</c:v>
                </c:pt>
                <c:pt idx="1">
                  <c:v>2.0119999999999987</c:v>
                </c:pt>
                <c:pt idx="2">
                  <c:v>3.2319999999999998</c:v>
                </c:pt>
                <c:pt idx="3">
                  <c:v>4.4510000000000014</c:v>
                </c:pt>
                <c:pt idx="4">
                  <c:v>6.89</c:v>
                </c:pt>
                <c:pt idx="5">
                  <c:v>9.3290000000000006</c:v>
                </c:pt>
                <c:pt idx="6">
                  <c:v>11.768000000000001</c:v>
                </c:pt>
                <c:pt idx="7">
                  <c:v>13.598000000000001</c:v>
                </c:pt>
                <c:pt idx="8">
                  <c:v>16.584999999999987</c:v>
                </c:pt>
              </c:numCache>
            </c:numRef>
          </c:xVal>
          <c:yVal>
            <c:numRef>
              <c:f>Sheet1!$K$27:$K$35</c:f>
              <c:numCache>
                <c:formatCode>General</c:formatCode>
                <c:ptCount val="9"/>
                <c:pt idx="0">
                  <c:v>7.8960000000000008</c:v>
                </c:pt>
                <c:pt idx="1">
                  <c:v>0.18300000000000027</c:v>
                </c:pt>
                <c:pt idx="2">
                  <c:v>0</c:v>
                </c:pt>
                <c:pt idx="3">
                  <c:v>0.12200000000000009</c:v>
                </c:pt>
                <c:pt idx="4">
                  <c:v>0.12200000000000009</c:v>
                </c:pt>
                <c:pt idx="5">
                  <c:v>9.1000000000001108E-2</c:v>
                </c:pt>
                <c:pt idx="6">
                  <c:v>0.12200000000000009</c:v>
                </c:pt>
                <c:pt idx="7">
                  <c:v>0.18300000000000027</c:v>
                </c:pt>
                <c:pt idx="8">
                  <c:v>3.1700000000000021</c:v>
                </c:pt>
              </c:numCache>
            </c:numRef>
          </c:yVal>
          <c:smooth val="0"/>
        </c:ser>
        <c:dLbls>
          <c:showLegendKey val="0"/>
          <c:showVal val="0"/>
          <c:showCatName val="0"/>
          <c:showSerName val="0"/>
          <c:showPercent val="0"/>
          <c:showBubbleSize val="0"/>
        </c:dLbls>
        <c:axId val="83624320"/>
        <c:axId val="83625856"/>
      </c:scatterChart>
      <c:valAx>
        <c:axId val="83624320"/>
        <c:scaling>
          <c:orientation val="minMax"/>
          <c:max val="17"/>
          <c:min val="0"/>
        </c:scaling>
        <c:delete val="0"/>
        <c:axPos val="b"/>
        <c:numFmt formatCode="General" sourceLinked="1"/>
        <c:majorTickMark val="out"/>
        <c:minorTickMark val="none"/>
        <c:tickLblPos val="nextTo"/>
        <c:crossAx val="83625856"/>
        <c:crosses val="autoZero"/>
        <c:crossBetween val="midCat"/>
        <c:majorUnit val="2"/>
      </c:valAx>
      <c:valAx>
        <c:axId val="83625856"/>
        <c:scaling>
          <c:orientation val="minMax"/>
        </c:scaling>
        <c:delete val="0"/>
        <c:axPos val="l"/>
        <c:numFmt formatCode="General" sourceLinked="1"/>
        <c:majorTickMark val="out"/>
        <c:minorTickMark val="none"/>
        <c:tickLblPos val="nextTo"/>
        <c:crossAx val="83624320"/>
        <c:crosses val="autoZero"/>
        <c:crossBetween val="midCat"/>
      </c:valAx>
    </c:plotArea>
    <c:plotVisOnly val="1"/>
    <c:dispBlanksAs val="gap"/>
    <c:showDLblsOverMax val="0"/>
  </c:chart>
  <c:spPr>
    <a:noFill/>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Soil</a:t>
            </a:r>
            <a:r>
              <a:rPr lang="en-US" sz="1200" baseline="0">
                <a:latin typeface="Times New Roman" pitchFamily="18" charset="0"/>
                <a:cs typeface="Times New Roman" pitchFamily="18" charset="0"/>
              </a:rPr>
              <a:t> percent in the Basin Area</a:t>
            </a:r>
            <a:endParaRPr lang="en-US" sz="1200">
              <a:latin typeface="Times New Roman" pitchFamily="18" charset="0"/>
              <a:cs typeface="Times New Roman" pitchFamily="18" charset="0"/>
            </a:endParaRPr>
          </a:p>
        </c:rich>
      </c:tx>
      <c:overlay val="0"/>
    </c:title>
    <c:autoTitleDeleted val="0"/>
    <c:view3D>
      <c:rotX val="40"/>
      <c:rotY val="0"/>
      <c:rAngAx val="0"/>
      <c:perspective val="30"/>
    </c:view3D>
    <c:floor>
      <c:thickness val="0"/>
    </c:floor>
    <c:sideWall>
      <c:thickness val="0"/>
    </c:sideWall>
    <c:backWall>
      <c:thickness val="0"/>
    </c:backWall>
    <c:plotArea>
      <c:layout/>
      <c:pie3DChart>
        <c:varyColors val="1"/>
        <c:ser>
          <c:idx val="0"/>
          <c:order val="0"/>
          <c:tx>
            <c:strRef>
              <c:f>'Soil-Group'!$V$3</c:f>
              <c:strCache>
                <c:ptCount val="1"/>
                <c:pt idx="0">
                  <c:v>Area (km2)</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'Soil-Group'!$U$4:$U$9</c:f>
              <c:strCache>
                <c:ptCount val="6"/>
                <c:pt idx="0">
                  <c:v>Clay</c:v>
                </c:pt>
                <c:pt idx="1">
                  <c:v>Clay Loam</c:v>
                </c:pt>
                <c:pt idx="2">
                  <c:v>Gravel</c:v>
                </c:pt>
                <c:pt idx="3">
                  <c:v>Loam</c:v>
                </c:pt>
                <c:pt idx="4">
                  <c:v>Rock</c:v>
                </c:pt>
                <c:pt idx="5">
                  <c:v>Sand</c:v>
                </c:pt>
              </c:strCache>
            </c:strRef>
          </c:cat>
          <c:val>
            <c:numRef>
              <c:f>'Soil-Group'!$V$4:$V$9</c:f>
              <c:numCache>
                <c:formatCode>General</c:formatCode>
                <c:ptCount val="6"/>
                <c:pt idx="0">
                  <c:v>60.39452</c:v>
                </c:pt>
                <c:pt idx="1">
                  <c:v>18.329049999999786</c:v>
                </c:pt>
                <c:pt idx="2">
                  <c:v>3.1230000000000376E-2</c:v>
                </c:pt>
                <c:pt idx="3">
                  <c:v>8.3098400000000048</c:v>
                </c:pt>
                <c:pt idx="4">
                  <c:v>8.218359999999997</c:v>
                </c:pt>
                <c:pt idx="5">
                  <c:v>0.64122000000000723</c:v>
                </c:pt>
              </c:numCache>
            </c:numRef>
          </c:val>
        </c:ser>
        <c:dLbls>
          <c:showLegendKey val="0"/>
          <c:showVal val="0"/>
          <c:showCatName val="1"/>
          <c:showSerName val="0"/>
          <c:showPercent val="1"/>
          <c:showBubbleSize val="0"/>
          <c:showLeaderLines val="1"/>
        </c:dLbls>
      </c:pie3DChart>
    </c:plotArea>
    <c:plotVisOnly val="1"/>
    <c:dispBlanksAs val="zero"/>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Hydrologic</a:t>
            </a:r>
            <a:r>
              <a:rPr lang="en-US" sz="1200" baseline="0">
                <a:latin typeface="Times New Roman" pitchFamily="18" charset="0"/>
                <a:cs typeface="Times New Roman" pitchFamily="18" charset="0"/>
              </a:rPr>
              <a:t> Group in the Basin Area</a:t>
            </a:r>
            <a:endParaRPr lang="en-US" sz="1200">
              <a:latin typeface="Times New Roman" pitchFamily="18" charset="0"/>
              <a:cs typeface="Times New Roman" pitchFamily="18" charset="0"/>
            </a:endParaRP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'Hydrologic group'!$U$5:$U$8</c:f>
              <c:strCache>
                <c:ptCount val="4"/>
                <c:pt idx="0">
                  <c:v>A</c:v>
                </c:pt>
                <c:pt idx="1">
                  <c:v>B</c:v>
                </c:pt>
                <c:pt idx="2">
                  <c:v>C</c:v>
                </c:pt>
                <c:pt idx="3">
                  <c:v>D</c:v>
                </c:pt>
              </c:strCache>
            </c:strRef>
          </c:cat>
          <c:val>
            <c:numRef>
              <c:f>'Hydrologic group'!$V$5:$V$8</c:f>
              <c:numCache>
                <c:formatCode>General</c:formatCode>
                <c:ptCount val="4"/>
                <c:pt idx="0">
                  <c:v>1.56637</c:v>
                </c:pt>
                <c:pt idx="1">
                  <c:v>25.256120000000021</c:v>
                </c:pt>
                <c:pt idx="2">
                  <c:v>31.097820000000031</c:v>
                </c:pt>
                <c:pt idx="3">
                  <c:v>38.003910000000012</c:v>
                </c:pt>
              </c:numCache>
            </c:numRef>
          </c:val>
        </c:ser>
        <c:dLbls>
          <c:showLegendKey val="0"/>
          <c:showVal val="0"/>
          <c:showCatName val="1"/>
          <c:showSerName val="0"/>
          <c:showPercent val="1"/>
          <c:showBubbleSize val="0"/>
          <c:showLeaderLines val="1"/>
        </c:dLbls>
      </c:pie3DChart>
    </c:plotArea>
    <c:plotVisOnly val="1"/>
    <c:dispBlanksAs val="zero"/>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0" normalizeH="0" baseline="0">
                <a:solidFill>
                  <a:schemeClr val="dk1">
                    <a:lumMod val="50000"/>
                    <a:lumOff val="50000"/>
                  </a:schemeClr>
                </a:solidFill>
                <a:latin typeface="Times New Roman" pitchFamily="18" charset="0"/>
                <a:ea typeface="+mj-ea"/>
                <a:cs typeface="Times New Roman" pitchFamily="18" charset="0"/>
              </a:defRPr>
            </a:pPr>
            <a:r>
              <a:rPr lang="en-US" sz="1400">
                <a:latin typeface="Times New Roman" pitchFamily="18" charset="0"/>
                <a:cs typeface="Times New Roman" pitchFamily="18" charset="0"/>
              </a:rPr>
              <a:t>POD</a:t>
            </a:r>
            <a:r>
              <a:rPr lang="en-US" sz="1400" baseline="0">
                <a:latin typeface="Times New Roman" pitchFamily="18" charset="0"/>
                <a:cs typeface="Times New Roman" pitchFamily="18" charset="0"/>
              </a:rPr>
              <a:t> and FAR</a:t>
            </a:r>
            <a:endParaRPr lang="en-US" sz="1400">
              <a:latin typeface="Times New Roman" pitchFamily="18" charset="0"/>
              <a:cs typeface="Times New Roman" pitchFamily="18" charset="0"/>
            </a:endParaRPr>
          </a:p>
        </c:rich>
      </c:tx>
      <c:overlay val="0"/>
      <c:spPr>
        <a:noFill/>
        <a:ln>
          <a:noFill/>
        </a:ln>
        <a:effectLst/>
      </c:spPr>
    </c:title>
    <c:autoTitleDeleted val="0"/>
    <c:plotArea>
      <c:layout/>
      <c:barChart>
        <c:barDir val="col"/>
        <c:grouping val="clustered"/>
        <c:varyColors val="0"/>
        <c:ser>
          <c:idx val="1"/>
          <c:order val="0"/>
          <c:tx>
            <c:strRef>
              <c:f>Sheet1!$B$6</c:f>
              <c:strCache>
                <c:ptCount val="1"/>
                <c:pt idx="0">
                  <c:v>POD</c:v>
                </c:pt>
              </c:strCache>
            </c:strRef>
          </c:tx>
          <c:spPr>
            <a:solidFill>
              <a:schemeClr val="accent2"/>
            </a:solidFill>
            <a:ln>
              <a:noFill/>
            </a:ln>
            <a:effectLst/>
          </c:spPr>
          <c:invertIfNegative val="0"/>
          <c:cat>
            <c:strRef>
              <c:f>Sheet1!$C$4:$E$4</c:f>
              <c:strCache>
                <c:ptCount val="3"/>
                <c:pt idx="0">
                  <c:v>10 minutes</c:v>
                </c:pt>
                <c:pt idx="1">
                  <c:v>20 minutes</c:v>
                </c:pt>
                <c:pt idx="2">
                  <c:v>30 minutes</c:v>
                </c:pt>
              </c:strCache>
            </c:strRef>
          </c:cat>
          <c:val>
            <c:numRef>
              <c:f>Sheet1!$C$6:$E$6</c:f>
              <c:numCache>
                <c:formatCode>General</c:formatCode>
                <c:ptCount val="3"/>
                <c:pt idx="0">
                  <c:v>0.61797505098463879</c:v>
                </c:pt>
                <c:pt idx="1">
                  <c:v>0.50160826895609034</c:v>
                </c:pt>
                <c:pt idx="2">
                  <c:v>0.41961039565948621</c:v>
                </c:pt>
              </c:numCache>
            </c:numRef>
          </c:val>
        </c:ser>
        <c:ser>
          <c:idx val="2"/>
          <c:order val="1"/>
          <c:tx>
            <c:strRef>
              <c:f>Sheet1!$B$7</c:f>
              <c:strCache>
                <c:ptCount val="1"/>
                <c:pt idx="0">
                  <c:v>FAR</c:v>
                </c:pt>
              </c:strCache>
            </c:strRef>
          </c:tx>
          <c:spPr>
            <a:solidFill>
              <a:schemeClr val="accent3"/>
            </a:solidFill>
            <a:ln>
              <a:noFill/>
            </a:ln>
            <a:effectLst/>
          </c:spPr>
          <c:invertIfNegative val="0"/>
          <c:cat>
            <c:strRef>
              <c:f>Sheet1!$C$4:$E$4</c:f>
              <c:strCache>
                <c:ptCount val="3"/>
                <c:pt idx="0">
                  <c:v>10 minutes</c:v>
                </c:pt>
                <c:pt idx="1">
                  <c:v>20 minutes</c:v>
                </c:pt>
                <c:pt idx="2">
                  <c:v>30 minutes</c:v>
                </c:pt>
              </c:strCache>
            </c:strRef>
          </c:cat>
          <c:val>
            <c:numRef>
              <c:f>Sheet1!$C$7:$E$7</c:f>
              <c:numCache>
                <c:formatCode>General</c:formatCode>
                <c:ptCount val="3"/>
                <c:pt idx="0">
                  <c:v>0.27597689066216674</c:v>
                </c:pt>
                <c:pt idx="1">
                  <c:v>0.38367219941442837</c:v>
                </c:pt>
                <c:pt idx="2">
                  <c:v>0.46176186338044395</c:v>
                </c:pt>
              </c:numCache>
            </c:numRef>
          </c:val>
        </c:ser>
        <c:dLbls>
          <c:showLegendKey val="0"/>
          <c:showVal val="0"/>
          <c:showCatName val="0"/>
          <c:showSerName val="0"/>
          <c:showPercent val="0"/>
          <c:showBubbleSize val="0"/>
        </c:dLbls>
        <c:gapWidth val="267"/>
        <c:overlap val="-43"/>
        <c:axId val="83714816"/>
        <c:axId val="83716352"/>
      </c:barChart>
      <c:catAx>
        <c:axId val="8371481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83716352"/>
        <c:crosses val="autoZero"/>
        <c:auto val="1"/>
        <c:lblAlgn val="ctr"/>
        <c:lblOffset val="100"/>
        <c:noMultiLvlLbl val="0"/>
      </c:catAx>
      <c:valAx>
        <c:axId val="8371635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83714816"/>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sz="1400">
                <a:latin typeface="Times New Roman" pitchFamily="18" charset="0"/>
                <a:cs typeface="Times New Roman" pitchFamily="18" charset="0"/>
              </a:rPr>
              <a:t>Performance</a:t>
            </a:r>
            <a:r>
              <a:rPr lang="en-US" sz="1400" baseline="0">
                <a:latin typeface="Times New Roman" pitchFamily="18" charset="0"/>
                <a:cs typeface="Times New Roman" pitchFamily="18" charset="0"/>
              </a:rPr>
              <a:t> Index (PI)</a:t>
            </a:r>
            <a:endParaRPr lang="en-US" sz="1400">
              <a:latin typeface="Times New Roman" pitchFamily="18" charset="0"/>
              <a:cs typeface="Times New Roman" pitchFamily="18" charset="0"/>
            </a:endParaRPr>
          </a:p>
        </c:rich>
      </c:tx>
      <c:overlay val="0"/>
      <c:spPr>
        <a:noFill/>
        <a:ln>
          <a:noFill/>
        </a:ln>
        <a:effectLst/>
      </c:spPr>
    </c:title>
    <c:autoTitleDeleted val="0"/>
    <c:plotArea>
      <c:layout/>
      <c:barChart>
        <c:barDir val="col"/>
        <c:grouping val="clustered"/>
        <c:varyColors val="0"/>
        <c:ser>
          <c:idx val="0"/>
          <c:order val="0"/>
          <c:tx>
            <c:strRef>
              <c:f>Sheet1!$B$9</c:f>
              <c:strCache>
                <c:ptCount val="1"/>
                <c:pt idx="0">
                  <c:v>PI</c:v>
                </c:pt>
              </c:strCache>
            </c:strRef>
          </c:tx>
          <c:spPr>
            <a:solidFill>
              <a:schemeClr val="accent1"/>
            </a:solidFill>
            <a:ln>
              <a:noFill/>
            </a:ln>
            <a:effectLst/>
          </c:spPr>
          <c:invertIfNegative val="0"/>
          <c:cat>
            <c:strRef>
              <c:f>Sheet1!$C$4:$E$4</c:f>
              <c:strCache>
                <c:ptCount val="3"/>
                <c:pt idx="0">
                  <c:v>10 minutes</c:v>
                </c:pt>
                <c:pt idx="1">
                  <c:v>20 minutes</c:v>
                </c:pt>
                <c:pt idx="2">
                  <c:v>30 minutes</c:v>
                </c:pt>
              </c:strCache>
            </c:strRef>
          </c:cat>
          <c:val>
            <c:numRef>
              <c:f>Sheet1!$C$9:$E$9</c:f>
              <c:numCache>
                <c:formatCode>General</c:formatCode>
                <c:ptCount val="3"/>
                <c:pt idx="0">
                  <c:v>0.74737174570400344</c:v>
                </c:pt>
                <c:pt idx="1">
                  <c:v>0.661101577101601</c:v>
                </c:pt>
                <c:pt idx="2">
                  <c:v>0.60248794961670848</c:v>
                </c:pt>
              </c:numCache>
            </c:numRef>
          </c:val>
        </c:ser>
        <c:dLbls>
          <c:showLegendKey val="0"/>
          <c:showVal val="0"/>
          <c:showCatName val="0"/>
          <c:showSerName val="0"/>
          <c:showPercent val="0"/>
          <c:showBubbleSize val="0"/>
        </c:dLbls>
        <c:gapWidth val="267"/>
        <c:overlap val="-43"/>
        <c:axId val="83663104"/>
        <c:axId val="83742720"/>
      </c:barChart>
      <c:catAx>
        <c:axId val="8366310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83742720"/>
        <c:crosses val="autoZero"/>
        <c:auto val="1"/>
        <c:lblAlgn val="ctr"/>
        <c:lblOffset val="100"/>
        <c:noMultiLvlLbl val="0"/>
      </c:catAx>
      <c:valAx>
        <c:axId val="8374272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83663104"/>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0" normalizeH="0" baseline="0">
                <a:solidFill>
                  <a:schemeClr val="dk1">
                    <a:lumMod val="50000"/>
                    <a:lumOff val="50000"/>
                  </a:schemeClr>
                </a:solidFill>
                <a:latin typeface="Times New Roman" pitchFamily="18" charset="0"/>
                <a:ea typeface="+mj-ea"/>
                <a:cs typeface="Times New Roman" pitchFamily="18" charset="0"/>
              </a:defRPr>
            </a:pPr>
            <a:r>
              <a:rPr lang="en-US" sz="1400">
                <a:latin typeface="Times New Roman" pitchFamily="18" charset="0"/>
                <a:cs typeface="Times New Roman" pitchFamily="18" charset="0"/>
              </a:rPr>
              <a:t>Hit Rate</a:t>
            </a:r>
          </a:p>
        </c:rich>
      </c:tx>
      <c:overlay val="0"/>
      <c:spPr>
        <a:noFill/>
        <a:ln>
          <a:noFill/>
        </a:ln>
        <a:effectLst/>
      </c:spPr>
    </c:title>
    <c:autoTitleDeleted val="0"/>
    <c:plotArea>
      <c:layout>
        <c:manualLayout>
          <c:layoutTarget val="inner"/>
          <c:xMode val="edge"/>
          <c:yMode val="edge"/>
          <c:x val="9.4813932484260205E-2"/>
          <c:y val="0.17289355423338187"/>
          <c:w val="0.87132299649152978"/>
          <c:h val="0.68927720323846564"/>
        </c:manualLayout>
      </c:layout>
      <c:barChart>
        <c:barDir val="col"/>
        <c:grouping val="clustered"/>
        <c:varyColors val="0"/>
        <c:ser>
          <c:idx val="0"/>
          <c:order val="0"/>
          <c:tx>
            <c:strRef>
              <c:f>Sheet1!$B$5</c:f>
              <c:strCache>
                <c:ptCount val="1"/>
                <c:pt idx="0">
                  <c:v>HR</c:v>
                </c:pt>
              </c:strCache>
            </c:strRef>
          </c:tx>
          <c:spPr>
            <a:solidFill>
              <a:schemeClr val="accent1"/>
            </a:solidFill>
            <a:ln>
              <a:noFill/>
            </a:ln>
            <a:effectLst/>
          </c:spPr>
          <c:invertIfNegative val="0"/>
          <c:cat>
            <c:strRef>
              <c:f>Sheet1!$C$4:$E$4</c:f>
              <c:strCache>
                <c:ptCount val="3"/>
                <c:pt idx="0">
                  <c:v>10 minutes</c:v>
                </c:pt>
                <c:pt idx="1">
                  <c:v>20 minutes</c:v>
                </c:pt>
                <c:pt idx="2">
                  <c:v>30 minutes</c:v>
                </c:pt>
              </c:strCache>
            </c:strRef>
          </c:cat>
          <c:val>
            <c:numRef>
              <c:f>Sheet1!$C$5:$E$5</c:f>
              <c:numCache>
                <c:formatCode>General</c:formatCode>
                <c:ptCount val="3"/>
                <c:pt idx="0">
                  <c:v>0.90011707678953801</c:v>
                </c:pt>
                <c:pt idx="1">
                  <c:v>0.86536866176314098</c:v>
                </c:pt>
                <c:pt idx="2">
                  <c:v>0.84961531657108347</c:v>
                </c:pt>
              </c:numCache>
            </c:numRef>
          </c:val>
        </c:ser>
        <c:dLbls>
          <c:showLegendKey val="0"/>
          <c:showVal val="0"/>
          <c:showCatName val="0"/>
          <c:showSerName val="0"/>
          <c:showPercent val="0"/>
          <c:showBubbleSize val="0"/>
        </c:dLbls>
        <c:gapWidth val="267"/>
        <c:overlap val="-43"/>
        <c:axId val="94334336"/>
        <c:axId val="94356608"/>
      </c:barChart>
      <c:catAx>
        <c:axId val="9433433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94356608"/>
        <c:crosses val="autoZero"/>
        <c:auto val="1"/>
        <c:lblAlgn val="ctr"/>
        <c:lblOffset val="100"/>
        <c:noMultiLvlLbl val="0"/>
      </c:catAx>
      <c:valAx>
        <c:axId val="9435660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94334336"/>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865EB16-149C-422E-AB7C-A8E086290931}" type="doc">
      <dgm:prSet loTypeId="urn:microsoft.com/office/officeart/2005/8/layout/hierarchy1" loCatId="hierarchy" qsTypeId="urn:microsoft.com/office/officeart/2005/8/quickstyle/simple1" qsCatId="simple" csTypeId="urn:microsoft.com/office/officeart/2005/8/colors/colorful1#1" csCatId="colorful" phldr="1"/>
      <dgm:spPr/>
      <dgm:t>
        <a:bodyPr/>
        <a:lstStyle/>
        <a:p>
          <a:endParaRPr lang="en-US"/>
        </a:p>
      </dgm:t>
    </dgm:pt>
    <dgm:pt modelId="{6BD4B6E3-BE66-40C8-AD0F-6EC09D0B1077}">
      <dgm:prSet phldrT="[Text]" custT="1"/>
      <dgm:spPr/>
      <dgm:t>
        <a:bodyPr/>
        <a:lstStyle/>
        <a:p>
          <a:pPr algn="ctr"/>
          <a:r>
            <a:rPr lang="en-US" sz="1200">
              <a:latin typeface="Times New Roman" pitchFamily="18" charset="0"/>
              <a:cs typeface="Times New Roman" pitchFamily="18" charset="0"/>
            </a:rPr>
            <a:t>Nowcasting Rainfall</a:t>
          </a:r>
        </a:p>
      </dgm:t>
    </dgm:pt>
    <dgm:pt modelId="{1CE7D13A-4DAF-497B-8F3A-9C0533284B52}" type="parTrans" cxnId="{36415412-02B2-455C-9AC9-6CB38E9CC107}">
      <dgm:prSet/>
      <dgm:spPr/>
      <dgm:t>
        <a:bodyPr/>
        <a:lstStyle/>
        <a:p>
          <a:pPr algn="ctr"/>
          <a:endParaRPr lang="en-US" sz="1000"/>
        </a:p>
      </dgm:t>
    </dgm:pt>
    <dgm:pt modelId="{6327DD96-40BC-49A9-BB7A-E87968D1EB5C}" type="sibTrans" cxnId="{36415412-02B2-455C-9AC9-6CB38E9CC107}">
      <dgm:prSet/>
      <dgm:spPr/>
      <dgm:t>
        <a:bodyPr/>
        <a:lstStyle/>
        <a:p>
          <a:pPr algn="ctr"/>
          <a:endParaRPr lang="en-US" sz="1000"/>
        </a:p>
      </dgm:t>
    </dgm:pt>
    <dgm:pt modelId="{5E44F942-4E31-411E-98B4-516AB079C315}">
      <dgm:prSet phldrT="[Text]" custT="1"/>
      <dgm:spPr/>
      <dgm:t>
        <a:bodyPr/>
        <a:lstStyle/>
        <a:p>
          <a:pPr algn="ctr"/>
          <a:r>
            <a:rPr lang="en-US" sz="1200">
              <a:latin typeface="Times New Roman" pitchFamily="18" charset="0"/>
              <a:cs typeface="Times New Roman" pitchFamily="18" charset="0"/>
            </a:rPr>
            <a:t>San Sebastian (USGS)</a:t>
          </a:r>
        </a:p>
      </dgm:t>
    </dgm:pt>
    <dgm:pt modelId="{9077EEA4-432C-4E7B-8358-3F02C3E82F05}" type="sibTrans" cxnId="{69E50415-F22C-4750-99D9-B7BD2EEFF041}">
      <dgm:prSet/>
      <dgm:spPr/>
      <dgm:t>
        <a:bodyPr/>
        <a:lstStyle/>
        <a:p>
          <a:pPr algn="ctr"/>
          <a:endParaRPr lang="en-US" sz="1000"/>
        </a:p>
      </dgm:t>
    </dgm:pt>
    <dgm:pt modelId="{0CC5F59C-6B84-4E16-991C-FDDD9B1E9B17}" type="parTrans" cxnId="{69E50415-F22C-4750-99D9-B7BD2EEFF041}">
      <dgm:prSet/>
      <dgm:spPr/>
      <dgm:t>
        <a:bodyPr/>
        <a:lstStyle/>
        <a:p>
          <a:pPr algn="ctr"/>
          <a:endParaRPr lang="en-US" sz="1000"/>
        </a:p>
      </dgm:t>
    </dgm:pt>
    <dgm:pt modelId="{2B488332-E659-41F5-9E3F-A09260C0D849}">
      <dgm:prSet phldrT="[Text]" custT="1"/>
      <dgm:spPr/>
      <dgm:t>
        <a:bodyPr/>
        <a:lstStyle/>
        <a:p>
          <a:pPr algn="ctr"/>
          <a:r>
            <a:rPr lang="en-US" sz="1200">
              <a:latin typeface="Times New Roman" pitchFamily="18" charset="0"/>
              <a:cs typeface="Times New Roman" pitchFamily="18" charset="0"/>
            </a:rPr>
            <a:t>Ganajibo (USGS)</a:t>
          </a:r>
        </a:p>
      </dgm:t>
    </dgm:pt>
    <dgm:pt modelId="{31C1DABB-10FB-4A78-90DF-D7FDBF41E11C}" type="parTrans" cxnId="{7D173034-9E66-4493-AB92-0A718A1F0725}">
      <dgm:prSet/>
      <dgm:spPr/>
      <dgm:t>
        <a:bodyPr/>
        <a:lstStyle/>
        <a:p>
          <a:pPr algn="ctr"/>
          <a:endParaRPr lang="en-US" sz="1000"/>
        </a:p>
      </dgm:t>
    </dgm:pt>
    <dgm:pt modelId="{6DD235A7-6C13-4562-82CA-746E4043DB5C}" type="sibTrans" cxnId="{7D173034-9E66-4493-AB92-0A718A1F0725}">
      <dgm:prSet/>
      <dgm:spPr/>
      <dgm:t>
        <a:bodyPr/>
        <a:lstStyle/>
        <a:p>
          <a:pPr algn="ctr"/>
          <a:endParaRPr lang="en-US" sz="1000"/>
        </a:p>
      </dgm:t>
    </dgm:pt>
    <dgm:pt modelId="{7B693593-E38E-41FC-AE30-1EF84D6B00BC}">
      <dgm:prSet phldrT="[Text]" custT="1"/>
      <dgm:spPr/>
      <dgm:t>
        <a:bodyPr/>
        <a:lstStyle/>
        <a:p>
          <a:pPr algn="ctr"/>
          <a:r>
            <a:rPr lang="en-US" sz="1200">
              <a:latin typeface="Times New Roman" pitchFamily="18" charset="0"/>
              <a:cs typeface="Times New Roman" pitchFamily="18" charset="0"/>
            </a:rPr>
            <a:t>Rosario (USGS)</a:t>
          </a:r>
        </a:p>
      </dgm:t>
    </dgm:pt>
    <dgm:pt modelId="{2E7D8C2F-F113-4A97-9FBB-16406CA7E6B1}" type="parTrans" cxnId="{81C1711C-25E7-44FE-9850-71CE21A1DAA1}">
      <dgm:prSet/>
      <dgm:spPr/>
      <dgm:t>
        <a:bodyPr/>
        <a:lstStyle/>
        <a:p>
          <a:pPr algn="ctr"/>
          <a:endParaRPr lang="en-US" sz="1000"/>
        </a:p>
      </dgm:t>
    </dgm:pt>
    <dgm:pt modelId="{F440B3CA-6DB9-40C9-81A2-34B9685F68FB}" type="sibTrans" cxnId="{81C1711C-25E7-44FE-9850-71CE21A1DAA1}">
      <dgm:prSet/>
      <dgm:spPr/>
      <dgm:t>
        <a:bodyPr/>
        <a:lstStyle/>
        <a:p>
          <a:pPr algn="ctr"/>
          <a:endParaRPr lang="en-US" sz="1000"/>
        </a:p>
      </dgm:t>
    </dgm:pt>
    <dgm:pt modelId="{42E43846-ACED-46D5-B216-505B081FEEF6}">
      <dgm:prSet phldrT="[Text]" custT="1"/>
      <dgm:spPr/>
      <dgm:t>
        <a:bodyPr/>
        <a:lstStyle/>
        <a:p>
          <a:pPr algn="ctr"/>
          <a:r>
            <a:rPr lang="en-US" sz="1200">
              <a:latin typeface="Times New Roman" pitchFamily="18" charset="0"/>
              <a:cs typeface="Times New Roman" pitchFamily="18" charset="0"/>
            </a:rPr>
            <a:t>10 Events</a:t>
          </a:r>
        </a:p>
      </dgm:t>
    </dgm:pt>
    <dgm:pt modelId="{16D4F2BD-6A38-4F19-B4AF-D5677096C7F4}" type="parTrans" cxnId="{65553B83-D615-4BC1-81CB-3522011C2A27}">
      <dgm:prSet/>
      <dgm:spPr/>
      <dgm:t>
        <a:bodyPr/>
        <a:lstStyle/>
        <a:p>
          <a:pPr algn="ctr"/>
          <a:endParaRPr lang="en-US" sz="1000"/>
        </a:p>
      </dgm:t>
    </dgm:pt>
    <dgm:pt modelId="{71D7214B-704B-4750-8A7C-97264EAE951E}" type="sibTrans" cxnId="{65553B83-D615-4BC1-81CB-3522011C2A27}">
      <dgm:prSet/>
      <dgm:spPr/>
      <dgm:t>
        <a:bodyPr/>
        <a:lstStyle/>
        <a:p>
          <a:pPr algn="ctr"/>
          <a:endParaRPr lang="en-US" sz="1000"/>
        </a:p>
      </dgm:t>
    </dgm:pt>
    <dgm:pt modelId="{D12E4D94-68AE-4732-9F47-0FFBB4534F5B}">
      <dgm:prSet phldrT="[Text]" custT="1"/>
      <dgm:spPr/>
      <dgm:t>
        <a:bodyPr/>
        <a:lstStyle/>
        <a:p>
          <a:pPr algn="ctr"/>
          <a:r>
            <a:rPr lang="en-US" sz="1200">
              <a:latin typeface="Times New Roman" pitchFamily="18" charset="0"/>
              <a:cs typeface="Times New Roman" pitchFamily="18" charset="0"/>
            </a:rPr>
            <a:t>10 Events</a:t>
          </a:r>
        </a:p>
      </dgm:t>
    </dgm:pt>
    <dgm:pt modelId="{8618FE91-31D8-45D5-B881-172EF34E0E13}" type="parTrans" cxnId="{85012E59-1976-4FD8-82C4-B28AA1560AA3}">
      <dgm:prSet/>
      <dgm:spPr/>
      <dgm:t>
        <a:bodyPr/>
        <a:lstStyle/>
        <a:p>
          <a:pPr algn="ctr"/>
          <a:endParaRPr lang="en-US" sz="1000"/>
        </a:p>
      </dgm:t>
    </dgm:pt>
    <dgm:pt modelId="{63A95455-908E-4186-864C-B4697D97507D}" type="sibTrans" cxnId="{85012E59-1976-4FD8-82C4-B28AA1560AA3}">
      <dgm:prSet/>
      <dgm:spPr/>
      <dgm:t>
        <a:bodyPr/>
        <a:lstStyle/>
        <a:p>
          <a:pPr algn="ctr"/>
          <a:endParaRPr lang="en-US" sz="1000"/>
        </a:p>
      </dgm:t>
    </dgm:pt>
    <dgm:pt modelId="{23220E96-C90A-437C-8035-DF47C69DC3B4}">
      <dgm:prSet phldrT="[Text]" custT="1"/>
      <dgm:spPr/>
      <dgm:t>
        <a:bodyPr/>
        <a:lstStyle/>
        <a:p>
          <a:pPr algn="ctr"/>
          <a:r>
            <a:rPr lang="en-US" sz="1200">
              <a:latin typeface="Times New Roman" pitchFamily="18" charset="0"/>
              <a:cs typeface="Times New Roman" pitchFamily="18" charset="0"/>
            </a:rPr>
            <a:t>10 Events</a:t>
          </a:r>
        </a:p>
      </dgm:t>
    </dgm:pt>
    <dgm:pt modelId="{D619FD03-BE21-4F0E-83AA-B6189F144AEF}" type="parTrans" cxnId="{5F08121A-FDE0-435B-AA84-643059DB3833}">
      <dgm:prSet/>
      <dgm:spPr/>
      <dgm:t>
        <a:bodyPr/>
        <a:lstStyle/>
        <a:p>
          <a:pPr algn="ctr"/>
          <a:endParaRPr lang="en-US" sz="1000"/>
        </a:p>
      </dgm:t>
    </dgm:pt>
    <dgm:pt modelId="{4CBC00DA-2FE2-40B3-83BA-80204A7C1719}" type="sibTrans" cxnId="{5F08121A-FDE0-435B-AA84-643059DB3833}">
      <dgm:prSet/>
      <dgm:spPr/>
      <dgm:t>
        <a:bodyPr/>
        <a:lstStyle/>
        <a:p>
          <a:pPr algn="ctr"/>
          <a:endParaRPr lang="en-US" sz="1000"/>
        </a:p>
      </dgm:t>
    </dgm:pt>
    <dgm:pt modelId="{EA62D8EE-C3E4-4C7A-BBB3-34FA6F8E34CE}">
      <dgm:prSet phldrT="[Text]" custT="1"/>
      <dgm:spPr/>
      <dgm:t>
        <a:bodyPr/>
        <a:lstStyle/>
        <a:p>
          <a:pPr algn="ctr"/>
          <a:r>
            <a:rPr lang="en-US" sz="1200" i="1">
              <a:latin typeface="Times New Roman" pitchFamily="18" charset="0"/>
              <a:cs typeface="Times New Roman" pitchFamily="18" charset="0"/>
            </a:rPr>
            <a:t>n</a:t>
          </a:r>
        </a:p>
      </dgm:t>
    </dgm:pt>
    <dgm:pt modelId="{AA7DB4F0-9BE4-4C5B-A0A8-F2211DBAE991}" type="parTrans" cxnId="{94E82196-9B10-4543-A0FE-FBB96D753D4B}">
      <dgm:prSet/>
      <dgm:spPr/>
      <dgm:t>
        <a:bodyPr/>
        <a:lstStyle/>
        <a:p>
          <a:pPr algn="ctr"/>
          <a:endParaRPr lang="en-US" sz="1000"/>
        </a:p>
      </dgm:t>
    </dgm:pt>
    <dgm:pt modelId="{1E5CF0E2-4B9E-436F-AAE1-5CE1B994BF62}" type="sibTrans" cxnId="{94E82196-9B10-4543-A0FE-FBB96D753D4B}">
      <dgm:prSet/>
      <dgm:spPr/>
      <dgm:t>
        <a:bodyPr/>
        <a:lstStyle/>
        <a:p>
          <a:pPr algn="ctr"/>
          <a:endParaRPr lang="en-US" sz="1000"/>
        </a:p>
      </dgm:t>
    </dgm:pt>
    <dgm:pt modelId="{C9B6DA19-580E-41EE-9693-61B014ACDB4B}">
      <dgm:prSet phldrT="[Text]" custT="1"/>
      <dgm:spPr/>
      <dgm:t>
        <a:bodyPr/>
        <a:lstStyle/>
        <a:p>
          <a:pPr algn="ctr"/>
          <a:r>
            <a:rPr lang="en-US" sz="1200" i="1">
              <a:latin typeface="Times New Roman" pitchFamily="18" charset="0"/>
              <a:cs typeface="Times New Roman" pitchFamily="18" charset="0"/>
            </a:rPr>
            <a:t>K</a:t>
          </a:r>
        </a:p>
      </dgm:t>
    </dgm:pt>
    <dgm:pt modelId="{993B202A-D141-46E1-BE1E-FE4AFDFBFA71}" type="parTrans" cxnId="{6F852823-A326-416F-8EDA-3FE4D3BBD9CA}">
      <dgm:prSet/>
      <dgm:spPr/>
      <dgm:t>
        <a:bodyPr/>
        <a:lstStyle/>
        <a:p>
          <a:pPr algn="ctr"/>
          <a:endParaRPr lang="en-US" sz="1000"/>
        </a:p>
      </dgm:t>
    </dgm:pt>
    <dgm:pt modelId="{059FB9FF-B1B0-4CD0-A44F-90A24866E6C9}" type="sibTrans" cxnId="{6F852823-A326-416F-8EDA-3FE4D3BBD9CA}">
      <dgm:prSet/>
      <dgm:spPr/>
      <dgm:t>
        <a:bodyPr/>
        <a:lstStyle/>
        <a:p>
          <a:pPr algn="ctr"/>
          <a:endParaRPr lang="en-US" sz="1000"/>
        </a:p>
      </dgm:t>
    </dgm:pt>
    <dgm:pt modelId="{BD427D83-842E-480E-8F99-6918D2150703}">
      <dgm:prSet phldrT="[Text]" custT="1"/>
      <dgm:spPr/>
      <dgm:t>
        <a:bodyPr/>
        <a:lstStyle/>
        <a:p>
          <a:pPr algn="ctr"/>
          <a:r>
            <a:rPr lang="el-GR" sz="1200" i="1">
              <a:latin typeface="Times New Roman"/>
              <a:cs typeface="Times New Roman"/>
            </a:rPr>
            <a:t>θ</a:t>
          </a:r>
          <a:endParaRPr lang="en-US" sz="1200" i="1">
            <a:latin typeface="Times New Roman" pitchFamily="18" charset="0"/>
            <a:cs typeface="Times New Roman" pitchFamily="18" charset="0"/>
          </a:endParaRPr>
        </a:p>
      </dgm:t>
    </dgm:pt>
    <dgm:pt modelId="{1056FDD2-B483-47C5-B903-586D69556AF4}" type="parTrans" cxnId="{A4157DD2-92D4-4F93-9F13-9B6ED5C0DC31}">
      <dgm:prSet/>
      <dgm:spPr/>
      <dgm:t>
        <a:bodyPr/>
        <a:lstStyle/>
        <a:p>
          <a:pPr algn="ctr"/>
          <a:endParaRPr lang="en-US" sz="1000"/>
        </a:p>
      </dgm:t>
    </dgm:pt>
    <dgm:pt modelId="{6DDE92AE-3312-4033-B895-EFBC32E4E4F5}" type="sibTrans" cxnId="{A4157DD2-92D4-4F93-9F13-9B6ED5C0DC31}">
      <dgm:prSet/>
      <dgm:spPr/>
      <dgm:t>
        <a:bodyPr/>
        <a:lstStyle/>
        <a:p>
          <a:pPr algn="ctr"/>
          <a:endParaRPr lang="en-US" sz="1000"/>
        </a:p>
      </dgm:t>
    </dgm:pt>
    <dgm:pt modelId="{ED7AEB75-B79E-46E1-A8B8-FE5F8388CEDF}">
      <dgm:prSet phldrT="[Text]" custT="1"/>
      <dgm:spPr/>
      <dgm:t>
        <a:bodyPr/>
        <a:lstStyle/>
        <a:p>
          <a:pPr algn="ctr"/>
          <a:r>
            <a:rPr lang="en-US" sz="1200" i="1">
              <a:latin typeface="Times New Roman" pitchFamily="18" charset="0"/>
              <a:cs typeface="Times New Roman" pitchFamily="18" charset="0"/>
            </a:rPr>
            <a:t>n</a:t>
          </a:r>
        </a:p>
      </dgm:t>
    </dgm:pt>
    <dgm:pt modelId="{6F7DE3EB-3C3F-4CB3-A8FB-3161EC233DBC}" type="parTrans" cxnId="{6E578007-2028-4C00-AA84-94A9701F5DA1}">
      <dgm:prSet/>
      <dgm:spPr/>
      <dgm:t>
        <a:bodyPr/>
        <a:lstStyle/>
        <a:p>
          <a:pPr algn="ctr"/>
          <a:endParaRPr lang="en-US" sz="1000"/>
        </a:p>
      </dgm:t>
    </dgm:pt>
    <dgm:pt modelId="{24A97BCA-D1E4-4FFC-AF92-8F4643C46138}" type="sibTrans" cxnId="{6E578007-2028-4C00-AA84-94A9701F5DA1}">
      <dgm:prSet/>
      <dgm:spPr/>
      <dgm:t>
        <a:bodyPr/>
        <a:lstStyle/>
        <a:p>
          <a:pPr algn="ctr"/>
          <a:endParaRPr lang="en-US" sz="1000"/>
        </a:p>
      </dgm:t>
    </dgm:pt>
    <dgm:pt modelId="{75C7A1BD-EC57-4710-9405-31E23D0727C7}">
      <dgm:prSet phldrT="[Text]" custT="1"/>
      <dgm:spPr/>
      <dgm:t>
        <a:bodyPr/>
        <a:lstStyle/>
        <a:p>
          <a:pPr algn="ctr"/>
          <a:r>
            <a:rPr lang="en-US" sz="1200" i="1">
              <a:latin typeface="Times New Roman" pitchFamily="18" charset="0"/>
              <a:cs typeface="Times New Roman" pitchFamily="18" charset="0"/>
            </a:rPr>
            <a:t>K</a:t>
          </a:r>
        </a:p>
      </dgm:t>
    </dgm:pt>
    <dgm:pt modelId="{86CB6B34-994D-4053-821C-97E8C7A0DD48}" type="parTrans" cxnId="{69392002-CC56-495B-857E-49B298A42A7B}">
      <dgm:prSet/>
      <dgm:spPr/>
      <dgm:t>
        <a:bodyPr/>
        <a:lstStyle/>
        <a:p>
          <a:pPr algn="ctr"/>
          <a:endParaRPr lang="en-US" sz="1000"/>
        </a:p>
      </dgm:t>
    </dgm:pt>
    <dgm:pt modelId="{78B72434-3F27-4E57-BF31-DFD367D7E983}" type="sibTrans" cxnId="{69392002-CC56-495B-857E-49B298A42A7B}">
      <dgm:prSet/>
      <dgm:spPr/>
      <dgm:t>
        <a:bodyPr/>
        <a:lstStyle/>
        <a:p>
          <a:pPr algn="ctr"/>
          <a:endParaRPr lang="en-US" sz="1000"/>
        </a:p>
      </dgm:t>
    </dgm:pt>
    <dgm:pt modelId="{2D3E2366-1D10-40C9-89F7-E34CFA600D44}">
      <dgm:prSet phldrT="[Text]" custT="1"/>
      <dgm:spPr/>
      <dgm:t>
        <a:bodyPr/>
        <a:lstStyle/>
        <a:p>
          <a:pPr algn="ctr"/>
          <a:r>
            <a:rPr lang="el-GR" sz="1200" i="1">
              <a:latin typeface="Times New Roman"/>
              <a:cs typeface="Times New Roman"/>
            </a:rPr>
            <a:t>θ</a:t>
          </a:r>
          <a:endParaRPr lang="en-US" sz="1200" i="1">
            <a:latin typeface="Times New Roman" pitchFamily="18" charset="0"/>
            <a:cs typeface="Times New Roman" pitchFamily="18" charset="0"/>
          </a:endParaRPr>
        </a:p>
      </dgm:t>
    </dgm:pt>
    <dgm:pt modelId="{E1FD9307-759F-4922-9A0D-F7E92A8663AB}" type="parTrans" cxnId="{85541DE1-29B8-4031-B342-EAE36A85B4F9}">
      <dgm:prSet/>
      <dgm:spPr/>
      <dgm:t>
        <a:bodyPr/>
        <a:lstStyle/>
        <a:p>
          <a:pPr algn="ctr"/>
          <a:endParaRPr lang="en-US" sz="1000"/>
        </a:p>
      </dgm:t>
    </dgm:pt>
    <dgm:pt modelId="{D9D63444-95E0-48A3-8E95-73522E315367}" type="sibTrans" cxnId="{85541DE1-29B8-4031-B342-EAE36A85B4F9}">
      <dgm:prSet/>
      <dgm:spPr/>
      <dgm:t>
        <a:bodyPr/>
        <a:lstStyle/>
        <a:p>
          <a:pPr algn="ctr"/>
          <a:endParaRPr lang="en-US" sz="1000"/>
        </a:p>
      </dgm:t>
    </dgm:pt>
    <dgm:pt modelId="{2DF6DB02-122D-4FF1-B35D-F796522FD632}">
      <dgm:prSet phldrT="[Text]" custT="1"/>
      <dgm:spPr/>
      <dgm:t>
        <a:bodyPr/>
        <a:lstStyle/>
        <a:p>
          <a:pPr algn="ctr"/>
          <a:r>
            <a:rPr lang="en-US" sz="1200" i="1">
              <a:latin typeface="Times New Roman" pitchFamily="18" charset="0"/>
              <a:cs typeface="Times New Roman" pitchFamily="18" charset="0"/>
            </a:rPr>
            <a:t>n</a:t>
          </a:r>
        </a:p>
      </dgm:t>
    </dgm:pt>
    <dgm:pt modelId="{9F5BE504-A920-450B-8082-F5B236A3B018}" type="parTrans" cxnId="{C3B8DA05-FBA0-4E40-A978-94E6DC451BE2}">
      <dgm:prSet/>
      <dgm:spPr/>
      <dgm:t>
        <a:bodyPr/>
        <a:lstStyle/>
        <a:p>
          <a:pPr algn="ctr"/>
          <a:endParaRPr lang="en-US" sz="1000"/>
        </a:p>
      </dgm:t>
    </dgm:pt>
    <dgm:pt modelId="{C3BAF087-825E-4CD4-93CF-92678C1CF74A}" type="sibTrans" cxnId="{C3B8DA05-FBA0-4E40-A978-94E6DC451BE2}">
      <dgm:prSet/>
      <dgm:spPr/>
      <dgm:t>
        <a:bodyPr/>
        <a:lstStyle/>
        <a:p>
          <a:pPr algn="ctr"/>
          <a:endParaRPr lang="en-US" sz="1000"/>
        </a:p>
      </dgm:t>
    </dgm:pt>
    <dgm:pt modelId="{B2FC3C2D-763A-49FD-AADE-75EB364932F4}">
      <dgm:prSet phldrT="[Text]" custT="1"/>
      <dgm:spPr/>
      <dgm:t>
        <a:bodyPr/>
        <a:lstStyle/>
        <a:p>
          <a:pPr algn="ctr"/>
          <a:r>
            <a:rPr lang="en-US" sz="1200" i="1">
              <a:latin typeface="Times New Roman" pitchFamily="18" charset="0"/>
              <a:cs typeface="Times New Roman" pitchFamily="18" charset="0"/>
            </a:rPr>
            <a:t>K</a:t>
          </a:r>
        </a:p>
      </dgm:t>
    </dgm:pt>
    <dgm:pt modelId="{F2530CC1-8294-4E1E-8C62-C05B136DA615}" type="parTrans" cxnId="{FB50A2B5-D751-4AE2-93B5-CA412EC49BA6}">
      <dgm:prSet/>
      <dgm:spPr/>
      <dgm:t>
        <a:bodyPr/>
        <a:lstStyle/>
        <a:p>
          <a:pPr algn="ctr"/>
          <a:endParaRPr lang="en-US" sz="1000"/>
        </a:p>
      </dgm:t>
    </dgm:pt>
    <dgm:pt modelId="{E81E91C3-DB5D-4E2C-BE5C-39ED873BB8C6}" type="sibTrans" cxnId="{FB50A2B5-D751-4AE2-93B5-CA412EC49BA6}">
      <dgm:prSet/>
      <dgm:spPr/>
      <dgm:t>
        <a:bodyPr/>
        <a:lstStyle/>
        <a:p>
          <a:pPr algn="ctr"/>
          <a:endParaRPr lang="en-US" sz="1000"/>
        </a:p>
      </dgm:t>
    </dgm:pt>
    <dgm:pt modelId="{F3EB33AD-DCC8-4B79-BE11-843C404A84C3}">
      <dgm:prSet phldrT="[Text]" custT="1"/>
      <dgm:spPr/>
      <dgm:t>
        <a:bodyPr/>
        <a:lstStyle/>
        <a:p>
          <a:pPr algn="ctr"/>
          <a:r>
            <a:rPr lang="el-GR" sz="1200" i="1">
              <a:latin typeface="Times New Roman"/>
              <a:cs typeface="Times New Roman"/>
            </a:rPr>
            <a:t>θ</a:t>
          </a:r>
          <a:endParaRPr lang="en-US" sz="1200" i="1">
            <a:latin typeface="Times New Roman" pitchFamily="18" charset="0"/>
            <a:cs typeface="Times New Roman" pitchFamily="18" charset="0"/>
          </a:endParaRPr>
        </a:p>
      </dgm:t>
    </dgm:pt>
    <dgm:pt modelId="{D516FF2E-5EB0-4199-B7B9-D08CBC2E47AD}" type="parTrans" cxnId="{ECD4BD39-00F3-4C95-A99D-50429900CF00}">
      <dgm:prSet/>
      <dgm:spPr/>
      <dgm:t>
        <a:bodyPr/>
        <a:lstStyle/>
        <a:p>
          <a:pPr algn="ctr"/>
          <a:endParaRPr lang="en-US" sz="1000"/>
        </a:p>
      </dgm:t>
    </dgm:pt>
    <dgm:pt modelId="{87FE7745-ECEC-4979-8C69-3A3FC089766C}" type="sibTrans" cxnId="{ECD4BD39-00F3-4C95-A99D-50429900CF00}">
      <dgm:prSet/>
      <dgm:spPr/>
      <dgm:t>
        <a:bodyPr/>
        <a:lstStyle/>
        <a:p>
          <a:pPr algn="ctr"/>
          <a:endParaRPr lang="en-US" sz="1000"/>
        </a:p>
      </dgm:t>
    </dgm:pt>
    <dgm:pt modelId="{2F8F4687-1BA4-405A-8C36-750704CABB97}">
      <dgm:prSet phldrT="[Text]" custT="1"/>
      <dgm:spPr/>
      <dgm:t>
        <a:bodyPr/>
        <a:lstStyle/>
        <a:p>
          <a:pPr algn="ctr"/>
          <a:r>
            <a:rPr lang="en-US" sz="800" i="1">
              <a:latin typeface="Times New Roman" pitchFamily="18" charset="0"/>
              <a:cs typeface="Times New Roman" pitchFamily="18" charset="0"/>
            </a:rPr>
            <a:t>N</a:t>
          </a:r>
          <a:r>
            <a:rPr lang="en-US" sz="800" i="1" baseline="-25000">
              <a:latin typeface="Times New Roman" pitchFamily="18" charset="0"/>
              <a:cs typeface="Times New Roman" pitchFamily="18" charset="0"/>
            </a:rPr>
            <a:t>i</a:t>
          </a:r>
          <a:r>
            <a:rPr lang="en-US" sz="800" i="1">
              <a:latin typeface="Times New Roman" pitchFamily="18" charset="0"/>
              <a:cs typeface="Times New Roman" pitchFamily="18" charset="0"/>
            </a:rPr>
            <a:t>=</a:t>
          </a:r>
        </a:p>
        <a:p>
          <a:pPr algn="ctr"/>
          <a:r>
            <a:rPr lang="en-US" sz="800" i="1">
              <a:latin typeface="Times New Roman" pitchFamily="18" charset="0"/>
              <a:cs typeface="Times New Roman" pitchFamily="18" charset="0"/>
            </a:rPr>
            <a:t>0.25</a:t>
          </a:r>
        </a:p>
        <a:p>
          <a:pPr algn="ctr"/>
          <a:r>
            <a:rPr lang="en-US" sz="800" i="1">
              <a:latin typeface="Times New Roman" pitchFamily="18" charset="0"/>
              <a:cs typeface="Times New Roman" pitchFamily="18" charset="0"/>
            </a:rPr>
            <a:t>0.62</a:t>
          </a:r>
        </a:p>
        <a:p>
          <a:pPr algn="ctr"/>
          <a:r>
            <a:rPr lang="en-US" sz="800" i="1">
              <a:latin typeface="Times New Roman" pitchFamily="18" charset="0"/>
              <a:cs typeface="Times New Roman" pitchFamily="18" charset="0"/>
            </a:rPr>
            <a:t>1.0</a:t>
          </a:r>
        </a:p>
        <a:p>
          <a:pPr algn="ctr"/>
          <a:r>
            <a:rPr lang="en-US" sz="800" i="1">
              <a:latin typeface="Times New Roman" pitchFamily="18" charset="0"/>
              <a:cs typeface="Times New Roman" pitchFamily="18" charset="0"/>
            </a:rPr>
            <a:t>1.37</a:t>
          </a:r>
        </a:p>
        <a:p>
          <a:pPr algn="ctr"/>
          <a:r>
            <a:rPr lang="en-US" sz="800" i="1">
              <a:latin typeface="Times New Roman" pitchFamily="18" charset="0"/>
              <a:cs typeface="Times New Roman" pitchFamily="18" charset="0"/>
            </a:rPr>
            <a:t>1.75</a:t>
          </a:r>
        </a:p>
      </dgm:t>
    </dgm:pt>
    <dgm:pt modelId="{F3F5DBEB-8CBE-4AE0-9F0B-45B471FE12ED}" type="parTrans" cxnId="{ACA8AE8A-02C2-496D-B476-6499BAEA5CB0}">
      <dgm:prSet/>
      <dgm:spPr/>
      <dgm:t>
        <a:bodyPr/>
        <a:lstStyle/>
        <a:p>
          <a:pPr algn="ctr"/>
          <a:endParaRPr lang="en-US"/>
        </a:p>
      </dgm:t>
    </dgm:pt>
    <dgm:pt modelId="{6D0BCFF7-49CB-41F4-955F-7902AA8AED0D}" type="sibTrans" cxnId="{ACA8AE8A-02C2-496D-B476-6499BAEA5CB0}">
      <dgm:prSet/>
      <dgm:spPr/>
      <dgm:t>
        <a:bodyPr/>
        <a:lstStyle/>
        <a:p>
          <a:pPr algn="ctr"/>
          <a:endParaRPr lang="en-US"/>
        </a:p>
      </dgm:t>
    </dgm:pt>
    <dgm:pt modelId="{22AA9C25-5344-4C70-998C-D7DE216A36E3}">
      <dgm:prSet phldrT="[Text]" custT="1"/>
      <dgm:spPr/>
      <dgm:t>
        <a:bodyPr/>
        <a:lstStyle/>
        <a:p>
          <a:pPr algn="ctr"/>
          <a:r>
            <a:rPr lang="en-US" sz="800" i="1">
              <a:latin typeface="Times New Roman" pitchFamily="18" charset="0"/>
              <a:cs typeface="Times New Roman" pitchFamily="18" charset="0"/>
            </a:rPr>
            <a:t>N</a:t>
          </a:r>
          <a:r>
            <a:rPr lang="en-US" sz="800" i="1" baseline="-25000">
              <a:latin typeface="Times New Roman" pitchFamily="18" charset="0"/>
              <a:cs typeface="Times New Roman" pitchFamily="18" charset="0"/>
            </a:rPr>
            <a:t>i</a:t>
          </a:r>
          <a:r>
            <a:rPr lang="en-US" sz="800" i="1">
              <a:latin typeface="Times New Roman" pitchFamily="18" charset="0"/>
              <a:cs typeface="Times New Roman" pitchFamily="18" charset="0"/>
            </a:rPr>
            <a:t>=</a:t>
          </a:r>
        </a:p>
        <a:p>
          <a:pPr algn="ctr"/>
          <a:r>
            <a:rPr lang="en-US" sz="800" i="1">
              <a:latin typeface="Times New Roman" pitchFamily="18" charset="0"/>
              <a:cs typeface="Times New Roman" pitchFamily="18" charset="0"/>
            </a:rPr>
            <a:t>0.25</a:t>
          </a:r>
        </a:p>
        <a:p>
          <a:pPr algn="ctr"/>
          <a:r>
            <a:rPr lang="en-US" sz="800" i="1">
              <a:latin typeface="Times New Roman" pitchFamily="18" charset="0"/>
              <a:cs typeface="Times New Roman" pitchFamily="18" charset="0"/>
            </a:rPr>
            <a:t>0.62</a:t>
          </a:r>
        </a:p>
        <a:p>
          <a:pPr algn="ctr"/>
          <a:r>
            <a:rPr lang="en-US" sz="800" i="1">
              <a:latin typeface="Times New Roman" pitchFamily="18" charset="0"/>
              <a:cs typeface="Times New Roman" pitchFamily="18" charset="0"/>
            </a:rPr>
            <a:t>1.0</a:t>
          </a:r>
        </a:p>
        <a:p>
          <a:pPr algn="ctr"/>
          <a:r>
            <a:rPr lang="en-US" sz="800" i="1">
              <a:latin typeface="Times New Roman" pitchFamily="18" charset="0"/>
              <a:cs typeface="Times New Roman" pitchFamily="18" charset="0"/>
            </a:rPr>
            <a:t>1.37</a:t>
          </a:r>
        </a:p>
        <a:p>
          <a:pPr algn="ctr"/>
          <a:r>
            <a:rPr lang="en-US" sz="800" i="1">
              <a:latin typeface="Times New Roman" pitchFamily="18" charset="0"/>
              <a:cs typeface="Times New Roman" pitchFamily="18" charset="0"/>
            </a:rPr>
            <a:t>1.75</a:t>
          </a:r>
        </a:p>
      </dgm:t>
    </dgm:pt>
    <dgm:pt modelId="{F0E93D5B-5FA2-437D-8EB5-3A2095A41765}" type="parTrans" cxnId="{A3BFBFF8-5B09-4C98-8A0C-D188AC722D71}">
      <dgm:prSet/>
      <dgm:spPr/>
      <dgm:t>
        <a:bodyPr/>
        <a:lstStyle/>
        <a:p>
          <a:pPr algn="ctr"/>
          <a:endParaRPr lang="en-US"/>
        </a:p>
      </dgm:t>
    </dgm:pt>
    <dgm:pt modelId="{A88AA89F-7732-4F3C-98E0-5AAD8471A6C4}" type="sibTrans" cxnId="{A3BFBFF8-5B09-4C98-8A0C-D188AC722D71}">
      <dgm:prSet/>
      <dgm:spPr/>
      <dgm:t>
        <a:bodyPr/>
        <a:lstStyle/>
        <a:p>
          <a:pPr algn="ctr"/>
          <a:endParaRPr lang="en-US"/>
        </a:p>
      </dgm:t>
    </dgm:pt>
    <dgm:pt modelId="{D623A97B-D3E1-417F-9980-1461AC58C830}">
      <dgm:prSet phldrT="[Text]" custT="1"/>
      <dgm:spPr/>
      <dgm:t>
        <a:bodyPr/>
        <a:lstStyle/>
        <a:p>
          <a:pPr algn="ctr"/>
          <a:r>
            <a:rPr lang="en-US" sz="800" i="1">
              <a:latin typeface="Times New Roman" pitchFamily="18" charset="0"/>
              <a:cs typeface="Times New Roman" pitchFamily="18" charset="0"/>
            </a:rPr>
            <a:t>N</a:t>
          </a:r>
          <a:r>
            <a:rPr lang="en-US" sz="800" i="1" baseline="-25000">
              <a:latin typeface="Times New Roman" pitchFamily="18" charset="0"/>
              <a:cs typeface="Times New Roman" pitchFamily="18" charset="0"/>
            </a:rPr>
            <a:t>i</a:t>
          </a:r>
          <a:r>
            <a:rPr lang="en-US" sz="800" i="1">
              <a:latin typeface="Times New Roman" pitchFamily="18" charset="0"/>
              <a:cs typeface="Times New Roman" pitchFamily="18" charset="0"/>
            </a:rPr>
            <a:t>=</a:t>
          </a:r>
        </a:p>
        <a:p>
          <a:pPr algn="ctr"/>
          <a:r>
            <a:rPr lang="en-US" sz="800" i="1">
              <a:latin typeface="Times New Roman" pitchFamily="18" charset="0"/>
              <a:cs typeface="Times New Roman" pitchFamily="18" charset="0"/>
            </a:rPr>
            <a:t>0.25</a:t>
          </a:r>
        </a:p>
        <a:p>
          <a:pPr algn="ctr"/>
          <a:r>
            <a:rPr lang="en-US" sz="800" i="1">
              <a:latin typeface="Times New Roman" pitchFamily="18" charset="0"/>
              <a:cs typeface="Times New Roman" pitchFamily="18" charset="0"/>
            </a:rPr>
            <a:t>0.62</a:t>
          </a:r>
        </a:p>
        <a:p>
          <a:pPr algn="ctr"/>
          <a:r>
            <a:rPr lang="en-US" sz="800" i="1">
              <a:latin typeface="Times New Roman" pitchFamily="18" charset="0"/>
              <a:cs typeface="Times New Roman" pitchFamily="18" charset="0"/>
            </a:rPr>
            <a:t>1.0</a:t>
          </a:r>
        </a:p>
        <a:p>
          <a:pPr algn="ctr"/>
          <a:r>
            <a:rPr lang="en-US" sz="800" i="1">
              <a:latin typeface="Times New Roman" pitchFamily="18" charset="0"/>
              <a:cs typeface="Times New Roman" pitchFamily="18" charset="0"/>
            </a:rPr>
            <a:t>1.37</a:t>
          </a:r>
        </a:p>
        <a:p>
          <a:pPr algn="ctr"/>
          <a:r>
            <a:rPr lang="en-US" sz="800" i="1">
              <a:latin typeface="Times New Roman" pitchFamily="18" charset="0"/>
              <a:cs typeface="Times New Roman" pitchFamily="18" charset="0"/>
            </a:rPr>
            <a:t>1.75</a:t>
          </a:r>
          <a:endParaRPr lang="en-US" sz="800">
            <a:latin typeface="Times New Roman" pitchFamily="18" charset="0"/>
            <a:cs typeface="Times New Roman" pitchFamily="18" charset="0"/>
          </a:endParaRPr>
        </a:p>
      </dgm:t>
    </dgm:pt>
    <dgm:pt modelId="{7123B8F1-CB1F-4F45-A11E-6E5C40026F4C}" type="parTrans" cxnId="{CA3BDCE6-E02A-43CB-836C-8FCDD2C471CF}">
      <dgm:prSet/>
      <dgm:spPr/>
      <dgm:t>
        <a:bodyPr/>
        <a:lstStyle/>
        <a:p>
          <a:pPr algn="ctr"/>
          <a:endParaRPr lang="en-US"/>
        </a:p>
      </dgm:t>
    </dgm:pt>
    <dgm:pt modelId="{F1844FB7-4195-4283-958A-1F438847B5F2}" type="sibTrans" cxnId="{CA3BDCE6-E02A-43CB-836C-8FCDD2C471CF}">
      <dgm:prSet/>
      <dgm:spPr/>
      <dgm:t>
        <a:bodyPr/>
        <a:lstStyle/>
        <a:p>
          <a:pPr algn="ctr"/>
          <a:endParaRPr lang="en-US"/>
        </a:p>
      </dgm:t>
    </dgm:pt>
    <dgm:pt modelId="{ED296169-5228-4D61-B103-518AEAD604BD}">
      <dgm:prSet phldrT="[Text]" custT="1"/>
      <dgm:spPr/>
      <dgm:t>
        <a:bodyPr/>
        <a:lstStyle/>
        <a:p>
          <a:pPr algn="ctr"/>
          <a:r>
            <a:rPr lang="en-US" sz="800" i="1">
              <a:latin typeface="Times New Roman" pitchFamily="18" charset="0"/>
              <a:cs typeface="Times New Roman" pitchFamily="18" charset="0"/>
            </a:rPr>
            <a:t>N</a:t>
          </a:r>
          <a:r>
            <a:rPr lang="en-US" sz="800" i="1" baseline="-25000">
              <a:latin typeface="Times New Roman" pitchFamily="18" charset="0"/>
              <a:cs typeface="Times New Roman" pitchFamily="18" charset="0"/>
            </a:rPr>
            <a:t>i</a:t>
          </a:r>
          <a:r>
            <a:rPr lang="en-US" sz="800" i="1">
              <a:latin typeface="Times New Roman" pitchFamily="18" charset="0"/>
              <a:cs typeface="Times New Roman" pitchFamily="18" charset="0"/>
            </a:rPr>
            <a:t>=</a:t>
          </a:r>
        </a:p>
        <a:p>
          <a:pPr algn="ctr"/>
          <a:r>
            <a:rPr lang="en-US" sz="800" i="1">
              <a:latin typeface="Times New Roman" pitchFamily="18" charset="0"/>
              <a:cs typeface="Times New Roman" pitchFamily="18" charset="0"/>
            </a:rPr>
            <a:t>0.25</a:t>
          </a:r>
        </a:p>
        <a:p>
          <a:pPr algn="ctr"/>
          <a:r>
            <a:rPr lang="en-US" sz="800" i="1">
              <a:latin typeface="Times New Roman" pitchFamily="18" charset="0"/>
              <a:cs typeface="Times New Roman" pitchFamily="18" charset="0"/>
            </a:rPr>
            <a:t>0.62</a:t>
          </a:r>
        </a:p>
        <a:p>
          <a:pPr algn="ctr"/>
          <a:r>
            <a:rPr lang="en-US" sz="800" i="1">
              <a:latin typeface="Times New Roman" pitchFamily="18" charset="0"/>
              <a:cs typeface="Times New Roman" pitchFamily="18" charset="0"/>
            </a:rPr>
            <a:t>1.0</a:t>
          </a:r>
        </a:p>
        <a:p>
          <a:pPr algn="ctr"/>
          <a:r>
            <a:rPr lang="en-US" sz="800" i="1">
              <a:latin typeface="Times New Roman" pitchFamily="18" charset="0"/>
              <a:cs typeface="Times New Roman" pitchFamily="18" charset="0"/>
            </a:rPr>
            <a:t>1.37</a:t>
          </a:r>
        </a:p>
        <a:p>
          <a:pPr algn="ctr"/>
          <a:r>
            <a:rPr lang="en-US" sz="800" i="1">
              <a:latin typeface="Times New Roman" pitchFamily="18" charset="0"/>
              <a:cs typeface="Times New Roman" pitchFamily="18" charset="0"/>
            </a:rPr>
            <a:t>1.75</a:t>
          </a:r>
          <a:endParaRPr lang="en-US" sz="800">
            <a:latin typeface="Times New Roman" pitchFamily="18" charset="0"/>
            <a:cs typeface="Times New Roman" pitchFamily="18" charset="0"/>
          </a:endParaRPr>
        </a:p>
      </dgm:t>
    </dgm:pt>
    <dgm:pt modelId="{6E4E2AE0-4B04-459B-AAE3-79BB945F5FB9}" type="parTrans" cxnId="{1A5F12CA-1198-4EB2-8B33-E1193B88D301}">
      <dgm:prSet/>
      <dgm:spPr/>
      <dgm:t>
        <a:bodyPr/>
        <a:lstStyle/>
        <a:p>
          <a:pPr algn="ctr"/>
          <a:endParaRPr lang="en-US"/>
        </a:p>
      </dgm:t>
    </dgm:pt>
    <dgm:pt modelId="{9A0C9608-39D0-4B52-B24C-27C33653F35C}" type="sibTrans" cxnId="{1A5F12CA-1198-4EB2-8B33-E1193B88D301}">
      <dgm:prSet/>
      <dgm:spPr/>
      <dgm:t>
        <a:bodyPr/>
        <a:lstStyle/>
        <a:p>
          <a:pPr algn="ctr"/>
          <a:endParaRPr lang="en-US"/>
        </a:p>
      </dgm:t>
    </dgm:pt>
    <dgm:pt modelId="{83970347-CD09-4066-AEC8-36281767754F}">
      <dgm:prSet phldrT="[Text]" custT="1"/>
      <dgm:spPr/>
      <dgm:t>
        <a:bodyPr/>
        <a:lstStyle/>
        <a:p>
          <a:pPr algn="ctr"/>
          <a:r>
            <a:rPr lang="en-US" sz="800" i="1">
              <a:latin typeface="Times New Roman" pitchFamily="18" charset="0"/>
              <a:cs typeface="Times New Roman" pitchFamily="18" charset="0"/>
            </a:rPr>
            <a:t>N</a:t>
          </a:r>
          <a:r>
            <a:rPr lang="en-US" sz="800" i="1" baseline="-25000">
              <a:latin typeface="Times New Roman" pitchFamily="18" charset="0"/>
              <a:cs typeface="Times New Roman" pitchFamily="18" charset="0"/>
            </a:rPr>
            <a:t>i</a:t>
          </a:r>
          <a:r>
            <a:rPr lang="en-US" sz="800" i="1">
              <a:latin typeface="Times New Roman" pitchFamily="18" charset="0"/>
              <a:cs typeface="Times New Roman" pitchFamily="18" charset="0"/>
            </a:rPr>
            <a:t>=</a:t>
          </a:r>
        </a:p>
        <a:p>
          <a:pPr algn="ctr"/>
          <a:r>
            <a:rPr lang="en-US" sz="800" i="1">
              <a:latin typeface="Times New Roman" pitchFamily="18" charset="0"/>
              <a:cs typeface="Times New Roman" pitchFamily="18" charset="0"/>
            </a:rPr>
            <a:t>0.25</a:t>
          </a:r>
        </a:p>
        <a:p>
          <a:pPr algn="ctr"/>
          <a:r>
            <a:rPr lang="en-US" sz="800" i="1">
              <a:latin typeface="Times New Roman" pitchFamily="18" charset="0"/>
              <a:cs typeface="Times New Roman" pitchFamily="18" charset="0"/>
            </a:rPr>
            <a:t>0.62</a:t>
          </a:r>
        </a:p>
        <a:p>
          <a:pPr algn="ctr"/>
          <a:r>
            <a:rPr lang="en-US" sz="800" i="1">
              <a:latin typeface="Times New Roman" pitchFamily="18" charset="0"/>
              <a:cs typeface="Times New Roman" pitchFamily="18" charset="0"/>
            </a:rPr>
            <a:t>1.0</a:t>
          </a:r>
        </a:p>
        <a:p>
          <a:pPr algn="ctr"/>
          <a:r>
            <a:rPr lang="en-US" sz="800" i="1">
              <a:latin typeface="Times New Roman" pitchFamily="18" charset="0"/>
              <a:cs typeface="Times New Roman" pitchFamily="18" charset="0"/>
            </a:rPr>
            <a:t>1.37</a:t>
          </a:r>
        </a:p>
        <a:p>
          <a:pPr algn="ctr"/>
          <a:r>
            <a:rPr lang="en-US" sz="800" i="1">
              <a:latin typeface="Times New Roman" pitchFamily="18" charset="0"/>
              <a:cs typeface="Times New Roman" pitchFamily="18" charset="0"/>
            </a:rPr>
            <a:t>1.75</a:t>
          </a:r>
          <a:endParaRPr lang="en-US" sz="800">
            <a:latin typeface="Times New Roman" pitchFamily="18" charset="0"/>
            <a:cs typeface="Times New Roman" pitchFamily="18" charset="0"/>
          </a:endParaRPr>
        </a:p>
      </dgm:t>
    </dgm:pt>
    <dgm:pt modelId="{E0691C88-139C-4D56-BCAA-59391A80EADB}" type="parTrans" cxnId="{BC8FD0A7-8EF5-44CA-B3FA-0A1744281457}">
      <dgm:prSet/>
      <dgm:spPr/>
      <dgm:t>
        <a:bodyPr/>
        <a:lstStyle/>
        <a:p>
          <a:pPr algn="ctr"/>
          <a:endParaRPr lang="en-US"/>
        </a:p>
      </dgm:t>
    </dgm:pt>
    <dgm:pt modelId="{4198C117-FB7F-4FCA-85AB-DB45BC62328C}" type="sibTrans" cxnId="{BC8FD0A7-8EF5-44CA-B3FA-0A1744281457}">
      <dgm:prSet/>
      <dgm:spPr/>
      <dgm:t>
        <a:bodyPr/>
        <a:lstStyle/>
        <a:p>
          <a:pPr algn="ctr"/>
          <a:endParaRPr lang="en-US"/>
        </a:p>
      </dgm:t>
    </dgm:pt>
    <dgm:pt modelId="{F2E0DDE7-1238-4A5F-A0F5-3B9587CC0CFA}">
      <dgm:prSet phldrT="[Text]" custT="1"/>
      <dgm:spPr/>
      <dgm:t>
        <a:bodyPr/>
        <a:lstStyle/>
        <a:p>
          <a:pPr algn="ctr"/>
          <a:r>
            <a:rPr lang="en-US" sz="800" i="1">
              <a:latin typeface="Times New Roman" pitchFamily="18" charset="0"/>
              <a:cs typeface="Times New Roman" pitchFamily="18" charset="0"/>
            </a:rPr>
            <a:t>N</a:t>
          </a:r>
          <a:r>
            <a:rPr lang="en-US" sz="800" i="1" baseline="-25000">
              <a:latin typeface="Times New Roman" pitchFamily="18" charset="0"/>
              <a:cs typeface="Times New Roman" pitchFamily="18" charset="0"/>
            </a:rPr>
            <a:t>i</a:t>
          </a:r>
          <a:r>
            <a:rPr lang="en-US" sz="800" i="1">
              <a:latin typeface="Times New Roman" pitchFamily="18" charset="0"/>
              <a:cs typeface="Times New Roman" pitchFamily="18" charset="0"/>
            </a:rPr>
            <a:t>=</a:t>
          </a:r>
        </a:p>
        <a:p>
          <a:pPr algn="ctr"/>
          <a:r>
            <a:rPr lang="en-US" sz="800" i="1">
              <a:latin typeface="Times New Roman" pitchFamily="18" charset="0"/>
              <a:cs typeface="Times New Roman" pitchFamily="18" charset="0"/>
            </a:rPr>
            <a:t>0.25</a:t>
          </a:r>
        </a:p>
        <a:p>
          <a:pPr algn="ctr"/>
          <a:r>
            <a:rPr lang="en-US" sz="800" i="1">
              <a:latin typeface="Times New Roman" pitchFamily="18" charset="0"/>
              <a:cs typeface="Times New Roman" pitchFamily="18" charset="0"/>
            </a:rPr>
            <a:t>0.62</a:t>
          </a:r>
        </a:p>
        <a:p>
          <a:pPr algn="ctr"/>
          <a:r>
            <a:rPr lang="en-US" sz="800" i="1">
              <a:latin typeface="Times New Roman" pitchFamily="18" charset="0"/>
              <a:cs typeface="Times New Roman" pitchFamily="18" charset="0"/>
            </a:rPr>
            <a:t>1.0</a:t>
          </a:r>
        </a:p>
        <a:p>
          <a:pPr algn="ctr"/>
          <a:r>
            <a:rPr lang="en-US" sz="800" i="1">
              <a:latin typeface="Times New Roman" pitchFamily="18" charset="0"/>
              <a:cs typeface="Times New Roman" pitchFamily="18" charset="0"/>
            </a:rPr>
            <a:t>1.37</a:t>
          </a:r>
        </a:p>
        <a:p>
          <a:pPr algn="ctr"/>
          <a:r>
            <a:rPr lang="en-US" sz="800" i="1">
              <a:latin typeface="Times New Roman" pitchFamily="18" charset="0"/>
              <a:cs typeface="Times New Roman" pitchFamily="18" charset="0"/>
            </a:rPr>
            <a:t>1.75</a:t>
          </a:r>
          <a:endParaRPr lang="en-US" sz="800">
            <a:latin typeface="Times New Roman" pitchFamily="18" charset="0"/>
            <a:cs typeface="Times New Roman" pitchFamily="18" charset="0"/>
          </a:endParaRPr>
        </a:p>
      </dgm:t>
    </dgm:pt>
    <dgm:pt modelId="{916B793F-2F80-47D9-AB62-63775862A358}" type="parTrans" cxnId="{2F31A8AA-6B7F-4AF5-9BED-7BD7F728BC84}">
      <dgm:prSet/>
      <dgm:spPr/>
      <dgm:t>
        <a:bodyPr/>
        <a:lstStyle/>
        <a:p>
          <a:pPr algn="ctr"/>
          <a:endParaRPr lang="en-US"/>
        </a:p>
      </dgm:t>
    </dgm:pt>
    <dgm:pt modelId="{3C4A0791-B0B7-4DD6-A695-57E55421A4B2}" type="sibTrans" cxnId="{2F31A8AA-6B7F-4AF5-9BED-7BD7F728BC84}">
      <dgm:prSet/>
      <dgm:spPr/>
      <dgm:t>
        <a:bodyPr/>
        <a:lstStyle/>
        <a:p>
          <a:pPr algn="ctr"/>
          <a:endParaRPr lang="en-US"/>
        </a:p>
      </dgm:t>
    </dgm:pt>
    <dgm:pt modelId="{5EC64EB5-2CE1-480F-8155-404E2C1D23FD}">
      <dgm:prSet phldrT="[Text]" custT="1"/>
      <dgm:spPr/>
      <dgm:t>
        <a:bodyPr/>
        <a:lstStyle/>
        <a:p>
          <a:pPr algn="ctr"/>
          <a:r>
            <a:rPr lang="en-US" sz="800" i="1">
              <a:latin typeface="Times New Roman" pitchFamily="18" charset="0"/>
              <a:cs typeface="Times New Roman" pitchFamily="18" charset="0"/>
            </a:rPr>
            <a:t>N</a:t>
          </a:r>
          <a:r>
            <a:rPr lang="en-US" sz="800" i="1" baseline="-25000">
              <a:latin typeface="Times New Roman" pitchFamily="18" charset="0"/>
              <a:cs typeface="Times New Roman" pitchFamily="18" charset="0"/>
            </a:rPr>
            <a:t>i</a:t>
          </a:r>
          <a:r>
            <a:rPr lang="en-US" sz="800" i="1">
              <a:latin typeface="Times New Roman" pitchFamily="18" charset="0"/>
              <a:cs typeface="Times New Roman" pitchFamily="18" charset="0"/>
            </a:rPr>
            <a:t>=</a:t>
          </a:r>
        </a:p>
        <a:p>
          <a:pPr algn="ctr"/>
          <a:r>
            <a:rPr lang="en-US" sz="800" i="1">
              <a:latin typeface="Times New Roman" pitchFamily="18" charset="0"/>
              <a:cs typeface="Times New Roman" pitchFamily="18" charset="0"/>
            </a:rPr>
            <a:t>0.25</a:t>
          </a:r>
        </a:p>
        <a:p>
          <a:pPr algn="ctr"/>
          <a:r>
            <a:rPr lang="en-US" sz="800" i="1">
              <a:latin typeface="Times New Roman" pitchFamily="18" charset="0"/>
              <a:cs typeface="Times New Roman" pitchFamily="18" charset="0"/>
            </a:rPr>
            <a:t>0.62</a:t>
          </a:r>
        </a:p>
        <a:p>
          <a:pPr algn="ctr"/>
          <a:r>
            <a:rPr lang="en-US" sz="800" i="1">
              <a:latin typeface="Times New Roman" pitchFamily="18" charset="0"/>
              <a:cs typeface="Times New Roman" pitchFamily="18" charset="0"/>
            </a:rPr>
            <a:t>1.0</a:t>
          </a:r>
        </a:p>
        <a:p>
          <a:pPr algn="ctr"/>
          <a:r>
            <a:rPr lang="en-US" sz="800" i="1">
              <a:latin typeface="Times New Roman" pitchFamily="18" charset="0"/>
              <a:cs typeface="Times New Roman" pitchFamily="18" charset="0"/>
            </a:rPr>
            <a:t>1.37</a:t>
          </a:r>
        </a:p>
        <a:p>
          <a:pPr algn="ctr"/>
          <a:r>
            <a:rPr lang="en-US" sz="800" i="1">
              <a:latin typeface="Times New Roman" pitchFamily="18" charset="0"/>
              <a:cs typeface="Times New Roman" pitchFamily="18" charset="0"/>
            </a:rPr>
            <a:t>1.75</a:t>
          </a:r>
          <a:endParaRPr lang="en-US" sz="800">
            <a:latin typeface="Times New Roman" pitchFamily="18" charset="0"/>
            <a:cs typeface="Times New Roman" pitchFamily="18" charset="0"/>
          </a:endParaRPr>
        </a:p>
      </dgm:t>
    </dgm:pt>
    <dgm:pt modelId="{48C91BB7-739C-4047-9B8B-8DE11A908284}" type="parTrans" cxnId="{167F205F-8057-459C-8D8C-C3E0F23EF909}">
      <dgm:prSet/>
      <dgm:spPr/>
      <dgm:t>
        <a:bodyPr/>
        <a:lstStyle/>
        <a:p>
          <a:pPr algn="ctr"/>
          <a:endParaRPr lang="en-US"/>
        </a:p>
      </dgm:t>
    </dgm:pt>
    <dgm:pt modelId="{ABEBDFA7-6C2A-402E-AC98-E901B7F95676}" type="sibTrans" cxnId="{167F205F-8057-459C-8D8C-C3E0F23EF909}">
      <dgm:prSet/>
      <dgm:spPr/>
      <dgm:t>
        <a:bodyPr/>
        <a:lstStyle/>
        <a:p>
          <a:pPr algn="ctr"/>
          <a:endParaRPr lang="en-US"/>
        </a:p>
      </dgm:t>
    </dgm:pt>
    <dgm:pt modelId="{E878699D-1F63-4A83-909F-84FD289F89C8}">
      <dgm:prSet phldrT="[Text]" custT="1"/>
      <dgm:spPr/>
      <dgm:t>
        <a:bodyPr/>
        <a:lstStyle/>
        <a:p>
          <a:pPr algn="ctr"/>
          <a:r>
            <a:rPr lang="en-US" sz="800" i="1">
              <a:latin typeface="Times New Roman" pitchFamily="18" charset="0"/>
              <a:cs typeface="Times New Roman" pitchFamily="18" charset="0"/>
            </a:rPr>
            <a:t>N</a:t>
          </a:r>
          <a:r>
            <a:rPr lang="en-US" sz="800" i="1" baseline="-25000">
              <a:latin typeface="Times New Roman" pitchFamily="18" charset="0"/>
              <a:cs typeface="Times New Roman" pitchFamily="18" charset="0"/>
            </a:rPr>
            <a:t>i</a:t>
          </a:r>
          <a:r>
            <a:rPr lang="en-US" sz="800" i="1">
              <a:latin typeface="Times New Roman" pitchFamily="18" charset="0"/>
              <a:cs typeface="Times New Roman" pitchFamily="18" charset="0"/>
            </a:rPr>
            <a:t>=</a:t>
          </a:r>
        </a:p>
        <a:p>
          <a:pPr algn="ctr"/>
          <a:r>
            <a:rPr lang="en-US" sz="800" i="1">
              <a:latin typeface="Times New Roman" pitchFamily="18" charset="0"/>
              <a:cs typeface="Times New Roman" pitchFamily="18" charset="0"/>
            </a:rPr>
            <a:t>0.25</a:t>
          </a:r>
        </a:p>
        <a:p>
          <a:pPr algn="ctr"/>
          <a:r>
            <a:rPr lang="en-US" sz="800" i="1">
              <a:latin typeface="Times New Roman" pitchFamily="18" charset="0"/>
              <a:cs typeface="Times New Roman" pitchFamily="18" charset="0"/>
            </a:rPr>
            <a:t>0.62</a:t>
          </a:r>
        </a:p>
        <a:p>
          <a:pPr algn="ctr"/>
          <a:r>
            <a:rPr lang="en-US" sz="800" i="1">
              <a:latin typeface="Times New Roman" pitchFamily="18" charset="0"/>
              <a:cs typeface="Times New Roman" pitchFamily="18" charset="0"/>
            </a:rPr>
            <a:t>1.0</a:t>
          </a:r>
        </a:p>
        <a:p>
          <a:pPr algn="ctr"/>
          <a:r>
            <a:rPr lang="en-US" sz="800" i="1">
              <a:latin typeface="Times New Roman" pitchFamily="18" charset="0"/>
              <a:cs typeface="Times New Roman" pitchFamily="18" charset="0"/>
            </a:rPr>
            <a:t>1.37</a:t>
          </a:r>
        </a:p>
        <a:p>
          <a:pPr algn="ctr"/>
          <a:r>
            <a:rPr lang="en-US" sz="800" i="1">
              <a:latin typeface="Times New Roman" pitchFamily="18" charset="0"/>
              <a:cs typeface="Times New Roman" pitchFamily="18" charset="0"/>
            </a:rPr>
            <a:t>1.75</a:t>
          </a:r>
          <a:endParaRPr lang="en-US" sz="800">
            <a:latin typeface="Times New Roman" pitchFamily="18" charset="0"/>
            <a:cs typeface="Times New Roman" pitchFamily="18" charset="0"/>
          </a:endParaRPr>
        </a:p>
      </dgm:t>
    </dgm:pt>
    <dgm:pt modelId="{4593EAC1-9F61-4E81-998C-68FDA4798214}" type="parTrans" cxnId="{73BD93C6-2A5C-4685-AB90-299C4419900D}">
      <dgm:prSet/>
      <dgm:spPr/>
      <dgm:t>
        <a:bodyPr/>
        <a:lstStyle/>
        <a:p>
          <a:pPr algn="ctr"/>
          <a:endParaRPr lang="en-US"/>
        </a:p>
      </dgm:t>
    </dgm:pt>
    <dgm:pt modelId="{DA0DA4C7-90EE-4213-B8E0-B294E0E16A22}" type="sibTrans" cxnId="{73BD93C6-2A5C-4685-AB90-299C4419900D}">
      <dgm:prSet/>
      <dgm:spPr/>
      <dgm:t>
        <a:bodyPr/>
        <a:lstStyle/>
        <a:p>
          <a:pPr algn="ctr"/>
          <a:endParaRPr lang="en-US"/>
        </a:p>
      </dgm:t>
    </dgm:pt>
    <dgm:pt modelId="{1DE78A48-E7B0-4CB0-937F-E7F2F44B4D29}">
      <dgm:prSet phldrT="[Text]" custT="1"/>
      <dgm:spPr/>
      <dgm:t>
        <a:bodyPr/>
        <a:lstStyle/>
        <a:p>
          <a:pPr algn="ctr"/>
          <a:r>
            <a:rPr lang="en-US" sz="800" i="1">
              <a:latin typeface="Times New Roman" pitchFamily="18" charset="0"/>
              <a:cs typeface="Times New Roman" pitchFamily="18" charset="0"/>
            </a:rPr>
            <a:t>N</a:t>
          </a:r>
          <a:r>
            <a:rPr lang="en-US" sz="800" i="1" baseline="-25000">
              <a:latin typeface="Times New Roman" pitchFamily="18" charset="0"/>
              <a:cs typeface="Times New Roman" pitchFamily="18" charset="0"/>
            </a:rPr>
            <a:t>i</a:t>
          </a:r>
          <a:r>
            <a:rPr lang="en-US" sz="800" i="1">
              <a:latin typeface="Times New Roman" pitchFamily="18" charset="0"/>
              <a:cs typeface="Times New Roman" pitchFamily="18" charset="0"/>
            </a:rPr>
            <a:t>=</a:t>
          </a:r>
        </a:p>
        <a:p>
          <a:pPr algn="ctr"/>
          <a:r>
            <a:rPr lang="en-US" sz="800" i="1">
              <a:latin typeface="Times New Roman" pitchFamily="18" charset="0"/>
              <a:cs typeface="Times New Roman" pitchFamily="18" charset="0"/>
            </a:rPr>
            <a:t>0.25</a:t>
          </a:r>
        </a:p>
        <a:p>
          <a:pPr algn="ctr"/>
          <a:r>
            <a:rPr lang="en-US" sz="800" i="1">
              <a:latin typeface="Times New Roman" pitchFamily="18" charset="0"/>
              <a:cs typeface="Times New Roman" pitchFamily="18" charset="0"/>
            </a:rPr>
            <a:t>0.62</a:t>
          </a:r>
        </a:p>
        <a:p>
          <a:pPr algn="ctr"/>
          <a:r>
            <a:rPr lang="en-US" sz="800" i="1">
              <a:latin typeface="Times New Roman" pitchFamily="18" charset="0"/>
              <a:cs typeface="Times New Roman" pitchFamily="18" charset="0"/>
            </a:rPr>
            <a:t>1.0</a:t>
          </a:r>
        </a:p>
        <a:p>
          <a:pPr algn="ctr"/>
          <a:r>
            <a:rPr lang="en-US" sz="800" i="1">
              <a:latin typeface="Times New Roman" pitchFamily="18" charset="0"/>
              <a:cs typeface="Times New Roman" pitchFamily="18" charset="0"/>
            </a:rPr>
            <a:t>1.37</a:t>
          </a:r>
        </a:p>
        <a:p>
          <a:pPr algn="ctr"/>
          <a:r>
            <a:rPr lang="en-US" sz="800" i="1">
              <a:latin typeface="Times New Roman" pitchFamily="18" charset="0"/>
              <a:cs typeface="Times New Roman" pitchFamily="18" charset="0"/>
            </a:rPr>
            <a:t>1.75</a:t>
          </a:r>
          <a:endParaRPr lang="en-US" sz="800">
            <a:latin typeface="Times New Roman" pitchFamily="18" charset="0"/>
            <a:cs typeface="Times New Roman" pitchFamily="18" charset="0"/>
          </a:endParaRPr>
        </a:p>
      </dgm:t>
    </dgm:pt>
    <dgm:pt modelId="{8E0D14F9-688B-4149-819F-6A3BCC401DD3}" type="parTrans" cxnId="{9B3E57B1-A5BE-43BD-80AF-0903D44CD589}">
      <dgm:prSet/>
      <dgm:spPr/>
      <dgm:t>
        <a:bodyPr/>
        <a:lstStyle/>
        <a:p>
          <a:pPr algn="ctr"/>
          <a:endParaRPr lang="en-US"/>
        </a:p>
      </dgm:t>
    </dgm:pt>
    <dgm:pt modelId="{7B9C4DC4-8A91-4DB0-8C8E-907CC873552F}" type="sibTrans" cxnId="{9B3E57B1-A5BE-43BD-80AF-0903D44CD589}">
      <dgm:prSet/>
      <dgm:spPr/>
      <dgm:t>
        <a:bodyPr/>
        <a:lstStyle/>
        <a:p>
          <a:pPr algn="ctr"/>
          <a:endParaRPr lang="en-US"/>
        </a:p>
      </dgm:t>
    </dgm:pt>
    <dgm:pt modelId="{6C7B1592-3D83-4B2D-89E2-5B6FA744D538}" type="pres">
      <dgm:prSet presAssocID="{0865EB16-149C-422E-AB7C-A8E086290931}" presName="hierChild1" presStyleCnt="0">
        <dgm:presLayoutVars>
          <dgm:chPref val="1"/>
          <dgm:dir/>
          <dgm:animOne val="branch"/>
          <dgm:animLvl val="lvl"/>
          <dgm:resizeHandles/>
        </dgm:presLayoutVars>
      </dgm:prSet>
      <dgm:spPr/>
      <dgm:t>
        <a:bodyPr/>
        <a:lstStyle/>
        <a:p>
          <a:endParaRPr lang="en-US"/>
        </a:p>
      </dgm:t>
    </dgm:pt>
    <dgm:pt modelId="{C0D37896-2F2B-414A-8489-70FE5E1F0077}" type="pres">
      <dgm:prSet presAssocID="{6BD4B6E3-BE66-40C8-AD0F-6EC09D0B1077}" presName="hierRoot1" presStyleCnt="0"/>
      <dgm:spPr/>
    </dgm:pt>
    <dgm:pt modelId="{A7197398-F6EC-4EFF-9BC4-C5AA984A0015}" type="pres">
      <dgm:prSet presAssocID="{6BD4B6E3-BE66-40C8-AD0F-6EC09D0B1077}" presName="composite" presStyleCnt="0"/>
      <dgm:spPr/>
    </dgm:pt>
    <dgm:pt modelId="{C9FC4E2E-4B1D-4673-BC63-6BC4A7991823}" type="pres">
      <dgm:prSet presAssocID="{6BD4B6E3-BE66-40C8-AD0F-6EC09D0B1077}" presName="background" presStyleLbl="node0" presStyleIdx="0" presStyleCnt="1"/>
      <dgm:spPr/>
    </dgm:pt>
    <dgm:pt modelId="{F44A2639-3BD5-456E-9627-15969BA2E448}" type="pres">
      <dgm:prSet presAssocID="{6BD4B6E3-BE66-40C8-AD0F-6EC09D0B1077}" presName="text" presStyleLbl="fgAcc0" presStyleIdx="0" presStyleCnt="1" custScaleX="402223" custScaleY="274048" custLinFactY="-10499" custLinFactNeighborY="-100000">
        <dgm:presLayoutVars>
          <dgm:chPref val="3"/>
        </dgm:presLayoutVars>
      </dgm:prSet>
      <dgm:spPr/>
      <dgm:t>
        <a:bodyPr/>
        <a:lstStyle/>
        <a:p>
          <a:endParaRPr lang="en-US"/>
        </a:p>
      </dgm:t>
    </dgm:pt>
    <dgm:pt modelId="{241B18C2-16AA-49AA-926C-8CBE8D25CC94}" type="pres">
      <dgm:prSet presAssocID="{6BD4B6E3-BE66-40C8-AD0F-6EC09D0B1077}" presName="hierChild2" presStyleCnt="0"/>
      <dgm:spPr/>
    </dgm:pt>
    <dgm:pt modelId="{B1C71E3A-045C-4F3A-86AA-C8988769DCB9}" type="pres">
      <dgm:prSet presAssocID="{0CC5F59C-6B84-4E16-991C-FDDD9B1E9B17}" presName="Name10" presStyleLbl="parChTrans1D2" presStyleIdx="0" presStyleCnt="3"/>
      <dgm:spPr/>
      <dgm:t>
        <a:bodyPr/>
        <a:lstStyle/>
        <a:p>
          <a:endParaRPr lang="en-US"/>
        </a:p>
      </dgm:t>
    </dgm:pt>
    <dgm:pt modelId="{51FA7A0C-31DF-4452-BFDB-9286EE8B75B9}" type="pres">
      <dgm:prSet presAssocID="{5E44F942-4E31-411E-98B4-516AB079C315}" presName="hierRoot2" presStyleCnt="0"/>
      <dgm:spPr/>
    </dgm:pt>
    <dgm:pt modelId="{EEDB3A35-2F82-4F0F-BD44-CCBE6E978896}" type="pres">
      <dgm:prSet presAssocID="{5E44F942-4E31-411E-98B4-516AB079C315}" presName="composite2" presStyleCnt="0"/>
      <dgm:spPr/>
    </dgm:pt>
    <dgm:pt modelId="{B7680043-F645-4B54-B776-1A2434C20F90}" type="pres">
      <dgm:prSet presAssocID="{5E44F942-4E31-411E-98B4-516AB079C315}" presName="background2" presStyleLbl="node2" presStyleIdx="0" presStyleCnt="3"/>
      <dgm:spPr/>
    </dgm:pt>
    <dgm:pt modelId="{1E07170D-5D0B-41BA-BD8D-B453FBDBABD0}" type="pres">
      <dgm:prSet presAssocID="{5E44F942-4E31-411E-98B4-516AB079C315}" presName="text2" presStyleLbl="fgAcc2" presStyleIdx="0" presStyleCnt="3" custScaleX="304732" custScaleY="186384">
        <dgm:presLayoutVars>
          <dgm:chPref val="3"/>
        </dgm:presLayoutVars>
      </dgm:prSet>
      <dgm:spPr/>
      <dgm:t>
        <a:bodyPr/>
        <a:lstStyle/>
        <a:p>
          <a:endParaRPr lang="en-US"/>
        </a:p>
      </dgm:t>
    </dgm:pt>
    <dgm:pt modelId="{71C9BEFE-0A7A-404D-A239-35FC11642BBE}" type="pres">
      <dgm:prSet presAssocID="{5E44F942-4E31-411E-98B4-516AB079C315}" presName="hierChild3" presStyleCnt="0"/>
      <dgm:spPr/>
    </dgm:pt>
    <dgm:pt modelId="{04380DCF-3200-431B-ADCA-67FA46C161C2}" type="pres">
      <dgm:prSet presAssocID="{16D4F2BD-6A38-4F19-B4AF-D5677096C7F4}" presName="Name17" presStyleLbl="parChTrans1D3" presStyleIdx="0" presStyleCnt="3"/>
      <dgm:spPr/>
      <dgm:t>
        <a:bodyPr/>
        <a:lstStyle/>
        <a:p>
          <a:endParaRPr lang="en-US"/>
        </a:p>
      </dgm:t>
    </dgm:pt>
    <dgm:pt modelId="{45A76AFE-0692-4734-A3AA-89EEB11ED80E}" type="pres">
      <dgm:prSet presAssocID="{42E43846-ACED-46D5-B216-505B081FEEF6}" presName="hierRoot3" presStyleCnt="0"/>
      <dgm:spPr/>
    </dgm:pt>
    <dgm:pt modelId="{C3C29880-A476-4CD8-B1A9-D9A818579AC6}" type="pres">
      <dgm:prSet presAssocID="{42E43846-ACED-46D5-B216-505B081FEEF6}" presName="composite3" presStyleCnt="0"/>
      <dgm:spPr/>
    </dgm:pt>
    <dgm:pt modelId="{436100F4-AD6A-4790-802A-3241F0D934E9}" type="pres">
      <dgm:prSet presAssocID="{42E43846-ACED-46D5-B216-505B081FEEF6}" presName="background3" presStyleLbl="node3" presStyleIdx="0" presStyleCnt="3"/>
      <dgm:spPr/>
    </dgm:pt>
    <dgm:pt modelId="{B6E208D8-73C1-40E4-BC84-CB94F0235D58}" type="pres">
      <dgm:prSet presAssocID="{42E43846-ACED-46D5-B216-505B081FEEF6}" presName="text3" presStyleLbl="fgAcc3" presStyleIdx="0" presStyleCnt="3" custScaleX="174730" custScaleY="157816">
        <dgm:presLayoutVars>
          <dgm:chPref val="3"/>
        </dgm:presLayoutVars>
      </dgm:prSet>
      <dgm:spPr/>
      <dgm:t>
        <a:bodyPr/>
        <a:lstStyle/>
        <a:p>
          <a:endParaRPr lang="en-US"/>
        </a:p>
      </dgm:t>
    </dgm:pt>
    <dgm:pt modelId="{9943B13D-C753-47D3-9FD9-711C5609115B}" type="pres">
      <dgm:prSet presAssocID="{42E43846-ACED-46D5-B216-505B081FEEF6}" presName="hierChild4" presStyleCnt="0"/>
      <dgm:spPr/>
    </dgm:pt>
    <dgm:pt modelId="{A64BDA4F-6D6E-49A1-A9D8-807D0803DF80}" type="pres">
      <dgm:prSet presAssocID="{AA7DB4F0-9BE4-4C5B-A0A8-F2211DBAE991}" presName="Name23" presStyleLbl="parChTrans1D4" presStyleIdx="0" presStyleCnt="18"/>
      <dgm:spPr/>
      <dgm:t>
        <a:bodyPr/>
        <a:lstStyle/>
        <a:p>
          <a:endParaRPr lang="en-US"/>
        </a:p>
      </dgm:t>
    </dgm:pt>
    <dgm:pt modelId="{D19F7115-AD58-47AE-B893-CCA8E7347115}" type="pres">
      <dgm:prSet presAssocID="{EA62D8EE-C3E4-4C7A-BBB3-34FA6F8E34CE}" presName="hierRoot4" presStyleCnt="0"/>
      <dgm:spPr/>
    </dgm:pt>
    <dgm:pt modelId="{51597399-F04B-4D61-B72E-892B16426BB7}" type="pres">
      <dgm:prSet presAssocID="{EA62D8EE-C3E4-4C7A-BBB3-34FA6F8E34CE}" presName="composite4" presStyleCnt="0"/>
      <dgm:spPr/>
    </dgm:pt>
    <dgm:pt modelId="{CC9BAA5A-2A19-49FB-B8BA-B128179D95F3}" type="pres">
      <dgm:prSet presAssocID="{EA62D8EE-C3E4-4C7A-BBB3-34FA6F8E34CE}" presName="background4" presStyleLbl="node4" presStyleIdx="0" presStyleCnt="18"/>
      <dgm:spPr/>
    </dgm:pt>
    <dgm:pt modelId="{38F33F67-C8B0-4D34-9BCC-2CD1B1F73402}" type="pres">
      <dgm:prSet presAssocID="{EA62D8EE-C3E4-4C7A-BBB3-34FA6F8E34CE}" presName="text4" presStyleLbl="fgAcc4" presStyleIdx="0" presStyleCnt="18">
        <dgm:presLayoutVars>
          <dgm:chPref val="3"/>
        </dgm:presLayoutVars>
      </dgm:prSet>
      <dgm:spPr/>
      <dgm:t>
        <a:bodyPr/>
        <a:lstStyle/>
        <a:p>
          <a:endParaRPr lang="en-US"/>
        </a:p>
      </dgm:t>
    </dgm:pt>
    <dgm:pt modelId="{5A81569F-55C4-40A2-8C6C-062D2D91FED0}" type="pres">
      <dgm:prSet presAssocID="{EA62D8EE-C3E4-4C7A-BBB3-34FA6F8E34CE}" presName="hierChild5" presStyleCnt="0"/>
      <dgm:spPr/>
    </dgm:pt>
    <dgm:pt modelId="{4B8CDA6D-BA64-46F9-8B68-F3AC3A198679}" type="pres">
      <dgm:prSet presAssocID="{F3F5DBEB-8CBE-4AE0-9F0B-45B471FE12ED}" presName="Name23" presStyleLbl="parChTrans1D4" presStyleIdx="1" presStyleCnt="18"/>
      <dgm:spPr/>
      <dgm:t>
        <a:bodyPr/>
        <a:lstStyle/>
        <a:p>
          <a:endParaRPr lang="en-US"/>
        </a:p>
      </dgm:t>
    </dgm:pt>
    <dgm:pt modelId="{F5933DE1-F3A3-4BFA-9AAF-02ECB9EEC07B}" type="pres">
      <dgm:prSet presAssocID="{2F8F4687-1BA4-405A-8C36-750704CABB97}" presName="hierRoot4" presStyleCnt="0"/>
      <dgm:spPr/>
    </dgm:pt>
    <dgm:pt modelId="{BEEA048B-01B7-480F-88BB-C0CFF764B81B}" type="pres">
      <dgm:prSet presAssocID="{2F8F4687-1BA4-405A-8C36-750704CABB97}" presName="composite4" presStyleCnt="0"/>
      <dgm:spPr/>
    </dgm:pt>
    <dgm:pt modelId="{9C00AB43-0623-4597-B408-B0D160BF3E7A}" type="pres">
      <dgm:prSet presAssocID="{2F8F4687-1BA4-405A-8C36-750704CABB97}" presName="background4" presStyleLbl="node4" presStyleIdx="1" presStyleCnt="18"/>
      <dgm:spPr/>
    </dgm:pt>
    <dgm:pt modelId="{EF8AB866-8DC0-44EB-B6E5-F07944761ADE}" type="pres">
      <dgm:prSet presAssocID="{2F8F4687-1BA4-405A-8C36-750704CABB97}" presName="text4" presStyleLbl="fgAcc4" presStyleIdx="1" presStyleCnt="18" custScaleX="157522" custScaleY="463705">
        <dgm:presLayoutVars>
          <dgm:chPref val="3"/>
        </dgm:presLayoutVars>
      </dgm:prSet>
      <dgm:spPr/>
      <dgm:t>
        <a:bodyPr/>
        <a:lstStyle/>
        <a:p>
          <a:endParaRPr lang="en-US"/>
        </a:p>
      </dgm:t>
    </dgm:pt>
    <dgm:pt modelId="{EF31D132-08A8-4363-9024-EA32A2D2DE81}" type="pres">
      <dgm:prSet presAssocID="{2F8F4687-1BA4-405A-8C36-750704CABB97}" presName="hierChild5" presStyleCnt="0"/>
      <dgm:spPr/>
    </dgm:pt>
    <dgm:pt modelId="{6A7535BC-B3B5-4365-B8CE-190377E158C8}" type="pres">
      <dgm:prSet presAssocID="{993B202A-D141-46E1-BE1E-FE4AFDFBFA71}" presName="Name23" presStyleLbl="parChTrans1D4" presStyleIdx="2" presStyleCnt="18"/>
      <dgm:spPr/>
      <dgm:t>
        <a:bodyPr/>
        <a:lstStyle/>
        <a:p>
          <a:endParaRPr lang="en-US"/>
        </a:p>
      </dgm:t>
    </dgm:pt>
    <dgm:pt modelId="{8BC0037B-E1C9-4534-A8E5-454044C5FAA7}" type="pres">
      <dgm:prSet presAssocID="{C9B6DA19-580E-41EE-9693-61B014ACDB4B}" presName="hierRoot4" presStyleCnt="0"/>
      <dgm:spPr/>
    </dgm:pt>
    <dgm:pt modelId="{1DF638A5-40EC-4047-A93D-496556C3FCE2}" type="pres">
      <dgm:prSet presAssocID="{C9B6DA19-580E-41EE-9693-61B014ACDB4B}" presName="composite4" presStyleCnt="0"/>
      <dgm:spPr/>
    </dgm:pt>
    <dgm:pt modelId="{D93D83F2-329E-449F-8C6C-A05BDB54BDF5}" type="pres">
      <dgm:prSet presAssocID="{C9B6DA19-580E-41EE-9693-61B014ACDB4B}" presName="background4" presStyleLbl="node4" presStyleIdx="2" presStyleCnt="18"/>
      <dgm:spPr/>
    </dgm:pt>
    <dgm:pt modelId="{9CCEAF87-B433-4EC0-93E3-75C5144444BB}" type="pres">
      <dgm:prSet presAssocID="{C9B6DA19-580E-41EE-9693-61B014ACDB4B}" presName="text4" presStyleLbl="fgAcc4" presStyleIdx="2" presStyleCnt="18">
        <dgm:presLayoutVars>
          <dgm:chPref val="3"/>
        </dgm:presLayoutVars>
      </dgm:prSet>
      <dgm:spPr/>
      <dgm:t>
        <a:bodyPr/>
        <a:lstStyle/>
        <a:p>
          <a:endParaRPr lang="en-US"/>
        </a:p>
      </dgm:t>
    </dgm:pt>
    <dgm:pt modelId="{87427839-4B96-4463-BA93-C8376416DC29}" type="pres">
      <dgm:prSet presAssocID="{C9B6DA19-580E-41EE-9693-61B014ACDB4B}" presName="hierChild5" presStyleCnt="0"/>
      <dgm:spPr/>
    </dgm:pt>
    <dgm:pt modelId="{9C805647-3528-455B-91A6-63B03F86C263}" type="pres">
      <dgm:prSet presAssocID="{F0E93D5B-5FA2-437D-8EB5-3A2095A41765}" presName="Name23" presStyleLbl="parChTrans1D4" presStyleIdx="3" presStyleCnt="18"/>
      <dgm:spPr/>
      <dgm:t>
        <a:bodyPr/>
        <a:lstStyle/>
        <a:p>
          <a:endParaRPr lang="en-US"/>
        </a:p>
      </dgm:t>
    </dgm:pt>
    <dgm:pt modelId="{A6B4B8A5-5324-4CF5-8384-7C7D4C6189B3}" type="pres">
      <dgm:prSet presAssocID="{22AA9C25-5344-4C70-998C-D7DE216A36E3}" presName="hierRoot4" presStyleCnt="0"/>
      <dgm:spPr/>
    </dgm:pt>
    <dgm:pt modelId="{D7809CCD-A4B7-4C5A-9658-7F477BAB6DBF}" type="pres">
      <dgm:prSet presAssocID="{22AA9C25-5344-4C70-998C-D7DE216A36E3}" presName="composite4" presStyleCnt="0"/>
      <dgm:spPr/>
    </dgm:pt>
    <dgm:pt modelId="{DE672767-9518-4240-BAE1-DCD02B014F57}" type="pres">
      <dgm:prSet presAssocID="{22AA9C25-5344-4C70-998C-D7DE216A36E3}" presName="background4" presStyleLbl="node4" presStyleIdx="3" presStyleCnt="18"/>
      <dgm:spPr/>
    </dgm:pt>
    <dgm:pt modelId="{53BDEDC0-C1CE-4DD9-A955-C81193A33141}" type="pres">
      <dgm:prSet presAssocID="{22AA9C25-5344-4C70-998C-D7DE216A36E3}" presName="text4" presStyleLbl="fgAcc4" presStyleIdx="3" presStyleCnt="18" custScaleX="157522" custScaleY="463705">
        <dgm:presLayoutVars>
          <dgm:chPref val="3"/>
        </dgm:presLayoutVars>
      </dgm:prSet>
      <dgm:spPr/>
      <dgm:t>
        <a:bodyPr/>
        <a:lstStyle/>
        <a:p>
          <a:endParaRPr lang="en-US"/>
        </a:p>
      </dgm:t>
    </dgm:pt>
    <dgm:pt modelId="{EA3B79E9-A7D9-47A4-84AE-CE543325A37D}" type="pres">
      <dgm:prSet presAssocID="{22AA9C25-5344-4C70-998C-D7DE216A36E3}" presName="hierChild5" presStyleCnt="0"/>
      <dgm:spPr/>
    </dgm:pt>
    <dgm:pt modelId="{0F974A1F-14E3-4B6C-BBB3-F7069FD6EECA}" type="pres">
      <dgm:prSet presAssocID="{1056FDD2-B483-47C5-B903-586D69556AF4}" presName="Name23" presStyleLbl="parChTrans1D4" presStyleIdx="4" presStyleCnt="18"/>
      <dgm:spPr/>
      <dgm:t>
        <a:bodyPr/>
        <a:lstStyle/>
        <a:p>
          <a:endParaRPr lang="en-US"/>
        </a:p>
      </dgm:t>
    </dgm:pt>
    <dgm:pt modelId="{54843F49-B37F-4C7E-A084-28AA48DDDF1D}" type="pres">
      <dgm:prSet presAssocID="{BD427D83-842E-480E-8F99-6918D2150703}" presName="hierRoot4" presStyleCnt="0"/>
      <dgm:spPr/>
    </dgm:pt>
    <dgm:pt modelId="{D67F3344-4864-428D-A906-CDB9F8332718}" type="pres">
      <dgm:prSet presAssocID="{BD427D83-842E-480E-8F99-6918D2150703}" presName="composite4" presStyleCnt="0"/>
      <dgm:spPr/>
    </dgm:pt>
    <dgm:pt modelId="{17490A1A-F0E2-462E-95E2-A534971D446E}" type="pres">
      <dgm:prSet presAssocID="{BD427D83-842E-480E-8F99-6918D2150703}" presName="background4" presStyleLbl="node4" presStyleIdx="4" presStyleCnt="18"/>
      <dgm:spPr/>
    </dgm:pt>
    <dgm:pt modelId="{9F7A8076-1889-4E15-9797-78B220BBC87C}" type="pres">
      <dgm:prSet presAssocID="{BD427D83-842E-480E-8F99-6918D2150703}" presName="text4" presStyleLbl="fgAcc4" presStyleIdx="4" presStyleCnt="18">
        <dgm:presLayoutVars>
          <dgm:chPref val="3"/>
        </dgm:presLayoutVars>
      </dgm:prSet>
      <dgm:spPr/>
      <dgm:t>
        <a:bodyPr/>
        <a:lstStyle/>
        <a:p>
          <a:endParaRPr lang="en-US"/>
        </a:p>
      </dgm:t>
    </dgm:pt>
    <dgm:pt modelId="{05131C6B-AC91-42BB-B065-4739A8564072}" type="pres">
      <dgm:prSet presAssocID="{BD427D83-842E-480E-8F99-6918D2150703}" presName="hierChild5" presStyleCnt="0"/>
      <dgm:spPr/>
    </dgm:pt>
    <dgm:pt modelId="{F1D724F6-BEBA-4CC6-8BCA-2739ECAE7848}" type="pres">
      <dgm:prSet presAssocID="{7123B8F1-CB1F-4F45-A11E-6E5C40026F4C}" presName="Name23" presStyleLbl="parChTrans1D4" presStyleIdx="5" presStyleCnt="18"/>
      <dgm:spPr/>
      <dgm:t>
        <a:bodyPr/>
        <a:lstStyle/>
        <a:p>
          <a:endParaRPr lang="en-US"/>
        </a:p>
      </dgm:t>
    </dgm:pt>
    <dgm:pt modelId="{748C6DDD-18D0-4C99-AFC4-6EFAC45ED26A}" type="pres">
      <dgm:prSet presAssocID="{D623A97B-D3E1-417F-9980-1461AC58C830}" presName="hierRoot4" presStyleCnt="0"/>
      <dgm:spPr/>
    </dgm:pt>
    <dgm:pt modelId="{D6E531FC-CEDD-4649-8539-306B1E14E6FD}" type="pres">
      <dgm:prSet presAssocID="{D623A97B-D3E1-417F-9980-1461AC58C830}" presName="composite4" presStyleCnt="0"/>
      <dgm:spPr/>
    </dgm:pt>
    <dgm:pt modelId="{F3AE4A9B-A25A-4EEB-8210-A6E0166383F1}" type="pres">
      <dgm:prSet presAssocID="{D623A97B-D3E1-417F-9980-1461AC58C830}" presName="background4" presStyleLbl="node4" presStyleIdx="5" presStyleCnt="18"/>
      <dgm:spPr/>
    </dgm:pt>
    <dgm:pt modelId="{5E44ED0A-3D01-416B-8C20-48A57DD4B6ED}" type="pres">
      <dgm:prSet presAssocID="{D623A97B-D3E1-417F-9980-1461AC58C830}" presName="text4" presStyleLbl="fgAcc4" presStyleIdx="5" presStyleCnt="18" custScaleX="157522" custScaleY="463705">
        <dgm:presLayoutVars>
          <dgm:chPref val="3"/>
        </dgm:presLayoutVars>
      </dgm:prSet>
      <dgm:spPr/>
      <dgm:t>
        <a:bodyPr/>
        <a:lstStyle/>
        <a:p>
          <a:endParaRPr lang="en-US"/>
        </a:p>
      </dgm:t>
    </dgm:pt>
    <dgm:pt modelId="{3C72C873-FC96-49EF-B263-8CFC2956F7C2}" type="pres">
      <dgm:prSet presAssocID="{D623A97B-D3E1-417F-9980-1461AC58C830}" presName="hierChild5" presStyleCnt="0"/>
      <dgm:spPr/>
    </dgm:pt>
    <dgm:pt modelId="{634E45E9-7258-4B42-9AF5-3CA1C8D62DF5}" type="pres">
      <dgm:prSet presAssocID="{31C1DABB-10FB-4A78-90DF-D7FDBF41E11C}" presName="Name10" presStyleLbl="parChTrans1D2" presStyleIdx="1" presStyleCnt="3"/>
      <dgm:spPr/>
      <dgm:t>
        <a:bodyPr/>
        <a:lstStyle/>
        <a:p>
          <a:endParaRPr lang="en-US"/>
        </a:p>
      </dgm:t>
    </dgm:pt>
    <dgm:pt modelId="{47A86BEE-0989-4E7F-82C0-B54573B6ED6B}" type="pres">
      <dgm:prSet presAssocID="{2B488332-E659-41F5-9E3F-A09260C0D849}" presName="hierRoot2" presStyleCnt="0"/>
      <dgm:spPr/>
    </dgm:pt>
    <dgm:pt modelId="{7C10D6CB-5E32-42F1-ABD5-DF5CFA182541}" type="pres">
      <dgm:prSet presAssocID="{2B488332-E659-41F5-9E3F-A09260C0D849}" presName="composite2" presStyleCnt="0"/>
      <dgm:spPr/>
    </dgm:pt>
    <dgm:pt modelId="{F86FF249-40B2-4FBF-834D-EAFC50524DCB}" type="pres">
      <dgm:prSet presAssocID="{2B488332-E659-41F5-9E3F-A09260C0D849}" presName="background2" presStyleLbl="node2" presStyleIdx="1" presStyleCnt="3"/>
      <dgm:spPr/>
    </dgm:pt>
    <dgm:pt modelId="{724EBD6E-EACD-4DBB-9E85-9BD37262794C}" type="pres">
      <dgm:prSet presAssocID="{2B488332-E659-41F5-9E3F-A09260C0D849}" presName="text2" presStyleLbl="fgAcc2" presStyleIdx="1" presStyleCnt="3" custScaleX="342327" custScaleY="192081">
        <dgm:presLayoutVars>
          <dgm:chPref val="3"/>
        </dgm:presLayoutVars>
      </dgm:prSet>
      <dgm:spPr/>
      <dgm:t>
        <a:bodyPr/>
        <a:lstStyle/>
        <a:p>
          <a:endParaRPr lang="en-US"/>
        </a:p>
      </dgm:t>
    </dgm:pt>
    <dgm:pt modelId="{1B5C6EC0-F2D0-4664-A176-E616CD2B7337}" type="pres">
      <dgm:prSet presAssocID="{2B488332-E659-41F5-9E3F-A09260C0D849}" presName="hierChild3" presStyleCnt="0"/>
      <dgm:spPr/>
    </dgm:pt>
    <dgm:pt modelId="{9B2802B9-FB91-4432-80AF-5F99B8330D5C}" type="pres">
      <dgm:prSet presAssocID="{8618FE91-31D8-45D5-B881-172EF34E0E13}" presName="Name17" presStyleLbl="parChTrans1D3" presStyleIdx="1" presStyleCnt="3"/>
      <dgm:spPr/>
      <dgm:t>
        <a:bodyPr/>
        <a:lstStyle/>
        <a:p>
          <a:endParaRPr lang="en-US"/>
        </a:p>
      </dgm:t>
    </dgm:pt>
    <dgm:pt modelId="{E0573E4E-41AE-4623-9414-F29BDFC3CB2F}" type="pres">
      <dgm:prSet presAssocID="{D12E4D94-68AE-4732-9F47-0FFBB4534F5B}" presName="hierRoot3" presStyleCnt="0"/>
      <dgm:spPr/>
    </dgm:pt>
    <dgm:pt modelId="{FEC34286-C8FB-4C55-83EC-F77DE8757B21}" type="pres">
      <dgm:prSet presAssocID="{D12E4D94-68AE-4732-9F47-0FFBB4534F5B}" presName="composite3" presStyleCnt="0"/>
      <dgm:spPr/>
    </dgm:pt>
    <dgm:pt modelId="{3DC12E80-FA17-4972-86CB-0108F2164D23}" type="pres">
      <dgm:prSet presAssocID="{D12E4D94-68AE-4732-9F47-0FFBB4534F5B}" presName="background3" presStyleLbl="node3" presStyleIdx="1" presStyleCnt="3"/>
      <dgm:spPr/>
    </dgm:pt>
    <dgm:pt modelId="{CD08139F-5DB8-46F4-93E7-0294747C206E}" type="pres">
      <dgm:prSet presAssocID="{D12E4D94-68AE-4732-9F47-0FFBB4534F5B}" presName="text3" presStyleLbl="fgAcc3" presStyleIdx="1" presStyleCnt="3" custScaleX="167803" custScaleY="154387">
        <dgm:presLayoutVars>
          <dgm:chPref val="3"/>
        </dgm:presLayoutVars>
      </dgm:prSet>
      <dgm:spPr/>
      <dgm:t>
        <a:bodyPr/>
        <a:lstStyle/>
        <a:p>
          <a:endParaRPr lang="en-US"/>
        </a:p>
      </dgm:t>
    </dgm:pt>
    <dgm:pt modelId="{35523E70-4A07-43B5-8E13-B5F9C20AB36F}" type="pres">
      <dgm:prSet presAssocID="{D12E4D94-68AE-4732-9F47-0FFBB4534F5B}" presName="hierChild4" presStyleCnt="0"/>
      <dgm:spPr/>
    </dgm:pt>
    <dgm:pt modelId="{CAF93FA3-60D5-426C-B604-833961E37056}" type="pres">
      <dgm:prSet presAssocID="{6F7DE3EB-3C3F-4CB3-A8FB-3161EC233DBC}" presName="Name23" presStyleLbl="parChTrans1D4" presStyleIdx="6" presStyleCnt="18"/>
      <dgm:spPr/>
      <dgm:t>
        <a:bodyPr/>
        <a:lstStyle/>
        <a:p>
          <a:endParaRPr lang="en-US"/>
        </a:p>
      </dgm:t>
    </dgm:pt>
    <dgm:pt modelId="{B4519BD6-2646-445E-89A2-2D7F9D6D66E3}" type="pres">
      <dgm:prSet presAssocID="{ED7AEB75-B79E-46E1-A8B8-FE5F8388CEDF}" presName="hierRoot4" presStyleCnt="0"/>
      <dgm:spPr/>
    </dgm:pt>
    <dgm:pt modelId="{1DDC98E8-B122-43DC-84D1-0C924D2A5ABB}" type="pres">
      <dgm:prSet presAssocID="{ED7AEB75-B79E-46E1-A8B8-FE5F8388CEDF}" presName="composite4" presStyleCnt="0"/>
      <dgm:spPr/>
    </dgm:pt>
    <dgm:pt modelId="{879EDB58-9402-4A90-801E-013C13EC3798}" type="pres">
      <dgm:prSet presAssocID="{ED7AEB75-B79E-46E1-A8B8-FE5F8388CEDF}" presName="background4" presStyleLbl="node4" presStyleIdx="6" presStyleCnt="18"/>
      <dgm:spPr/>
    </dgm:pt>
    <dgm:pt modelId="{FE15D1B1-52B5-4E4D-BF68-2DBBEEE993CB}" type="pres">
      <dgm:prSet presAssocID="{ED7AEB75-B79E-46E1-A8B8-FE5F8388CEDF}" presName="text4" presStyleLbl="fgAcc4" presStyleIdx="6" presStyleCnt="18">
        <dgm:presLayoutVars>
          <dgm:chPref val="3"/>
        </dgm:presLayoutVars>
      </dgm:prSet>
      <dgm:spPr/>
      <dgm:t>
        <a:bodyPr/>
        <a:lstStyle/>
        <a:p>
          <a:endParaRPr lang="en-US"/>
        </a:p>
      </dgm:t>
    </dgm:pt>
    <dgm:pt modelId="{11957009-3868-4B1A-B7D3-EACF76B4477D}" type="pres">
      <dgm:prSet presAssocID="{ED7AEB75-B79E-46E1-A8B8-FE5F8388CEDF}" presName="hierChild5" presStyleCnt="0"/>
      <dgm:spPr/>
    </dgm:pt>
    <dgm:pt modelId="{61FEC164-D57F-4888-8C18-9963D7C8E1D9}" type="pres">
      <dgm:prSet presAssocID="{6E4E2AE0-4B04-459B-AAE3-79BB945F5FB9}" presName="Name23" presStyleLbl="parChTrans1D4" presStyleIdx="7" presStyleCnt="18"/>
      <dgm:spPr/>
      <dgm:t>
        <a:bodyPr/>
        <a:lstStyle/>
        <a:p>
          <a:endParaRPr lang="en-US"/>
        </a:p>
      </dgm:t>
    </dgm:pt>
    <dgm:pt modelId="{BF5B7F11-E6CD-4D48-B225-E2B5763AD655}" type="pres">
      <dgm:prSet presAssocID="{ED296169-5228-4D61-B103-518AEAD604BD}" presName="hierRoot4" presStyleCnt="0"/>
      <dgm:spPr/>
    </dgm:pt>
    <dgm:pt modelId="{44B2BA6C-EC59-4320-8E57-E1626053AB2A}" type="pres">
      <dgm:prSet presAssocID="{ED296169-5228-4D61-B103-518AEAD604BD}" presName="composite4" presStyleCnt="0"/>
      <dgm:spPr/>
    </dgm:pt>
    <dgm:pt modelId="{6D96DB20-F5B1-47D3-8B5D-2037DBC28DB0}" type="pres">
      <dgm:prSet presAssocID="{ED296169-5228-4D61-B103-518AEAD604BD}" presName="background4" presStyleLbl="node4" presStyleIdx="7" presStyleCnt="18"/>
      <dgm:spPr/>
    </dgm:pt>
    <dgm:pt modelId="{CBDEB554-12A4-41B2-8A41-B24C33ADA607}" type="pres">
      <dgm:prSet presAssocID="{ED296169-5228-4D61-B103-518AEAD604BD}" presName="text4" presStyleLbl="fgAcc4" presStyleIdx="7" presStyleCnt="18" custScaleX="157522" custScaleY="463705">
        <dgm:presLayoutVars>
          <dgm:chPref val="3"/>
        </dgm:presLayoutVars>
      </dgm:prSet>
      <dgm:spPr/>
      <dgm:t>
        <a:bodyPr/>
        <a:lstStyle/>
        <a:p>
          <a:endParaRPr lang="en-US"/>
        </a:p>
      </dgm:t>
    </dgm:pt>
    <dgm:pt modelId="{A185DE58-8A99-4FB1-8119-70FB1D7C4EC9}" type="pres">
      <dgm:prSet presAssocID="{ED296169-5228-4D61-B103-518AEAD604BD}" presName="hierChild5" presStyleCnt="0"/>
      <dgm:spPr/>
    </dgm:pt>
    <dgm:pt modelId="{A235A859-2076-4045-B555-85D2F59EB228}" type="pres">
      <dgm:prSet presAssocID="{86CB6B34-994D-4053-821C-97E8C7A0DD48}" presName="Name23" presStyleLbl="parChTrans1D4" presStyleIdx="8" presStyleCnt="18"/>
      <dgm:spPr/>
      <dgm:t>
        <a:bodyPr/>
        <a:lstStyle/>
        <a:p>
          <a:endParaRPr lang="en-US"/>
        </a:p>
      </dgm:t>
    </dgm:pt>
    <dgm:pt modelId="{2BE5CC55-1152-4F90-BD91-B01142EDBC07}" type="pres">
      <dgm:prSet presAssocID="{75C7A1BD-EC57-4710-9405-31E23D0727C7}" presName="hierRoot4" presStyleCnt="0"/>
      <dgm:spPr/>
    </dgm:pt>
    <dgm:pt modelId="{007460E1-0291-42AF-96D4-491648C5E953}" type="pres">
      <dgm:prSet presAssocID="{75C7A1BD-EC57-4710-9405-31E23D0727C7}" presName="composite4" presStyleCnt="0"/>
      <dgm:spPr/>
    </dgm:pt>
    <dgm:pt modelId="{B5D49A77-2744-4D00-AD88-30E368A4AB6E}" type="pres">
      <dgm:prSet presAssocID="{75C7A1BD-EC57-4710-9405-31E23D0727C7}" presName="background4" presStyleLbl="node4" presStyleIdx="8" presStyleCnt="18"/>
      <dgm:spPr/>
    </dgm:pt>
    <dgm:pt modelId="{7F6EF367-D966-486E-AB10-37E26C915F0D}" type="pres">
      <dgm:prSet presAssocID="{75C7A1BD-EC57-4710-9405-31E23D0727C7}" presName="text4" presStyleLbl="fgAcc4" presStyleIdx="8" presStyleCnt="18">
        <dgm:presLayoutVars>
          <dgm:chPref val="3"/>
        </dgm:presLayoutVars>
      </dgm:prSet>
      <dgm:spPr/>
      <dgm:t>
        <a:bodyPr/>
        <a:lstStyle/>
        <a:p>
          <a:endParaRPr lang="en-US"/>
        </a:p>
      </dgm:t>
    </dgm:pt>
    <dgm:pt modelId="{BCE8635F-A037-426D-B621-E528D2914903}" type="pres">
      <dgm:prSet presAssocID="{75C7A1BD-EC57-4710-9405-31E23D0727C7}" presName="hierChild5" presStyleCnt="0"/>
      <dgm:spPr/>
    </dgm:pt>
    <dgm:pt modelId="{723F3113-BA80-4E80-B79E-4BFAFEB82D34}" type="pres">
      <dgm:prSet presAssocID="{E0691C88-139C-4D56-BCAA-59391A80EADB}" presName="Name23" presStyleLbl="parChTrans1D4" presStyleIdx="9" presStyleCnt="18"/>
      <dgm:spPr/>
      <dgm:t>
        <a:bodyPr/>
        <a:lstStyle/>
        <a:p>
          <a:endParaRPr lang="en-US"/>
        </a:p>
      </dgm:t>
    </dgm:pt>
    <dgm:pt modelId="{508E832C-E6FC-4C90-9282-BCE3E3BA5BAE}" type="pres">
      <dgm:prSet presAssocID="{83970347-CD09-4066-AEC8-36281767754F}" presName="hierRoot4" presStyleCnt="0"/>
      <dgm:spPr/>
    </dgm:pt>
    <dgm:pt modelId="{FD97F531-39CE-4947-973F-8DBBBA63AB95}" type="pres">
      <dgm:prSet presAssocID="{83970347-CD09-4066-AEC8-36281767754F}" presName="composite4" presStyleCnt="0"/>
      <dgm:spPr/>
    </dgm:pt>
    <dgm:pt modelId="{6467EBD2-77C5-46C4-8B34-A530CC3F39A7}" type="pres">
      <dgm:prSet presAssocID="{83970347-CD09-4066-AEC8-36281767754F}" presName="background4" presStyleLbl="node4" presStyleIdx="9" presStyleCnt="18"/>
      <dgm:spPr/>
    </dgm:pt>
    <dgm:pt modelId="{4434EC0A-F31A-47A9-99EB-0BDC2E131708}" type="pres">
      <dgm:prSet presAssocID="{83970347-CD09-4066-AEC8-36281767754F}" presName="text4" presStyleLbl="fgAcc4" presStyleIdx="9" presStyleCnt="18" custScaleX="157522" custScaleY="463705">
        <dgm:presLayoutVars>
          <dgm:chPref val="3"/>
        </dgm:presLayoutVars>
      </dgm:prSet>
      <dgm:spPr/>
      <dgm:t>
        <a:bodyPr/>
        <a:lstStyle/>
        <a:p>
          <a:endParaRPr lang="en-US"/>
        </a:p>
      </dgm:t>
    </dgm:pt>
    <dgm:pt modelId="{35AA7711-388C-4AE1-9E09-CB9C99134133}" type="pres">
      <dgm:prSet presAssocID="{83970347-CD09-4066-AEC8-36281767754F}" presName="hierChild5" presStyleCnt="0"/>
      <dgm:spPr/>
    </dgm:pt>
    <dgm:pt modelId="{5738C413-8DF3-4172-B825-C44152FB06DC}" type="pres">
      <dgm:prSet presAssocID="{E1FD9307-759F-4922-9A0D-F7E92A8663AB}" presName="Name23" presStyleLbl="parChTrans1D4" presStyleIdx="10" presStyleCnt="18"/>
      <dgm:spPr/>
      <dgm:t>
        <a:bodyPr/>
        <a:lstStyle/>
        <a:p>
          <a:endParaRPr lang="en-US"/>
        </a:p>
      </dgm:t>
    </dgm:pt>
    <dgm:pt modelId="{8FF8FD7E-044A-4C7F-ADC3-F614C27CC923}" type="pres">
      <dgm:prSet presAssocID="{2D3E2366-1D10-40C9-89F7-E34CFA600D44}" presName="hierRoot4" presStyleCnt="0"/>
      <dgm:spPr/>
    </dgm:pt>
    <dgm:pt modelId="{DA23CEBB-DE1B-423E-A6A6-631E977E1317}" type="pres">
      <dgm:prSet presAssocID="{2D3E2366-1D10-40C9-89F7-E34CFA600D44}" presName="composite4" presStyleCnt="0"/>
      <dgm:spPr/>
    </dgm:pt>
    <dgm:pt modelId="{CF50627B-8208-49D3-A439-B5F6EB7EB3DC}" type="pres">
      <dgm:prSet presAssocID="{2D3E2366-1D10-40C9-89F7-E34CFA600D44}" presName="background4" presStyleLbl="node4" presStyleIdx="10" presStyleCnt="18"/>
      <dgm:spPr/>
    </dgm:pt>
    <dgm:pt modelId="{2E6770C1-1665-4007-9A35-3A32AA194103}" type="pres">
      <dgm:prSet presAssocID="{2D3E2366-1D10-40C9-89F7-E34CFA600D44}" presName="text4" presStyleLbl="fgAcc4" presStyleIdx="10" presStyleCnt="18">
        <dgm:presLayoutVars>
          <dgm:chPref val="3"/>
        </dgm:presLayoutVars>
      </dgm:prSet>
      <dgm:spPr/>
      <dgm:t>
        <a:bodyPr/>
        <a:lstStyle/>
        <a:p>
          <a:endParaRPr lang="en-US"/>
        </a:p>
      </dgm:t>
    </dgm:pt>
    <dgm:pt modelId="{345164D8-9295-4FC1-A40B-622831C43F01}" type="pres">
      <dgm:prSet presAssocID="{2D3E2366-1D10-40C9-89F7-E34CFA600D44}" presName="hierChild5" presStyleCnt="0"/>
      <dgm:spPr/>
    </dgm:pt>
    <dgm:pt modelId="{653132E7-42EA-4FFB-A52C-4A5BC717BA67}" type="pres">
      <dgm:prSet presAssocID="{916B793F-2F80-47D9-AB62-63775862A358}" presName="Name23" presStyleLbl="parChTrans1D4" presStyleIdx="11" presStyleCnt="18"/>
      <dgm:spPr/>
      <dgm:t>
        <a:bodyPr/>
        <a:lstStyle/>
        <a:p>
          <a:endParaRPr lang="en-US"/>
        </a:p>
      </dgm:t>
    </dgm:pt>
    <dgm:pt modelId="{6FCB1F72-9B2C-46C6-BA76-EBD56AD406EA}" type="pres">
      <dgm:prSet presAssocID="{F2E0DDE7-1238-4A5F-A0F5-3B9587CC0CFA}" presName="hierRoot4" presStyleCnt="0"/>
      <dgm:spPr/>
    </dgm:pt>
    <dgm:pt modelId="{189851C0-6E08-414E-BB03-D1518CC6F030}" type="pres">
      <dgm:prSet presAssocID="{F2E0DDE7-1238-4A5F-A0F5-3B9587CC0CFA}" presName="composite4" presStyleCnt="0"/>
      <dgm:spPr/>
    </dgm:pt>
    <dgm:pt modelId="{8D622455-9B24-4BC8-A6A1-12624934297C}" type="pres">
      <dgm:prSet presAssocID="{F2E0DDE7-1238-4A5F-A0F5-3B9587CC0CFA}" presName="background4" presStyleLbl="node4" presStyleIdx="11" presStyleCnt="18"/>
      <dgm:spPr/>
    </dgm:pt>
    <dgm:pt modelId="{1E04A677-095A-48E1-A8B9-6056430BF27F}" type="pres">
      <dgm:prSet presAssocID="{F2E0DDE7-1238-4A5F-A0F5-3B9587CC0CFA}" presName="text4" presStyleLbl="fgAcc4" presStyleIdx="11" presStyleCnt="18" custScaleX="157522" custScaleY="463705">
        <dgm:presLayoutVars>
          <dgm:chPref val="3"/>
        </dgm:presLayoutVars>
      </dgm:prSet>
      <dgm:spPr/>
      <dgm:t>
        <a:bodyPr/>
        <a:lstStyle/>
        <a:p>
          <a:endParaRPr lang="en-US"/>
        </a:p>
      </dgm:t>
    </dgm:pt>
    <dgm:pt modelId="{479F62C0-91D7-48E2-B836-1AE26BCFAB94}" type="pres">
      <dgm:prSet presAssocID="{F2E0DDE7-1238-4A5F-A0F5-3B9587CC0CFA}" presName="hierChild5" presStyleCnt="0"/>
      <dgm:spPr/>
    </dgm:pt>
    <dgm:pt modelId="{D80C367A-71B3-4A80-B9EE-EDD3863B3B78}" type="pres">
      <dgm:prSet presAssocID="{2E7D8C2F-F113-4A97-9FBB-16406CA7E6B1}" presName="Name10" presStyleLbl="parChTrans1D2" presStyleIdx="2" presStyleCnt="3"/>
      <dgm:spPr/>
      <dgm:t>
        <a:bodyPr/>
        <a:lstStyle/>
        <a:p>
          <a:endParaRPr lang="en-US"/>
        </a:p>
      </dgm:t>
    </dgm:pt>
    <dgm:pt modelId="{639B3E83-9D2A-4A01-AC07-555AF1831DD9}" type="pres">
      <dgm:prSet presAssocID="{7B693593-E38E-41FC-AE30-1EF84D6B00BC}" presName="hierRoot2" presStyleCnt="0"/>
      <dgm:spPr/>
    </dgm:pt>
    <dgm:pt modelId="{2929B6CB-BAD6-4E7E-A1E2-9E41D7B9F457}" type="pres">
      <dgm:prSet presAssocID="{7B693593-E38E-41FC-AE30-1EF84D6B00BC}" presName="composite2" presStyleCnt="0"/>
      <dgm:spPr/>
    </dgm:pt>
    <dgm:pt modelId="{0BC55861-90DD-4772-A333-77EA82DE5949}" type="pres">
      <dgm:prSet presAssocID="{7B693593-E38E-41FC-AE30-1EF84D6B00BC}" presName="background2" presStyleLbl="node2" presStyleIdx="2" presStyleCnt="3"/>
      <dgm:spPr/>
    </dgm:pt>
    <dgm:pt modelId="{AFD2478C-F401-4056-BEB4-C5CDC9E212FC}" type="pres">
      <dgm:prSet presAssocID="{7B693593-E38E-41FC-AE30-1EF84D6B00BC}" presName="text2" presStyleLbl="fgAcc2" presStyleIdx="2" presStyleCnt="3" custScaleX="316990" custScaleY="187518">
        <dgm:presLayoutVars>
          <dgm:chPref val="3"/>
        </dgm:presLayoutVars>
      </dgm:prSet>
      <dgm:spPr/>
      <dgm:t>
        <a:bodyPr/>
        <a:lstStyle/>
        <a:p>
          <a:endParaRPr lang="en-US"/>
        </a:p>
      </dgm:t>
    </dgm:pt>
    <dgm:pt modelId="{C776E998-6812-4AF6-93B8-5FBAC31AACB8}" type="pres">
      <dgm:prSet presAssocID="{7B693593-E38E-41FC-AE30-1EF84D6B00BC}" presName="hierChild3" presStyleCnt="0"/>
      <dgm:spPr/>
    </dgm:pt>
    <dgm:pt modelId="{6417F42D-BEE6-49F9-AE7D-EE536D909472}" type="pres">
      <dgm:prSet presAssocID="{D619FD03-BE21-4F0E-83AA-B6189F144AEF}" presName="Name17" presStyleLbl="parChTrans1D3" presStyleIdx="2" presStyleCnt="3"/>
      <dgm:spPr/>
      <dgm:t>
        <a:bodyPr/>
        <a:lstStyle/>
        <a:p>
          <a:endParaRPr lang="en-US"/>
        </a:p>
      </dgm:t>
    </dgm:pt>
    <dgm:pt modelId="{80AF7C7B-C6D0-4494-9D2D-C5382D7C1E50}" type="pres">
      <dgm:prSet presAssocID="{23220E96-C90A-437C-8035-DF47C69DC3B4}" presName="hierRoot3" presStyleCnt="0"/>
      <dgm:spPr/>
    </dgm:pt>
    <dgm:pt modelId="{7C4C8671-2508-49E4-9CB1-6D7A076CFB14}" type="pres">
      <dgm:prSet presAssocID="{23220E96-C90A-437C-8035-DF47C69DC3B4}" presName="composite3" presStyleCnt="0"/>
      <dgm:spPr/>
    </dgm:pt>
    <dgm:pt modelId="{1AFE6085-3EA6-4DA6-B806-63321EE4F1EB}" type="pres">
      <dgm:prSet presAssocID="{23220E96-C90A-437C-8035-DF47C69DC3B4}" presName="background3" presStyleLbl="node3" presStyleIdx="2" presStyleCnt="3"/>
      <dgm:spPr/>
    </dgm:pt>
    <dgm:pt modelId="{3F6AA910-7C13-411F-B6A0-0058359F493E}" type="pres">
      <dgm:prSet presAssocID="{23220E96-C90A-437C-8035-DF47C69DC3B4}" presName="text3" presStyleLbl="fgAcc3" presStyleIdx="2" presStyleCnt="3" custScaleX="195193" custScaleY="158950">
        <dgm:presLayoutVars>
          <dgm:chPref val="3"/>
        </dgm:presLayoutVars>
      </dgm:prSet>
      <dgm:spPr/>
      <dgm:t>
        <a:bodyPr/>
        <a:lstStyle/>
        <a:p>
          <a:endParaRPr lang="en-US"/>
        </a:p>
      </dgm:t>
    </dgm:pt>
    <dgm:pt modelId="{AACE246F-4981-4D95-98A8-F4022F821FF5}" type="pres">
      <dgm:prSet presAssocID="{23220E96-C90A-437C-8035-DF47C69DC3B4}" presName="hierChild4" presStyleCnt="0"/>
      <dgm:spPr/>
    </dgm:pt>
    <dgm:pt modelId="{09C11052-C6E9-4293-844B-5FCF6A75B5B1}" type="pres">
      <dgm:prSet presAssocID="{9F5BE504-A920-450B-8082-F5B236A3B018}" presName="Name23" presStyleLbl="parChTrans1D4" presStyleIdx="12" presStyleCnt="18"/>
      <dgm:spPr/>
      <dgm:t>
        <a:bodyPr/>
        <a:lstStyle/>
        <a:p>
          <a:endParaRPr lang="en-US"/>
        </a:p>
      </dgm:t>
    </dgm:pt>
    <dgm:pt modelId="{304FCE8D-C7FD-47AE-AF8A-6BA090F8D5B6}" type="pres">
      <dgm:prSet presAssocID="{2DF6DB02-122D-4FF1-B35D-F796522FD632}" presName="hierRoot4" presStyleCnt="0"/>
      <dgm:spPr/>
    </dgm:pt>
    <dgm:pt modelId="{A892A221-6BE2-4E7B-8E66-144F60159706}" type="pres">
      <dgm:prSet presAssocID="{2DF6DB02-122D-4FF1-B35D-F796522FD632}" presName="composite4" presStyleCnt="0"/>
      <dgm:spPr/>
    </dgm:pt>
    <dgm:pt modelId="{0E4B67A2-9143-4DDE-ADC8-98B951ADACD5}" type="pres">
      <dgm:prSet presAssocID="{2DF6DB02-122D-4FF1-B35D-F796522FD632}" presName="background4" presStyleLbl="node4" presStyleIdx="12" presStyleCnt="18"/>
      <dgm:spPr/>
    </dgm:pt>
    <dgm:pt modelId="{5EE840AE-EB54-45F6-B1AA-6842F1B0F628}" type="pres">
      <dgm:prSet presAssocID="{2DF6DB02-122D-4FF1-B35D-F796522FD632}" presName="text4" presStyleLbl="fgAcc4" presStyleIdx="12" presStyleCnt="18">
        <dgm:presLayoutVars>
          <dgm:chPref val="3"/>
        </dgm:presLayoutVars>
      </dgm:prSet>
      <dgm:spPr/>
      <dgm:t>
        <a:bodyPr/>
        <a:lstStyle/>
        <a:p>
          <a:endParaRPr lang="en-US"/>
        </a:p>
      </dgm:t>
    </dgm:pt>
    <dgm:pt modelId="{0CBC8F5E-2C6D-40AF-97FB-0D9D6DD8BA02}" type="pres">
      <dgm:prSet presAssocID="{2DF6DB02-122D-4FF1-B35D-F796522FD632}" presName="hierChild5" presStyleCnt="0"/>
      <dgm:spPr/>
    </dgm:pt>
    <dgm:pt modelId="{5938910D-FD65-4AAF-B0B3-22D986B7971B}" type="pres">
      <dgm:prSet presAssocID="{48C91BB7-739C-4047-9B8B-8DE11A908284}" presName="Name23" presStyleLbl="parChTrans1D4" presStyleIdx="13" presStyleCnt="18"/>
      <dgm:spPr/>
      <dgm:t>
        <a:bodyPr/>
        <a:lstStyle/>
        <a:p>
          <a:endParaRPr lang="en-US"/>
        </a:p>
      </dgm:t>
    </dgm:pt>
    <dgm:pt modelId="{B8EF0FB4-3E86-4C20-ABFC-098325F42E55}" type="pres">
      <dgm:prSet presAssocID="{5EC64EB5-2CE1-480F-8155-404E2C1D23FD}" presName="hierRoot4" presStyleCnt="0"/>
      <dgm:spPr/>
    </dgm:pt>
    <dgm:pt modelId="{1CDF9338-E836-497A-9800-E1B31D9A4614}" type="pres">
      <dgm:prSet presAssocID="{5EC64EB5-2CE1-480F-8155-404E2C1D23FD}" presName="composite4" presStyleCnt="0"/>
      <dgm:spPr/>
    </dgm:pt>
    <dgm:pt modelId="{C1D728A1-21ED-4980-8AEE-76E3D82004FA}" type="pres">
      <dgm:prSet presAssocID="{5EC64EB5-2CE1-480F-8155-404E2C1D23FD}" presName="background4" presStyleLbl="node4" presStyleIdx="13" presStyleCnt="18"/>
      <dgm:spPr/>
    </dgm:pt>
    <dgm:pt modelId="{369657F0-B6A4-4A74-9C77-ECA331CA05C0}" type="pres">
      <dgm:prSet presAssocID="{5EC64EB5-2CE1-480F-8155-404E2C1D23FD}" presName="text4" presStyleLbl="fgAcc4" presStyleIdx="13" presStyleCnt="18" custScaleX="157522" custScaleY="463705">
        <dgm:presLayoutVars>
          <dgm:chPref val="3"/>
        </dgm:presLayoutVars>
      </dgm:prSet>
      <dgm:spPr/>
      <dgm:t>
        <a:bodyPr/>
        <a:lstStyle/>
        <a:p>
          <a:endParaRPr lang="en-US"/>
        </a:p>
      </dgm:t>
    </dgm:pt>
    <dgm:pt modelId="{1DA960D4-B84C-4DD4-A768-7C7B6ED01A38}" type="pres">
      <dgm:prSet presAssocID="{5EC64EB5-2CE1-480F-8155-404E2C1D23FD}" presName="hierChild5" presStyleCnt="0"/>
      <dgm:spPr/>
    </dgm:pt>
    <dgm:pt modelId="{C76659ED-4AF7-4299-8695-3F7A852F52AA}" type="pres">
      <dgm:prSet presAssocID="{F2530CC1-8294-4E1E-8C62-C05B136DA615}" presName="Name23" presStyleLbl="parChTrans1D4" presStyleIdx="14" presStyleCnt="18"/>
      <dgm:spPr/>
      <dgm:t>
        <a:bodyPr/>
        <a:lstStyle/>
        <a:p>
          <a:endParaRPr lang="en-US"/>
        </a:p>
      </dgm:t>
    </dgm:pt>
    <dgm:pt modelId="{94C08B6B-BB26-413B-9C92-A9CDE5DB1B63}" type="pres">
      <dgm:prSet presAssocID="{B2FC3C2D-763A-49FD-AADE-75EB364932F4}" presName="hierRoot4" presStyleCnt="0"/>
      <dgm:spPr/>
    </dgm:pt>
    <dgm:pt modelId="{DB5B3E0E-CFF9-4BB9-BB57-23C0C5741288}" type="pres">
      <dgm:prSet presAssocID="{B2FC3C2D-763A-49FD-AADE-75EB364932F4}" presName="composite4" presStyleCnt="0"/>
      <dgm:spPr/>
    </dgm:pt>
    <dgm:pt modelId="{AD1EC8CC-C01F-41A6-9E78-BFEB1AC46E3A}" type="pres">
      <dgm:prSet presAssocID="{B2FC3C2D-763A-49FD-AADE-75EB364932F4}" presName="background4" presStyleLbl="node4" presStyleIdx="14" presStyleCnt="18"/>
      <dgm:spPr/>
    </dgm:pt>
    <dgm:pt modelId="{57CAD758-0A65-4944-8C0A-4C59721ED95E}" type="pres">
      <dgm:prSet presAssocID="{B2FC3C2D-763A-49FD-AADE-75EB364932F4}" presName="text4" presStyleLbl="fgAcc4" presStyleIdx="14" presStyleCnt="18">
        <dgm:presLayoutVars>
          <dgm:chPref val="3"/>
        </dgm:presLayoutVars>
      </dgm:prSet>
      <dgm:spPr/>
      <dgm:t>
        <a:bodyPr/>
        <a:lstStyle/>
        <a:p>
          <a:endParaRPr lang="en-US"/>
        </a:p>
      </dgm:t>
    </dgm:pt>
    <dgm:pt modelId="{904B2CB2-77CA-461E-8E24-F52DCFC87788}" type="pres">
      <dgm:prSet presAssocID="{B2FC3C2D-763A-49FD-AADE-75EB364932F4}" presName="hierChild5" presStyleCnt="0"/>
      <dgm:spPr/>
    </dgm:pt>
    <dgm:pt modelId="{EE2142B9-37E8-429D-8DD3-F0619529C0B7}" type="pres">
      <dgm:prSet presAssocID="{4593EAC1-9F61-4E81-998C-68FDA4798214}" presName="Name23" presStyleLbl="parChTrans1D4" presStyleIdx="15" presStyleCnt="18"/>
      <dgm:spPr/>
      <dgm:t>
        <a:bodyPr/>
        <a:lstStyle/>
        <a:p>
          <a:endParaRPr lang="en-US"/>
        </a:p>
      </dgm:t>
    </dgm:pt>
    <dgm:pt modelId="{1EE64172-24A8-4229-AF32-79963B6BDBC0}" type="pres">
      <dgm:prSet presAssocID="{E878699D-1F63-4A83-909F-84FD289F89C8}" presName="hierRoot4" presStyleCnt="0"/>
      <dgm:spPr/>
    </dgm:pt>
    <dgm:pt modelId="{3B1C92A2-28CB-40EC-A2DD-3A62A83F2728}" type="pres">
      <dgm:prSet presAssocID="{E878699D-1F63-4A83-909F-84FD289F89C8}" presName="composite4" presStyleCnt="0"/>
      <dgm:spPr/>
    </dgm:pt>
    <dgm:pt modelId="{686DF91B-CC1F-4B9A-B3C8-7AB5C01878E6}" type="pres">
      <dgm:prSet presAssocID="{E878699D-1F63-4A83-909F-84FD289F89C8}" presName="background4" presStyleLbl="node4" presStyleIdx="15" presStyleCnt="18"/>
      <dgm:spPr/>
    </dgm:pt>
    <dgm:pt modelId="{5CAE893A-0396-41CD-939D-A89720F758B3}" type="pres">
      <dgm:prSet presAssocID="{E878699D-1F63-4A83-909F-84FD289F89C8}" presName="text4" presStyleLbl="fgAcc4" presStyleIdx="15" presStyleCnt="18" custScaleX="157522" custScaleY="463705">
        <dgm:presLayoutVars>
          <dgm:chPref val="3"/>
        </dgm:presLayoutVars>
      </dgm:prSet>
      <dgm:spPr/>
      <dgm:t>
        <a:bodyPr/>
        <a:lstStyle/>
        <a:p>
          <a:endParaRPr lang="en-US"/>
        </a:p>
      </dgm:t>
    </dgm:pt>
    <dgm:pt modelId="{1D3C4EFC-C48D-4997-9570-0F3D8BC89418}" type="pres">
      <dgm:prSet presAssocID="{E878699D-1F63-4A83-909F-84FD289F89C8}" presName="hierChild5" presStyleCnt="0"/>
      <dgm:spPr/>
    </dgm:pt>
    <dgm:pt modelId="{7A68319D-E7EB-4200-9288-207805E64A13}" type="pres">
      <dgm:prSet presAssocID="{D516FF2E-5EB0-4199-B7B9-D08CBC2E47AD}" presName="Name23" presStyleLbl="parChTrans1D4" presStyleIdx="16" presStyleCnt="18"/>
      <dgm:spPr/>
      <dgm:t>
        <a:bodyPr/>
        <a:lstStyle/>
        <a:p>
          <a:endParaRPr lang="en-US"/>
        </a:p>
      </dgm:t>
    </dgm:pt>
    <dgm:pt modelId="{5670CBED-52AA-4EB3-B4E8-85AC8F32AE84}" type="pres">
      <dgm:prSet presAssocID="{F3EB33AD-DCC8-4B79-BE11-843C404A84C3}" presName="hierRoot4" presStyleCnt="0"/>
      <dgm:spPr/>
    </dgm:pt>
    <dgm:pt modelId="{FAB1A074-8254-4207-A7D2-E747D73DB0A2}" type="pres">
      <dgm:prSet presAssocID="{F3EB33AD-DCC8-4B79-BE11-843C404A84C3}" presName="composite4" presStyleCnt="0"/>
      <dgm:spPr/>
    </dgm:pt>
    <dgm:pt modelId="{DBF746AC-6349-4D23-A446-361E0C5DCBAB}" type="pres">
      <dgm:prSet presAssocID="{F3EB33AD-DCC8-4B79-BE11-843C404A84C3}" presName="background4" presStyleLbl="node4" presStyleIdx="16" presStyleCnt="18"/>
      <dgm:spPr/>
    </dgm:pt>
    <dgm:pt modelId="{008AE09E-7F40-4F87-B2EA-5FCF63317911}" type="pres">
      <dgm:prSet presAssocID="{F3EB33AD-DCC8-4B79-BE11-843C404A84C3}" presName="text4" presStyleLbl="fgAcc4" presStyleIdx="16" presStyleCnt="18">
        <dgm:presLayoutVars>
          <dgm:chPref val="3"/>
        </dgm:presLayoutVars>
      </dgm:prSet>
      <dgm:spPr/>
      <dgm:t>
        <a:bodyPr/>
        <a:lstStyle/>
        <a:p>
          <a:endParaRPr lang="en-US"/>
        </a:p>
      </dgm:t>
    </dgm:pt>
    <dgm:pt modelId="{686A89BC-2F55-4C1B-8FD5-592C548B4315}" type="pres">
      <dgm:prSet presAssocID="{F3EB33AD-DCC8-4B79-BE11-843C404A84C3}" presName="hierChild5" presStyleCnt="0"/>
      <dgm:spPr/>
    </dgm:pt>
    <dgm:pt modelId="{41AEBE4E-AF8A-48CB-8C5B-CFDE9D825500}" type="pres">
      <dgm:prSet presAssocID="{8E0D14F9-688B-4149-819F-6A3BCC401DD3}" presName="Name23" presStyleLbl="parChTrans1D4" presStyleIdx="17" presStyleCnt="18"/>
      <dgm:spPr/>
      <dgm:t>
        <a:bodyPr/>
        <a:lstStyle/>
        <a:p>
          <a:endParaRPr lang="en-US"/>
        </a:p>
      </dgm:t>
    </dgm:pt>
    <dgm:pt modelId="{92376E49-B9F0-4712-8592-CADC70110EA9}" type="pres">
      <dgm:prSet presAssocID="{1DE78A48-E7B0-4CB0-937F-E7F2F44B4D29}" presName="hierRoot4" presStyleCnt="0"/>
      <dgm:spPr/>
    </dgm:pt>
    <dgm:pt modelId="{DB831180-0EB3-4233-B1A1-05C5A2358579}" type="pres">
      <dgm:prSet presAssocID="{1DE78A48-E7B0-4CB0-937F-E7F2F44B4D29}" presName="composite4" presStyleCnt="0"/>
      <dgm:spPr/>
    </dgm:pt>
    <dgm:pt modelId="{7D48EA41-DB14-447C-863F-A96D54D11E2F}" type="pres">
      <dgm:prSet presAssocID="{1DE78A48-E7B0-4CB0-937F-E7F2F44B4D29}" presName="background4" presStyleLbl="node4" presStyleIdx="17" presStyleCnt="18"/>
      <dgm:spPr/>
    </dgm:pt>
    <dgm:pt modelId="{7AF558A4-3D3C-4FE6-B350-F1B41FECDC53}" type="pres">
      <dgm:prSet presAssocID="{1DE78A48-E7B0-4CB0-937F-E7F2F44B4D29}" presName="text4" presStyleLbl="fgAcc4" presStyleIdx="17" presStyleCnt="18" custScaleX="157522" custScaleY="463705">
        <dgm:presLayoutVars>
          <dgm:chPref val="3"/>
        </dgm:presLayoutVars>
      </dgm:prSet>
      <dgm:spPr/>
      <dgm:t>
        <a:bodyPr/>
        <a:lstStyle/>
        <a:p>
          <a:endParaRPr lang="en-US"/>
        </a:p>
      </dgm:t>
    </dgm:pt>
    <dgm:pt modelId="{7BF5D692-3556-49E0-BE67-D82F951B9DA9}" type="pres">
      <dgm:prSet presAssocID="{1DE78A48-E7B0-4CB0-937F-E7F2F44B4D29}" presName="hierChild5" presStyleCnt="0"/>
      <dgm:spPr/>
    </dgm:pt>
  </dgm:ptLst>
  <dgm:cxnLst>
    <dgm:cxn modelId="{D880AFC0-0A7A-453A-AE89-D5181984EFB9}" type="presOf" srcId="{993B202A-D141-46E1-BE1E-FE4AFDFBFA71}" destId="{6A7535BC-B3B5-4365-B8CE-190377E158C8}" srcOrd="0" destOrd="0" presId="urn:microsoft.com/office/officeart/2005/8/layout/hierarchy1"/>
    <dgm:cxn modelId="{283BAEB2-CD40-4DCE-A490-2ECE7C4B93FB}" type="presOf" srcId="{B2FC3C2D-763A-49FD-AADE-75EB364932F4}" destId="{57CAD758-0A65-4944-8C0A-4C59721ED95E}" srcOrd="0" destOrd="0" presId="urn:microsoft.com/office/officeart/2005/8/layout/hierarchy1"/>
    <dgm:cxn modelId="{FF20D379-E768-4F3D-A287-6D765840FB0B}" type="presOf" srcId="{0865EB16-149C-422E-AB7C-A8E086290931}" destId="{6C7B1592-3D83-4B2D-89E2-5B6FA744D538}" srcOrd="0" destOrd="0" presId="urn:microsoft.com/office/officeart/2005/8/layout/hierarchy1"/>
    <dgm:cxn modelId="{716F9EF5-038C-49BB-B6F2-701228A6A0A6}" type="presOf" srcId="{4593EAC1-9F61-4E81-998C-68FDA4798214}" destId="{EE2142B9-37E8-429D-8DD3-F0619529C0B7}" srcOrd="0" destOrd="0" presId="urn:microsoft.com/office/officeart/2005/8/layout/hierarchy1"/>
    <dgm:cxn modelId="{167F205F-8057-459C-8D8C-C3E0F23EF909}" srcId="{2DF6DB02-122D-4FF1-B35D-F796522FD632}" destId="{5EC64EB5-2CE1-480F-8155-404E2C1D23FD}" srcOrd="0" destOrd="0" parTransId="{48C91BB7-739C-4047-9B8B-8DE11A908284}" sibTransId="{ABEBDFA7-6C2A-402E-AC98-E901B7F95676}"/>
    <dgm:cxn modelId="{9D37BE86-9CD7-4A17-99BA-A33F74D6121A}" type="presOf" srcId="{0CC5F59C-6B84-4E16-991C-FDDD9B1E9B17}" destId="{B1C71E3A-045C-4F3A-86AA-C8988769DCB9}" srcOrd="0" destOrd="0" presId="urn:microsoft.com/office/officeart/2005/8/layout/hierarchy1"/>
    <dgm:cxn modelId="{36415412-02B2-455C-9AC9-6CB38E9CC107}" srcId="{0865EB16-149C-422E-AB7C-A8E086290931}" destId="{6BD4B6E3-BE66-40C8-AD0F-6EC09D0B1077}" srcOrd="0" destOrd="0" parTransId="{1CE7D13A-4DAF-497B-8F3A-9C0533284B52}" sibTransId="{6327DD96-40BC-49A9-BB7A-E87968D1EB5C}"/>
    <dgm:cxn modelId="{395FF015-034A-4EBD-8249-0F5EE43EDC18}" type="presOf" srcId="{F3F5DBEB-8CBE-4AE0-9F0B-45B471FE12ED}" destId="{4B8CDA6D-BA64-46F9-8B68-F3AC3A198679}" srcOrd="0" destOrd="0" presId="urn:microsoft.com/office/officeart/2005/8/layout/hierarchy1"/>
    <dgm:cxn modelId="{7D173034-9E66-4493-AB92-0A718A1F0725}" srcId="{6BD4B6E3-BE66-40C8-AD0F-6EC09D0B1077}" destId="{2B488332-E659-41F5-9E3F-A09260C0D849}" srcOrd="1" destOrd="0" parTransId="{31C1DABB-10FB-4A78-90DF-D7FDBF41E11C}" sibTransId="{6DD235A7-6C13-4562-82CA-746E4043DB5C}"/>
    <dgm:cxn modelId="{481D2605-E0CA-44BA-A98B-2F6F56D885D2}" type="presOf" srcId="{86CB6B34-994D-4053-821C-97E8C7A0DD48}" destId="{A235A859-2076-4045-B555-85D2F59EB228}" srcOrd="0" destOrd="0" presId="urn:microsoft.com/office/officeart/2005/8/layout/hierarchy1"/>
    <dgm:cxn modelId="{55970C46-E554-4CBC-8695-AE16247696F9}" type="presOf" srcId="{ED296169-5228-4D61-B103-518AEAD604BD}" destId="{CBDEB554-12A4-41B2-8A41-B24C33ADA607}" srcOrd="0" destOrd="0" presId="urn:microsoft.com/office/officeart/2005/8/layout/hierarchy1"/>
    <dgm:cxn modelId="{F61E3F0A-5B7A-4718-8946-95A0FC9321E8}" type="presOf" srcId="{2B488332-E659-41F5-9E3F-A09260C0D849}" destId="{724EBD6E-EACD-4DBB-9E85-9BD37262794C}" srcOrd="0" destOrd="0" presId="urn:microsoft.com/office/officeart/2005/8/layout/hierarchy1"/>
    <dgm:cxn modelId="{81C1711C-25E7-44FE-9850-71CE21A1DAA1}" srcId="{6BD4B6E3-BE66-40C8-AD0F-6EC09D0B1077}" destId="{7B693593-E38E-41FC-AE30-1EF84D6B00BC}" srcOrd="2" destOrd="0" parTransId="{2E7D8C2F-F113-4A97-9FBB-16406CA7E6B1}" sibTransId="{F440B3CA-6DB9-40C9-81A2-34B9685F68FB}"/>
    <dgm:cxn modelId="{8E62FEA4-E03A-4EB8-8832-6130FF715EDF}" type="presOf" srcId="{6E4E2AE0-4B04-459B-AAE3-79BB945F5FB9}" destId="{61FEC164-D57F-4888-8C18-9963D7C8E1D9}" srcOrd="0" destOrd="0" presId="urn:microsoft.com/office/officeart/2005/8/layout/hierarchy1"/>
    <dgm:cxn modelId="{26FE9B53-0543-4F6B-B935-2D1E318DD33A}" type="presOf" srcId="{7B693593-E38E-41FC-AE30-1EF84D6B00BC}" destId="{AFD2478C-F401-4056-BEB4-C5CDC9E212FC}" srcOrd="0" destOrd="0" presId="urn:microsoft.com/office/officeart/2005/8/layout/hierarchy1"/>
    <dgm:cxn modelId="{07257846-8D68-4094-B818-7D57CB6C1936}" type="presOf" srcId="{ED7AEB75-B79E-46E1-A8B8-FE5F8388CEDF}" destId="{FE15D1B1-52B5-4E4D-BF68-2DBBEEE993CB}" srcOrd="0" destOrd="0" presId="urn:microsoft.com/office/officeart/2005/8/layout/hierarchy1"/>
    <dgm:cxn modelId="{ECD4BD39-00F3-4C95-A99D-50429900CF00}" srcId="{23220E96-C90A-437C-8035-DF47C69DC3B4}" destId="{F3EB33AD-DCC8-4B79-BE11-843C404A84C3}" srcOrd="2" destOrd="0" parTransId="{D516FF2E-5EB0-4199-B7B9-D08CBC2E47AD}" sibTransId="{87FE7745-ECEC-4979-8C69-3A3FC089766C}"/>
    <dgm:cxn modelId="{2BA10717-1F4D-42BD-AB46-7FED97673097}" type="presOf" srcId="{E878699D-1F63-4A83-909F-84FD289F89C8}" destId="{5CAE893A-0396-41CD-939D-A89720F758B3}" srcOrd="0" destOrd="0" presId="urn:microsoft.com/office/officeart/2005/8/layout/hierarchy1"/>
    <dgm:cxn modelId="{6E578007-2028-4C00-AA84-94A9701F5DA1}" srcId="{D12E4D94-68AE-4732-9F47-0FFBB4534F5B}" destId="{ED7AEB75-B79E-46E1-A8B8-FE5F8388CEDF}" srcOrd="0" destOrd="0" parTransId="{6F7DE3EB-3C3F-4CB3-A8FB-3161EC233DBC}" sibTransId="{24A97BCA-D1E4-4FFC-AF92-8F4643C46138}"/>
    <dgm:cxn modelId="{5AAE6977-CA38-4B6B-9226-03001AF52C9D}" type="presOf" srcId="{C9B6DA19-580E-41EE-9693-61B014ACDB4B}" destId="{9CCEAF87-B433-4EC0-93E3-75C5144444BB}" srcOrd="0" destOrd="0" presId="urn:microsoft.com/office/officeart/2005/8/layout/hierarchy1"/>
    <dgm:cxn modelId="{47F66D73-F160-426B-A0C0-FCB2F52E86E8}" type="presOf" srcId="{42E43846-ACED-46D5-B216-505B081FEEF6}" destId="{B6E208D8-73C1-40E4-BC84-CB94F0235D58}" srcOrd="0" destOrd="0" presId="urn:microsoft.com/office/officeart/2005/8/layout/hierarchy1"/>
    <dgm:cxn modelId="{DBEAD69F-4F04-49A7-9554-638AF1CC7BE0}" type="presOf" srcId="{2DF6DB02-122D-4FF1-B35D-F796522FD632}" destId="{5EE840AE-EB54-45F6-B1AA-6842F1B0F628}" srcOrd="0" destOrd="0" presId="urn:microsoft.com/office/officeart/2005/8/layout/hierarchy1"/>
    <dgm:cxn modelId="{D425F055-BBCC-45F3-895E-23B8DF7784AA}" type="presOf" srcId="{1056FDD2-B483-47C5-B903-586D69556AF4}" destId="{0F974A1F-14E3-4B6C-BBB3-F7069FD6EECA}" srcOrd="0" destOrd="0" presId="urn:microsoft.com/office/officeart/2005/8/layout/hierarchy1"/>
    <dgm:cxn modelId="{1A5F12CA-1198-4EB2-8B33-E1193B88D301}" srcId="{ED7AEB75-B79E-46E1-A8B8-FE5F8388CEDF}" destId="{ED296169-5228-4D61-B103-518AEAD604BD}" srcOrd="0" destOrd="0" parTransId="{6E4E2AE0-4B04-459B-AAE3-79BB945F5FB9}" sibTransId="{9A0C9608-39D0-4B52-B24C-27C33653F35C}"/>
    <dgm:cxn modelId="{8C605304-99F6-4FBA-B4B9-A21AD628728C}" type="presOf" srcId="{16D4F2BD-6A38-4F19-B4AF-D5677096C7F4}" destId="{04380DCF-3200-431B-ADCA-67FA46C161C2}" srcOrd="0" destOrd="0" presId="urn:microsoft.com/office/officeart/2005/8/layout/hierarchy1"/>
    <dgm:cxn modelId="{057B7D7B-77F6-48AD-BC60-011EA0565CD4}" type="presOf" srcId="{5E44F942-4E31-411E-98B4-516AB079C315}" destId="{1E07170D-5D0B-41BA-BD8D-B453FBDBABD0}" srcOrd="0" destOrd="0" presId="urn:microsoft.com/office/officeart/2005/8/layout/hierarchy1"/>
    <dgm:cxn modelId="{CA3BDCE6-E02A-43CB-836C-8FCDD2C471CF}" srcId="{BD427D83-842E-480E-8F99-6918D2150703}" destId="{D623A97B-D3E1-417F-9980-1461AC58C830}" srcOrd="0" destOrd="0" parTransId="{7123B8F1-CB1F-4F45-A11E-6E5C40026F4C}" sibTransId="{F1844FB7-4195-4283-958A-1F438847B5F2}"/>
    <dgm:cxn modelId="{2E184DF9-7A40-48F4-9258-40DE33E84281}" type="presOf" srcId="{83970347-CD09-4066-AEC8-36281767754F}" destId="{4434EC0A-F31A-47A9-99EB-0BDC2E131708}" srcOrd="0" destOrd="0" presId="urn:microsoft.com/office/officeart/2005/8/layout/hierarchy1"/>
    <dgm:cxn modelId="{26D2175B-2526-4ADE-85E2-3991340BAD55}" type="presOf" srcId="{D623A97B-D3E1-417F-9980-1461AC58C830}" destId="{5E44ED0A-3D01-416B-8C20-48A57DD4B6ED}" srcOrd="0" destOrd="0" presId="urn:microsoft.com/office/officeart/2005/8/layout/hierarchy1"/>
    <dgm:cxn modelId="{57C41145-7012-4A9B-A990-16E2D18AD9A2}" type="presOf" srcId="{6F7DE3EB-3C3F-4CB3-A8FB-3161EC233DBC}" destId="{CAF93FA3-60D5-426C-B604-833961E37056}" srcOrd="0" destOrd="0" presId="urn:microsoft.com/office/officeart/2005/8/layout/hierarchy1"/>
    <dgm:cxn modelId="{69E50415-F22C-4750-99D9-B7BD2EEFF041}" srcId="{6BD4B6E3-BE66-40C8-AD0F-6EC09D0B1077}" destId="{5E44F942-4E31-411E-98B4-516AB079C315}" srcOrd="0" destOrd="0" parTransId="{0CC5F59C-6B84-4E16-991C-FDDD9B1E9B17}" sibTransId="{9077EEA4-432C-4E7B-8358-3F02C3E82F05}"/>
    <dgm:cxn modelId="{0FB45D1C-3082-49BB-B22E-EA494B3A63AB}" type="presOf" srcId="{2F8F4687-1BA4-405A-8C36-750704CABB97}" destId="{EF8AB866-8DC0-44EB-B6E5-F07944761ADE}" srcOrd="0" destOrd="0" presId="urn:microsoft.com/office/officeart/2005/8/layout/hierarchy1"/>
    <dgm:cxn modelId="{E849770E-03CB-433E-ACC3-9E86B1F6E7AC}" type="presOf" srcId="{D619FD03-BE21-4F0E-83AA-B6189F144AEF}" destId="{6417F42D-BEE6-49F9-AE7D-EE536D909472}" srcOrd="0" destOrd="0" presId="urn:microsoft.com/office/officeart/2005/8/layout/hierarchy1"/>
    <dgm:cxn modelId="{9121F1AA-B90B-4432-BAF4-2D08BE137F49}" type="presOf" srcId="{2E7D8C2F-F113-4A97-9FBB-16406CA7E6B1}" destId="{D80C367A-71B3-4A80-B9EE-EDD3863B3B78}" srcOrd="0" destOrd="0" presId="urn:microsoft.com/office/officeart/2005/8/layout/hierarchy1"/>
    <dgm:cxn modelId="{69392002-CC56-495B-857E-49B298A42A7B}" srcId="{D12E4D94-68AE-4732-9F47-0FFBB4534F5B}" destId="{75C7A1BD-EC57-4710-9405-31E23D0727C7}" srcOrd="1" destOrd="0" parTransId="{86CB6B34-994D-4053-821C-97E8C7A0DD48}" sibTransId="{78B72434-3F27-4E57-BF31-DFD367D7E983}"/>
    <dgm:cxn modelId="{73BD93C6-2A5C-4685-AB90-299C4419900D}" srcId="{B2FC3C2D-763A-49FD-AADE-75EB364932F4}" destId="{E878699D-1F63-4A83-909F-84FD289F89C8}" srcOrd="0" destOrd="0" parTransId="{4593EAC1-9F61-4E81-998C-68FDA4798214}" sibTransId="{DA0DA4C7-90EE-4213-B8E0-B294E0E16A22}"/>
    <dgm:cxn modelId="{0F961B69-70D6-487C-8D39-BD55C802B6FC}" type="presOf" srcId="{75C7A1BD-EC57-4710-9405-31E23D0727C7}" destId="{7F6EF367-D966-486E-AB10-37E26C915F0D}" srcOrd="0" destOrd="0" presId="urn:microsoft.com/office/officeart/2005/8/layout/hierarchy1"/>
    <dgm:cxn modelId="{FB50A2B5-D751-4AE2-93B5-CA412EC49BA6}" srcId="{23220E96-C90A-437C-8035-DF47C69DC3B4}" destId="{B2FC3C2D-763A-49FD-AADE-75EB364932F4}" srcOrd="1" destOrd="0" parTransId="{F2530CC1-8294-4E1E-8C62-C05B136DA615}" sibTransId="{E81E91C3-DB5D-4E2C-BE5C-39ED873BB8C6}"/>
    <dgm:cxn modelId="{C1071A78-FF4D-4C37-B66D-4E54696E12EA}" type="presOf" srcId="{6BD4B6E3-BE66-40C8-AD0F-6EC09D0B1077}" destId="{F44A2639-3BD5-456E-9627-15969BA2E448}" srcOrd="0" destOrd="0" presId="urn:microsoft.com/office/officeart/2005/8/layout/hierarchy1"/>
    <dgm:cxn modelId="{A4157DD2-92D4-4F93-9F13-9B6ED5C0DC31}" srcId="{42E43846-ACED-46D5-B216-505B081FEEF6}" destId="{BD427D83-842E-480E-8F99-6918D2150703}" srcOrd="2" destOrd="0" parTransId="{1056FDD2-B483-47C5-B903-586D69556AF4}" sibTransId="{6DDE92AE-3312-4033-B895-EFBC32E4E4F5}"/>
    <dgm:cxn modelId="{85012E59-1976-4FD8-82C4-B28AA1560AA3}" srcId="{2B488332-E659-41F5-9E3F-A09260C0D849}" destId="{D12E4D94-68AE-4732-9F47-0FFBB4534F5B}" srcOrd="0" destOrd="0" parTransId="{8618FE91-31D8-45D5-B881-172EF34E0E13}" sibTransId="{63A95455-908E-4186-864C-B4697D97507D}"/>
    <dgm:cxn modelId="{27DBF8BF-DBA6-440A-81C8-B541318B8FC4}" type="presOf" srcId="{1DE78A48-E7B0-4CB0-937F-E7F2F44B4D29}" destId="{7AF558A4-3D3C-4FE6-B350-F1B41FECDC53}" srcOrd="0" destOrd="0" presId="urn:microsoft.com/office/officeart/2005/8/layout/hierarchy1"/>
    <dgm:cxn modelId="{FD42A020-8048-4309-B23A-3AFAA6B23F93}" type="presOf" srcId="{BD427D83-842E-480E-8F99-6918D2150703}" destId="{9F7A8076-1889-4E15-9797-78B220BBC87C}" srcOrd="0" destOrd="0" presId="urn:microsoft.com/office/officeart/2005/8/layout/hierarchy1"/>
    <dgm:cxn modelId="{9462ABB4-7709-4709-A127-3FC2B2FEE4C8}" type="presOf" srcId="{F3EB33AD-DCC8-4B79-BE11-843C404A84C3}" destId="{008AE09E-7F40-4F87-B2EA-5FCF63317911}" srcOrd="0" destOrd="0" presId="urn:microsoft.com/office/officeart/2005/8/layout/hierarchy1"/>
    <dgm:cxn modelId="{D69D5086-F8C9-4F12-8248-C18B61B8EEB2}" type="presOf" srcId="{48C91BB7-739C-4047-9B8B-8DE11A908284}" destId="{5938910D-FD65-4AAF-B0B3-22D986B7971B}" srcOrd="0" destOrd="0" presId="urn:microsoft.com/office/officeart/2005/8/layout/hierarchy1"/>
    <dgm:cxn modelId="{5F08121A-FDE0-435B-AA84-643059DB3833}" srcId="{7B693593-E38E-41FC-AE30-1EF84D6B00BC}" destId="{23220E96-C90A-437C-8035-DF47C69DC3B4}" srcOrd="0" destOrd="0" parTransId="{D619FD03-BE21-4F0E-83AA-B6189F144AEF}" sibTransId="{4CBC00DA-2FE2-40B3-83BA-80204A7C1719}"/>
    <dgm:cxn modelId="{6F852823-A326-416F-8EDA-3FE4D3BBD9CA}" srcId="{42E43846-ACED-46D5-B216-505B081FEEF6}" destId="{C9B6DA19-580E-41EE-9693-61B014ACDB4B}" srcOrd="1" destOrd="0" parTransId="{993B202A-D141-46E1-BE1E-FE4AFDFBFA71}" sibTransId="{059FB9FF-B1B0-4CD0-A44F-90A24866E6C9}"/>
    <dgm:cxn modelId="{39136B6A-56D2-4729-94C4-590CFAEE9A6C}" type="presOf" srcId="{D516FF2E-5EB0-4199-B7B9-D08CBC2E47AD}" destId="{7A68319D-E7EB-4200-9288-207805E64A13}" srcOrd="0" destOrd="0" presId="urn:microsoft.com/office/officeart/2005/8/layout/hierarchy1"/>
    <dgm:cxn modelId="{C3B8DA05-FBA0-4E40-A978-94E6DC451BE2}" srcId="{23220E96-C90A-437C-8035-DF47C69DC3B4}" destId="{2DF6DB02-122D-4FF1-B35D-F796522FD632}" srcOrd="0" destOrd="0" parTransId="{9F5BE504-A920-450B-8082-F5B236A3B018}" sibTransId="{C3BAF087-825E-4CD4-93CF-92678C1CF74A}"/>
    <dgm:cxn modelId="{192CCBD7-1EE8-44CB-B84B-AD001DA5E624}" type="presOf" srcId="{5EC64EB5-2CE1-480F-8155-404E2C1D23FD}" destId="{369657F0-B6A4-4A74-9C77-ECA331CA05C0}" srcOrd="0" destOrd="0" presId="urn:microsoft.com/office/officeart/2005/8/layout/hierarchy1"/>
    <dgm:cxn modelId="{94E82196-9B10-4543-A0FE-FBB96D753D4B}" srcId="{42E43846-ACED-46D5-B216-505B081FEEF6}" destId="{EA62D8EE-C3E4-4C7A-BBB3-34FA6F8E34CE}" srcOrd="0" destOrd="0" parTransId="{AA7DB4F0-9BE4-4C5B-A0A8-F2211DBAE991}" sibTransId="{1E5CF0E2-4B9E-436F-AAE1-5CE1B994BF62}"/>
    <dgm:cxn modelId="{A6B99A73-D3D3-4D53-A5B5-08AD4CFD68DF}" type="presOf" srcId="{F0E93D5B-5FA2-437D-8EB5-3A2095A41765}" destId="{9C805647-3528-455B-91A6-63B03F86C263}" srcOrd="0" destOrd="0" presId="urn:microsoft.com/office/officeart/2005/8/layout/hierarchy1"/>
    <dgm:cxn modelId="{F0376332-E474-409F-837B-C7025BDBA9F4}" type="presOf" srcId="{E0691C88-139C-4D56-BCAA-59391A80EADB}" destId="{723F3113-BA80-4E80-B79E-4BFAFEB82D34}" srcOrd="0" destOrd="0" presId="urn:microsoft.com/office/officeart/2005/8/layout/hierarchy1"/>
    <dgm:cxn modelId="{482169EE-A220-4846-BC5E-F78C8B2665F0}" type="presOf" srcId="{F2530CC1-8294-4E1E-8C62-C05B136DA615}" destId="{C76659ED-4AF7-4299-8695-3F7A852F52AA}" srcOrd="0" destOrd="0" presId="urn:microsoft.com/office/officeart/2005/8/layout/hierarchy1"/>
    <dgm:cxn modelId="{55C0D856-DB47-4C31-88B1-67980BBF8C14}" type="presOf" srcId="{F2E0DDE7-1238-4A5F-A0F5-3B9587CC0CFA}" destId="{1E04A677-095A-48E1-A8B9-6056430BF27F}" srcOrd="0" destOrd="0" presId="urn:microsoft.com/office/officeart/2005/8/layout/hierarchy1"/>
    <dgm:cxn modelId="{2F31A8AA-6B7F-4AF5-9BED-7BD7F728BC84}" srcId="{2D3E2366-1D10-40C9-89F7-E34CFA600D44}" destId="{F2E0DDE7-1238-4A5F-A0F5-3B9587CC0CFA}" srcOrd="0" destOrd="0" parTransId="{916B793F-2F80-47D9-AB62-63775862A358}" sibTransId="{3C4A0791-B0B7-4DD6-A695-57E55421A4B2}"/>
    <dgm:cxn modelId="{1AE4AF64-1BEE-4A46-8CC5-5DFAE0399FC3}" type="presOf" srcId="{9F5BE504-A920-450B-8082-F5B236A3B018}" destId="{09C11052-C6E9-4293-844B-5FCF6A75B5B1}" srcOrd="0" destOrd="0" presId="urn:microsoft.com/office/officeart/2005/8/layout/hierarchy1"/>
    <dgm:cxn modelId="{CAEE1CCF-91AF-47C7-9B95-CE1D327EECDF}" type="presOf" srcId="{7123B8F1-CB1F-4F45-A11E-6E5C40026F4C}" destId="{F1D724F6-BEBA-4CC6-8BCA-2739ECAE7848}" srcOrd="0" destOrd="0" presId="urn:microsoft.com/office/officeart/2005/8/layout/hierarchy1"/>
    <dgm:cxn modelId="{C46A0847-1BF9-4019-9AAC-82E87DAF7F20}" type="presOf" srcId="{916B793F-2F80-47D9-AB62-63775862A358}" destId="{653132E7-42EA-4FFB-A52C-4A5BC717BA67}" srcOrd="0" destOrd="0" presId="urn:microsoft.com/office/officeart/2005/8/layout/hierarchy1"/>
    <dgm:cxn modelId="{ACA8AE8A-02C2-496D-B476-6499BAEA5CB0}" srcId="{EA62D8EE-C3E4-4C7A-BBB3-34FA6F8E34CE}" destId="{2F8F4687-1BA4-405A-8C36-750704CABB97}" srcOrd="0" destOrd="0" parTransId="{F3F5DBEB-8CBE-4AE0-9F0B-45B471FE12ED}" sibTransId="{6D0BCFF7-49CB-41F4-955F-7902AA8AED0D}"/>
    <dgm:cxn modelId="{64EB5BD3-FC18-44D9-818C-9BB63ACD0D75}" type="presOf" srcId="{31C1DABB-10FB-4A78-90DF-D7FDBF41E11C}" destId="{634E45E9-7258-4B42-9AF5-3CA1C8D62DF5}" srcOrd="0" destOrd="0" presId="urn:microsoft.com/office/officeart/2005/8/layout/hierarchy1"/>
    <dgm:cxn modelId="{C9ABFA41-641F-44F2-B051-B1E13FB0B5BB}" type="presOf" srcId="{D12E4D94-68AE-4732-9F47-0FFBB4534F5B}" destId="{CD08139F-5DB8-46F4-93E7-0294747C206E}" srcOrd="0" destOrd="0" presId="urn:microsoft.com/office/officeart/2005/8/layout/hierarchy1"/>
    <dgm:cxn modelId="{9B3E57B1-A5BE-43BD-80AF-0903D44CD589}" srcId="{F3EB33AD-DCC8-4B79-BE11-843C404A84C3}" destId="{1DE78A48-E7B0-4CB0-937F-E7F2F44B4D29}" srcOrd="0" destOrd="0" parTransId="{8E0D14F9-688B-4149-819F-6A3BCC401DD3}" sibTransId="{7B9C4DC4-8A91-4DB0-8C8E-907CC873552F}"/>
    <dgm:cxn modelId="{B3F89D93-74A4-451A-A0B1-4ED7E0A2F1D2}" type="presOf" srcId="{2D3E2366-1D10-40C9-89F7-E34CFA600D44}" destId="{2E6770C1-1665-4007-9A35-3A32AA194103}" srcOrd="0" destOrd="0" presId="urn:microsoft.com/office/officeart/2005/8/layout/hierarchy1"/>
    <dgm:cxn modelId="{2841B240-FB9B-4B10-8980-6F007A35A77B}" type="presOf" srcId="{8E0D14F9-688B-4149-819F-6A3BCC401DD3}" destId="{41AEBE4E-AF8A-48CB-8C5B-CFDE9D825500}" srcOrd="0" destOrd="0" presId="urn:microsoft.com/office/officeart/2005/8/layout/hierarchy1"/>
    <dgm:cxn modelId="{4B477C9C-A7AE-41B2-A036-B387B0D1ADE6}" type="presOf" srcId="{22AA9C25-5344-4C70-998C-D7DE216A36E3}" destId="{53BDEDC0-C1CE-4DD9-A955-C81193A33141}" srcOrd="0" destOrd="0" presId="urn:microsoft.com/office/officeart/2005/8/layout/hierarchy1"/>
    <dgm:cxn modelId="{1BA514BF-A13D-4A5E-98CE-CBA50409006C}" type="presOf" srcId="{8618FE91-31D8-45D5-B881-172EF34E0E13}" destId="{9B2802B9-FB91-4432-80AF-5F99B8330D5C}" srcOrd="0" destOrd="0" presId="urn:microsoft.com/office/officeart/2005/8/layout/hierarchy1"/>
    <dgm:cxn modelId="{03DFFA6A-E536-496E-8A6A-A6F971ED77B0}" type="presOf" srcId="{AA7DB4F0-9BE4-4C5B-A0A8-F2211DBAE991}" destId="{A64BDA4F-6D6E-49A1-A9D8-807D0803DF80}" srcOrd="0" destOrd="0" presId="urn:microsoft.com/office/officeart/2005/8/layout/hierarchy1"/>
    <dgm:cxn modelId="{65553B83-D615-4BC1-81CB-3522011C2A27}" srcId="{5E44F942-4E31-411E-98B4-516AB079C315}" destId="{42E43846-ACED-46D5-B216-505B081FEEF6}" srcOrd="0" destOrd="0" parTransId="{16D4F2BD-6A38-4F19-B4AF-D5677096C7F4}" sibTransId="{71D7214B-704B-4750-8A7C-97264EAE951E}"/>
    <dgm:cxn modelId="{85541DE1-29B8-4031-B342-EAE36A85B4F9}" srcId="{D12E4D94-68AE-4732-9F47-0FFBB4534F5B}" destId="{2D3E2366-1D10-40C9-89F7-E34CFA600D44}" srcOrd="2" destOrd="0" parTransId="{E1FD9307-759F-4922-9A0D-F7E92A8663AB}" sibTransId="{D9D63444-95E0-48A3-8E95-73522E315367}"/>
    <dgm:cxn modelId="{7179D8AE-932B-44D5-BD41-6690BC53CCA1}" type="presOf" srcId="{EA62D8EE-C3E4-4C7A-BBB3-34FA6F8E34CE}" destId="{38F33F67-C8B0-4D34-9BCC-2CD1B1F73402}" srcOrd="0" destOrd="0" presId="urn:microsoft.com/office/officeart/2005/8/layout/hierarchy1"/>
    <dgm:cxn modelId="{10858E27-F31A-4E6A-87ED-52F81F70E1E5}" type="presOf" srcId="{E1FD9307-759F-4922-9A0D-F7E92A8663AB}" destId="{5738C413-8DF3-4172-B825-C44152FB06DC}" srcOrd="0" destOrd="0" presId="urn:microsoft.com/office/officeart/2005/8/layout/hierarchy1"/>
    <dgm:cxn modelId="{A3BFBFF8-5B09-4C98-8A0C-D188AC722D71}" srcId="{C9B6DA19-580E-41EE-9693-61B014ACDB4B}" destId="{22AA9C25-5344-4C70-998C-D7DE216A36E3}" srcOrd="0" destOrd="0" parTransId="{F0E93D5B-5FA2-437D-8EB5-3A2095A41765}" sibTransId="{A88AA89F-7732-4F3C-98E0-5AAD8471A6C4}"/>
    <dgm:cxn modelId="{92F9D486-9935-4056-B98A-33A731205561}" type="presOf" srcId="{23220E96-C90A-437C-8035-DF47C69DC3B4}" destId="{3F6AA910-7C13-411F-B6A0-0058359F493E}" srcOrd="0" destOrd="0" presId="urn:microsoft.com/office/officeart/2005/8/layout/hierarchy1"/>
    <dgm:cxn modelId="{BC8FD0A7-8EF5-44CA-B3FA-0A1744281457}" srcId="{75C7A1BD-EC57-4710-9405-31E23D0727C7}" destId="{83970347-CD09-4066-AEC8-36281767754F}" srcOrd="0" destOrd="0" parTransId="{E0691C88-139C-4D56-BCAA-59391A80EADB}" sibTransId="{4198C117-FB7F-4FCA-85AB-DB45BC62328C}"/>
    <dgm:cxn modelId="{78F54C1D-8E3C-4C80-9461-5364FAEA44B1}" type="presParOf" srcId="{6C7B1592-3D83-4B2D-89E2-5B6FA744D538}" destId="{C0D37896-2F2B-414A-8489-70FE5E1F0077}" srcOrd="0" destOrd="0" presId="urn:microsoft.com/office/officeart/2005/8/layout/hierarchy1"/>
    <dgm:cxn modelId="{35BA3B74-69D9-4AFE-98E2-2C1079D115DD}" type="presParOf" srcId="{C0D37896-2F2B-414A-8489-70FE5E1F0077}" destId="{A7197398-F6EC-4EFF-9BC4-C5AA984A0015}" srcOrd="0" destOrd="0" presId="urn:microsoft.com/office/officeart/2005/8/layout/hierarchy1"/>
    <dgm:cxn modelId="{D41C666B-F1DF-4A6F-9039-CA0D45322CE6}" type="presParOf" srcId="{A7197398-F6EC-4EFF-9BC4-C5AA984A0015}" destId="{C9FC4E2E-4B1D-4673-BC63-6BC4A7991823}" srcOrd="0" destOrd="0" presId="urn:microsoft.com/office/officeart/2005/8/layout/hierarchy1"/>
    <dgm:cxn modelId="{A54D9DA7-499A-44BA-AAA3-867DBB0A6AC1}" type="presParOf" srcId="{A7197398-F6EC-4EFF-9BC4-C5AA984A0015}" destId="{F44A2639-3BD5-456E-9627-15969BA2E448}" srcOrd="1" destOrd="0" presId="urn:microsoft.com/office/officeart/2005/8/layout/hierarchy1"/>
    <dgm:cxn modelId="{199F4E77-A1D4-4077-81EB-DDD0333992D4}" type="presParOf" srcId="{C0D37896-2F2B-414A-8489-70FE5E1F0077}" destId="{241B18C2-16AA-49AA-926C-8CBE8D25CC94}" srcOrd="1" destOrd="0" presId="urn:microsoft.com/office/officeart/2005/8/layout/hierarchy1"/>
    <dgm:cxn modelId="{4CAB19B8-C112-46AB-B5D9-EE2B99F38B78}" type="presParOf" srcId="{241B18C2-16AA-49AA-926C-8CBE8D25CC94}" destId="{B1C71E3A-045C-4F3A-86AA-C8988769DCB9}" srcOrd="0" destOrd="0" presId="urn:microsoft.com/office/officeart/2005/8/layout/hierarchy1"/>
    <dgm:cxn modelId="{E263BBB2-2BAE-4160-93D1-E0EB74A139E0}" type="presParOf" srcId="{241B18C2-16AA-49AA-926C-8CBE8D25CC94}" destId="{51FA7A0C-31DF-4452-BFDB-9286EE8B75B9}" srcOrd="1" destOrd="0" presId="urn:microsoft.com/office/officeart/2005/8/layout/hierarchy1"/>
    <dgm:cxn modelId="{0089914F-31D7-4019-B072-F46869BFCE9E}" type="presParOf" srcId="{51FA7A0C-31DF-4452-BFDB-9286EE8B75B9}" destId="{EEDB3A35-2F82-4F0F-BD44-CCBE6E978896}" srcOrd="0" destOrd="0" presId="urn:microsoft.com/office/officeart/2005/8/layout/hierarchy1"/>
    <dgm:cxn modelId="{72936E49-CD16-4014-A6AF-8551E0EE5362}" type="presParOf" srcId="{EEDB3A35-2F82-4F0F-BD44-CCBE6E978896}" destId="{B7680043-F645-4B54-B776-1A2434C20F90}" srcOrd="0" destOrd="0" presId="urn:microsoft.com/office/officeart/2005/8/layout/hierarchy1"/>
    <dgm:cxn modelId="{A5EF9EE2-5FDA-47AD-B340-948EB888091E}" type="presParOf" srcId="{EEDB3A35-2F82-4F0F-BD44-CCBE6E978896}" destId="{1E07170D-5D0B-41BA-BD8D-B453FBDBABD0}" srcOrd="1" destOrd="0" presId="urn:microsoft.com/office/officeart/2005/8/layout/hierarchy1"/>
    <dgm:cxn modelId="{53C6985D-B4B3-47CC-A05A-1FE4EE046A96}" type="presParOf" srcId="{51FA7A0C-31DF-4452-BFDB-9286EE8B75B9}" destId="{71C9BEFE-0A7A-404D-A239-35FC11642BBE}" srcOrd="1" destOrd="0" presId="urn:microsoft.com/office/officeart/2005/8/layout/hierarchy1"/>
    <dgm:cxn modelId="{1773DCF1-349E-4024-A6E1-DA21D3D1E079}" type="presParOf" srcId="{71C9BEFE-0A7A-404D-A239-35FC11642BBE}" destId="{04380DCF-3200-431B-ADCA-67FA46C161C2}" srcOrd="0" destOrd="0" presId="urn:microsoft.com/office/officeart/2005/8/layout/hierarchy1"/>
    <dgm:cxn modelId="{4357B981-E798-4F5E-A106-101F963D16C4}" type="presParOf" srcId="{71C9BEFE-0A7A-404D-A239-35FC11642BBE}" destId="{45A76AFE-0692-4734-A3AA-89EEB11ED80E}" srcOrd="1" destOrd="0" presId="urn:microsoft.com/office/officeart/2005/8/layout/hierarchy1"/>
    <dgm:cxn modelId="{217494D9-8557-4FDA-A129-10D70A67E2EE}" type="presParOf" srcId="{45A76AFE-0692-4734-A3AA-89EEB11ED80E}" destId="{C3C29880-A476-4CD8-B1A9-D9A818579AC6}" srcOrd="0" destOrd="0" presId="urn:microsoft.com/office/officeart/2005/8/layout/hierarchy1"/>
    <dgm:cxn modelId="{931C3F29-E406-49FE-9746-5E1FA53EC2E4}" type="presParOf" srcId="{C3C29880-A476-4CD8-B1A9-D9A818579AC6}" destId="{436100F4-AD6A-4790-802A-3241F0D934E9}" srcOrd="0" destOrd="0" presId="urn:microsoft.com/office/officeart/2005/8/layout/hierarchy1"/>
    <dgm:cxn modelId="{2BA33333-9901-4D2D-86EE-D508767DD69A}" type="presParOf" srcId="{C3C29880-A476-4CD8-B1A9-D9A818579AC6}" destId="{B6E208D8-73C1-40E4-BC84-CB94F0235D58}" srcOrd="1" destOrd="0" presId="urn:microsoft.com/office/officeart/2005/8/layout/hierarchy1"/>
    <dgm:cxn modelId="{84A6A488-1962-4628-B452-765B64058A4B}" type="presParOf" srcId="{45A76AFE-0692-4734-A3AA-89EEB11ED80E}" destId="{9943B13D-C753-47D3-9FD9-711C5609115B}" srcOrd="1" destOrd="0" presId="urn:microsoft.com/office/officeart/2005/8/layout/hierarchy1"/>
    <dgm:cxn modelId="{4AA3F51D-7331-46EA-9424-11497B6919E8}" type="presParOf" srcId="{9943B13D-C753-47D3-9FD9-711C5609115B}" destId="{A64BDA4F-6D6E-49A1-A9D8-807D0803DF80}" srcOrd="0" destOrd="0" presId="urn:microsoft.com/office/officeart/2005/8/layout/hierarchy1"/>
    <dgm:cxn modelId="{11388AEF-5B65-411B-B023-E6560D6B889E}" type="presParOf" srcId="{9943B13D-C753-47D3-9FD9-711C5609115B}" destId="{D19F7115-AD58-47AE-B893-CCA8E7347115}" srcOrd="1" destOrd="0" presId="urn:microsoft.com/office/officeart/2005/8/layout/hierarchy1"/>
    <dgm:cxn modelId="{31EFDE46-76C9-4965-B499-69BAEA63BC8A}" type="presParOf" srcId="{D19F7115-AD58-47AE-B893-CCA8E7347115}" destId="{51597399-F04B-4D61-B72E-892B16426BB7}" srcOrd="0" destOrd="0" presId="urn:microsoft.com/office/officeart/2005/8/layout/hierarchy1"/>
    <dgm:cxn modelId="{84B2229D-A244-4FD2-8A4C-143AB6CFEE74}" type="presParOf" srcId="{51597399-F04B-4D61-B72E-892B16426BB7}" destId="{CC9BAA5A-2A19-49FB-B8BA-B128179D95F3}" srcOrd="0" destOrd="0" presId="urn:microsoft.com/office/officeart/2005/8/layout/hierarchy1"/>
    <dgm:cxn modelId="{8B799B01-A276-47B1-B57D-12851BBC4A5B}" type="presParOf" srcId="{51597399-F04B-4D61-B72E-892B16426BB7}" destId="{38F33F67-C8B0-4D34-9BCC-2CD1B1F73402}" srcOrd="1" destOrd="0" presId="urn:microsoft.com/office/officeart/2005/8/layout/hierarchy1"/>
    <dgm:cxn modelId="{C194B9C4-29AD-411A-8187-7C3E6DD6ECD3}" type="presParOf" srcId="{D19F7115-AD58-47AE-B893-CCA8E7347115}" destId="{5A81569F-55C4-40A2-8C6C-062D2D91FED0}" srcOrd="1" destOrd="0" presId="urn:microsoft.com/office/officeart/2005/8/layout/hierarchy1"/>
    <dgm:cxn modelId="{1DECECB5-8A2C-4FEC-BFC1-C0588BF7EC02}" type="presParOf" srcId="{5A81569F-55C4-40A2-8C6C-062D2D91FED0}" destId="{4B8CDA6D-BA64-46F9-8B68-F3AC3A198679}" srcOrd="0" destOrd="0" presId="urn:microsoft.com/office/officeart/2005/8/layout/hierarchy1"/>
    <dgm:cxn modelId="{D920C7FA-4BBF-4F39-907C-794F79FDB876}" type="presParOf" srcId="{5A81569F-55C4-40A2-8C6C-062D2D91FED0}" destId="{F5933DE1-F3A3-4BFA-9AAF-02ECB9EEC07B}" srcOrd="1" destOrd="0" presId="urn:microsoft.com/office/officeart/2005/8/layout/hierarchy1"/>
    <dgm:cxn modelId="{034696B4-5022-4683-B1B2-2E57A72A7532}" type="presParOf" srcId="{F5933DE1-F3A3-4BFA-9AAF-02ECB9EEC07B}" destId="{BEEA048B-01B7-480F-88BB-C0CFF764B81B}" srcOrd="0" destOrd="0" presId="urn:microsoft.com/office/officeart/2005/8/layout/hierarchy1"/>
    <dgm:cxn modelId="{6C12B692-B411-416C-BFBE-7449821A54F7}" type="presParOf" srcId="{BEEA048B-01B7-480F-88BB-C0CFF764B81B}" destId="{9C00AB43-0623-4597-B408-B0D160BF3E7A}" srcOrd="0" destOrd="0" presId="urn:microsoft.com/office/officeart/2005/8/layout/hierarchy1"/>
    <dgm:cxn modelId="{A4EDA9C0-7BE3-49C4-B326-659D46D6DFB5}" type="presParOf" srcId="{BEEA048B-01B7-480F-88BB-C0CFF764B81B}" destId="{EF8AB866-8DC0-44EB-B6E5-F07944761ADE}" srcOrd="1" destOrd="0" presId="urn:microsoft.com/office/officeart/2005/8/layout/hierarchy1"/>
    <dgm:cxn modelId="{246EAFCC-33FD-46F1-9BF4-330F4519FB19}" type="presParOf" srcId="{F5933DE1-F3A3-4BFA-9AAF-02ECB9EEC07B}" destId="{EF31D132-08A8-4363-9024-EA32A2D2DE81}" srcOrd="1" destOrd="0" presId="urn:microsoft.com/office/officeart/2005/8/layout/hierarchy1"/>
    <dgm:cxn modelId="{2CB6A9EF-F8F0-47E9-B383-9E90332DE66F}" type="presParOf" srcId="{9943B13D-C753-47D3-9FD9-711C5609115B}" destId="{6A7535BC-B3B5-4365-B8CE-190377E158C8}" srcOrd="2" destOrd="0" presId="urn:microsoft.com/office/officeart/2005/8/layout/hierarchy1"/>
    <dgm:cxn modelId="{C93C0096-967E-4092-8DBB-61A0E2D32247}" type="presParOf" srcId="{9943B13D-C753-47D3-9FD9-711C5609115B}" destId="{8BC0037B-E1C9-4534-A8E5-454044C5FAA7}" srcOrd="3" destOrd="0" presId="urn:microsoft.com/office/officeart/2005/8/layout/hierarchy1"/>
    <dgm:cxn modelId="{B1D841B2-DF8A-4598-AC1F-7919BEDA0ADF}" type="presParOf" srcId="{8BC0037B-E1C9-4534-A8E5-454044C5FAA7}" destId="{1DF638A5-40EC-4047-A93D-496556C3FCE2}" srcOrd="0" destOrd="0" presId="urn:microsoft.com/office/officeart/2005/8/layout/hierarchy1"/>
    <dgm:cxn modelId="{E2E63352-A8E7-4940-9965-BCA0F2AF58F3}" type="presParOf" srcId="{1DF638A5-40EC-4047-A93D-496556C3FCE2}" destId="{D93D83F2-329E-449F-8C6C-A05BDB54BDF5}" srcOrd="0" destOrd="0" presId="urn:microsoft.com/office/officeart/2005/8/layout/hierarchy1"/>
    <dgm:cxn modelId="{108AAFE6-7193-410C-8EEA-85CDC63B6C02}" type="presParOf" srcId="{1DF638A5-40EC-4047-A93D-496556C3FCE2}" destId="{9CCEAF87-B433-4EC0-93E3-75C5144444BB}" srcOrd="1" destOrd="0" presId="urn:microsoft.com/office/officeart/2005/8/layout/hierarchy1"/>
    <dgm:cxn modelId="{E3BA25FA-BA03-4EFA-AC96-2BCCA458EA29}" type="presParOf" srcId="{8BC0037B-E1C9-4534-A8E5-454044C5FAA7}" destId="{87427839-4B96-4463-BA93-C8376416DC29}" srcOrd="1" destOrd="0" presId="urn:microsoft.com/office/officeart/2005/8/layout/hierarchy1"/>
    <dgm:cxn modelId="{01233526-923A-4D87-827A-F89F92751058}" type="presParOf" srcId="{87427839-4B96-4463-BA93-C8376416DC29}" destId="{9C805647-3528-455B-91A6-63B03F86C263}" srcOrd="0" destOrd="0" presId="urn:microsoft.com/office/officeart/2005/8/layout/hierarchy1"/>
    <dgm:cxn modelId="{FDA32128-5F3C-4CB5-B239-6B911941FA63}" type="presParOf" srcId="{87427839-4B96-4463-BA93-C8376416DC29}" destId="{A6B4B8A5-5324-4CF5-8384-7C7D4C6189B3}" srcOrd="1" destOrd="0" presId="urn:microsoft.com/office/officeart/2005/8/layout/hierarchy1"/>
    <dgm:cxn modelId="{48F212D0-6CE6-4F26-8F61-B9F682827333}" type="presParOf" srcId="{A6B4B8A5-5324-4CF5-8384-7C7D4C6189B3}" destId="{D7809CCD-A4B7-4C5A-9658-7F477BAB6DBF}" srcOrd="0" destOrd="0" presId="urn:microsoft.com/office/officeart/2005/8/layout/hierarchy1"/>
    <dgm:cxn modelId="{1C416EC6-A47A-4A4F-9C05-357EDDA5900D}" type="presParOf" srcId="{D7809CCD-A4B7-4C5A-9658-7F477BAB6DBF}" destId="{DE672767-9518-4240-BAE1-DCD02B014F57}" srcOrd="0" destOrd="0" presId="urn:microsoft.com/office/officeart/2005/8/layout/hierarchy1"/>
    <dgm:cxn modelId="{4674C050-F6A7-4033-B4CA-AE672CA7E58E}" type="presParOf" srcId="{D7809CCD-A4B7-4C5A-9658-7F477BAB6DBF}" destId="{53BDEDC0-C1CE-4DD9-A955-C81193A33141}" srcOrd="1" destOrd="0" presId="urn:microsoft.com/office/officeart/2005/8/layout/hierarchy1"/>
    <dgm:cxn modelId="{40C4AC9D-2C42-4386-A1D9-EE4616CEB3AB}" type="presParOf" srcId="{A6B4B8A5-5324-4CF5-8384-7C7D4C6189B3}" destId="{EA3B79E9-A7D9-47A4-84AE-CE543325A37D}" srcOrd="1" destOrd="0" presId="urn:microsoft.com/office/officeart/2005/8/layout/hierarchy1"/>
    <dgm:cxn modelId="{37EC1D9A-D54D-4ED8-9E73-2400F6F0D2A9}" type="presParOf" srcId="{9943B13D-C753-47D3-9FD9-711C5609115B}" destId="{0F974A1F-14E3-4B6C-BBB3-F7069FD6EECA}" srcOrd="4" destOrd="0" presId="urn:microsoft.com/office/officeart/2005/8/layout/hierarchy1"/>
    <dgm:cxn modelId="{B2053BFA-B296-4F0A-87AF-207D29732521}" type="presParOf" srcId="{9943B13D-C753-47D3-9FD9-711C5609115B}" destId="{54843F49-B37F-4C7E-A084-28AA48DDDF1D}" srcOrd="5" destOrd="0" presId="urn:microsoft.com/office/officeart/2005/8/layout/hierarchy1"/>
    <dgm:cxn modelId="{F93A2ADE-F3A9-4747-BF70-BCB049CACF31}" type="presParOf" srcId="{54843F49-B37F-4C7E-A084-28AA48DDDF1D}" destId="{D67F3344-4864-428D-A906-CDB9F8332718}" srcOrd="0" destOrd="0" presId="urn:microsoft.com/office/officeart/2005/8/layout/hierarchy1"/>
    <dgm:cxn modelId="{99776027-E011-4E26-9E40-CA3E5A82AC98}" type="presParOf" srcId="{D67F3344-4864-428D-A906-CDB9F8332718}" destId="{17490A1A-F0E2-462E-95E2-A534971D446E}" srcOrd="0" destOrd="0" presId="urn:microsoft.com/office/officeart/2005/8/layout/hierarchy1"/>
    <dgm:cxn modelId="{0C0FBD12-4905-46A6-B5B1-F8C346DE78CD}" type="presParOf" srcId="{D67F3344-4864-428D-A906-CDB9F8332718}" destId="{9F7A8076-1889-4E15-9797-78B220BBC87C}" srcOrd="1" destOrd="0" presId="urn:microsoft.com/office/officeart/2005/8/layout/hierarchy1"/>
    <dgm:cxn modelId="{790D3868-9C69-4383-8E79-BED39187C421}" type="presParOf" srcId="{54843F49-B37F-4C7E-A084-28AA48DDDF1D}" destId="{05131C6B-AC91-42BB-B065-4739A8564072}" srcOrd="1" destOrd="0" presId="urn:microsoft.com/office/officeart/2005/8/layout/hierarchy1"/>
    <dgm:cxn modelId="{9B540D85-CFEB-42D4-9C75-772E37BF1917}" type="presParOf" srcId="{05131C6B-AC91-42BB-B065-4739A8564072}" destId="{F1D724F6-BEBA-4CC6-8BCA-2739ECAE7848}" srcOrd="0" destOrd="0" presId="urn:microsoft.com/office/officeart/2005/8/layout/hierarchy1"/>
    <dgm:cxn modelId="{54472694-5154-4167-BAB8-6B9DB9B97E05}" type="presParOf" srcId="{05131C6B-AC91-42BB-B065-4739A8564072}" destId="{748C6DDD-18D0-4C99-AFC4-6EFAC45ED26A}" srcOrd="1" destOrd="0" presId="urn:microsoft.com/office/officeart/2005/8/layout/hierarchy1"/>
    <dgm:cxn modelId="{A78540A5-7D00-41AB-9A65-A190F3425671}" type="presParOf" srcId="{748C6DDD-18D0-4C99-AFC4-6EFAC45ED26A}" destId="{D6E531FC-CEDD-4649-8539-306B1E14E6FD}" srcOrd="0" destOrd="0" presId="urn:microsoft.com/office/officeart/2005/8/layout/hierarchy1"/>
    <dgm:cxn modelId="{0716704E-9841-4D0A-8C63-8C740F6D6B47}" type="presParOf" srcId="{D6E531FC-CEDD-4649-8539-306B1E14E6FD}" destId="{F3AE4A9B-A25A-4EEB-8210-A6E0166383F1}" srcOrd="0" destOrd="0" presId="urn:microsoft.com/office/officeart/2005/8/layout/hierarchy1"/>
    <dgm:cxn modelId="{30B51FC1-1B99-4799-A431-D8617FD07FA5}" type="presParOf" srcId="{D6E531FC-CEDD-4649-8539-306B1E14E6FD}" destId="{5E44ED0A-3D01-416B-8C20-48A57DD4B6ED}" srcOrd="1" destOrd="0" presId="urn:microsoft.com/office/officeart/2005/8/layout/hierarchy1"/>
    <dgm:cxn modelId="{8E221FB4-6CC6-4B36-BB2E-490B9BADD35C}" type="presParOf" srcId="{748C6DDD-18D0-4C99-AFC4-6EFAC45ED26A}" destId="{3C72C873-FC96-49EF-B263-8CFC2956F7C2}" srcOrd="1" destOrd="0" presId="urn:microsoft.com/office/officeart/2005/8/layout/hierarchy1"/>
    <dgm:cxn modelId="{834A8D4F-A4C6-4537-B4A5-7EE1EA27C678}" type="presParOf" srcId="{241B18C2-16AA-49AA-926C-8CBE8D25CC94}" destId="{634E45E9-7258-4B42-9AF5-3CA1C8D62DF5}" srcOrd="2" destOrd="0" presId="urn:microsoft.com/office/officeart/2005/8/layout/hierarchy1"/>
    <dgm:cxn modelId="{29796713-74C6-4616-A049-16934DDBF95F}" type="presParOf" srcId="{241B18C2-16AA-49AA-926C-8CBE8D25CC94}" destId="{47A86BEE-0989-4E7F-82C0-B54573B6ED6B}" srcOrd="3" destOrd="0" presId="urn:microsoft.com/office/officeart/2005/8/layout/hierarchy1"/>
    <dgm:cxn modelId="{9726EE05-0AE8-4BA3-851B-05266CDFB2B3}" type="presParOf" srcId="{47A86BEE-0989-4E7F-82C0-B54573B6ED6B}" destId="{7C10D6CB-5E32-42F1-ABD5-DF5CFA182541}" srcOrd="0" destOrd="0" presId="urn:microsoft.com/office/officeart/2005/8/layout/hierarchy1"/>
    <dgm:cxn modelId="{031BA856-F520-43F9-BCA9-A200039FD319}" type="presParOf" srcId="{7C10D6CB-5E32-42F1-ABD5-DF5CFA182541}" destId="{F86FF249-40B2-4FBF-834D-EAFC50524DCB}" srcOrd="0" destOrd="0" presId="urn:microsoft.com/office/officeart/2005/8/layout/hierarchy1"/>
    <dgm:cxn modelId="{881A96A6-81FB-4131-A9CE-D76FC68261B4}" type="presParOf" srcId="{7C10D6CB-5E32-42F1-ABD5-DF5CFA182541}" destId="{724EBD6E-EACD-4DBB-9E85-9BD37262794C}" srcOrd="1" destOrd="0" presId="urn:microsoft.com/office/officeart/2005/8/layout/hierarchy1"/>
    <dgm:cxn modelId="{8F58D43F-5118-4811-8E1B-7DE764491380}" type="presParOf" srcId="{47A86BEE-0989-4E7F-82C0-B54573B6ED6B}" destId="{1B5C6EC0-F2D0-4664-A176-E616CD2B7337}" srcOrd="1" destOrd="0" presId="urn:microsoft.com/office/officeart/2005/8/layout/hierarchy1"/>
    <dgm:cxn modelId="{BE547C4A-29FB-4E4E-AFB1-F9DE1B9045D6}" type="presParOf" srcId="{1B5C6EC0-F2D0-4664-A176-E616CD2B7337}" destId="{9B2802B9-FB91-4432-80AF-5F99B8330D5C}" srcOrd="0" destOrd="0" presId="urn:microsoft.com/office/officeart/2005/8/layout/hierarchy1"/>
    <dgm:cxn modelId="{B5DC0903-DEB1-4B20-81E2-4F461DF556ED}" type="presParOf" srcId="{1B5C6EC0-F2D0-4664-A176-E616CD2B7337}" destId="{E0573E4E-41AE-4623-9414-F29BDFC3CB2F}" srcOrd="1" destOrd="0" presId="urn:microsoft.com/office/officeart/2005/8/layout/hierarchy1"/>
    <dgm:cxn modelId="{23869A3C-2F3F-4611-B499-3127FAA39B21}" type="presParOf" srcId="{E0573E4E-41AE-4623-9414-F29BDFC3CB2F}" destId="{FEC34286-C8FB-4C55-83EC-F77DE8757B21}" srcOrd="0" destOrd="0" presId="urn:microsoft.com/office/officeart/2005/8/layout/hierarchy1"/>
    <dgm:cxn modelId="{ABB24897-8F29-481D-A3B9-D246CC6B1BFA}" type="presParOf" srcId="{FEC34286-C8FB-4C55-83EC-F77DE8757B21}" destId="{3DC12E80-FA17-4972-86CB-0108F2164D23}" srcOrd="0" destOrd="0" presId="urn:microsoft.com/office/officeart/2005/8/layout/hierarchy1"/>
    <dgm:cxn modelId="{1BE57356-3E72-4CD3-9250-51DABCE1AAB7}" type="presParOf" srcId="{FEC34286-C8FB-4C55-83EC-F77DE8757B21}" destId="{CD08139F-5DB8-46F4-93E7-0294747C206E}" srcOrd="1" destOrd="0" presId="urn:microsoft.com/office/officeart/2005/8/layout/hierarchy1"/>
    <dgm:cxn modelId="{CE999957-DE6D-4A5C-A9E8-60F2D37898B6}" type="presParOf" srcId="{E0573E4E-41AE-4623-9414-F29BDFC3CB2F}" destId="{35523E70-4A07-43B5-8E13-B5F9C20AB36F}" srcOrd="1" destOrd="0" presId="urn:microsoft.com/office/officeart/2005/8/layout/hierarchy1"/>
    <dgm:cxn modelId="{EE851C5C-A002-46F8-8E23-9BA5698BB40E}" type="presParOf" srcId="{35523E70-4A07-43B5-8E13-B5F9C20AB36F}" destId="{CAF93FA3-60D5-426C-B604-833961E37056}" srcOrd="0" destOrd="0" presId="urn:microsoft.com/office/officeart/2005/8/layout/hierarchy1"/>
    <dgm:cxn modelId="{DEC1D4F8-DEF7-4BF4-B869-9ECD6CCEA461}" type="presParOf" srcId="{35523E70-4A07-43B5-8E13-B5F9C20AB36F}" destId="{B4519BD6-2646-445E-89A2-2D7F9D6D66E3}" srcOrd="1" destOrd="0" presId="urn:microsoft.com/office/officeart/2005/8/layout/hierarchy1"/>
    <dgm:cxn modelId="{ED3770AF-4B60-4BFE-A547-45F4998804C4}" type="presParOf" srcId="{B4519BD6-2646-445E-89A2-2D7F9D6D66E3}" destId="{1DDC98E8-B122-43DC-84D1-0C924D2A5ABB}" srcOrd="0" destOrd="0" presId="urn:microsoft.com/office/officeart/2005/8/layout/hierarchy1"/>
    <dgm:cxn modelId="{5BEE8D9E-A969-493B-8DF3-FBC982C82BAE}" type="presParOf" srcId="{1DDC98E8-B122-43DC-84D1-0C924D2A5ABB}" destId="{879EDB58-9402-4A90-801E-013C13EC3798}" srcOrd="0" destOrd="0" presId="urn:microsoft.com/office/officeart/2005/8/layout/hierarchy1"/>
    <dgm:cxn modelId="{4BB00057-1572-4D6D-B75C-2B5561658292}" type="presParOf" srcId="{1DDC98E8-B122-43DC-84D1-0C924D2A5ABB}" destId="{FE15D1B1-52B5-4E4D-BF68-2DBBEEE993CB}" srcOrd="1" destOrd="0" presId="urn:microsoft.com/office/officeart/2005/8/layout/hierarchy1"/>
    <dgm:cxn modelId="{CA35140F-1B46-413D-BF79-766B015D7A8A}" type="presParOf" srcId="{B4519BD6-2646-445E-89A2-2D7F9D6D66E3}" destId="{11957009-3868-4B1A-B7D3-EACF76B4477D}" srcOrd="1" destOrd="0" presId="urn:microsoft.com/office/officeart/2005/8/layout/hierarchy1"/>
    <dgm:cxn modelId="{3BA6DB5D-3EC7-46FD-91B7-3F93752151E1}" type="presParOf" srcId="{11957009-3868-4B1A-B7D3-EACF76B4477D}" destId="{61FEC164-D57F-4888-8C18-9963D7C8E1D9}" srcOrd="0" destOrd="0" presId="urn:microsoft.com/office/officeart/2005/8/layout/hierarchy1"/>
    <dgm:cxn modelId="{0FEFDEC6-2F4F-491C-A40F-815A85D6915C}" type="presParOf" srcId="{11957009-3868-4B1A-B7D3-EACF76B4477D}" destId="{BF5B7F11-E6CD-4D48-B225-E2B5763AD655}" srcOrd="1" destOrd="0" presId="urn:microsoft.com/office/officeart/2005/8/layout/hierarchy1"/>
    <dgm:cxn modelId="{81C0F00D-8B62-494A-816D-4EB349188D6F}" type="presParOf" srcId="{BF5B7F11-E6CD-4D48-B225-E2B5763AD655}" destId="{44B2BA6C-EC59-4320-8E57-E1626053AB2A}" srcOrd="0" destOrd="0" presId="urn:microsoft.com/office/officeart/2005/8/layout/hierarchy1"/>
    <dgm:cxn modelId="{02B88C43-7184-4CAB-981C-8E58E4017704}" type="presParOf" srcId="{44B2BA6C-EC59-4320-8E57-E1626053AB2A}" destId="{6D96DB20-F5B1-47D3-8B5D-2037DBC28DB0}" srcOrd="0" destOrd="0" presId="urn:microsoft.com/office/officeart/2005/8/layout/hierarchy1"/>
    <dgm:cxn modelId="{156DBE74-4A5C-416B-9317-E0DA177DA9B9}" type="presParOf" srcId="{44B2BA6C-EC59-4320-8E57-E1626053AB2A}" destId="{CBDEB554-12A4-41B2-8A41-B24C33ADA607}" srcOrd="1" destOrd="0" presId="urn:microsoft.com/office/officeart/2005/8/layout/hierarchy1"/>
    <dgm:cxn modelId="{91FECBE1-9F83-4FEA-9BBC-A9E370E88CE9}" type="presParOf" srcId="{BF5B7F11-E6CD-4D48-B225-E2B5763AD655}" destId="{A185DE58-8A99-4FB1-8119-70FB1D7C4EC9}" srcOrd="1" destOrd="0" presId="urn:microsoft.com/office/officeart/2005/8/layout/hierarchy1"/>
    <dgm:cxn modelId="{C556CABD-1E1A-43BB-B6DB-A38010B900A5}" type="presParOf" srcId="{35523E70-4A07-43B5-8E13-B5F9C20AB36F}" destId="{A235A859-2076-4045-B555-85D2F59EB228}" srcOrd="2" destOrd="0" presId="urn:microsoft.com/office/officeart/2005/8/layout/hierarchy1"/>
    <dgm:cxn modelId="{4C4C0E81-6ACA-40FF-9659-B3C03A718B59}" type="presParOf" srcId="{35523E70-4A07-43B5-8E13-B5F9C20AB36F}" destId="{2BE5CC55-1152-4F90-BD91-B01142EDBC07}" srcOrd="3" destOrd="0" presId="urn:microsoft.com/office/officeart/2005/8/layout/hierarchy1"/>
    <dgm:cxn modelId="{98C03F65-EF64-4B90-BD99-42BE605DCDA5}" type="presParOf" srcId="{2BE5CC55-1152-4F90-BD91-B01142EDBC07}" destId="{007460E1-0291-42AF-96D4-491648C5E953}" srcOrd="0" destOrd="0" presId="urn:microsoft.com/office/officeart/2005/8/layout/hierarchy1"/>
    <dgm:cxn modelId="{6C27455A-8FE0-4A03-A47D-4AB287C9CF06}" type="presParOf" srcId="{007460E1-0291-42AF-96D4-491648C5E953}" destId="{B5D49A77-2744-4D00-AD88-30E368A4AB6E}" srcOrd="0" destOrd="0" presId="urn:microsoft.com/office/officeart/2005/8/layout/hierarchy1"/>
    <dgm:cxn modelId="{E4B2CC6C-F58D-4E29-9F47-7B8E5AA40ACA}" type="presParOf" srcId="{007460E1-0291-42AF-96D4-491648C5E953}" destId="{7F6EF367-D966-486E-AB10-37E26C915F0D}" srcOrd="1" destOrd="0" presId="urn:microsoft.com/office/officeart/2005/8/layout/hierarchy1"/>
    <dgm:cxn modelId="{57324827-020E-465D-883F-C8C2428F94D6}" type="presParOf" srcId="{2BE5CC55-1152-4F90-BD91-B01142EDBC07}" destId="{BCE8635F-A037-426D-B621-E528D2914903}" srcOrd="1" destOrd="0" presId="urn:microsoft.com/office/officeart/2005/8/layout/hierarchy1"/>
    <dgm:cxn modelId="{9BB19453-0376-44CD-A350-28625989D35F}" type="presParOf" srcId="{BCE8635F-A037-426D-B621-E528D2914903}" destId="{723F3113-BA80-4E80-B79E-4BFAFEB82D34}" srcOrd="0" destOrd="0" presId="urn:microsoft.com/office/officeart/2005/8/layout/hierarchy1"/>
    <dgm:cxn modelId="{3D88777A-1D80-4CE5-844E-743C87BBFFD1}" type="presParOf" srcId="{BCE8635F-A037-426D-B621-E528D2914903}" destId="{508E832C-E6FC-4C90-9282-BCE3E3BA5BAE}" srcOrd="1" destOrd="0" presId="urn:microsoft.com/office/officeart/2005/8/layout/hierarchy1"/>
    <dgm:cxn modelId="{6D8DE13C-1493-4D14-AEA9-F0E6082ED575}" type="presParOf" srcId="{508E832C-E6FC-4C90-9282-BCE3E3BA5BAE}" destId="{FD97F531-39CE-4947-973F-8DBBBA63AB95}" srcOrd="0" destOrd="0" presId="urn:microsoft.com/office/officeart/2005/8/layout/hierarchy1"/>
    <dgm:cxn modelId="{4C7F3C4A-D1DC-421C-A703-68AFC921D01C}" type="presParOf" srcId="{FD97F531-39CE-4947-973F-8DBBBA63AB95}" destId="{6467EBD2-77C5-46C4-8B34-A530CC3F39A7}" srcOrd="0" destOrd="0" presId="urn:microsoft.com/office/officeart/2005/8/layout/hierarchy1"/>
    <dgm:cxn modelId="{7DC9D2C0-A5F0-4B93-9DF7-455916763B2C}" type="presParOf" srcId="{FD97F531-39CE-4947-973F-8DBBBA63AB95}" destId="{4434EC0A-F31A-47A9-99EB-0BDC2E131708}" srcOrd="1" destOrd="0" presId="urn:microsoft.com/office/officeart/2005/8/layout/hierarchy1"/>
    <dgm:cxn modelId="{00ED4954-DF8E-460B-9DC9-B41D9328E89E}" type="presParOf" srcId="{508E832C-E6FC-4C90-9282-BCE3E3BA5BAE}" destId="{35AA7711-388C-4AE1-9E09-CB9C99134133}" srcOrd="1" destOrd="0" presId="urn:microsoft.com/office/officeart/2005/8/layout/hierarchy1"/>
    <dgm:cxn modelId="{03ED8184-9B44-426A-BABF-7E92B6CB954C}" type="presParOf" srcId="{35523E70-4A07-43B5-8E13-B5F9C20AB36F}" destId="{5738C413-8DF3-4172-B825-C44152FB06DC}" srcOrd="4" destOrd="0" presId="urn:microsoft.com/office/officeart/2005/8/layout/hierarchy1"/>
    <dgm:cxn modelId="{0CEF1E85-72DA-4FAC-A707-77B242BB76CF}" type="presParOf" srcId="{35523E70-4A07-43B5-8E13-B5F9C20AB36F}" destId="{8FF8FD7E-044A-4C7F-ADC3-F614C27CC923}" srcOrd="5" destOrd="0" presId="urn:microsoft.com/office/officeart/2005/8/layout/hierarchy1"/>
    <dgm:cxn modelId="{C6CC9544-CC12-48F3-BE57-1892D3940F2E}" type="presParOf" srcId="{8FF8FD7E-044A-4C7F-ADC3-F614C27CC923}" destId="{DA23CEBB-DE1B-423E-A6A6-631E977E1317}" srcOrd="0" destOrd="0" presId="urn:microsoft.com/office/officeart/2005/8/layout/hierarchy1"/>
    <dgm:cxn modelId="{957290AF-6ADC-4CCB-804B-83E4C60A8D17}" type="presParOf" srcId="{DA23CEBB-DE1B-423E-A6A6-631E977E1317}" destId="{CF50627B-8208-49D3-A439-B5F6EB7EB3DC}" srcOrd="0" destOrd="0" presId="urn:microsoft.com/office/officeart/2005/8/layout/hierarchy1"/>
    <dgm:cxn modelId="{3B057E3B-2997-4D25-B6C0-6F50C58A31C5}" type="presParOf" srcId="{DA23CEBB-DE1B-423E-A6A6-631E977E1317}" destId="{2E6770C1-1665-4007-9A35-3A32AA194103}" srcOrd="1" destOrd="0" presId="urn:microsoft.com/office/officeart/2005/8/layout/hierarchy1"/>
    <dgm:cxn modelId="{BDD9421B-01F4-428C-8B4C-9E8C0B0DB2AC}" type="presParOf" srcId="{8FF8FD7E-044A-4C7F-ADC3-F614C27CC923}" destId="{345164D8-9295-4FC1-A40B-622831C43F01}" srcOrd="1" destOrd="0" presId="urn:microsoft.com/office/officeart/2005/8/layout/hierarchy1"/>
    <dgm:cxn modelId="{B66DDB0E-09DC-4C0C-A9A6-94C68019B1C4}" type="presParOf" srcId="{345164D8-9295-4FC1-A40B-622831C43F01}" destId="{653132E7-42EA-4FFB-A52C-4A5BC717BA67}" srcOrd="0" destOrd="0" presId="urn:microsoft.com/office/officeart/2005/8/layout/hierarchy1"/>
    <dgm:cxn modelId="{5DC7747A-7BB9-4214-94DA-B57413F58967}" type="presParOf" srcId="{345164D8-9295-4FC1-A40B-622831C43F01}" destId="{6FCB1F72-9B2C-46C6-BA76-EBD56AD406EA}" srcOrd="1" destOrd="0" presId="urn:microsoft.com/office/officeart/2005/8/layout/hierarchy1"/>
    <dgm:cxn modelId="{3EA4B159-8355-4AA2-8C09-E047A8C6D2D4}" type="presParOf" srcId="{6FCB1F72-9B2C-46C6-BA76-EBD56AD406EA}" destId="{189851C0-6E08-414E-BB03-D1518CC6F030}" srcOrd="0" destOrd="0" presId="urn:microsoft.com/office/officeart/2005/8/layout/hierarchy1"/>
    <dgm:cxn modelId="{F32778D9-688A-44AA-BC73-6896AF277CFA}" type="presParOf" srcId="{189851C0-6E08-414E-BB03-D1518CC6F030}" destId="{8D622455-9B24-4BC8-A6A1-12624934297C}" srcOrd="0" destOrd="0" presId="urn:microsoft.com/office/officeart/2005/8/layout/hierarchy1"/>
    <dgm:cxn modelId="{34D95162-AE7C-45AD-9A46-253188339769}" type="presParOf" srcId="{189851C0-6E08-414E-BB03-D1518CC6F030}" destId="{1E04A677-095A-48E1-A8B9-6056430BF27F}" srcOrd="1" destOrd="0" presId="urn:microsoft.com/office/officeart/2005/8/layout/hierarchy1"/>
    <dgm:cxn modelId="{889C238F-91A3-461D-8E71-481F1AE165DF}" type="presParOf" srcId="{6FCB1F72-9B2C-46C6-BA76-EBD56AD406EA}" destId="{479F62C0-91D7-48E2-B836-1AE26BCFAB94}" srcOrd="1" destOrd="0" presId="urn:microsoft.com/office/officeart/2005/8/layout/hierarchy1"/>
    <dgm:cxn modelId="{A59F424E-CD69-4E1D-963C-758A9041C978}" type="presParOf" srcId="{241B18C2-16AA-49AA-926C-8CBE8D25CC94}" destId="{D80C367A-71B3-4A80-B9EE-EDD3863B3B78}" srcOrd="4" destOrd="0" presId="urn:microsoft.com/office/officeart/2005/8/layout/hierarchy1"/>
    <dgm:cxn modelId="{880EDDA8-B531-4436-8AEC-E48F781177BD}" type="presParOf" srcId="{241B18C2-16AA-49AA-926C-8CBE8D25CC94}" destId="{639B3E83-9D2A-4A01-AC07-555AF1831DD9}" srcOrd="5" destOrd="0" presId="urn:microsoft.com/office/officeart/2005/8/layout/hierarchy1"/>
    <dgm:cxn modelId="{E645482F-98B5-4DFA-BADB-E42105900C1A}" type="presParOf" srcId="{639B3E83-9D2A-4A01-AC07-555AF1831DD9}" destId="{2929B6CB-BAD6-4E7E-A1E2-9E41D7B9F457}" srcOrd="0" destOrd="0" presId="urn:microsoft.com/office/officeart/2005/8/layout/hierarchy1"/>
    <dgm:cxn modelId="{0BC1EC45-0B30-4A3A-95C4-77CD6D2AE7B6}" type="presParOf" srcId="{2929B6CB-BAD6-4E7E-A1E2-9E41D7B9F457}" destId="{0BC55861-90DD-4772-A333-77EA82DE5949}" srcOrd="0" destOrd="0" presId="urn:microsoft.com/office/officeart/2005/8/layout/hierarchy1"/>
    <dgm:cxn modelId="{9B8DF264-33E1-4B8C-9E46-0EB6EE7CAA40}" type="presParOf" srcId="{2929B6CB-BAD6-4E7E-A1E2-9E41D7B9F457}" destId="{AFD2478C-F401-4056-BEB4-C5CDC9E212FC}" srcOrd="1" destOrd="0" presId="urn:microsoft.com/office/officeart/2005/8/layout/hierarchy1"/>
    <dgm:cxn modelId="{9910B893-B80D-437D-9355-35A3C2118240}" type="presParOf" srcId="{639B3E83-9D2A-4A01-AC07-555AF1831DD9}" destId="{C776E998-6812-4AF6-93B8-5FBAC31AACB8}" srcOrd="1" destOrd="0" presId="urn:microsoft.com/office/officeart/2005/8/layout/hierarchy1"/>
    <dgm:cxn modelId="{55B37A2B-3E80-46B0-AB12-9DFDD29214FF}" type="presParOf" srcId="{C776E998-6812-4AF6-93B8-5FBAC31AACB8}" destId="{6417F42D-BEE6-49F9-AE7D-EE536D909472}" srcOrd="0" destOrd="0" presId="urn:microsoft.com/office/officeart/2005/8/layout/hierarchy1"/>
    <dgm:cxn modelId="{F8398525-4952-4EA6-BCA8-DA11AEBEB904}" type="presParOf" srcId="{C776E998-6812-4AF6-93B8-5FBAC31AACB8}" destId="{80AF7C7B-C6D0-4494-9D2D-C5382D7C1E50}" srcOrd="1" destOrd="0" presId="urn:microsoft.com/office/officeart/2005/8/layout/hierarchy1"/>
    <dgm:cxn modelId="{2447C874-8060-4099-A0FC-370C87C1402E}" type="presParOf" srcId="{80AF7C7B-C6D0-4494-9D2D-C5382D7C1E50}" destId="{7C4C8671-2508-49E4-9CB1-6D7A076CFB14}" srcOrd="0" destOrd="0" presId="urn:microsoft.com/office/officeart/2005/8/layout/hierarchy1"/>
    <dgm:cxn modelId="{58031681-90CA-4C5D-B957-A8EA8063EC4D}" type="presParOf" srcId="{7C4C8671-2508-49E4-9CB1-6D7A076CFB14}" destId="{1AFE6085-3EA6-4DA6-B806-63321EE4F1EB}" srcOrd="0" destOrd="0" presId="urn:microsoft.com/office/officeart/2005/8/layout/hierarchy1"/>
    <dgm:cxn modelId="{DD089ABF-2EB9-4AF2-8FDA-9C88BB125E72}" type="presParOf" srcId="{7C4C8671-2508-49E4-9CB1-6D7A076CFB14}" destId="{3F6AA910-7C13-411F-B6A0-0058359F493E}" srcOrd="1" destOrd="0" presId="urn:microsoft.com/office/officeart/2005/8/layout/hierarchy1"/>
    <dgm:cxn modelId="{C8426AF3-95B5-4E26-BEE2-636803B5EC4A}" type="presParOf" srcId="{80AF7C7B-C6D0-4494-9D2D-C5382D7C1E50}" destId="{AACE246F-4981-4D95-98A8-F4022F821FF5}" srcOrd="1" destOrd="0" presId="urn:microsoft.com/office/officeart/2005/8/layout/hierarchy1"/>
    <dgm:cxn modelId="{340AA148-218E-4988-B389-FED54104BE51}" type="presParOf" srcId="{AACE246F-4981-4D95-98A8-F4022F821FF5}" destId="{09C11052-C6E9-4293-844B-5FCF6A75B5B1}" srcOrd="0" destOrd="0" presId="urn:microsoft.com/office/officeart/2005/8/layout/hierarchy1"/>
    <dgm:cxn modelId="{B00A54E7-C309-478D-8A41-3D6F7FFA55DC}" type="presParOf" srcId="{AACE246F-4981-4D95-98A8-F4022F821FF5}" destId="{304FCE8D-C7FD-47AE-AF8A-6BA090F8D5B6}" srcOrd="1" destOrd="0" presId="urn:microsoft.com/office/officeart/2005/8/layout/hierarchy1"/>
    <dgm:cxn modelId="{03AAFB21-051A-4AEB-90D4-40D8731A11ED}" type="presParOf" srcId="{304FCE8D-C7FD-47AE-AF8A-6BA090F8D5B6}" destId="{A892A221-6BE2-4E7B-8E66-144F60159706}" srcOrd="0" destOrd="0" presId="urn:microsoft.com/office/officeart/2005/8/layout/hierarchy1"/>
    <dgm:cxn modelId="{067725CA-5391-4EEA-A18E-A25698B25829}" type="presParOf" srcId="{A892A221-6BE2-4E7B-8E66-144F60159706}" destId="{0E4B67A2-9143-4DDE-ADC8-98B951ADACD5}" srcOrd="0" destOrd="0" presId="urn:microsoft.com/office/officeart/2005/8/layout/hierarchy1"/>
    <dgm:cxn modelId="{519534A2-E79E-4CE8-90A7-297C72E5A04C}" type="presParOf" srcId="{A892A221-6BE2-4E7B-8E66-144F60159706}" destId="{5EE840AE-EB54-45F6-B1AA-6842F1B0F628}" srcOrd="1" destOrd="0" presId="urn:microsoft.com/office/officeart/2005/8/layout/hierarchy1"/>
    <dgm:cxn modelId="{4F48FEBE-99EB-4DC2-8BD3-ADC8C45A5697}" type="presParOf" srcId="{304FCE8D-C7FD-47AE-AF8A-6BA090F8D5B6}" destId="{0CBC8F5E-2C6D-40AF-97FB-0D9D6DD8BA02}" srcOrd="1" destOrd="0" presId="urn:microsoft.com/office/officeart/2005/8/layout/hierarchy1"/>
    <dgm:cxn modelId="{13B33BEC-E231-4B47-9477-6F5049D67197}" type="presParOf" srcId="{0CBC8F5E-2C6D-40AF-97FB-0D9D6DD8BA02}" destId="{5938910D-FD65-4AAF-B0B3-22D986B7971B}" srcOrd="0" destOrd="0" presId="urn:microsoft.com/office/officeart/2005/8/layout/hierarchy1"/>
    <dgm:cxn modelId="{F576543C-D7ED-4DAB-8E55-A86C97BC4BDA}" type="presParOf" srcId="{0CBC8F5E-2C6D-40AF-97FB-0D9D6DD8BA02}" destId="{B8EF0FB4-3E86-4C20-ABFC-098325F42E55}" srcOrd="1" destOrd="0" presId="urn:microsoft.com/office/officeart/2005/8/layout/hierarchy1"/>
    <dgm:cxn modelId="{FFBB2AAD-166F-41C0-A7C1-9F6BDBFF403F}" type="presParOf" srcId="{B8EF0FB4-3E86-4C20-ABFC-098325F42E55}" destId="{1CDF9338-E836-497A-9800-E1B31D9A4614}" srcOrd="0" destOrd="0" presId="urn:microsoft.com/office/officeart/2005/8/layout/hierarchy1"/>
    <dgm:cxn modelId="{4FBBA99F-8B40-455E-ADE8-031BB67FD430}" type="presParOf" srcId="{1CDF9338-E836-497A-9800-E1B31D9A4614}" destId="{C1D728A1-21ED-4980-8AEE-76E3D82004FA}" srcOrd="0" destOrd="0" presId="urn:microsoft.com/office/officeart/2005/8/layout/hierarchy1"/>
    <dgm:cxn modelId="{FD02C630-3A0A-471B-8977-73441FEFC334}" type="presParOf" srcId="{1CDF9338-E836-497A-9800-E1B31D9A4614}" destId="{369657F0-B6A4-4A74-9C77-ECA331CA05C0}" srcOrd="1" destOrd="0" presId="urn:microsoft.com/office/officeart/2005/8/layout/hierarchy1"/>
    <dgm:cxn modelId="{DD524C85-AC89-4C31-9CE7-29A151C5BBCB}" type="presParOf" srcId="{B8EF0FB4-3E86-4C20-ABFC-098325F42E55}" destId="{1DA960D4-B84C-4DD4-A768-7C7B6ED01A38}" srcOrd="1" destOrd="0" presId="urn:microsoft.com/office/officeart/2005/8/layout/hierarchy1"/>
    <dgm:cxn modelId="{87A96A85-CED4-4852-B829-63D7D81DC9B3}" type="presParOf" srcId="{AACE246F-4981-4D95-98A8-F4022F821FF5}" destId="{C76659ED-4AF7-4299-8695-3F7A852F52AA}" srcOrd="2" destOrd="0" presId="urn:microsoft.com/office/officeart/2005/8/layout/hierarchy1"/>
    <dgm:cxn modelId="{A822CC86-744A-4809-8BFC-FF1A4CFADCDF}" type="presParOf" srcId="{AACE246F-4981-4D95-98A8-F4022F821FF5}" destId="{94C08B6B-BB26-413B-9C92-A9CDE5DB1B63}" srcOrd="3" destOrd="0" presId="urn:microsoft.com/office/officeart/2005/8/layout/hierarchy1"/>
    <dgm:cxn modelId="{C6FA0B2C-5C00-44C3-95BF-ECEEC8A537AA}" type="presParOf" srcId="{94C08B6B-BB26-413B-9C92-A9CDE5DB1B63}" destId="{DB5B3E0E-CFF9-4BB9-BB57-23C0C5741288}" srcOrd="0" destOrd="0" presId="urn:microsoft.com/office/officeart/2005/8/layout/hierarchy1"/>
    <dgm:cxn modelId="{96E0D609-E016-4EA7-846D-4E98D652CC29}" type="presParOf" srcId="{DB5B3E0E-CFF9-4BB9-BB57-23C0C5741288}" destId="{AD1EC8CC-C01F-41A6-9E78-BFEB1AC46E3A}" srcOrd="0" destOrd="0" presId="urn:microsoft.com/office/officeart/2005/8/layout/hierarchy1"/>
    <dgm:cxn modelId="{FC686EFF-7FBA-4E22-94D7-55A8CC960BF9}" type="presParOf" srcId="{DB5B3E0E-CFF9-4BB9-BB57-23C0C5741288}" destId="{57CAD758-0A65-4944-8C0A-4C59721ED95E}" srcOrd="1" destOrd="0" presId="urn:microsoft.com/office/officeart/2005/8/layout/hierarchy1"/>
    <dgm:cxn modelId="{C5C5A2E3-6637-4E07-98A4-BE28DDB0FEBF}" type="presParOf" srcId="{94C08B6B-BB26-413B-9C92-A9CDE5DB1B63}" destId="{904B2CB2-77CA-461E-8E24-F52DCFC87788}" srcOrd="1" destOrd="0" presId="urn:microsoft.com/office/officeart/2005/8/layout/hierarchy1"/>
    <dgm:cxn modelId="{D880D124-30D5-4D51-A9C2-0552649DB881}" type="presParOf" srcId="{904B2CB2-77CA-461E-8E24-F52DCFC87788}" destId="{EE2142B9-37E8-429D-8DD3-F0619529C0B7}" srcOrd="0" destOrd="0" presId="urn:microsoft.com/office/officeart/2005/8/layout/hierarchy1"/>
    <dgm:cxn modelId="{2DC112BB-0B60-4D37-99DA-59FE64891981}" type="presParOf" srcId="{904B2CB2-77CA-461E-8E24-F52DCFC87788}" destId="{1EE64172-24A8-4229-AF32-79963B6BDBC0}" srcOrd="1" destOrd="0" presId="urn:microsoft.com/office/officeart/2005/8/layout/hierarchy1"/>
    <dgm:cxn modelId="{8E02D0D5-94D8-4C98-8718-8DB765441603}" type="presParOf" srcId="{1EE64172-24A8-4229-AF32-79963B6BDBC0}" destId="{3B1C92A2-28CB-40EC-A2DD-3A62A83F2728}" srcOrd="0" destOrd="0" presId="urn:microsoft.com/office/officeart/2005/8/layout/hierarchy1"/>
    <dgm:cxn modelId="{E0197D76-B217-4FF2-9F4C-0F0A7338E68B}" type="presParOf" srcId="{3B1C92A2-28CB-40EC-A2DD-3A62A83F2728}" destId="{686DF91B-CC1F-4B9A-B3C8-7AB5C01878E6}" srcOrd="0" destOrd="0" presId="urn:microsoft.com/office/officeart/2005/8/layout/hierarchy1"/>
    <dgm:cxn modelId="{E11458BA-995D-45A9-AC5B-25C33AF19D4C}" type="presParOf" srcId="{3B1C92A2-28CB-40EC-A2DD-3A62A83F2728}" destId="{5CAE893A-0396-41CD-939D-A89720F758B3}" srcOrd="1" destOrd="0" presId="urn:microsoft.com/office/officeart/2005/8/layout/hierarchy1"/>
    <dgm:cxn modelId="{1CDB2B86-7DEF-4BAA-978A-B42C7E3ADE62}" type="presParOf" srcId="{1EE64172-24A8-4229-AF32-79963B6BDBC0}" destId="{1D3C4EFC-C48D-4997-9570-0F3D8BC89418}" srcOrd="1" destOrd="0" presId="urn:microsoft.com/office/officeart/2005/8/layout/hierarchy1"/>
    <dgm:cxn modelId="{B199DF0A-0F2A-4360-A47A-8A98EF8526D1}" type="presParOf" srcId="{AACE246F-4981-4D95-98A8-F4022F821FF5}" destId="{7A68319D-E7EB-4200-9288-207805E64A13}" srcOrd="4" destOrd="0" presId="urn:microsoft.com/office/officeart/2005/8/layout/hierarchy1"/>
    <dgm:cxn modelId="{AA263775-8420-4A9E-9845-8620B1C9F34D}" type="presParOf" srcId="{AACE246F-4981-4D95-98A8-F4022F821FF5}" destId="{5670CBED-52AA-4EB3-B4E8-85AC8F32AE84}" srcOrd="5" destOrd="0" presId="urn:microsoft.com/office/officeart/2005/8/layout/hierarchy1"/>
    <dgm:cxn modelId="{755EE1AE-9BE8-4D80-B3C1-53CF93F1A6FC}" type="presParOf" srcId="{5670CBED-52AA-4EB3-B4E8-85AC8F32AE84}" destId="{FAB1A074-8254-4207-A7D2-E747D73DB0A2}" srcOrd="0" destOrd="0" presId="urn:microsoft.com/office/officeart/2005/8/layout/hierarchy1"/>
    <dgm:cxn modelId="{B4607EE8-D153-484E-B1F9-91305FF4346C}" type="presParOf" srcId="{FAB1A074-8254-4207-A7D2-E747D73DB0A2}" destId="{DBF746AC-6349-4D23-A446-361E0C5DCBAB}" srcOrd="0" destOrd="0" presId="urn:microsoft.com/office/officeart/2005/8/layout/hierarchy1"/>
    <dgm:cxn modelId="{F4E70E93-C60F-4FCB-A0AE-4653C6203A39}" type="presParOf" srcId="{FAB1A074-8254-4207-A7D2-E747D73DB0A2}" destId="{008AE09E-7F40-4F87-B2EA-5FCF63317911}" srcOrd="1" destOrd="0" presId="urn:microsoft.com/office/officeart/2005/8/layout/hierarchy1"/>
    <dgm:cxn modelId="{9BB35927-DCF9-494F-8932-CF3F40BC3023}" type="presParOf" srcId="{5670CBED-52AA-4EB3-B4E8-85AC8F32AE84}" destId="{686A89BC-2F55-4C1B-8FD5-592C548B4315}" srcOrd="1" destOrd="0" presId="urn:microsoft.com/office/officeart/2005/8/layout/hierarchy1"/>
    <dgm:cxn modelId="{26E0FD56-ED03-4748-9191-7234B6B9C0AC}" type="presParOf" srcId="{686A89BC-2F55-4C1B-8FD5-592C548B4315}" destId="{41AEBE4E-AF8A-48CB-8C5B-CFDE9D825500}" srcOrd="0" destOrd="0" presId="urn:microsoft.com/office/officeart/2005/8/layout/hierarchy1"/>
    <dgm:cxn modelId="{8ED3F7C5-D8CD-4061-B400-49FF15476E36}" type="presParOf" srcId="{686A89BC-2F55-4C1B-8FD5-592C548B4315}" destId="{92376E49-B9F0-4712-8592-CADC70110EA9}" srcOrd="1" destOrd="0" presId="urn:microsoft.com/office/officeart/2005/8/layout/hierarchy1"/>
    <dgm:cxn modelId="{42F90737-4E3F-46E7-B39D-5C4CFE46FD35}" type="presParOf" srcId="{92376E49-B9F0-4712-8592-CADC70110EA9}" destId="{DB831180-0EB3-4233-B1A1-05C5A2358579}" srcOrd="0" destOrd="0" presId="urn:microsoft.com/office/officeart/2005/8/layout/hierarchy1"/>
    <dgm:cxn modelId="{685B9CD1-9A94-4C42-B91D-9CFBCABA4097}" type="presParOf" srcId="{DB831180-0EB3-4233-B1A1-05C5A2358579}" destId="{7D48EA41-DB14-447C-863F-A96D54D11E2F}" srcOrd="0" destOrd="0" presId="urn:microsoft.com/office/officeart/2005/8/layout/hierarchy1"/>
    <dgm:cxn modelId="{C32F140C-2A22-45CA-9147-58B7D068916F}" type="presParOf" srcId="{DB831180-0EB3-4233-B1A1-05C5A2358579}" destId="{7AF558A4-3D3C-4FE6-B350-F1B41FECDC53}" srcOrd="1" destOrd="0" presId="urn:microsoft.com/office/officeart/2005/8/layout/hierarchy1"/>
    <dgm:cxn modelId="{D8C7AF84-7E1B-4A98-BFF6-A10A48377240}" type="presParOf" srcId="{92376E49-B9F0-4712-8592-CADC70110EA9}" destId="{7BF5D692-3556-49E0-BE67-D82F951B9DA9}" srcOrd="1" destOrd="0" presId="urn:microsoft.com/office/officeart/2005/8/layout/hierarchy1"/>
  </dgm:cxnLst>
  <dgm:bg/>
  <dgm:whole/>
  <dgm:extLst>
    <a:ext uri="http://schemas.microsoft.com/office/drawing/2008/diagram">
      <dsp:dataModelExt xmlns:dsp="http://schemas.microsoft.com/office/drawing/2008/diagram" relId="rId11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AEBE4E-AF8A-48CB-8C5B-CFDE9D825500}">
      <dsp:nvSpPr>
        <dsp:cNvPr id="0" name=""/>
        <dsp:cNvSpPr/>
      </dsp:nvSpPr>
      <dsp:spPr>
        <a:xfrm>
          <a:off x="4937704" y="198473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A68319D-E7EB-4200-9288-207805E64A13}">
      <dsp:nvSpPr>
        <dsp:cNvPr id="0" name=""/>
        <dsp:cNvSpPr/>
      </dsp:nvSpPr>
      <dsp:spPr>
        <a:xfrm>
          <a:off x="4393151" y="1680697"/>
          <a:ext cx="590272" cy="95508"/>
        </a:xfrm>
        <a:custGeom>
          <a:avLst/>
          <a:gdLst/>
          <a:ahLst/>
          <a:cxnLst/>
          <a:rect l="0" t="0" r="0" b="0"/>
          <a:pathLst>
            <a:path>
              <a:moveTo>
                <a:pt x="0" y="0"/>
              </a:moveTo>
              <a:lnTo>
                <a:pt x="0" y="65086"/>
              </a:lnTo>
              <a:lnTo>
                <a:pt x="590272" y="65086"/>
              </a:lnTo>
              <a:lnTo>
                <a:pt x="590272"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E2142B9-37E8-429D-8DD3-F0619529C0B7}">
      <dsp:nvSpPr>
        <dsp:cNvPr id="0" name=""/>
        <dsp:cNvSpPr/>
      </dsp:nvSpPr>
      <dsp:spPr>
        <a:xfrm>
          <a:off x="4347431" y="198473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76659ED-4AF7-4299-8695-3F7A852F52AA}">
      <dsp:nvSpPr>
        <dsp:cNvPr id="0" name=""/>
        <dsp:cNvSpPr/>
      </dsp:nvSpPr>
      <dsp:spPr>
        <a:xfrm>
          <a:off x="4347431" y="168069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938910D-FD65-4AAF-B0B3-22D986B7971B}">
      <dsp:nvSpPr>
        <dsp:cNvPr id="0" name=""/>
        <dsp:cNvSpPr/>
      </dsp:nvSpPr>
      <dsp:spPr>
        <a:xfrm>
          <a:off x="3757159" y="198473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9C11052-C6E9-4293-844B-5FCF6A75B5B1}">
      <dsp:nvSpPr>
        <dsp:cNvPr id="0" name=""/>
        <dsp:cNvSpPr/>
      </dsp:nvSpPr>
      <dsp:spPr>
        <a:xfrm>
          <a:off x="3802879" y="1680697"/>
          <a:ext cx="590272" cy="95508"/>
        </a:xfrm>
        <a:custGeom>
          <a:avLst/>
          <a:gdLst/>
          <a:ahLst/>
          <a:cxnLst/>
          <a:rect l="0" t="0" r="0" b="0"/>
          <a:pathLst>
            <a:path>
              <a:moveTo>
                <a:pt x="590272" y="0"/>
              </a:moveTo>
              <a:lnTo>
                <a:pt x="590272" y="65086"/>
              </a:lnTo>
              <a:lnTo>
                <a:pt x="0" y="65086"/>
              </a:lnTo>
              <a:lnTo>
                <a:pt x="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417F42D-BEE6-49F9-AE7D-EE536D909472}">
      <dsp:nvSpPr>
        <dsp:cNvPr id="0" name=""/>
        <dsp:cNvSpPr/>
      </dsp:nvSpPr>
      <dsp:spPr>
        <a:xfrm>
          <a:off x="4347431" y="1253728"/>
          <a:ext cx="91440" cy="95508"/>
        </a:xfrm>
        <a:custGeom>
          <a:avLst/>
          <a:gdLst/>
          <a:ahLst/>
          <a:cxnLst/>
          <a:rect l="0" t="0" r="0" b="0"/>
          <a:pathLst>
            <a:path>
              <a:moveTo>
                <a:pt x="45720" y="0"/>
              </a:moveTo>
              <a:lnTo>
                <a:pt x="45720" y="95508"/>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80C367A-71B3-4A80-B9EE-EDD3863B3B78}">
      <dsp:nvSpPr>
        <dsp:cNvPr id="0" name=""/>
        <dsp:cNvSpPr/>
      </dsp:nvSpPr>
      <dsp:spPr>
        <a:xfrm>
          <a:off x="2632396" y="536812"/>
          <a:ext cx="1760755" cy="325881"/>
        </a:xfrm>
        <a:custGeom>
          <a:avLst/>
          <a:gdLst/>
          <a:ahLst/>
          <a:cxnLst/>
          <a:rect l="0" t="0" r="0" b="0"/>
          <a:pathLst>
            <a:path>
              <a:moveTo>
                <a:pt x="0" y="0"/>
              </a:moveTo>
              <a:lnTo>
                <a:pt x="0" y="295459"/>
              </a:lnTo>
              <a:lnTo>
                <a:pt x="1760755" y="295459"/>
              </a:lnTo>
              <a:lnTo>
                <a:pt x="1760755" y="32588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53132E7-42EA-4FFB-A52C-4A5BC717BA67}">
      <dsp:nvSpPr>
        <dsp:cNvPr id="0" name=""/>
        <dsp:cNvSpPr/>
      </dsp:nvSpPr>
      <dsp:spPr>
        <a:xfrm>
          <a:off x="3166886" y="198473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738C413-8DF3-4172-B825-C44152FB06DC}">
      <dsp:nvSpPr>
        <dsp:cNvPr id="0" name=""/>
        <dsp:cNvSpPr/>
      </dsp:nvSpPr>
      <dsp:spPr>
        <a:xfrm>
          <a:off x="2622333" y="1680697"/>
          <a:ext cx="590272" cy="95508"/>
        </a:xfrm>
        <a:custGeom>
          <a:avLst/>
          <a:gdLst/>
          <a:ahLst/>
          <a:cxnLst/>
          <a:rect l="0" t="0" r="0" b="0"/>
          <a:pathLst>
            <a:path>
              <a:moveTo>
                <a:pt x="0" y="0"/>
              </a:moveTo>
              <a:lnTo>
                <a:pt x="0" y="65086"/>
              </a:lnTo>
              <a:lnTo>
                <a:pt x="590272" y="65086"/>
              </a:lnTo>
              <a:lnTo>
                <a:pt x="590272"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23F3113-BA80-4E80-B79E-4BFAFEB82D34}">
      <dsp:nvSpPr>
        <dsp:cNvPr id="0" name=""/>
        <dsp:cNvSpPr/>
      </dsp:nvSpPr>
      <dsp:spPr>
        <a:xfrm>
          <a:off x="2576613" y="198473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235A859-2076-4045-B555-85D2F59EB228}">
      <dsp:nvSpPr>
        <dsp:cNvPr id="0" name=""/>
        <dsp:cNvSpPr/>
      </dsp:nvSpPr>
      <dsp:spPr>
        <a:xfrm>
          <a:off x="2576613" y="168069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1FEC164-D57F-4888-8C18-9963D7C8E1D9}">
      <dsp:nvSpPr>
        <dsp:cNvPr id="0" name=""/>
        <dsp:cNvSpPr/>
      </dsp:nvSpPr>
      <dsp:spPr>
        <a:xfrm>
          <a:off x="1986340" y="198473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AF93FA3-60D5-426C-B604-833961E37056}">
      <dsp:nvSpPr>
        <dsp:cNvPr id="0" name=""/>
        <dsp:cNvSpPr/>
      </dsp:nvSpPr>
      <dsp:spPr>
        <a:xfrm>
          <a:off x="2032060" y="1680697"/>
          <a:ext cx="590272" cy="95508"/>
        </a:xfrm>
        <a:custGeom>
          <a:avLst/>
          <a:gdLst/>
          <a:ahLst/>
          <a:cxnLst/>
          <a:rect l="0" t="0" r="0" b="0"/>
          <a:pathLst>
            <a:path>
              <a:moveTo>
                <a:pt x="590272" y="0"/>
              </a:moveTo>
              <a:lnTo>
                <a:pt x="590272" y="65086"/>
              </a:lnTo>
              <a:lnTo>
                <a:pt x="0" y="65086"/>
              </a:lnTo>
              <a:lnTo>
                <a:pt x="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2802B9-FB91-4432-80AF-5F99B8330D5C}">
      <dsp:nvSpPr>
        <dsp:cNvPr id="0" name=""/>
        <dsp:cNvSpPr/>
      </dsp:nvSpPr>
      <dsp:spPr>
        <a:xfrm>
          <a:off x="2576613" y="1263243"/>
          <a:ext cx="91440" cy="95508"/>
        </a:xfrm>
        <a:custGeom>
          <a:avLst/>
          <a:gdLst/>
          <a:ahLst/>
          <a:cxnLst/>
          <a:rect l="0" t="0" r="0" b="0"/>
          <a:pathLst>
            <a:path>
              <a:moveTo>
                <a:pt x="45720" y="0"/>
              </a:moveTo>
              <a:lnTo>
                <a:pt x="45720" y="95508"/>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34E45E9-7258-4B42-9AF5-3CA1C8D62DF5}">
      <dsp:nvSpPr>
        <dsp:cNvPr id="0" name=""/>
        <dsp:cNvSpPr/>
      </dsp:nvSpPr>
      <dsp:spPr>
        <a:xfrm>
          <a:off x="2576613" y="536812"/>
          <a:ext cx="91440" cy="325881"/>
        </a:xfrm>
        <a:custGeom>
          <a:avLst/>
          <a:gdLst/>
          <a:ahLst/>
          <a:cxnLst/>
          <a:rect l="0" t="0" r="0" b="0"/>
          <a:pathLst>
            <a:path>
              <a:moveTo>
                <a:pt x="55783" y="0"/>
              </a:moveTo>
              <a:lnTo>
                <a:pt x="55783" y="295459"/>
              </a:lnTo>
              <a:lnTo>
                <a:pt x="45720" y="295459"/>
              </a:lnTo>
              <a:lnTo>
                <a:pt x="45720" y="32588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1D724F6-BEBA-4CC6-8BCA-2739ECAE7848}">
      <dsp:nvSpPr>
        <dsp:cNvPr id="0" name=""/>
        <dsp:cNvSpPr/>
      </dsp:nvSpPr>
      <dsp:spPr>
        <a:xfrm>
          <a:off x="1396067" y="198000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974A1F-14E3-4B6C-BBB3-F7069FD6EECA}">
      <dsp:nvSpPr>
        <dsp:cNvPr id="0" name=""/>
        <dsp:cNvSpPr/>
      </dsp:nvSpPr>
      <dsp:spPr>
        <a:xfrm>
          <a:off x="851514" y="1675967"/>
          <a:ext cx="590272" cy="95508"/>
        </a:xfrm>
        <a:custGeom>
          <a:avLst/>
          <a:gdLst/>
          <a:ahLst/>
          <a:cxnLst/>
          <a:rect l="0" t="0" r="0" b="0"/>
          <a:pathLst>
            <a:path>
              <a:moveTo>
                <a:pt x="0" y="0"/>
              </a:moveTo>
              <a:lnTo>
                <a:pt x="0" y="65086"/>
              </a:lnTo>
              <a:lnTo>
                <a:pt x="590272" y="65086"/>
              </a:lnTo>
              <a:lnTo>
                <a:pt x="590272"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805647-3528-455B-91A6-63B03F86C263}">
      <dsp:nvSpPr>
        <dsp:cNvPr id="0" name=""/>
        <dsp:cNvSpPr/>
      </dsp:nvSpPr>
      <dsp:spPr>
        <a:xfrm>
          <a:off x="805794" y="198000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A7535BC-B3B5-4365-B8CE-190377E158C8}">
      <dsp:nvSpPr>
        <dsp:cNvPr id="0" name=""/>
        <dsp:cNvSpPr/>
      </dsp:nvSpPr>
      <dsp:spPr>
        <a:xfrm>
          <a:off x="805794" y="167596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B8CDA6D-BA64-46F9-8B68-F3AC3A198679}">
      <dsp:nvSpPr>
        <dsp:cNvPr id="0" name=""/>
        <dsp:cNvSpPr/>
      </dsp:nvSpPr>
      <dsp:spPr>
        <a:xfrm>
          <a:off x="215521" y="198000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64BDA4F-6D6E-49A1-A9D8-807D0803DF80}">
      <dsp:nvSpPr>
        <dsp:cNvPr id="0" name=""/>
        <dsp:cNvSpPr/>
      </dsp:nvSpPr>
      <dsp:spPr>
        <a:xfrm>
          <a:off x="261241" y="1675967"/>
          <a:ext cx="590272" cy="95508"/>
        </a:xfrm>
        <a:custGeom>
          <a:avLst/>
          <a:gdLst/>
          <a:ahLst/>
          <a:cxnLst/>
          <a:rect l="0" t="0" r="0" b="0"/>
          <a:pathLst>
            <a:path>
              <a:moveTo>
                <a:pt x="590272" y="0"/>
              </a:moveTo>
              <a:lnTo>
                <a:pt x="590272" y="65086"/>
              </a:lnTo>
              <a:lnTo>
                <a:pt x="0" y="65086"/>
              </a:lnTo>
              <a:lnTo>
                <a:pt x="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4380DCF-3200-431B-ADCA-67FA46C161C2}">
      <dsp:nvSpPr>
        <dsp:cNvPr id="0" name=""/>
        <dsp:cNvSpPr/>
      </dsp:nvSpPr>
      <dsp:spPr>
        <a:xfrm>
          <a:off x="805794" y="1251363"/>
          <a:ext cx="91440" cy="95508"/>
        </a:xfrm>
        <a:custGeom>
          <a:avLst/>
          <a:gdLst/>
          <a:ahLst/>
          <a:cxnLst/>
          <a:rect l="0" t="0" r="0" b="0"/>
          <a:pathLst>
            <a:path>
              <a:moveTo>
                <a:pt x="45720" y="0"/>
              </a:moveTo>
              <a:lnTo>
                <a:pt x="45720" y="95508"/>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1C71E3A-045C-4F3A-86AA-C8988769DCB9}">
      <dsp:nvSpPr>
        <dsp:cNvPr id="0" name=""/>
        <dsp:cNvSpPr/>
      </dsp:nvSpPr>
      <dsp:spPr>
        <a:xfrm>
          <a:off x="851514" y="536812"/>
          <a:ext cx="1780882" cy="325881"/>
        </a:xfrm>
        <a:custGeom>
          <a:avLst/>
          <a:gdLst/>
          <a:ahLst/>
          <a:cxnLst/>
          <a:rect l="0" t="0" r="0" b="0"/>
          <a:pathLst>
            <a:path>
              <a:moveTo>
                <a:pt x="1780882" y="0"/>
              </a:moveTo>
              <a:lnTo>
                <a:pt x="1780882" y="295459"/>
              </a:lnTo>
              <a:lnTo>
                <a:pt x="0" y="295459"/>
              </a:lnTo>
              <a:lnTo>
                <a:pt x="0" y="32588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9FC4E2E-4B1D-4673-BC63-6BC4A7991823}">
      <dsp:nvSpPr>
        <dsp:cNvPr id="0" name=""/>
        <dsp:cNvSpPr/>
      </dsp:nvSpPr>
      <dsp:spPr>
        <a:xfrm>
          <a:off x="1971954" y="-34664"/>
          <a:ext cx="1320884" cy="57147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44A2639-3BD5-456E-9627-15969BA2E448}">
      <dsp:nvSpPr>
        <dsp:cNvPr id="0" name=""/>
        <dsp:cNvSpPr/>
      </dsp:nvSpPr>
      <dsp:spPr>
        <a:xfrm>
          <a:off x="2008443" y="0"/>
          <a:ext cx="1320884" cy="57147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Nowcasting Rainfall</a:t>
          </a:r>
        </a:p>
      </dsp:txBody>
      <dsp:txXfrm>
        <a:off x="2025181" y="16738"/>
        <a:ext cx="1287408" cy="538000"/>
      </dsp:txXfrm>
    </dsp:sp>
    <dsp:sp modelId="{B7680043-F645-4B54-B776-1A2434C20F90}">
      <dsp:nvSpPr>
        <dsp:cNvPr id="0" name=""/>
        <dsp:cNvSpPr/>
      </dsp:nvSpPr>
      <dsp:spPr>
        <a:xfrm>
          <a:off x="351150" y="862694"/>
          <a:ext cx="1000727" cy="388669"/>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E07170D-5D0B-41BA-BD8D-B453FBDBABD0}">
      <dsp:nvSpPr>
        <dsp:cNvPr id="0" name=""/>
        <dsp:cNvSpPr/>
      </dsp:nvSpPr>
      <dsp:spPr>
        <a:xfrm>
          <a:off x="387639" y="897358"/>
          <a:ext cx="1000727" cy="388669"/>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San Sebastian (USGS)</a:t>
          </a:r>
        </a:p>
      </dsp:txBody>
      <dsp:txXfrm>
        <a:off x="399023" y="908742"/>
        <a:ext cx="977959" cy="365901"/>
      </dsp:txXfrm>
    </dsp:sp>
    <dsp:sp modelId="{436100F4-AD6A-4790-802A-3241F0D934E9}">
      <dsp:nvSpPr>
        <dsp:cNvPr id="0" name=""/>
        <dsp:cNvSpPr/>
      </dsp:nvSpPr>
      <dsp:spPr>
        <a:xfrm>
          <a:off x="564611" y="1346871"/>
          <a:ext cx="573806" cy="329096"/>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6E208D8-73C1-40E4-BC84-CB94F0235D58}">
      <dsp:nvSpPr>
        <dsp:cNvPr id="0" name=""/>
        <dsp:cNvSpPr/>
      </dsp:nvSpPr>
      <dsp:spPr>
        <a:xfrm>
          <a:off x="601099" y="1381535"/>
          <a:ext cx="573806" cy="329096"/>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10 Events</a:t>
          </a:r>
        </a:p>
      </dsp:txBody>
      <dsp:txXfrm>
        <a:off x="610738" y="1391174"/>
        <a:ext cx="554528" cy="309818"/>
      </dsp:txXfrm>
    </dsp:sp>
    <dsp:sp modelId="{CC9BAA5A-2A19-49FB-B8BA-B128179D95F3}">
      <dsp:nvSpPr>
        <dsp:cNvPr id="0" name=""/>
        <dsp:cNvSpPr/>
      </dsp:nvSpPr>
      <dsp:spPr>
        <a:xfrm>
          <a:off x="97043" y="1771476"/>
          <a:ext cx="328396" cy="20853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8F33F67-C8B0-4D34-9BCC-2CD1B1F73402}">
      <dsp:nvSpPr>
        <dsp:cNvPr id="0" name=""/>
        <dsp:cNvSpPr/>
      </dsp:nvSpPr>
      <dsp:spPr>
        <a:xfrm>
          <a:off x="133532" y="1806140"/>
          <a:ext cx="328396" cy="208531"/>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i="1" kern="1200">
              <a:latin typeface="Times New Roman" pitchFamily="18" charset="0"/>
              <a:cs typeface="Times New Roman" pitchFamily="18" charset="0"/>
            </a:rPr>
            <a:t>n</a:t>
          </a:r>
        </a:p>
      </dsp:txBody>
      <dsp:txXfrm>
        <a:off x="139640" y="1812248"/>
        <a:ext cx="316180" cy="196315"/>
      </dsp:txXfrm>
    </dsp:sp>
    <dsp:sp modelId="{9C00AB43-0623-4597-B408-B0D160BF3E7A}">
      <dsp:nvSpPr>
        <dsp:cNvPr id="0" name=""/>
        <dsp:cNvSpPr/>
      </dsp:nvSpPr>
      <dsp:spPr>
        <a:xfrm>
          <a:off x="2593" y="2075516"/>
          <a:ext cx="517296" cy="96697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8AB866-8DC0-44EB-B6E5-F07944761ADE}">
      <dsp:nvSpPr>
        <dsp:cNvPr id="0" name=""/>
        <dsp:cNvSpPr/>
      </dsp:nvSpPr>
      <dsp:spPr>
        <a:xfrm>
          <a:off x="39082" y="2110180"/>
          <a:ext cx="517296" cy="966970"/>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N</a:t>
          </a:r>
          <a:r>
            <a:rPr lang="en-US" sz="800" i="1" kern="1200" baseline="-25000">
              <a:latin typeface="Times New Roman" pitchFamily="18" charset="0"/>
              <a:cs typeface="Times New Roman" pitchFamily="18" charset="0"/>
            </a:rPr>
            <a:t>i</a:t>
          </a:r>
          <a:r>
            <a:rPr lang="en-US" sz="800" i="1" kern="1200">
              <a:latin typeface="Times New Roman" pitchFamily="18" charset="0"/>
              <a:cs typeface="Times New Roman" pitchFamily="18" charset="0"/>
            </a:rPr>
            <a:t>=</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0.25</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0.62</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1.0</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1.37</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1.75</a:t>
          </a:r>
        </a:p>
      </dsp:txBody>
      <dsp:txXfrm>
        <a:off x="54233" y="2125331"/>
        <a:ext cx="486994" cy="936668"/>
      </dsp:txXfrm>
    </dsp:sp>
    <dsp:sp modelId="{D93D83F2-329E-449F-8C6C-A05BDB54BDF5}">
      <dsp:nvSpPr>
        <dsp:cNvPr id="0" name=""/>
        <dsp:cNvSpPr/>
      </dsp:nvSpPr>
      <dsp:spPr>
        <a:xfrm>
          <a:off x="687316" y="1771476"/>
          <a:ext cx="328396" cy="20853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CCEAF87-B433-4EC0-93E3-75C5144444BB}">
      <dsp:nvSpPr>
        <dsp:cNvPr id="0" name=""/>
        <dsp:cNvSpPr/>
      </dsp:nvSpPr>
      <dsp:spPr>
        <a:xfrm>
          <a:off x="723804" y="1806140"/>
          <a:ext cx="328396" cy="208531"/>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i="1" kern="1200">
              <a:latin typeface="Times New Roman" pitchFamily="18" charset="0"/>
              <a:cs typeface="Times New Roman" pitchFamily="18" charset="0"/>
            </a:rPr>
            <a:t>K</a:t>
          </a:r>
        </a:p>
      </dsp:txBody>
      <dsp:txXfrm>
        <a:off x="729912" y="1812248"/>
        <a:ext cx="316180" cy="196315"/>
      </dsp:txXfrm>
    </dsp:sp>
    <dsp:sp modelId="{DE672767-9518-4240-BAE1-DCD02B014F57}">
      <dsp:nvSpPr>
        <dsp:cNvPr id="0" name=""/>
        <dsp:cNvSpPr/>
      </dsp:nvSpPr>
      <dsp:spPr>
        <a:xfrm>
          <a:off x="592866" y="2075516"/>
          <a:ext cx="517296" cy="96697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3BDEDC0-C1CE-4DD9-A955-C81193A33141}">
      <dsp:nvSpPr>
        <dsp:cNvPr id="0" name=""/>
        <dsp:cNvSpPr/>
      </dsp:nvSpPr>
      <dsp:spPr>
        <a:xfrm>
          <a:off x="629354" y="2110180"/>
          <a:ext cx="517296" cy="966970"/>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N</a:t>
          </a:r>
          <a:r>
            <a:rPr lang="en-US" sz="800" i="1" kern="1200" baseline="-25000">
              <a:latin typeface="Times New Roman" pitchFamily="18" charset="0"/>
              <a:cs typeface="Times New Roman" pitchFamily="18" charset="0"/>
            </a:rPr>
            <a:t>i</a:t>
          </a:r>
          <a:r>
            <a:rPr lang="en-US" sz="800" i="1" kern="1200">
              <a:latin typeface="Times New Roman" pitchFamily="18" charset="0"/>
              <a:cs typeface="Times New Roman" pitchFamily="18" charset="0"/>
            </a:rPr>
            <a:t>=</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0.25</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0.62</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1.0</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1.37</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1.75</a:t>
          </a:r>
        </a:p>
      </dsp:txBody>
      <dsp:txXfrm>
        <a:off x="644505" y="2125331"/>
        <a:ext cx="486994" cy="936668"/>
      </dsp:txXfrm>
    </dsp:sp>
    <dsp:sp modelId="{17490A1A-F0E2-462E-95E2-A534971D446E}">
      <dsp:nvSpPr>
        <dsp:cNvPr id="0" name=""/>
        <dsp:cNvSpPr/>
      </dsp:nvSpPr>
      <dsp:spPr>
        <a:xfrm>
          <a:off x="1277589" y="1771476"/>
          <a:ext cx="328396" cy="20853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F7A8076-1889-4E15-9797-78B220BBC87C}">
      <dsp:nvSpPr>
        <dsp:cNvPr id="0" name=""/>
        <dsp:cNvSpPr/>
      </dsp:nvSpPr>
      <dsp:spPr>
        <a:xfrm>
          <a:off x="1314077" y="1806140"/>
          <a:ext cx="328396" cy="208531"/>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l-GR" sz="1200" i="1" kern="1200">
              <a:latin typeface="Times New Roman"/>
              <a:cs typeface="Times New Roman"/>
            </a:rPr>
            <a:t>θ</a:t>
          </a:r>
          <a:endParaRPr lang="en-US" sz="1200" i="1" kern="1200">
            <a:latin typeface="Times New Roman" pitchFamily="18" charset="0"/>
            <a:cs typeface="Times New Roman" pitchFamily="18" charset="0"/>
          </a:endParaRPr>
        </a:p>
      </dsp:txBody>
      <dsp:txXfrm>
        <a:off x="1320185" y="1812248"/>
        <a:ext cx="316180" cy="196315"/>
      </dsp:txXfrm>
    </dsp:sp>
    <dsp:sp modelId="{F3AE4A9B-A25A-4EEB-8210-A6E0166383F1}">
      <dsp:nvSpPr>
        <dsp:cNvPr id="0" name=""/>
        <dsp:cNvSpPr/>
      </dsp:nvSpPr>
      <dsp:spPr>
        <a:xfrm>
          <a:off x="1183139" y="2075516"/>
          <a:ext cx="517296" cy="96697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E44ED0A-3D01-416B-8C20-48A57DD4B6ED}">
      <dsp:nvSpPr>
        <dsp:cNvPr id="0" name=""/>
        <dsp:cNvSpPr/>
      </dsp:nvSpPr>
      <dsp:spPr>
        <a:xfrm>
          <a:off x="1219627" y="2110180"/>
          <a:ext cx="517296" cy="966970"/>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N</a:t>
          </a:r>
          <a:r>
            <a:rPr lang="en-US" sz="800" i="1" kern="1200" baseline="-25000">
              <a:latin typeface="Times New Roman" pitchFamily="18" charset="0"/>
              <a:cs typeface="Times New Roman" pitchFamily="18" charset="0"/>
            </a:rPr>
            <a:t>i</a:t>
          </a:r>
          <a:r>
            <a:rPr lang="en-US" sz="800" i="1" kern="1200">
              <a:latin typeface="Times New Roman" pitchFamily="18" charset="0"/>
              <a:cs typeface="Times New Roman" pitchFamily="18" charset="0"/>
            </a:rPr>
            <a:t>=</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0.25</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0.62</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1.0</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1.37</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1.75</a:t>
          </a:r>
          <a:endParaRPr lang="en-US" sz="800" kern="1200">
            <a:latin typeface="Times New Roman" pitchFamily="18" charset="0"/>
            <a:cs typeface="Times New Roman" pitchFamily="18" charset="0"/>
          </a:endParaRPr>
        </a:p>
      </dsp:txBody>
      <dsp:txXfrm>
        <a:off x="1234778" y="2125331"/>
        <a:ext cx="486994" cy="936668"/>
      </dsp:txXfrm>
    </dsp:sp>
    <dsp:sp modelId="{F86FF249-40B2-4FBF-834D-EAFC50524DCB}">
      <dsp:nvSpPr>
        <dsp:cNvPr id="0" name=""/>
        <dsp:cNvSpPr/>
      </dsp:nvSpPr>
      <dsp:spPr>
        <a:xfrm>
          <a:off x="2060239" y="862694"/>
          <a:ext cx="1124188" cy="400549"/>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24EBD6E-EACD-4DBB-9E85-9BD37262794C}">
      <dsp:nvSpPr>
        <dsp:cNvPr id="0" name=""/>
        <dsp:cNvSpPr/>
      </dsp:nvSpPr>
      <dsp:spPr>
        <a:xfrm>
          <a:off x="2096727" y="897358"/>
          <a:ext cx="1124188" cy="400549"/>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Ganajibo (USGS)</a:t>
          </a:r>
        </a:p>
      </dsp:txBody>
      <dsp:txXfrm>
        <a:off x="2108459" y="909090"/>
        <a:ext cx="1100724" cy="377085"/>
      </dsp:txXfrm>
    </dsp:sp>
    <dsp:sp modelId="{3DC12E80-FA17-4972-86CB-0108F2164D23}">
      <dsp:nvSpPr>
        <dsp:cNvPr id="0" name=""/>
        <dsp:cNvSpPr/>
      </dsp:nvSpPr>
      <dsp:spPr>
        <a:xfrm>
          <a:off x="2346804" y="1358751"/>
          <a:ext cx="551058" cy="321945"/>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D08139F-5DB8-46F4-93E7-0294747C206E}">
      <dsp:nvSpPr>
        <dsp:cNvPr id="0" name=""/>
        <dsp:cNvSpPr/>
      </dsp:nvSpPr>
      <dsp:spPr>
        <a:xfrm>
          <a:off x="2383292" y="1393415"/>
          <a:ext cx="551058" cy="321945"/>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10 Events</a:t>
          </a:r>
        </a:p>
      </dsp:txBody>
      <dsp:txXfrm>
        <a:off x="2392721" y="1402844"/>
        <a:ext cx="532200" cy="303087"/>
      </dsp:txXfrm>
    </dsp:sp>
    <dsp:sp modelId="{879EDB58-9402-4A90-801E-013C13EC3798}">
      <dsp:nvSpPr>
        <dsp:cNvPr id="0" name=""/>
        <dsp:cNvSpPr/>
      </dsp:nvSpPr>
      <dsp:spPr>
        <a:xfrm>
          <a:off x="1867862" y="1776205"/>
          <a:ext cx="328396" cy="20853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E15D1B1-52B5-4E4D-BF68-2DBBEEE993CB}">
      <dsp:nvSpPr>
        <dsp:cNvPr id="0" name=""/>
        <dsp:cNvSpPr/>
      </dsp:nvSpPr>
      <dsp:spPr>
        <a:xfrm>
          <a:off x="1904350" y="1810869"/>
          <a:ext cx="328396" cy="208531"/>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i="1" kern="1200">
              <a:latin typeface="Times New Roman" pitchFamily="18" charset="0"/>
              <a:cs typeface="Times New Roman" pitchFamily="18" charset="0"/>
            </a:rPr>
            <a:t>n</a:t>
          </a:r>
        </a:p>
      </dsp:txBody>
      <dsp:txXfrm>
        <a:off x="1910458" y="1816977"/>
        <a:ext cx="316180" cy="196315"/>
      </dsp:txXfrm>
    </dsp:sp>
    <dsp:sp modelId="{6D96DB20-F5B1-47D3-8B5D-2037DBC28DB0}">
      <dsp:nvSpPr>
        <dsp:cNvPr id="0" name=""/>
        <dsp:cNvSpPr/>
      </dsp:nvSpPr>
      <dsp:spPr>
        <a:xfrm>
          <a:off x="1773412" y="2080245"/>
          <a:ext cx="517296" cy="96697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BDEB554-12A4-41B2-8A41-B24C33ADA607}">
      <dsp:nvSpPr>
        <dsp:cNvPr id="0" name=""/>
        <dsp:cNvSpPr/>
      </dsp:nvSpPr>
      <dsp:spPr>
        <a:xfrm>
          <a:off x="1809900" y="2114909"/>
          <a:ext cx="517296" cy="966970"/>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N</a:t>
          </a:r>
          <a:r>
            <a:rPr lang="en-US" sz="800" i="1" kern="1200" baseline="-25000">
              <a:latin typeface="Times New Roman" pitchFamily="18" charset="0"/>
              <a:cs typeface="Times New Roman" pitchFamily="18" charset="0"/>
            </a:rPr>
            <a:t>i</a:t>
          </a:r>
          <a:r>
            <a:rPr lang="en-US" sz="800" i="1" kern="1200">
              <a:latin typeface="Times New Roman" pitchFamily="18" charset="0"/>
              <a:cs typeface="Times New Roman" pitchFamily="18" charset="0"/>
            </a:rPr>
            <a:t>=</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0.25</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0.62</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1.0</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1.37</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1.75</a:t>
          </a:r>
          <a:endParaRPr lang="en-US" sz="800" kern="1200">
            <a:latin typeface="Times New Roman" pitchFamily="18" charset="0"/>
            <a:cs typeface="Times New Roman" pitchFamily="18" charset="0"/>
          </a:endParaRPr>
        </a:p>
      </dsp:txBody>
      <dsp:txXfrm>
        <a:off x="1825051" y="2130060"/>
        <a:ext cx="486994" cy="936668"/>
      </dsp:txXfrm>
    </dsp:sp>
    <dsp:sp modelId="{B5D49A77-2744-4D00-AD88-30E368A4AB6E}">
      <dsp:nvSpPr>
        <dsp:cNvPr id="0" name=""/>
        <dsp:cNvSpPr/>
      </dsp:nvSpPr>
      <dsp:spPr>
        <a:xfrm>
          <a:off x="2458135" y="1776205"/>
          <a:ext cx="328396" cy="20853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F6EF367-D966-486E-AB10-37E26C915F0D}">
      <dsp:nvSpPr>
        <dsp:cNvPr id="0" name=""/>
        <dsp:cNvSpPr/>
      </dsp:nvSpPr>
      <dsp:spPr>
        <a:xfrm>
          <a:off x="2494623" y="1810869"/>
          <a:ext cx="328396" cy="208531"/>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i="1" kern="1200">
              <a:latin typeface="Times New Roman" pitchFamily="18" charset="0"/>
              <a:cs typeface="Times New Roman" pitchFamily="18" charset="0"/>
            </a:rPr>
            <a:t>K</a:t>
          </a:r>
        </a:p>
      </dsp:txBody>
      <dsp:txXfrm>
        <a:off x="2500731" y="1816977"/>
        <a:ext cx="316180" cy="196315"/>
      </dsp:txXfrm>
    </dsp:sp>
    <dsp:sp modelId="{6467EBD2-77C5-46C4-8B34-A530CC3F39A7}">
      <dsp:nvSpPr>
        <dsp:cNvPr id="0" name=""/>
        <dsp:cNvSpPr/>
      </dsp:nvSpPr>
      <dsp:spPr>
        <a:xfrm>
          <a:off x="2363685" y="2080245"/>
          <a:ext cx="517296" cy="96697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434EC0A-F31A-47A9-99EB-0BDC2E131708}">
      <dsp:nvSpPr>
        <dsp:cNvPr id="0" name=""/>
        <dsp:cNvSpPr/>
      </dsp:nvSpPr>
      <dsp:spPr>
        <a:xfrm>
          <a:off x="2400173" y="2114909"/>
          <a:ext cx="517296" cy="966970"/>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N</a:t>
          </a:r>
          <a:r>
            <a:rPr lang="en-US" sz="800" i="1" kern="1200" baseline="-25000">
              <a:latin typeface="Times New Roman" pitchFamily="18" charset="0"/>
              <a:cs typeface="Times New Roman" pitchFamily="18" charset="0"/>
            </a:rPr>
            <a:t>i</a:t>
          </a:r>
          <a:r>
            <a:rPr lang="en-US" sz="800" i="1" kern="1200">
              <a:latin typeface="Times New Roman" pitchFamily="18" charset="0"/>
              <a:cs typeface="Times New Roman" pitchFamily="18" charset="0"/>
            </a:rPr>
            <a:t>=</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0.25</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0.62</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1.0</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1.37</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1.75</a:t>
          </a:r>
          <a:endParaRPr lang="en-US" sz="800" kern="1200">
            <a:latin typeface="Times New Roman" pitchFamily="18" charset="0"/>
            <a:cs typeface="Times New Roman" pitchFamily="18" charset="0"/>
          </a:endParaRPr>
        </a:p>
      </dsp:txBody>
      <dsp:txXfrm>
        <a:off x="2415324" y="2130060"/>
        <a:ext cx="486994" cy="936668"/>
      </dsp:txXfrm>
    </dsp:sp>
    <dsp:sp modelId="{CF50627B-8208-49D3-A439-B5F6EB7EB3DC}">
      <dsp:nvSpPr>
        <dsp:cNvPr id="0" name=""/>
        <dsp:cNvSpPr/>
      </dsp:nvSpPr>
      <dsp:spPr>
        <a:xfrm>
          <a:off x="3048408" y="1776205"/>
          <a:ext cx="328396" cy="20853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E6770C1-1665-4007-9A35-3A32AA194103}">
      <dsp:nvSpPr>
        <dsp:cNvPr id="0" name=""/>
        <dsp:cNvSpPr/>
      </dsp:nvSpPr>
      <dsp:spPr>
        <a:xfrm>
          <a:off x="3084896" y="1810869"/>
          <a:ext cx="328396" cy="208531"/>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l-GR" sz="1200" i="1" kern="1200">
              <a:latin typeface="Times New Roman"/>
              <a:cs typeface="Times New Roman"/>
            </a:rPr>
            <a:t>θ</a:t>
          </a:r>
          <a:endParaRPr lang="en-US" sz="1200" i="1" kern="1200">
            <a:latin typeface="Times New Roman" pitchFamily="18" charset="0"/>
            <a:cs typeface="Times New Roman" pitchFamily="18" charset="0"/>
          </a:endParaRPr>
        </a:p>
      </dsp:txBody>
      <dsp:txXfrm>
        <a:off x="3091004" y="1816977"/>
        <a:ext cx="316180" cy="196315"/>
      </dsp:txXfrm>
    </dsp:sp>
    <dsp:sp modelId="{8D622455-9B24-4BC8-A6A1-12624934297C}">
      <dsp:nvSpPr>
        <dsp:cNvPr id="0" name=""/>
        <dsp:cNvSpPr/>
      </dsp:nvSpPr>
      <dsp:spPr>
        <a:xfrm>
          <a:off x="2953958" y="2080245"/>
          <a:ext cx="517296" cy="96697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E04A677-095A-48E1-A8B9-6056430BF27F}">
      <dsp:nvSpPr>
        <dsp:cNvPr id="0" name=""/>
        <dsp:cNvSpPr/>
      </dsp:nvSpPr>
      <dsp:spPr>
        <a:xfrm>
          <a:off x="2990446" y="2114909"/>
          <a:ext cx="517296" cy="966970"/>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N</a:t>
          </a:r>
          <a:r>
            <a:rPr lang="en-US" sz="800" i="1" kern="1200" baseline="-25000">
              <a:latin typeface="Times New Roman" pitchFamily="18" charset="0"/>
              <a:cs typeface="Times New Roman" pitchFamily="18" charset="0"/>
            </a:rPr>
            <a:t>i</a:t>
          </a:r>
          <a:r>
            <a:rPr lang="en-US" sz="800" i="1" kern="1200">
              <a:latin typeface="Times New Roman" pitchFamily="18" charset="0"/>
              <a:cs typeface="Times New Roman" pitchFamily="18" charset="0"/>
            </a:rPr>
            <a:t>=</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0.25</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0.62</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1.0</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1.37</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1.75</a:t>
          </a:r>
          <a:endParaRPr lang="en-US" sz="800" kern="1200">
            <a:latin typeface="Times New Roman" pitchFamily="18" charset="0"/>
            <a:cs typeface="Times New Roman" pitchFamily="18" charset="0"/>
          </a:endParaRPr>
        </a:p>
      </dsp:txBody>
      <dsp:txXfrm>
        <a:off x="3005597" y="2130060"/>
        <a:ext cx="486994" cy="936668"/>
      </dsp:txXfrm>
    </dsp:sp>
    <dsp:sp modelId="{0BC55861-90DD-4772-A333-77EA82DE5949}">
      <dsp:nvSpPr>
        <dsp:cNvPr id="0" name=""/>
        <dsp:cNvSpPr/>
      </dsp:nvSpPr>
      <dsp:spPr>
        <a:xfrm>
          <a:off x="3872660" y="862694"/>
          <a:ext cx="1040982" cy="391034"/>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FD2478C-F401-4056-BEB4-C5CDC9E212FC}">
      <dsp:nvSpPr>
        <dsp:cNvPr id="0" name=""/>
        <dsp:cNvSpPr/>
      </dsp:nvSpPr>
      <dsp:spPr>
        <a:xfrm>
          <a:off x="3909149" y="897358"/>
          <a:ext cx="1040982" cy="391034"/>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Rosario (USGS)</a:t>
          </a:r>
        </a:p>
      </dsp:txBody>
      <dsp:txXfrm>
        <a:off x="3920602" y="908811"/>
        <a:ext cx="1018076" cy="368128"/>
      </dsp:txXfrm>
    </dsp:sp>
    <dsp:sp modelId="{1AFE6085-3EA6-4DA6-B806-63321EE4F1EB}">
      <dsp:nvSpPr>
        <dsp:cNvPr id="0" name=""/>
        <dsp:cNvSpPr/>
      </dsp:nvSpPr>
      <dsp:spPr>
        <a:xfrm>
          <a:off x="4072648" y="1349236"/>
          <a:ext cx="641006" cy="331460"/>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F6AA910-7C13-411F-B6A0-0058359F493E}">
      <dsp:nvSpPr>
        <dsp:cNvPr id="0" name=""/>
        <dsp:cNvSpPr/>
      </dsp:nvSpPr>
      <dsp:spPr>
        <a:xfrm>
          <a:off x="4109137" y="1383900"/>
          <a:ext cx="641006" cy="331460"/>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10 Events</a:t>
          </a:r>
        </a:p>
      </dsp:txBody>
      <dsp:txXfrm>
        <a:off x="4118845" y="1393608"/>
        <a:ext cx="621590" cy="312044"/>
      </dsp:txXfrm>
    </dsp:sp>
    <dsp:sp modelId="{0E4B67A2-9143-4DDE-ADC8-98B951ADACD5}">
      <dsp:nvSpPr>
        <dsp:cNvPr id="0" name=""/>
        <dsp:cNvSpPr/>
      </dsp:nvSpPr>
      <dsp:spPr>
        <a:xfrm>
          <a:off x="3638681" y="1776205"/>
          <a:ext cx="328396" cy="20853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EE840AE-EB54-45F6-B1AA-6842F1B0F628}">
      <dsp:nvSpPr>
        <dsp:cNvPr id="0" name=""/>
        <dsp:cNvSpPr/>
      </dsp:nvSpPr>
      <dsp:spPr>
        <a:xfrm>
          <a:off x="3675169" y="1810869"/>
          <a:ext cx="328396" cy="208531"/>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i="1" kern="1200">
              <a:latin typeface="Times New Roman" pitchFamily="18" charset="0"/>
              <a:cs typeface="Times New Roman" pitchFamily="18" charset="0"/>
            </a:rPr>
            <a:t>n</a:t>
          </a:r>
        </a:p>
      </dsp:txBody>
      <dsp:txXfrm>
        <a:off x="3681277" y="1816977"/>
        <a:ext cx="316180" cy="196315"/>
      </dsp:txXfrm>
    </dsp:sp>
    <dsp:sp modelId="{C1D728A1-21ED-4980-8AEE-76E3D82004FA}">
      <dsp:nvSpPr>
        <dsp:cNvPr id="0" name=""/>
        <dsp:cNvSpPr/>
      </dsp:nvSpPr>
      <dsp:spPr>
        <a:xfrm>
          <a:off x="3544231" y="2080245"/>
          <a:ext cx="517296" cy="96697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69657F0-B6A4-4A74-9C77-ECA331CA05C0}">
      <dsp:nvSpPr>
        <dsp:cNvPr id="0" name=""/>
        <dsp:cNvSpPr/>
      </dsp:nvSpPr>
      <dsp:spPr>
        <a:xfrm>
          <a:off x="3580719" y="2114909"/>
          <a:ext cx="517296" cy="966970"/>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N</a:t>
          </a:r>
          <a:r>
            <a:rPr lang="en-US" sz="800" i="1" kern="1200" baseline="-25000">
              <a:latin typeface="Times New Roman" pitchFamily="18" charset="0"/>
              <a:cs typeface="Times New Roman" pitchFamily="18" charset="0"/>
            </a:rPr>
            <a:t>i</a:t>
          </a:r>
          <a:r>
            <a:rPr lang="en-US" sz="800" i="1" kern="1200">
              <a:latin typeface="Times New Roman" pitchFamily="18" charset="0"/>
              <a:cs typeface="Times New Roman" pitchFamily="18" charset="0"/>
            </a:rPr>
            <a:t>=</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0.25</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0.62</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1.0</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1.37</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1.75</a:t>
          </a:r>
          <a:endParaRPr lang="en-US" sz="800" kern="1200">
            <a:latin typeface="Times New Roman" pitchFamily="18" charset="0"/>
            <a:cs typeface="Times New Roman" pitchFamily="18" charset="0"/>
          </a:endParaRPr>
        </a:p>
      </dsp:txBody>
      <dsp:txXfrm>
        <a:off x="3595870" y="2130060"/>
        <a:ext cx="486994" cy="936668"/>
      </dsp:txXfrm>
    </dsp:sp>
    <dsp:sp modelId="{AD1EC8CC-C01F-41A6-9E78-BFEB1AC46E3A}">
      <dsp:nvSpPr>
        <dsp:cNvPr id="0" name=""/>
        <dsp:cNvSpPr/>
      </dsp:nvSpPr>
      <dsp:spPr>
        <a:xfrm>
          <a:off x="4228953" y="1776205"/>
          <a:ext cx="328396" cy="20853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7CAD758-0A65-4944-8C0A-4C59721ED95E}">
      <dsp:nvSpPr>
        <dsp:cNvPr id="0" name=""/>
        <dsp:cNvSpPr/>
      </dsp:nvSpPr>
      <dsp:spPr>
        <a:xfrm>
          <a:off x="4265442" y="1810869"/>
          <a:ext cx="328396" cy="208531"/>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i="1" kern="1200">
              <a:latin typeface="Times New Roman" pitchFamily="18" charset="0"/>
              <a:cs typeface="Times New Roman" pitchFamily="18" charset="0"/>
            </a:rPr>
            <a:t>K</a:t>
          </a:r>
        </a:p>
      </dsp:txBody>
      <dsp:txXfrm>
        <a:off x="4271550" y="1816977"/>
        <a:ext cx="316180" cy="196315"/>
      </dsp:txXfrm>
    </dsp:sp>
    <dsp:sp modelId="{686DF91B-CC1F-4B9A-B3C8-7AB5C01878E6}">
      <dsp:nvSpPr>
        <dsp:cNvPr id="0" name=""/>
        <dsp:cNvSpPr/>
      </dsp:nvSpPr>
      <dsp:spPr>
        <a:xfrm>
          <a:off x="4134503" y="2080245"/>
          <a:ext cx="517296" cy="96697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CAE893A-0396-41CD-939D-A89720F758B3}">
      <dsp:nvSpPr>
        <dsp:cNvPr id="0" name=""/>
        <dsp:cNvSpPr/>
      </dsp:nvSpPr>
      <dsp:spPr>
        <a:xfrm>
          <a:off x="4170992" y="2114909"/>
          <a:ext cx="517296" cy="966970"/>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N</a:t>
          </a:r>
          <a:r>
            <a:rPr lang="en-US" sz="800" i="1" kern="1200" baseline="-25000">
              <a:latin typeface="Times New Roman" pitchFamily="18" charset="0"/>
              <a:cs typeface="Times New Roman" pitchFamily="18" charset="0"/>
            </a:rPr>
            <a:t>i</a:t>
          </a:r>
          <a:r>
            <a:rPr lang="en-US" sz="800" i="1" kern="1200">
              <a:latin typeface="Times New Roman" pitchFamily="18" charset="0"/>
              <a:cs typeface="Times New Roman" pitchFamily="18" charset="0"/>
            </a:rPr>
            <a:t>=</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0.25</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0.62</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1.0</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1.37</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1.75</a:t>
          </a:r>
          <a:endParaRPr lang="en-US" sz="800" kern="1200">
            <a:latin typeface="Times New Roman" pitchFamily="18" charset="0"/>
            <a:cs typeface="Times New Roman" pitchFamily="18" charset="0"/>
          </a:endParaRPr>
        </a:p>
      </dsp:txBody>
      <dsp:txXfrm>
        <a:off x="4186143" y="2130060"/>
        <a:ext cx="486994" cy="936668"/>
      </dsp:txXfrm>
    </dsp:sp>
    <dsp:sp modelId="{DBF746AC-6349-4D23-A446-361E0C5DCBAB}">
      <dsp:nvSpPr>
        <dsp:cNvPr id="0" name=""/>
        <dsp:cNvSpPr/>
      </dsp:nvSpPr>
      <dsp:spPr>
        <a:xfrm>
          <a:off x="4819226" y="1776205"/>
          <a:ext cx="328396" cy="20853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08AE09E-7F40-4F87-B2EA-5FCF63317911}">
      <dsp:nvSpPr>
        <dsp:cNvPr id="0" name=""/>
        <dsp:cNvSpPr/>
      </dsp:nvSpPr>
      <dsp:spPr>
        <a:xfrm>
          <a:off x="4855715" y="1810869"/>
          <a:ext cx="328396" cy="208531"/>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l-GR" sz="1200" i="1" kern="1200">
              <a:latin typeface="Times New Roman"/>
              <a:cs typeface="Times New Roman"/>
            </a:rPr>
            <a:t>θ</a:t>
          </a:r>
          <a:endParaRPr lang="en-US" sz="1200" i="1" kern="1200">
            <a:latin typeface="Times New Roman" pitchFamily="18" charset="0"/>
            <a:cs typeface="Times New Roman" pitchFamily="18" charset="0"/>
          </a:endParaRPr>
        </a:p>
      </dsp:txBody>
      <dsp:txXfrm>
        <a:off x="4861823" y="1816977"/>
        <a:ext cx="316180" cy="196315"/>
      </dsp:txXfrm>
    </dsp:sp>
    <dsp:sp modelId="{7D48EA41-DB14-447C-863F-A96D54D11E2F}">
      <dsp:nvSpPr>
        <dsp:cNvPr id="0" name=""/>
        <dsp:cNvSpPr/>
      </dsp:nvSpPr>
      <dsp:spPr>
        <a:xfrm>
          <a:off x="4724776" y="2080245"/>
          <a:ext cx="517296" cy="96697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AF558A4-3D3C-4FE6-B350-F1B41FECDC53}">
      <dsp:nvSpPr>
        <dsp:cNvPr id="0" name=""/>
        <dsp:cNvSpPr/>
      </dsp:nvSpPr>
      <dsp:spPr>
        <a:xfrm>
          <a:off x="4761265" y="2114909"/>
          <a:ext cx="517296" cy="966970"/>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N</a:t>
          </a:r>
          <a:r>
            <a:rPr lang="en-US" sz="800" i="1" kern="1200" baseline="-25000">
              <a:latin typeface="Times New Roman" pitchFamily="18" charset="0"/>
              <a:cs typeface="Times New Roman" pitchFamily="18" charset="0"/>
            </a:rPr>
            <a:t>i</a:t>
          </a:r>
          <a:r>
            <a:rPr lang="en-US" sz="800" i="1" kern="1200">
              <a:latin typeface="Times New Roman" pitchFamily="18" charset="0"/>
              <a:cs typeface="Times New Roman" pitchFamily="18" charset="0"/>
            </a:rPr>
            <a:t>=</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0.25</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0.62</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1.0</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1.37</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1.75</a:t>
          </a:r>
          <a:endParaRPr lang="en-US" sz="800" kern="1200">
            <a:latin typeface="Times New Roman" pitchFamily="18" charset="0"/>
            <a:cs typeface="Times New Roman" pitchFamily="18" charset="0"/>
          </a:endParaRPr>
        </a:p>
      </dsp:txBody>
      <dsp:txXfrm>
        <a:off x="4776416" y="2130060"/>
        <a:ext cx="486994" cy="93666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F9E5F4-8A30-41FF-8E80-033CD53F2F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330</TotalTime>
  <Pages>213</Pages>
  <Words>38594</Words>
  <Characters>219991</Characters>
  <Application>Microsoft Office Word</Application>
  <DocSecurity>0</DocSecurity>
  <Lines>1833</Lines>
  <Paragraphs>516</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UNIVERSITY OF PUERTO RICO</vt:lpstr>
      <vt:lpstr>UNIVERSITY OF PUERTO RICO</vt:lpstr>
    </vt:vector>
  </TitlesOfParts>
  <Company>UPRM</Company>
  <LinksUpToDate>false</LinksUpToDate>
  <CharactersWithSpaces>258069</CharactersWithSpaces>
  <SharedDoc>false</SharedDoc>
  <HLinks>
    <vt:vector size="660" baseType="variant">
      <vt:variant>
        <vt:i4>4194376</vt:i4>
      </vt:variant>
      <vt:variant>
        <vt:i4>1284</vt:i4>
      </vt:variant>
      <vt:variant>
        <vt:i4>0</vt:i4>
      </vt:variant>
      <vt:variant>
        <vt:i4>5</vt:i4>
      </vt:variant>
      <vt:variant>
        <vt:lpwstr>http://www.vieuxinc.com/</vt:lpwstr>
      </vt:variant>
      <vt:variant>
        <vt:lpwstr/>
      </vt:variant>
      <vt:variant>
        <vt:i4>7209023</vt:i4>
      </vt:variant>
      <vt:variant>
        <vt:i4>1281</vt:i4>
      </vt:variant>
      <vt:variant>
        <vt:i4>0</vt:i4>
      </vt:variant>
      <vt:variant>
        <vt:i4>5</vt:i4>
      </vt:variant>
      <vt:variant>
        <vt:lpwstr>http://soildatamart.nrcs.usda.gov/</vt:lpwstr>
      </vt:variant>
      <vt:variant>
        <vt:lpwstr/>
      </vt:variant>
      <vt:variant>
        <vt:i4>7209023</vt:i4>
      </vt:variant>
      <vt:variant>
        <vt:i4>1278</vt:i4>
      </vt:variant>
      <vt:variant>
        <vt:i4>0</vt:i4>
      </vt:variant>
      <vt:variant>
        <vt:i4>5</vt:i4>
      </vt:variant>
      <vt:variant>
        <vt:lpwstr>http://soildatamart.nrcs.usda.gov/</vt:lpwstr>
      </vt:variant>
      <vt:variant>
        <vt:lpwstr/>
      </vt:variant>
      <vt:variant>
        <vt:i4>2949155</vt:i4>
      </vt:variant>
      <vt:variant>
        <vt:i4>1275</vt:i4>
      </vt:variant>
      <vt:variant>
        <vt:i4>0</vt:i4>
      </vt:variant>
      <vt:variant>
        <vt:i4>5</vt:i4>
      </vt:variant>
      <vt:variant>
        <vt:lpwstr>http://www.srh.noaa.gov/sju/?n=mean_annual_precipitation</vt:lpwstr>
      </vt:variant>
      <vt:variant>
        <vt:lpwstr/>
      </vt:variant>
      <vt:variant>
        <vt:i4>7536758</vt:i4>
      </vt:variant>
      <vt:variant>
        <vt:i4>687</vt:i4>
      </vt:variant>
      <vt:variant>
        <vt:i4>0</vt:i4>
      </vt:variant>
      <vt:variant>
        <vt:i4>5</vt:i4>
      </vt:variant>
      <vt:variant>
        <vt:lpwstr>http://www.wunderground.com/US/PR/</vt:lpwstr>
      </vt:variant>
      <vt:variant>
        <vt:lpwstr/>
      </vt:variant>
      <vt:variant>
        <vt:i4>1245240</vt:i4>
      </vt:variant>
      <vt:variant>
        <vt:i4>632</vt:i4>
      </vt:variant>
      <vt:variant>
        <vt:i4>0</vt:i4>
      </vt:variant>
      <vt:variant>
        <vt:i4>5</vt:i4>
      </vt:variant>
      <vt:variant>
        <vt:lpwstr/>
      </vt:variant>
      <vt:variant>
        <vt:lpwstr>_Toc313092174</vt:lpwstr>
      </vt:variant>
      <vt:variant>
        <vt:i4>1245240</vt:i4>
      </vt:variant>
      <vt:variant>
        <vt:i4>626</vt:i4>
      </vt:variant>
      <vt:variant>
        <vt:i4>0</vt:i4>
      </vt:variant>
      <vt:variant>
        <vt:i4>5</vt:i4>
      </vt:variant>
      <vt:variant>
        <vt:lpwstr/>
      </vt:variant>
      <vt:variant>
        <vt:lpwstr>_Toc313092173</vt:lpwstr>
      </vt:variant>
      <vt:variant>
        <vt:i4>1245240</vt:i4>
      </vt:variant>
      <vt:variant>
        <vt:i4>620</vt:i4>
      </vt:variant>
      <vt:variant>
        <vt:i4>0</vt:i4>
      </vt:variant>
      <vt:variant>
        <vt:i4>5</vt:i4>
      </vt:variant>
      <vt:variant>
        <vt:lpwstr/>
      </vt:variant>
      <vt:variant>
        <vt:lpwstr>_Toc313092172</vt:lpwstr>
      </vt:variant>
      <vt:variant>
        <vt:i4>1245240</vt:i4>
      </vt:variant>
      <vt:variant>
        <vt:i4>614</vt:i4>
      </vt:variant>
      <vt:variant>
        <vt:i4>0</vt:i4>
      </vt:variant>
      <vt:variant>
        <vt:i4>5</vt:i4>
      </vt:variant>
      <vt:variant>
        <vt:lpwstr/>
      </vt:variant>
      <vt:variant>
        <vt:lpwstr>_Toc313092171</vt:lpwstr>
      </vt:variant>
      <vt:variant>
        <vt:i4>1245240</vt:i4>
      </vt:variant>
      <vt:variant>
        <vt:i4>608</vt:i4>
      </vt:variant>
      <vt:variant>
        <vt:i4>0</vt:i4>
      </vt:variant>
      <vt:variant>
        <vt:i4>5</vt:i4>
      </vt:variant>
      <vt:variant>
        <vt:lpwstr/>
      </vt:variant>
      <vt:variant>
        <vt:lpwstr>_Toc313092170</vt:lpwstr>
      </vt:variant>
      <vt:variant>
        <vt:i4>1179704</vt:i4>
      </vt:variant>
      <vt:variant>
        <vt:i4>602</vt:i4>
      </vt:variant>
      <vt:variant>
        <vt:i4>0</vt:i4>
      </vt:variant>
      <vt:variant>
        <vt:i4>5</vt:i4>
      </vt:variant>
      <vt:variant>
        <vt:lpwstr/>
      </vt:variant>
      <vt:variant>
        <vt:lpwstr>_Toc313092169</vt:lpwstr>
      </vt:variant>
      <vt:variant>
        <vt:i4>1179704</vt:i4>
      </vt:variant>
      <vt:variant>
        <vt:i4>596</vt:i4>
      </vt:variant>
      <vt:variant>
        <vt:i4>0</vt:i4>
      </vt:variant>
      <vt:variant>
        <vt:i4>5</vt:i4>
      </vt:variant>
      <vt:variant>
        <vt:lpwstr/>
      </vt:variant>
      <vt:variant>
        <vt:lpwstr>_Toc313092168</vt:lpwstr>
      </vt:variant>
      <vt:variant>
        <vt:i4>1179704</vt:i4>
      </vt:variant>
      <vt:variant>
        <vt:i4>590</vt:i4>
      </vt:variant>
      <vt:variant>
        <vt:i4>0</vt:i4>
      </vt:variant>
      <vt:variant>
        <vt:i4>5</vt:i4>
      </vt:variant>
      <vt:variant>
        <vt:lpwstr/>
      </vt:variant>
      <vt:variant>
        <vt:lpwstr>_Toc313092167</vt:lpwstr>
      </vt:variant>
      <vt:variant>
        <vt:i4>1179704</vt:i4>
      </vt:variant>
      <vt:variant>
        <vt:i4>584</vt:i4>
      </vt:variant>
      <vt:variant>
        <vt:i4>0</vt:i4>
      </vt:variant>
      <vt:variant>
        <vt:i4>5</vt:i4>
      </vt:variant>
      <vt:variant>
        <vt:lpwstr/>
      </vt:variant>
      <vt:variant>
        <vt:lpwstr>_Toc313092166</vt:lpwstr>
      </vt:variant>
      <vt:variant>
        <vt:i4>1179704</vt:i4>
      </vt:variant>
      <vt:variant>
        <vt:i4>578</vt:i4>
      </vt:variant>
      <vt:variant>
        <vt:i4>0</vt:i4>
      </vt:variant>
      <vt:variant>
        <vt:i4>5</vt:i4>
      </vt:variant>
      <vt:variant>
        <vt:lpwstr/>
      </vt:variant>
      <vt:variant>
        <vt:lpwstr>_Toc313092165</vt:lpwstr>
      </vt:variant>
      <vt:variant>
        <vt:i4>1179704</vt:i4>
      </vt:variant>
      <vt:variant>
        <vt:i4>572</vt:i4>
      </vt:variant>
      <vt:variant>
        <vt:i4>0</vt:i4>
      </vt:variant>
      <vt:variant>
        <vt:i4>5</vt:i4>
      </vt:variant>
      <vt:variant>
        <vt:lpwstr/>
      </vt:variant>
      <vt:variant>
        <vt:lpwstr>_Toc313092164</vt:lpwstr>
      </vt:variant>
      <vt:variant>
        <vt:i4>1179704</vt:i4>
      </vt:variant>
      <vt:variant>
        <vt:i4>566</vt:i4>
      </vt:variant>
      <vt:variant>
        <vt:i4>0</vt:i4>
      </vt:variant>
      <vt:variant>
        <vt:i4>5</vt:i4>
      </vt:variant>
      <vt:variant>
        <vt:lpwstr/>
      </vt:variant>
      <vt:variant>
        <vt:lpwstr>_Toc313092163</vt:lpwstr>
      </vt:variant>
      <vt:variant>
        <vt:i4>1179704</vt:i4>
      </vt:variant>
      <vt:variant>
        <vt:i4>560</vt:i4>
      </vt:variant>
      <vt:variant>
        <vt:i4>0</vt:i4>
      </vt:variant>
      <vt:variant>
        <vt:i4>5</vt:i4>
      </vt:variant>
      <vt:variant>
        <vt:lpwstr/>
      </vt:variant>
      <vt:variant>
        <vt:lpwstr>_Toc313092162</vt:lpwstr>
      </vt:variant>
      <vt:variant>
        <vt:i4>1179704</vt:i4>
      </vt:variant>
      <vt:variant>
        <vt:i4>554</vt:i4>
      </vt:variant>
      <vt:variant>
        <vt:i4>0</vt:i4>
      </vt:variant>
      <vt:variant>
        <vt:i4>5</vt:i4>
      </vt:variant>
      <vt:variant>
        <vt:lpwstr/>
      </vt:variant>
      <vt:variant>
        <vt:lpwstr>_Toc313092161</vt:lpwstr>
      </vt:variant>
      <vt:variant>
        <vt:i4>1179704</vt:i4>
      </vt:variant>
      <vt:variant>
        <vt:i4>548</vt:i4>
      </vt:variant>
      <vt:variant>
        <vt:i4>0</vt:i4>
      </vt:variant>
      <vt:variant>
        <vt:i4>5</vt:i4>
      </vt:variant>
      <vt:variant>
        <vt:lpwstr/>
      </vt:variant>
      <vt:variant>
        <vt:lpwstr>_Toc313092160</vt:lpwstr>
      </vt:variant>
      <vt:variant>
        <vt:i4>1114168</vt:i4>
      </vt:variant>
      <vt:variant>
        <vt:i4>542</vt:i4>
      </vt:variant>
      <vt:variant>
        <vt:i4>0</vt:i4>
      </vt:variant>
      <vt:variant>
        <vt:i4>5</vt:i4>
      </vt:variant>
      <vt:variant>
        <vt:lpwstr/>
      </vt:variant>
      <vt:variant>
        <vt:lpwstr>_Toc313092159</vt:lpwstr>
      </vt:variant>
      <vt:variant>
        <vt:i4>1114168</vt:i4>
      </vt:variant>
      <vt:variant>
        <vt:i4>536</vt:i4>
      </vt:variant>
      <vt:variant>
        <vt:i4>0</vt:i4>
      </vt:variant>
      <vt:variant>
        <vt:i4>5</vt:i4>
      </vt:variant>
      <vt:variant>
        <vt:lpwstr/>
      </vt:variant>
      <vt:variant>
        <vt:lpwstr>_Toc313092158</vt:lpwstr>
      </vt:variant>
      <vt:variant>
        <vt:i4>1114168</vt:i4>
      </vt:variant>
      <vt:variant>
        <vt:i4>530</vt:i4>
      </vt:variant>
      <vt:variant>
        <vt:i4>0</vt:i4>
      </vt:variant>
      <vt:variant>
        <vt:i4>5</vt:i4>
      </vt:variant>
      <vt:variant>
        <vt:lpwstr/>
      </vt:variant>
      <vt:variant>
        <vt:lpwstr>_Toc313092157</vt:lpwstr>
      </vt:variant>
      <vt:variant>
        <vt:i4>1114168</vt:i4>
      </vt:variant>
      <vt:variant>
        <vt:i4>524</vt:i4>
      </vt:variant>
      <vt:variant>
        <vt:i4>0</vt:i4>
      </vt:variant>
      <vt:variant>
        <vt:i4>5</vt:i4>
      </vt:variant>
      <vt:variant>
        <vt:lpwstr/>
      </vt:variant>
      <vt:variant>
        <vt:lpwstr>_Toc313092156</vt:lpwstr>
      </vt:variant>
      <vt:variant>
        <vt:i4>1114168</vt:i4>
      </vt:variant>
      <vt:variant>
        <vt:i4>518</vt:i4>
      </vt:variant>
      <vt:variant>
        <vt:i4>0</vt:i4>
      </vt:variant>
      <vt:variant>
        <vt:i4>5</vt:i4>
      </vt:variant>
      <vt:variant>
        <vt:lpwstr/>
      </vt:variant>
      <vt:variant>
        <vt:lpwstr>_Toc313092155</vt:lpwstr>
      </vt:variant>
      <vt:variant>
        <vt:i4>1114168</vt:i4>
      </vt:variant>
      <vt:variant>
        <vt:i4>512</vt:i4>
      </vt:variant>
      <vt:variant>
        <vt:i4>0</vt:i4>
      </vt:variant>
      <vt:variant>
        <vt:i4>5</vt:i4>
      </vt:variant>
      <vt:variant>
        <vt:lpwstr/>
      </vt:variant>
      <vt:variant>
        <vt:lpwstr>_Toc313092154</vt:lpwstr>
      </vt:variant>
      <vt:variant>
        <vt:i4>1114168</vt:i4>
      </vt:variant>
      <vt:variant>
        <vt:i4>506</vt:i4>
      </vt:variant>
      <vt:variant>
        <vt:i4>0</vt:i4>
      </vt:variant>
      <vt:variant>
        <vt:i4>5</vt:i4>
      </vt:variant>
      <vt:variant>
        <vt:lpwstr/>
      </vt:variant>
      <vt:variant>
        <vt:lpwstr>_Toc313092153</vt:lpwstr>
      </vt:variant>
      <vt:variant>
        <vt:i4>1114168</vt:i4>
      </vt:variant>
      <vt:variant>
        <vt:i4>500</vt:i4>
      </vt:variant>
      <vt:variant>
        <vt:i4>0</vt:i4>
      </vt:variant>
      <vt:variant>
        <vt:i4>5</vt:i4>
      </vt:variant>
      <vt:variant>
        <vt:lpwstr/>
      </vt:variant>
      <vt:variant>
        <vt:lpwstr>_Toc313092152</vt:lpwstr>
      </vt:variant>
      <vt:variant>
        <vt:i4>1114168</vt:i4>
      </vt:variant>
      <vt:variant>
        <vt:i4>494</vt:i4>
      </vt:variant>
      <vt:variant>
        <vt:i4>0</vt:i4>
      </vt:variant>
      <vt:variant>
        <vt:i4>5</vt:i4>
      </vt:variant>
      <vt:variant>
        <vt:lpwstr/>
      </vt:variant>
      <vt:variant>
        <vt:lpwstr>_Toc313092151</vt:lpwstr>
      </vt:variant>
      <vt:variant>
        <vt:i4>1114168</vt:i4>
      </vt:variant>
      <vt:variant>
        <vt:i4>488</vt:i4>
      </vt:variant>
      <vt:variant>
        <vt:i4>0</vt:i4>
      </vt:variant>
      <vt:variant>
        <vt:i4>5</vt:i4>
      </vt:variant>
      <vt:variant>
        <vt:lpwstr/>
      </vt:variant>
      <vt:variant>
        <vt:lpwstr>_Toc313092150</vt:lpwstr>
      </vt:variant>
      <vt:variant>
        <vt:i4>1048632</vt:i4>
      </vt:variant>
      <vt:variant>
        <vt:i4>482</vt:i4>
      </vt:variant>
      <vt:variant>
        <vt:i4>0</vt:i4>
      </vt:variant>
      <vt:variant>
        <vt:i4>5</vt:i4>
      </vt:variant>
      <vt:variant>
        <vt:lpwstr/>
      </vt:variant>
      <vt:variant>
        <vt:lpwstr>_Toc313092149</vt:lpwstr>
      </vt:variant>
      <vt:variant>
        <vt:i4>1048632</vt:i4>
      </vt:variant>
      <vt:variant>
        <vt:i4>476</vt:i4>
      </vt:variant>
      <vt:variant>
        <vt:i4>0</vt:i4>
      </vt:variant>
      <vt:variant>
        <vt:i4>5</vt:i4>
      </vt:variant>
      <vt:variant>
        <vt:lpwstr/>
      </vt:variant>
      <vt:variant>
        <vt:lpwstr>_Toc313092148</vt:lpwstr>
      </vt:variant>
      <vt:variant>
        <vt:i4>1048632</vt:i4>
      </vt:variant>
      <vt:variant>
        <vt:i4>470</vt:i4>
      </vt:variant>
      <vt:variant>
        <vt:i4>0</vt:i4>
      </vt:variant>
      <vt:variant>
        <vt:i4>5</vt:i4>
      </vt:variant>
      <vt:variant>
        <vt:lpwstr/>
      </vt:variant>
      <vt:variant>
        <vt:lpwstr>_Toc313092147</vt:lpwstr>
      </vt:variant>
      <vt:variant>
        <vt:i4>1048632</vt:i4>
      </vt:variant>
      <vt:variant>
        <vt:i4>464</vt:i4>
      </vt:variant>
      <vt:variant>
        <vt:i4>0</vt:i4>
      </vt:variant>
      <vt:variant>
        <vt:i4>5</vt:i4>
      </vt:variant>
      <vt:variant>
        <vt:lpwstr/>
      </vt:variant>
      <vt:variant>
        <vt:lpwstr>_Toc313092146</vt:lpwstr>
      </vt:variant>
      <vt:variant>
        <vt:i4>1048632</vt:i4>
      </vt:variant>
      <vt:variant>
        <vt:i4>455</vt:i4>
      </vt:variant>
      <vt:variant>
        <vt:i4>0</vt:i4>
      </vt:variant>
      <vt:variant>
        <vt:i4>5</vt:i4>
      </vt:variant>
      <vt:variant>
        <vt:lpwstr/>
      </vt:variant>
      <vt:variant>
        <vt:lpwstr>_Toc313092145</vt:lpwstr>
      </vt:variant>
      <vt:variant>
        <vt:i4>1048632</vt:i4>
      </vt:variant>
      <vt:variant>
        <vt:i4>449</vt:i4>
      </vt:variant>
      <vt:variant>
        <vt:i4>0</vt:i4>
      </vt:variant>
      <vt:variant>
        <vt:i4>5</vt:i4>
      </vt:variant>
      <vt:variant>
        <vt:lpwstr/>
      </vt:variant>
      <vt:variant>
        <vt:lpwstr>_Toc313092144</vt:lpwstr>
      </vt:variant>
      <vt:variant>
        <vt:i4>1048632</vt:i4>
      </vt:variant>
      <vt:variant>
        <vt:i4>443</vt:i4>
      </vt:variant>
      <vt:variant>
        <vt:i4>0</vt:i4>
      </vt:variant>
      <vt:variant>
        <vt:i4>5</vt:i4>
      </vt:variant>
      <vt:variant>
        <vt:lpwstr/>
      </vt:variant>
      <vt:variant>
        <vt:lpwstr>_Toc313092143</vt:lpwstr>
      </vt:variant>
      <vt:variant>
        <vt:i4>1048632</vt:i4>
      </vt:variant>
      <vt:variant>
        <vt:i4>437</vt:i4>
      </vt:variant>
      <vt:variant>
        <vt:i4>0</vt:i4>
      </vt:variant>
      <vt:variant>
        <vt:i4>5</vt:i4>
      </vt:variant>
      <vt:variant>
        <vt:lpwstr/>
      </vt:variant>
      <vt:variant>
        <vt:lpwstr>_Toc313092142</vt:lpwstr>
      </vt:variant>
      <vt:variant>
        <vt:i4>1048632</vt:i4>
      </vt:variant>
      <vt:variant>
        <vt:i4>431</vt:i4>
      </vt:variant>
      <vt:variant>
        <vt:i4>0</vt:i4>
      </vt:variant>
      <vt:variant>
        <vt:i4>5</vt:i4>
      </vt:variant>
      <vt:variant>
        <vt:lpwstr/>
      </vt:variant>
      <vt:variant>
        <vt:lpwstr>_Toc313092141</vt:lpwstr>
      </vt:variant>
      <vt:variant>
        <vt:i4>1048632</vt:i4>
      </vt:variant>
      <vt:variant>
        <vt:i4>425</vt:i4>
      </vt:variant>
      <vt:variant>
        <vt:i4>0</vt:i4>
      </vt:variant>
      <vt:variant>
        <vt:i4>5</vt:i4>
      </vt:variant>
      <vt:variant>
        <vt:lpwstr/>
      </vt:variant>
      <vt:variant>
        <vt:lpwstr>_Toc313092140</vt:lpwstr>
      </vt:variant>
      <vt:variant>
        <vt:i4>1507384</vt:i4>
      </vt:variant>
      <vt:variant>
        <vt:i4>419</vt:i4>
      </vt:variant>
      <vt:variant>
        <vt:i4>0</vt:i4>
      </vt:variant>
      <vt:variant>
        <vt:i4>5</vt:i4>
      </vt:variant>
      <vt:variant>
        <vt:lpwstr/>
      </vt:variant>
      <vt:variant>
        <vt:lpwstr>_Toc313092139</vt:lpwstr>
      </vt:variant>
      <vt:variant>
        <vt:i4>1507384</vt:i4>
      </vt:variant>
      <vt:variant>
        <vt:i4>413</vt:i4>
      </vt:variant>
      <vt:variant>
        <vt:i4>0</vt:i4>
      </vt:variant>
      <vt:variant>
        <vt:i4>5</vt:i4>
      </vt:variant>
      <vt:variant>
        <vt:lpwstr/>
      </vt:variant>
      <vt:variant>
        <vt:lpwstr>_Toc313092138</vt:lpwstr>
      </vt:variant>
      <vt:variant>
        <vt:i4>1507384</vt:i4>
      </vt:variant>
      <vt:variant>
        <vt:i4>407</vt:i4>
      </vt:variant>
      <vt:variant>
        <vt:i4>0</vt:i4>
      </vt:variant>
      <vt:variant>
        <vt:i4>5</vt:i4>
      </vt:variant>
      <vt:variant>
        <vt:lpwstr/>
      </vt:variant>
      <vt:variant>
        <vt:lpwstr>_Toc313092137</vt:lpwstr>
      </vt:variant>
      <vt:variant>
        <vt:i4>1507384</vt:i4>
      </vt:variant>
      <vt:variant>
        <vt:i4>401</vt:i4>
      </vt:variant>
      <vt:variant>
        <vt:i4>0</vt:i4>
      </vt:variant>
      <vt:variant>
        <vt:i4>5</vt:i4>
      </vt:variant>
      <vt:variant>
        <vt:lpwstr/>
      </vt:variant>
      <vt:variant>
        <vt:lpwstr>_Toc313092136</vt:lpwstr>
      </vt:variant>
      <vt:variant>
        <vt:i4>1507384</vt:i4>
      </vt:variant>
      <vt:variant>
        <vt:i4>395</vt:i4>
      </vt:variant>
      <vt:variant>
        <vt:i4>0</vt:i4>
      </vt:variant>
      <vt:variant>
        <vt:i4>5</vt:i4>
      </vt:variant>
      <vt:variant>
        <vt:lpwstr/>
      </vt:variant>
      <vt:variant>
        <vt:lpwstr>_Toc313092135</vt:lpwstr>
      </vt:variant>
      <vt:variant>
        <vt:i4>1507384</vt:i4>
      </vt:variant>
      <vt:variant>
        <vt:i4>389</vt:i4>
      </vt:variant>
      <vt:variant>
        <vt:i4>0</vt:i4>
      </vt:variant>
      <vt:variant>
        <vt:i4>5</vt:i4>
      </vt:variant>
      <vt:variant>
        <vt:lpwstr/>
      </vt:variant>
      <vt:variant>
        <vt:lpwstr>_Toc313092134</vt:lpwstr>
      </vt:variant>
      <vt:variant>
        <vt:i4>1507384</vt:i4>
      </vt:variant>
      <vt:variant>
        <vt:i4>383</vt:i4>
      </vt:variant>
      <vt:variant>
        <vt:i4>0</vt:i4>
      </vt:variant>
      <vt:variant>
        <vt:i4>5</vt:i4>
      </vt:variant>
      <vt:variant>
        <vt:lpwstr/>
      </vt:variant>
      <vt:variant>
        <vt:lpwstr>_Toc313092133</vt:lpwstr>
      </vt:variant>
      <vt:variant>
        <vt:i4>1507384</vt:i4>
      </vt:variant>
      <vt:variant>
        <vt:i4>374</vt:i4>
      </vt:variant>
      <vt:variant>
        <vt:i4>0</vt:i4>
      </vt:variant>
      <vt:variant>
        <vt:i4>5</vt:i4>
      </vt:variant>
      <vt:variant>
        <vt:lpwstr/>
      </vt:variant>
      <vt:variant>
        <vt:lpwstr>_Toc313092132</vt:lpwstr>
      </vt:variant>
      <vt:variant>
        <vt:i4>1507384</vt:i4>
      </vt:variant>
      <vt:variant>
        <vt:i4>368</vt:i4>
      </vt:variant>
      <vt:variant>
        <vt:i4>0</vt:i4>
      </vt:variant>
      <vt:variant>
        <vt:i4>5</vt:i4>
      </vt:variant>
      <vt:variant>
        <vt:lpwstr/>
      </vt:variant>
      <vt:variant>
        <vt:lpwstr>_Toc313092131</vt:lpwstr>
      </vt:variant>
      <vt:variant>
        <vt:i4>1507384</vt:i4>
      </vt:variant>
      <vt:variant>
        <vt:i4>362</vt:i4>
      </vt:variant>
      <vt:variant>
        <vt:i4>0</vt:i4>
      </vt:variant>
      <vt:variant>
        <vt:i4>5</vt:i4>
      </vt:variant>
      <vt:variant>
        <vt:lpwstr/>
      </vt:variant>
      <vt:variant>
        <vt:lpwstr>_Toc313092130</vt:lpwstr>
      </vt:variant>
      <vt:variant>
        <vt:i4>1441848</vt:i4>
      </vt:variant>
      <vt:variant>
        <vt:i4>356</vt:i4>
      </vt:variant>
      <vt:variant>
        <vt:i4>0</vt:i4>
      </vt:variant>
      <vt:variant>
        <vt:i4>5</vt:i4>
      </vt:variant>
      <vt:variant>
        <vt:lpwstr/>
      </vt:variant>
      <vt:variant>
        <vt:lpwstr>_Toc313092129</vt:lpwstr>
      </vt:variant>
      <vt:variant>
        <vt:i4>1441848</vt:i4>
      </vt:variant>
      <vt:variant>
        <vt:i4>350</vt:i4>
      </vt:variant>
      <vt:variant>
        <vt:i4>0</vt:i4>
      </vt:variant>
      <vt:variant>
        <vt:i4>5</vt:i4>
      </vt:variant>
      <vt:variant>
        <vt:lpwstr/>
      </vt:variant>
      <vt:variant>
        <vt:lpwstr>_Toc313092128</vt:lpwstr>
      </vt:variant>
      <vt:variant>
        <vt:i4>1441848</vt:i4>
      </vt:variant>
      <vt:variant>
        <vt:i4>344</vt:i4>
      </vt:variant>
      <vt:variant>
        <vt:i4>0</vt:i4>
      </vt:variant>
      <vt:variant>
        <vt:i4>5</vt:i4>
      </vt:variant>
      <vt:variant>
        <vt:lpwstr/>
      </vt:variant>
      <vt:variant>
        <vt:lpwstr>_Toc313092127</vt:lpwstr>
      </vt:variant>
      <vt:variant>
        <vt:i4>1441848</vt:i4>
      </vt:variant>
      <vt:variant>
        <vt:i4>338</vt:i4>
      </vt:variant>
      <vt:variant>
        <vt:i4>0</vt:i4>
      </vt:variant>
      <vt:variant>
        <vt:i4>5</vt:i4>
      </vt:variant>
      <vt:variant>
        <vt:lpwstr/>
      </vt:variant>
      <vt:variant>
        <vt:lpwstr>_Toc313092126</vt:lpwstr>
      </vt:variant>
      <vt:variant>
        <vt:i4>1441848</vt:i4>
      </vt:variant>
      <vt:variant>
        <vt:i4>332</vt:i4>
      </vt:variant>
      <vt:variant>
        <vt:i4>0</vt:i4>
      </vt:variant>
      <vt:variant>
        <vt:i4>5</vt:i4>
      </vt:variant>
      <vt:variant>
        <vt:lpwstr/>
      </vt:variant>
      <vt:variant>
        <vt:lpwstr>_Toc313092125</vt:lpwstr>
      </vt:variant>
      <vt:variant>
        <vt:i4>1441848</vt:i4>
      </vt:variant>
      <vt:variant>
        <vt:i4>326</vt:i4>
      </vt:variant>
      <vt:variant>
        <vt:i4>0</vt:i4>
      </vt:variant>
      <vt:variant>
        <vt:i4>5</vt:i4>
      </vt:variant>
      <vt:variant>
        <vt:lpwstr/>
      </vt:variant>
      <vt:variant>
        <vt:lpwstr>_Toc313092124</vt:lpwstr>
      </vt:variant>
      <vt:variant>
        <vt:i4>1441848</vt:i4>
      </vt:variant>
      <vt:variant>
        <vt:i4>320</vt:i4>
      </vt:variant>
      <vt:variant>
        <vt:i4>0</vt:i4>
      </vt:variant>
      <vt:variant>
        <vt:i4>5</vt:i4>
      </vt:variant>
      <vt:variant>
        <vt:lpwstr/>
      </vt:variant>
      <vt:variant>
        <vt:lpwstr>_Toc313092123</vt:lpwstr>
      </vt:variant>
      <vt:variant>
        <vt:i4>1441848</vt:i4>
      </vt:variant>
      <vt:variant>
        <vt:i4>314</vt:i4>
      </vt:variant>
      <vt:variant>
        <vt:i4>0</vt:i4>
      </vt:variant>
      <vt:variant>
        <vt:i4>5</vt:i4>
      </vt:variant>
      <vt:variant>
        <vt:lpwstr/>
      </vt:variant>
      <vt:variant>
        <vt:lpwstr>_Toc313092122</vt:lpwstr>
      </vt:variant>
      <vt:variant>
        <vt:i4>1441848</vt:i4>
      </vt:variant>
      <vt:variant>
        <vt:i4>308</vt:i4>
      </vt:variant>
      <vt:variant>
        <vt:i4>0</vt:i4>
      </vt:variant>
      <vt:variant>
        <vt:i4>5</vt:i4>
      </vt:variant>
      <vt:variant>
        <vt:lpwstr/>
      </vt:variant>
      <vt:variant>
        <vt:lpwstr>_Toc313092121</vt:lpwstr>
      </vt:variant>
      <vt:variant>
        <vt:i4>1441848</vt:i4>
      </vt:variant>
      <vt:variant>
        <vt:i4>302</vt:i4>
      </vt:variant>
      <vt:variant>
        <vt:i4>0</vt:i4>
      </vt:variant>
      <vt:variant>
        <vt:i4>5</vt:i4>
      </vt:variant>
      <vt:variant>
        <vt:lpwstr/>
      </vt:variant>
      <vt:variant>
        <vt:lpwstr>_Toc313092120</vt:lpwstr>
      </vt:variant>
      <vt:variant>
        <vt:i4>1376312</vt:i4>
      </vt:variant>
      <vt:variant>
        <vt:i4>296</vt:i4>
      </vt:variant>
      <vt:variant>
        <vt:i4>0</vt:i4>
      </vt:variant>
      <vt:variant>
        <vt:i4>5</vt:i4>
      </vt:variant>
      <vt:variant>
        <vt:lpwstr/>
      </vt:variant>
      <vt:variant>
        <vt:lpwstr>_Toc313092119</vt:lpwstr>
      </vt:variant>
      <vt:variant>
        <vt:i4>1376312</vt:i4>
      </vt:variant>
      <vt:variant>
        <vt:i4>290</vt:i4>
      </vt:variant>
      <vt:variant>
        <vt:i4>0</vt:i4>
      </vt:variant>
      <vt:variant>
        <vt:i4>5</vt:i4>
      </vt:variant>
      <vt:variant>
        <vt:lpwstr/>
      </vt:variant>
      <vt:variant>
        <vt:lpwstr>_Toc313092118</vt:lpwstr>
      </vt:variant>
      <vt:variant>
        <vt:i4>1376312</vt:i4>
      </vt:variant>
      <vt:variant>
        <vt:i4>284</vt:i4>
      </vt:variant>
      <vt:variant>
        <vt:i4>0</vt:i4>
      </vt:variant>
      <vt:variant>
        <vt:i4>5</vt:i4>
      </vt:variant>
      <vt:variant>
        <vt:lpwstr/>
      </vt:variant>
      <vt:variant>
        <vt:lpwstr>_Toc313092117</vt:lpwstr>
      </vt:variant>
      <vt:variant>
        <vt:i4>1376312</vt:i4>
      </vt:variant>
      <vt:variant>
        <vt:i4>278</vt:i4>
      </vt:variant>
      <vt:variant>
        <vt:i4>0</vt:i4>
      </vt:variant>
      <vt:variant>
        <vt:i4>5</vt:i4>
      </vt:variant>
      <vt:variant>
        <vt:lpwstr/>
      </vt:variant>
      <vt:variant>
        <vt:lpwstr>_Toc313092116</vt:lpwstr>
      </vt:variant>
      <vt:variant>
        <vt:i4>1376312</vt:i4>
      </vt:variant>
      <vt:variant>
        <vt:i4>272</vt:i4>
      </vt:variant>
      <vt:variant>
        <vt:i4>0</vt:i4>
      </vt:variant>
      <vt:variant>
        <vt:i4>5</vt:i4>
      </vt:variant>
      <vt:variant>
        <vt:lpwstr/>
      </vt:variant>
      <vt:variant>
        <vt:lpwstr>_Toc313092115</vt:lpwstr>
      </vt:variant>
      <vt:variant>
        <vt:i4>1376312</vt:i4>
      </vt:variant>
      <vt:variant>
        <vt:i4>266</vt:i4>
      </vt:variant>
      <vt:variant>
        <vt:i4>0</vt:i4>
      </vt:variant>
      <vt:variant>
        <vt:i4>5</vt:i4>
      </vt:variant>
      <vt:variant>
        <vt:lpwstr/>
      </vt:variant>
      <vt:variant>
        <vt:lpwstr>_Toc313092114</vt:lpwstr>
      </vt:variant>
      <vt:variant>
        <vt:i4>1376312</vt:i4>
      </vt:variant>
      <vt:variant>
        <vt:i4>260</vt:i4>
      </vt:variant>
      <vt:variant>
        <vt:i4>0</vt:i4>
      </vt:variant>
      <vt:variant>
        <vt:i4>5</vt:i4>
      </vt:variant>
      <vt:variant>
        <vt:lpwstr/>
      </vt:variant>
      <vt:variant>
        <vt:lpwstr>_Toc313092113</vt:lpwstr>
      </vt:variant>
      <vt:variant>
        <vt:i4>1376312</vt:i4>
      </vt:variant>
      <vt:variant>
        <vt:i4>254</vt:i4>
      </vt:variant>
      <vt:variant>
        <vt:i4>0</vt:i4>
      </vt:variant>
      <vt:variant>
        <vt:i4>5</vt:i4>
      </vt:variant>
      <vt:variant>
        <vt:lpwstr/>
      </vt:variant>
      <vt:variant>
        <vt:lpwstr>_Toc313092112</vt:lpwstr>
      </vt:variant>
      <vt:variant>
        <vt:i4>1376312</vt:i4>
      </vt:variant>
      <vt:variant>
        <vt:i4>248</vt:i4>
      </vt:variant>
      <vt:variant>
        <vt:i4>0</vt:i4>
      </vt:variant>
      <vt:variant>
        <vt:i4>5</vt:i4>
      </vt:variant>
      <vt:variant>
        <vt:lpwstr/>
      </vt:variant>
      <vt:variant>
        <vt:lpwstr>_Toc313092111</vt:lpwstr>
      </vt:variant>
      <vt:variant>
        <vt:i4>1376312</vt:i4>
      </vt:variant>
      <vt:variant>
        <vt:i4>242</vt:i4>
      </vt:variant>
      <vt:variant>
        <vt:i4>0</vt:i4>
      </vt:variant>
      <vt:variant>
        <vt:i4>5</vt:i4>
      </vt:variant>
      <vt:variant>
        <vt:lpwstr/>
      </vt:variant>
      <vt:variant>
        <vt:lpwstr>_Toc313092110</vt:lpwstr>
      </vt:variant>
      <vt:variant>
        <vt:i4>1310776</vt:i4>
      </vt:variant>
      <vt:variant>
        <vt:i4>236</vt:i4>
      </vt:variant>
      <vt:variant>
        <vt:i4>0</vt:i4>
      </vt:variant>
      <vt:variant>
        <vt:i4>5</vt:i4>
      </vt:variant>
      <vt:variant>
        <vt:lpwstr/>
      </vt:variant>
      <vt:variant>
        <vt:lpwstr>_Toc313092109</vt:lpwstr>
      </vt:variant>
      <vt:variant>
        <vt:i4>1310776</vt:i4>
      </vt:variant>
      <vt:variant>
        <vt:i4>230</vt:i4>
      </vt:variant>
      <vt:variant>
        <vt:i4>0</vt:i4>
      </vt:variant>
      <vt:variant>
        <vt:i4>5</vt:i4>
      </vt:variant>
      <vt:variant>
        <vt:lpwstr/>
      </vt:variant>
      <vt:variant>
        <vt:lpwstr>_Toc313092108</vt:lpwstr>
      </vt:variant>
      <vt:variant>
        <vt:i4>1310776</vt:i4>
      </vt:variant>
      <vt:variant>
        <vt:i4>224</vt:i4>
      </vt:variant>
      <vt:variant>
        <vt:i4>0</vt:i4>
      </vt:variant>
      <vt:variant>
        <vt:i4>5</vt:i4>
      </vt:variant>
      <vt:variant>
        <vt:lpwstr/>
      </vt:variant>
      <vt:variant>
        <vt:lpwstr>_Toc313092107</vt:lpwstr>
      </vt:variant>
      <vt:variant>
        <vt:i4>1310776</vt:i4>
      </vt:variant>
      <vt:variant>
        <vt:i4>218</vt:i4>
      </vt:variant>
      <vt:variant>
        <vt:i4>0</vt:i4>
      </vt:variant>
      <vt:variant>
        <vt:i4>5</vt:i4>
      </vt:variant>
      <vt:variant>
        <vt:lpwstr/>
      </vt:variant>
      <vt:variant>
        <vt:lpwstr>_Toc313092106</vt:lpwstr>
      </vt:variant>
      <vt:variant>
        <vt:i4>1310776</vt:i4>
      </vt:variant>
      <vt:variant>
        <vt:i4>212</vt:i4>
      </vt:variant>
      <vt:variant>
        <vt:i4>0</vt:i4>
      </vt:variant>
      <vt:variant>
        <vt:i4>5</vt:i4>
      </vt:variant>
      <vt:variant>
        <vt:lpwstr/>
      </vt:variant>
      <vt:variant>
        <vt:lpwstr>_Toc313092105</vt:lpwstr>
      </vt:variant>
      <vt:variant>
        <vt:i4>1310776</vt:i4>
      </vt:variant>
      <vt:variant>
        <vt:i4>206</vt:i4>
      </vt:variant>
      <vt:variant>
        <vt:i4>0</vt:i4>
      </vt:variant>
      <vt:variant>
        <vt:i4>5</vt:i4>
      </vt:variant>
      <vt:variant>
        <vt:lpwstr/>
      </vt:variant>
      <vt:variant>
        <vt:lpwstr>_Toc313092104</vt:lpwstr>
      </vt:variant>
      <vt:variant>
        <vt:i4>1310776</vt:i4>
      </vt:variant>
      <vt:variant>
        <vt:i4>200</vt:i4>
      </vt:variant>
      <vt:variant>
        <vt:i4>0</vt:i4>
      </vt:variant>
      <vt:variant>
        <vt:i4>5</vt:i4>
      </vt:variant>
      <vt:variant>
        <vt:lpwstr/>
      </vt:variant>
      <vt:variant>
        <vt:lpwstr>_Toc313092103</vt:lpwstr>
      </vt:variant>
      <vt:variant>
        <vt:i4>1310776</vt:i4>
      </vt:variant>
      <vt:variant>
        <vt:i4>194</vt:i4>
      </vt:variant>
      <vt:variant>
        <vt:i4>0</vt:i4>
      </vt:variant>
      <vt:variant>
        <vt:i4>5</vt:i4>
      </vt:variant>
      <vt:variant>
        <vt:lpwstr/>
      </vt:variant>
      <vt:variant>
        <vt:lpwstr>_Toc313092102</vt:lpwstr>
      </vt:variant>
      <vt:variant>
        <vt:i4>1310776</vt:i4>
      </vt:variant>
      <vt:variant>
        <vt:i4>188</vt:i4>
      </vt:variant>
      <vt:variant>
        <vt:i4>0</vt:i4>
      </vt:variant>
      <vt:variant>
        <vt:i4>5</vt:i4>
      </vt:variant>
      <vt:variant>
        <vt:lpwstr/>
      </vt:variant>
      <vt:variant>
        <vt:lpwstr>_Toc313092101</vt:lpwstr>
      </vt:variant>
      <vt:variant>
        <vt:i4>1310776</vt:i4>
      </vt:variant>
      <vt:variant>
        <vt:i4>182</vt:i4>
      </vt:variant>
      <vt:variant>
        <vt:i4>0</vt:i4>
      </vt:variant>
      <vt:variant>
        <vt:i4>5</vt:i4>
      </vt:variant>
      <vt:variant>
        <vt:lpwstr/>
      </vt:variant>
      <vt:variant>
        <vt:lpwstr>_Toc313092100</vt:lpwstr>
      </vt:variant>
      <vt:variant>
        <vt:i4>1900601</vt:i4>
      </vt:variant>
      <vt:variant>
        <vt:i4>176</vt:i4>
      </vt:variant>
      <vt:variant>
        <vt:i4>0</vt:i4>
      </vt:variant>
      <vt:variant>
        <vt:i4>5</vt:i4>
      </vt:variant>
      <vt:variant>
        <vt:lpwstr/>
      </vt:variant>
      <vt:variant>
        <vt:lpwstr>_Toc313092099</vt:lpwstr>
      </vt:variant>
      <vt:variant>
        <vt:i4>1900601</vt:i4>
      </vt:variant>
      <vt:variant>
        <vt:i4>170</vt:i4>
      </vt:variant>
      <vt:variant>
        <vt:i4>0</vt:i4>
      </vt:variant>
      <vt:variant>
        <vt:i4>5</vt:i4>
      </vt:variant>
      <vt:variant>
        <vt:lpwstr/>
      </vt:variant>
      <vt:variant>
        <vt:lpwstr>_Toc313092098</vt:lpwstr>
      </vt:variant>
      <vt:variant>
        <vt:i4>1900601</vt:i4>
      </vt:variant>
      <vt:variant>
        <vt:i4>164</vt:i4>
      </vt:variant>
      <vt:variant>
        <vt:i4>0</vt:i4>
      </vt:variant>
      <vt:variant>
        <vt:i4>5</vt:i4>
      </vt:variant>
      <vt:variant>
        <vt:lpwstr/>
      </vt:variant>
      <vt:variant>
        <vt:lpwstr>_Toc313092097</vt:lpwstr>
      </vt:variant>
      <vt:variant>
        <vt:i4>1900601</vt:i4>
      </vt:variant>
      <vt:variant>
        <vt:i4>158</vt:i4>
      </vt:variant>
      <vt:variant>
        <vt:i4>0</vt:i4>
      </vt:variant>
      <vt:variant>
        <vt:i4>5</vt:i4>
      </vt:variant>
      <vt:variant>
        <vt:lpwstr/>
      </vt:variant>
      <vt:variant>
        <vt:lpwstr>_Toc313092096</vt:lpwstr>
      </vt:variant>
      <vt:variant>
        <vt:i4>1900601</vt:i4>
      </vt:variant>
      <vt:variant>
        <vt:i4>152</vt:i4>
      </vt:variant>
      <vt:variant>
        <vt:i4>0</vt:i4>
      </vt:variant>
      <vt:variant>
        <vt:i4>5</vt:i4>
      </vt:variant>
      <vt:variant>
        <vt:lpwstr/>
      </vt:variant>
      <vt:variant>
        <vt:lpwstr>_Toc313092095</vt:lpwstr>
      </vt:variant>
      <vt:variant>
        <vt:i4>1900601</vt:i4>
      </vt:variant>
      <vt:variant>
        <vt:i4>146</vt:i4>
      </vt:variant>
      <vt:variant>
        <vt:i4>0</vt:i4>
      </vt:variant>
      <vt:variant>
        <vt:i4>5</vt:i4>
      </vt:variant>
      <vt:variant>
        <vt:lpwstr/>
      </vt:variant>
      <vt:variant>
        <vt:lpwstr>_Toc313092094</vt:lpwstr>
      </vt:variant>
      <vt:variant>
        <vt:i4>1900601</vt:i4>
      </vt:variant>
      <vt:variant>
        <vt:i4>140</vt:i4>
      </vt:variant>
      <vt:variant>
        <vt:i4>0</vt:i4>
      </vt:variant>
      <vt:variant>
        <vt:i4>5</vt:i4>
      </vt:variant>
      <vt:variant>
        <vt:lpwstr/>
      </vt:variant>
      <vt:variant>
        <vt:lpwstr>_Toc313092093</vt:lpwstr>
      </vt:variant>
      <vt:variant>
        <vt:i4>1900601</vt:i4>
      </vt:variant>
      <vt:variant>
        <vt:i4>134</vt:i4>
      </vt:variant>
      <vt:variant>
        <vt:i4>0</vt:i4>
      </vt:variant>
      <vt:variant>
        <vt:i4>5</vt:i4>
      </vt:variant>
      <vt:variant>
        <vt:lpwstr/>
      </vt:variant>
      <vt:variant>
        <vt:lpwstr>_Toc313092092</vt:lpwstr>
      </vt:variant>
      <vt:variant>
        <vt:i4>1900601</vt:i4>
      </vt:variant>
      <vt:variant>
        <vt:i4>128</vt:i4>
      </vt:variant>
      <vt:variant>
        <vt:i4>0</vt:i4>
      </vt:variant>
      <vt:variant>
        <vt:i4>5</vt:i4>
      </vt:variant>
      <vt:variant>
        <vt:lpwstr/>
      </vt:variant>
      <vt:variant>
        <vt:lpwstr>_Toc313092091</vt:lpwstr>
      </vt:variant>
      <vt:variant>
        <vt:i4>1900601</vt:i4>
      </vt:variant>
      <vt:variant>
        <vt:i4>122</vt:i4>
      </vt:variant>
      <vt:variant>
        <vt:i4>0</vt:i4>
      </vt:variant>
      <vt:variant>
        <vt:i4>5</vt:i4>
      </vt:variant>
      <vt:variant>
        <vt:lpwstr/>
      </vt:variant>
      <vt:variant>
        <vt:lpwstr>_Toc313092090</vt:lpwstr>
      </vt:variant>
      <vt:variant>
        <vt:i4>1835065</vt:i4>
      </vt:variant>
      <vt:variant>
        <vt:i4>116</vt:i4>
      </vt:variant>
      <vt:variant>
        <vt:i4>0</vt:i4>
      </vt:variant>
      <vt:variant>
        <vt:i4>5</vt:i4>
      </vt:variant>
      <vt:variant>
        <vt:lpwstr/>
      </vt:variant>
      <vt:variant>
        <vt:lpwstr>_Toc313092089</vt:lpwstr>
      </vt:variant>
      <vt:variant>
        <vt:i4>1835065</vt:i4>
      </vt:variant>
      <vt:variant>
        <vt:i4>110</vt:i4>
      </vt:variant>
      <vt:variant>
        <vt:i4>0</vt:i4>
      </vt:variant>
      <vt:variant>
        <vt:i4>5</vt:i4>
      </vt:variant>
      <vt:variant>
        <vt:lpwstr/>
      </vt:variant>
      <vt:variant>
        <vt:lpwstr>_Toc313092088</vt:lpwstr>
      </vt:variant>
      <vt:variant>
        <vt:i4>1835065</vt:i4>
      </vt:variant>
      <vt:variant>
        <vt:i4>104</vt:i4>
      </vt:variant>
      <vt:variant>
        <vt:i4>0</vt:i4>
      </vt:variant>
      <vt:variant>
        <vt:i4>5</vt:i4>
      </vt:variant>
      <vt:variant>
        <vt:lpwstr/>
      </vt:variant>
      <vt:variant>
        <vt:lpwstr>_Toc313092087</vt:lpwstr>
      </vt:variant>
      <vt:variant>
        <vt:i4>1835065</vt:i4>
      </vt:variant>
      <vt:variant>
        <vt:i4>98</vt:i4>
      </vt:variant>
      <vt:variant>
        <vt:i4>0</vt:i4>
      </vt:variant>
      <vt:variant>
        <vt:i4>5</vt:i4>
      </vt:variant>
      <vt:variant>
        <vt:lpwstr/>
      </vt:variant>
      <vt:variant>
        <vt:lpwstr>_Toc313092086</vt:lpwstr>
      </vt:variant>
      <vt:variant>
        <vt:i4>1835065</vt:i4>
      </vt:variant>
      <vt:variant>
        <vt:i4>92</vt:i4>
      </vt:variant>
      <vt:variant>
        <vt:i4>0</vt:i4>
      </vt:variant>
      <vt:variant>
        <vt:i4>5</vt:i4>
      </vt:variant>
      <vt:variant>
        <vt:lpwstr/>
      </vt:variant>
      <vt:variant>
        <vt:lpwstr>_Toc313092085</vt:lpwstr>
      </vt:variant>
      <vt:variant>
        <vt:i4>1835065</vt:i4>
      </vt:variant>
      <vt:variant>
        <vt:i4>86</vt:i4>
      </vt:variant>
      <vt:variant>
        <vt:i4>0</vt:i4>
      </vt:variant>
      <vt:variant>
        <vt:i4>5</vt:i4>
      </vt:variant>
      <vt:variant>
        <vt:lpwstr/>
      </vt:variant>
      <vt:variant>
        <vt:lpwstr>_Toc313092084</vt:lpwstr>
      </vt:variant>
      <vt:variant>
        <vt:i4>1835065</vt:i4>
      </vt:variant>
      <vt:variant>
        <vt:i4>80</vt:i4>
      </vt:variant>
      <vt:variant>
        <vt:i4>0</vt:i4>
      </vt:variant>
      <vt:variant>
        <vt:i4>5</vt:i4>
      </vt:variant>
      <vt:variant>
        <vt:lpwstr/>
      </vt:variant>
      <vt:variant>
        <vt:lpwstr>_Toc313092083</vt:lpwstr>
      </vt:variant>
      <vt:variant>
        <vt:i4>1835065</vt:i4>
      </vt:variant>
      <vt:variant>
        <vt:i4>74</vt:i4>
      </vt:variant>
      <vt:variant>
        <vt:i4>0</vt:i4>
      </vt:variant>
      <vt:variant>
        <vt:i4>5</vt:i4>
      </vt:variant>
      <vt:variant>
        <vt:lpwstr/>
      </vt:variant>
      <vt:variant>
        <vt:lpwstr>_Toc313092082</vt:lpwstr>
      </vt:variant>
      <vt:variant>
        <vt:i4>1835065</vt:i4>
      </vt:variant>
      <vt:variant>
        <vt:i4>68</vt:i4>
      </vt:variant>
      <vt:variant>
        <vt:i4>0</vt:i4>
      </vt:variant>
      <vt:variant>
        <vt:i4>5</vt:i4>
      </vt:variant>
      <vt:variant>
        <vt:lpwstr/>
      </vt:variant>
      <vt:variant>
        <vt:lpwstr>_Toc313092081</vt:lpwstr>
      </vt:variant>
      <vt:variant>
        <vt:i4>1835065</vt:i4>
      </vt:variant>
      <vt:variant>
        <vt:i4>62</vt:i4>
      </vt:variant>
      <vt:variant>
        <vt:i4>0</vt:i4>
      </vt:variant>
      <vt:variant>
        <vt:i4>5</vt:i4>
      </vt:variant>
      <vt:variant>
        <vt:lpwstr/>
      </vt:variant>
      <vt:variant>
        <vt:lpwstr>_Toc313092080</vt:lpwstr>
      </vt:variant>
      <vt:variant>
        <vt:i4>1245241</vt:i4>
      </vt:variant>
      <vt:variant>
        <vt:i4>56</vt:i4>
      </vt:variant>
      <vt:variant>
        <vt:i4>0</vt:i4>
      </vt:variant>
      <vt:variant>
        <vt:i4>5</vt:i4>
      </vt:variant>
      <vt:variant>
        <vt:lpwstr/>
      </vt:variant>
      <vt:variant>
        <vt:lpwstr>_Toc313092079</vt:lpwstr>
      </vt:variant>
      <vt:variant>
        <vt:i4>1245241</vt:i4>
      </vt:variant>
      <vt:variant>
        <vt:i4>50</vt:i4>
      </vt:variant>
      <vt:variant>
        <vt:i4>0</vt:i4>
      </vt:variant>
      <vt:variant>
        <vt:i4>5</vt:i4>
      </vt:variant>
      <vt:variant>
        <vt:lpwstr/>
      </vt:variant>
      <vt:variant>
        <vt:lpwstr>_Toc313092078</vt:lpwstr>
      </vt:variant>
      <vt:variant>
        <vt:i4>1245241</vt:i4>
      </vt:variant>
      <vt:variant>
        <vt:i4>44</vt:i4>
      </vt:variant>
      <vt:variant>
        <vt:i4>0</vt:i4>
      </vt:variant>
      <vt:variant>
        <vt:i4>5</vt:i4>
      </vt:variant>
      <vt:variant>
        <vt:lpwstr/>
      </vt:variant>
      <vt:variant>
        <vt:lpwstr>_Toc313092077</vt:lpwstr>
      </vt:variant>
      <vt:variant>
        <vt:i4>1245241</vt:i4>
      </vt:variant>
      <vt:variant>
        <vt:i4>38</vt:i4>
      </vt:variant>
      <vt:variant>
        <vt:i4>0</vt:i4>
      </vt:variant>
      <vt:variant>
        <vt:i4>5</vt:i4>
      </vt:variant>
      <vt:variant>
        <vt:lpwstr/>
      </vt:variant>
      <vt:variant>
        <vt:lpwstr>_Toc313092076</vt:lpwstr>
      </vt:variant>
      <vt:variant>
        <vt:i4>1245241</vt:i4>
      </vt:variant>
      <vt:variant>
        <vt:i4>32</vt:i4>
      </vt:variant>
      <vt:variant>
        <vt:i4>0</vt:i4>
      </vt:variant>
      <vt:variant>
        <vt:i4>5</vt:i4>
      </vt:variant>
      <vt:variant>
        <vt:lpwstr/>
      </vt:variant>
      <vt:variant>
        <vt:lpwstr>_Toc313092075</vt:lpwstr>
      </vt:variant>
      <vt:variant>
        <vt:i4>1245241</vt:i4>
      </vt:variant>
      <vt:variant>
        <vt:i4>26</vt:i4>
      </vt:variant>
      <vt:variant>
        <vt:i4>0</vt:i4>
      </vt:variant>
      <vt:variant>
        <vt:i4>5</vt:i4>
      </vt:variant>
      <vt:variant>
        <vt:lpwstr/>
      </vt:variant>
      <vt:variant>
        <vt:lpwstr>_Toc313092074</vt:lpwstr>
      </vt:variant>
      <vt:variant>
        <vt:i4>1245241</vt:i4>
      </vt:variant>
      <vt:variant>
        <vt:i4>20</vt:i4>
      </vt:variant>
      <vt:variant>
        <vt:i4>0</vt:i4>
      </vt:variant>
      <vt:variant>
        <vt:i4>5</vt:i4>
      </vt:variant>
      <vt:variant>
        <vt:lpwstr/>
      </vt:variant>
      <vt:variant>
        <vt:lpwstr>_Toc313092073</vt:lpwstr>
      </vt:variant>
      <vt:variant>
        <vt:i4>1245241</vt:i4>
      </vt:variant>
      <vt:variant>
        <vt:i4>14</vt:i4>
      </vt:variant>
      <vt:variant>
        <vt:i4>0</vt:i4>
      </vt:variant>
      <vt:variant>
        <vt:i4>5</vt:i4>
      </vt:variant>
      <vt:variant>
        <vt:lpwstr/>
      </vt:variant>
      <vt:variant>
        <vt:lpwstr>_Toc313092072</vt:lpwstr>
      </vt:variant>
      <vt:variant>
        <vt:i4>1245241</vt:i4>
      </vt:variant>
      <vt:variant>
        <vt:i4>8</vt:i4>
      </vt:variant>
      <vt:variant>
        <vt:i4>0</vt:i4>
      </vt:variant>
      <vt:variant>
        <vt:i4>5</vt:i4>
      </vt:variant>
      <vt:variant>
        <vt:lpwstr/>
      </vt:variant>
      <vt:variant>
        <vt:lpwstr>_Toc313092071</vt:lpwstr>
      </vt:variant>
      <vt:variant>
        <vt:i4>1245241</vt:i4>
      </vt:variant>
      <vt:variant>
        <vt:i4>2</vt:i4>
      </vt:variant>
      <vt:variant>
        <vt:i4>0</vt:i4>
      </vt:variant>
      <vt:variant>
        <vt:i4>5</vt:i4>
      </vt:variant>
      <vt:variant>
        <vt:lpwstr/>
      </vt:variant>
      <vt:variant>
        <vt:lpwstr>_Toc313092070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UNIVERSITY OF PUERTO RICO</dc:title>
  <dc:creator>Luz Estella Torres Molina</dc:creator>
  <cp:lastModifiedBy>Nazario Ramirez</cp:lastModifiedBy>
  <cp:revision>30</cp:revision>
  <cp:lastPrinted>2014-10-08T16:13:00Z</cp:lastPrinted>
  <dcterms:created xsi:type="dcterms:W3CDTF">2014-11-25T17:29:00Z</dcterms:created>
  <dcterms:modified xsi:type="dcterms:W3CDTF">2014-11-26T22:05:00Z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Citation Style_1">
    <vt:lpwstr>http://www.zotero.org/styles/mla</vt:lpwstr>
  </property>
  <property fmtid="{D5CDD505-2E9C-101B-9397-08002B2CF9AE}" pid="3" name="Mendeley Document_1">
    <vt:lpwstr>True</vt:lpwstr>
  </property>
  <property fmtid="{D5CDD505-2E9C-101B-9397-08002B2CF9AE}" pid="4" name="Mendeley User Name_1">
    <vt:lpwstr>alejandra.rojasgonzalez@ucr.ac.cr@www.mendeley.com</vt:lpwstr>
  </property>
  <property fmtid="{D5CDD505-2E9C-101B-9397-08002B2CF9AE}" pid="5" name="Mendeley Recent Style Name 0_1">
    <vt:lpwstr>Modern Language Association</vt:lpwstr>
  </property>
  <property fmtid="{D5CDD505-2E9C-101B-9397-08002B2CF9AE}" pid="6" name="Mendeley Recent Style Id 0_1">
    <vt:lpwstr>http://www.zotero.org/styles/mla</vt:lpwstr>
  </property>
  <property fmtid="{D5CDD505-2E9C-101B-9397-08002B2CF9AE}" pid="7" name="Mendeley Recent Style Name 1_1">
    <vt:lpwstr>American Sociological Association</vt:lpwstr>
  </property>
  <property fmtid="{D5CDD505-2E9C-101B-9397-08002B2CF9AE}" pid="8" name="Mendeley Recent Style Id 1_1">
    <vt:lpwstr>http://www.zotero.org/styles/asa</vt:lpwstr>
  </property>
  <property fmtid="{D5CDD505-2E9C-101B-9397-08002B2CF9AE}" pid="9" name="Mendeley Recent Style Name 2_1">
    <vt:lpwstr>American Psychological Association 6th Edition</vt:lpwstr>
  </property>
  <property fmtid="{D5CDD505-2E9C-101B-9397-08002B2CF9AE}" pid="10" name="Mendeley Recent Style Id 2_1">
    <vt:lpwstr>http://www.zotero.org/styles/apa</vt:lpwstr>
  </property>
  <property fmtid="{D5CDD505-2E9C-101B-9397-08002B2CF9AE}" pid="11" name="Mendeley Recent Style Name 3_1">
    <vt:lpwstr>Chicago Manual of Style (Author-Date format)</vt:lpwstr>
  </property>
  <property fmtid="{D5CDD505-2E9C-101B-9397-08002B2CF9AE}" pid="12" name="Mendeley Recent Style Id 3_1">
    <vt:lpwstr>http://www.zotero.org/styles/chicago-author-date</vt:lpwstr>
  </property>
  <property fmtid="{D5CDD505-2E9C-101B-9397-08002B2CF9AE}" pid="13" name="Mendeley Recent Style Name 4_1">
    <vt:lpwstr>Modern Humanities Research Association (Note with Bibliography)</vt:lpwstr>
  </property>
  <property fmtid="{D5CDD505-2E9C-101B-9397-08002B2CF9AE}" pid="14" name="Mendeley Recent Style Id 4_1">
    <vt:lpwstr>http://www.zotero.org/styles/mhra</vt:lpwstr>
  </property>
  <property fmtid="{D5CDD505-2E9C-101B-9397-08002B2CF9AE}" pid="15" name="Mendeley Recent Style Name 5_1">
    <vt:lpwstr>Nature Journal</vt:lpwstr>
  </property>
  <property fmtid="{D5CDD505-2E9C-101B-9397-08002B2CF9AE}" pid="16" name="Mendeley Recent Style Id 5_1">
    <vt:lpwstr>http://www.zotero.org/styles/nature</vt:lpwstr>
  </property>
  <property fmtid="{D5CDD505-2E9C-101B-9397-08002B2CF9AE}" pid="17" name="Mendeley Recent Style Name 6_1">
    <vt:lpwstr>American Political Science Association</vt:lpwstr>
  </property>
  <property fmtid="{D5CDD505-2E9C-101B-9397-08002B2CF9AE}" pid="18" name="Mendeley Recent Style Id 6_1">
    <vt:lpwstr>http://www.zotero.org/styles/apsa</vt:lpwstr>
  </property>
  <property fmtid="{D5CDD505-2E9C-101B-9397-08002B2CF9AE}" pid="19" name="Mendeley Recent Style Name 7_1">
    <vt:lpwstr>American Medical Association</vt:lpwstr>
  </property>
  <property fmtid="{D5CDD505-2E9C-101B-9397-08002B2CF9AE}" pid="20" name="Mendeley Recent Style Id 7_1">
    <vt:lpwstr>http://www.zotero.org/styles/ama</vt:lpwstr>
  </property>
  <property fmtid="{D5CDD505-2E9C-101B-9397-08002B2CF9AE}" pid="21" name="Mendeley Recent Style Name 8_1">
    <vt:lpwstr>Harvard Reference format 1 (Author-Date)</vt:lpwstr>
  </property>
  <property fmtid="{D5CDD505-2E9C-101B-9397-08002B2CF9AE}" pid="22" name="Mendeley Recent Style Id 8_1">
    <vt:lpwstr>http://www.zotero.org/styles/harvard1</vt:lpwstr>
  </property>
  <property fmtid="{D5CDD505-2E9C-101B-9397-08002B2CF9AE}" pid="23" name="Mendeley Recent Style Name 9_1">
    <vt:lpwstr>IEEE</vt:lpwstr>
  </property>
  <property fmtid="{D5CDD505-2E9C-101B-9397-08002B2CF9AE}" pid="24" name="Mendeley Recent Style Id 9_1">
    <vt:lpwstr>http://www.zotero.org/styles/ieee</vt:lpwstr>
  </property>
  <property fmtid="{D5CDD505-2E9C-101B-9397-08002B2CF9AE}" pid="25" name="MTWinEqns">
    <vt:bool>true</vt:bool>
  </property>
</Properties>
</file>